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94A3" w14:textId="756C6562" w:rsidR="00A00471" w:rsidRPr="00B519C7" w:rsidRDefault="007C7184" w:rsidP="008E0F0E">
      <w:pPr>
        <w:rPr>
          <w:lang w:val="de-DE"/>
        </w:rPr>
      </w:pPr>
      <w:bookmarkStart w:id="0" w:name="_Hlk65741436"/>
      <w:r>
        <w:rPr>
          <w:noProof/>
          <w:lang w:val="de-DE"/>
        </w:rPr>
        <mc:AlternateContent>
          <mc:Choice Requires="wps">
            <w:drawing>
              <wp:anchor distT="0" distB="0" distL="114300" distR="114300" simplePos="0" relativeHeight="251659264" behindDoc="0" locked="0" layoutInCell="1" allowOverlap="1" wp14:anchorId="5A7A49CD" wp14:editId="206E1837">
                <wp:simplePos x="0" y="0"/>
                <wp:positionH relativeFrom="margin">
                  <wp:posOffset>0</wp:posOffset>
                </wp:positionH>
                <wp:positionV relativeFrom="paragraph">
                  <wp:posOffset>168275</wp:posOffset>
                </wp:positionV>
                <wp:extent cx="5772150" cy="1068070"/>
                <wp:effectExtent l="10795" t="9525" r="8255" b="8255"/>
                <wp:wrapSquare wrapText="bothSides"/>
                <wp:docPr id="5828431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68070"/>
                        </a:xfrm>
                        <a:prstGeom prst="rect">
                          <a:avLst/>
                        </a:prstGeom>
                        <a:solidFill>
                          <a:srgbClr val="FFFFFF"/>
                        </a:solidFill>
                        <a:ln w="12700">
                          <a:solidFill>
                            <a:srgbClr val="000000"/>
                          </a:solidFill>
                          <a:miter lim="800000"/>
                          <a:headEnd/>
                          <a:tailEnd/>
                        </a:ln>
                      </wps:spPr>
                      <wps:txbx>
                        <w:txbxContent>
                          <w:p w14:paraId="0980C029" w14:textId="7B3800C8" w:rsidR="007C7184" w:rsidRPr="008E0F0E" w:rsidRDefault="007C7184" w:rsidP="007C7184">
                            <w:pPr>
                              <w:rPr>
                                <w:lang w:val="bg-BG"/>
                              </w:rPr>
                            </w:pPr>
                            <w:r w:rsidRPr="008E0F0E">
                              <w:rPr>
                                <w:lang w:val="bg-BG"/>
                              </w:rPr>
                              <w:t xml:space="preserve">Bei diesem Dokument handelt es sich um die genehmigte Produktinformation für </w:t>
                            </w:r>
                            <w:r w:rsidRPr="007C7184">
                              <w:rPr>
                                <w:lang w:val="de-DE"/>
                              </w:rPr>
                              <w:t>Zonegran</w:t>
                            </w:r>
                            <w:r w:rsidRPr="008E0F0E">
                              <w:rPr>
                                <w:lang w:val="bg-BG"/>
                              </w:rPr>
                              <w:t>, wobei die Änderungen seit dem vorherigen Verfahren, die sich auf die Produktinformation (</w:t>
                            </w:r>
                            <w:r w:rsidRPr="007C7184">
                              <w:rPr>
                                <w:lang w:val="de-DE"/>
                              </w:rPr>
                              <w:t>(</w:t>
                            </w:r>
                            <w:bookmarkStart w:id="1" w:name="_Hlk207379982"/>
                            <w:r w:rsidRPr="007C7184">
                              <w:rPr>
                                <w:lang w:val="de-DE"/>
                              </w:rPr>
                              <w:t>EMEA/H/C/000577/IA/0110/G</w:t>
                            </w:r>
                            <w:bookmarkEnd w:id="1"/>
                            <w:r w:rsidRPr="007C7184">
                              <w:rPr>
                                <w:lang w:val="de-DE"/>
                              </w:rPr>
                              <w:t xml:space="preserve">) </w:t>
                            </w:r>
                            <w:r w:rsidRPr="008E0F0E">
                              <w:rPr>
                                <w:lang w:val="bg-BG"/>
                              </w:rPr>
                              <w:t xml:space="preserve">auswirken, </w:t>
                            </w:r>
                            <w:r w:rsidRPr="008E0F0E">
                              <w:rPr>
                                <w:lang w:val="de-DE"/>
                              </w:rPr>
                              <w:t>unterstrichen</w:t>
                            </w:r>
                            <w:r w:rsidRPr="008E0F0E">
                              <w:rPr>
                                <w:lang w:val="bg-BG"/>
                              </w:rPr>
                              <w:t xml:space="preserve"> sind.</w:t>
                            </w:r>
                          </w:p>
                          <w:p w14:paraId="2B58A137" w14:textId="77777777" w:rsidR="007C7184" w:rsidRPr="008E0F0E" w:rsidRDefault="007C7184" w:rsidP="007C7184">
                            <w:pPr>
                              <w:rPr>
                                <w:lang w:val="bg-BG"/>
                              </w:rPr>
                            </w:pPr>
                          </w:p>
                          <w:p w14:paraId="022D76ED" w14:textId="77777777" w:rsidR="007C7184" w:rsidRPr="007C7184" w:rsidRDefault="007C7184" w:rsidP="007C7184">
                            <w:pPr>
                              <w:rPr>
                                <w:lang w:val="de-DE"/>
                              </w:rPr>
                            </w:pPr>
                            <w:r w:rsidRPr="008E0F0E">
                              <w:rPr>
                                <w:lang w:val="bg-BG"/>
                              </w:rPr>
                              <w:t xml:space="preserve">Weitere Informationen finden Sie auf der Website der Europäischen Arzneimittel-Agentur: </w:t>
                            </w:r>
                            <w:hyperlink r:id="rId8" w:history="1">
                              <w:r w:rsidRPr="007C7184">
                                <w:rPr>
                                  <w:rStyle w:val="Hyperlink"/>
                                  <w:lang w:val="de-DE"/>
                                </w:rPr>
                                <w:t>https://www.ema.europa.eu/en/medicines/human/epar/Zonegran</w:t>
                              </w:r>
                            </w:hyperlink>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7A49CD" id="_x0000_t202" coordsize="21600,21600" o:spt="202" path="m,l,21600r21600,l21600,xe">
                <v:stroke joinstyle="miter"/>
                <v:path gradientshapeok="t" o:connecttype="rect"/>
              </v:shapetype>
              <v:shape id="Text Box 1" o:spid="_x0000_s1026" type="#_x0000_t202" style="position:absolute;margin-left:0;margin-top:13.25pt;width:454.5pt;height:84.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" strokeweight="1pt">
                <v:textbox style="mso-fit-shape-to-text:t">
                  <w:txbxContent>
                    <w:p w14:paraId="0980C029" w14:textId="7B3800C8" w:rsidR="007C7184" w:rsidRPr="008E0F0E" w:rsidRDefault="007C7184" w:rsidP="007C7184">
                      <w:pPr>
                        <w:rPr>
                          <w:lang w:val="bg-BG"/>
                        </w:rPr>
                      </w:pPr>
                      <w:r w:rsidRPr="008E0F0E">
                        <w:rPr>
                          <w:lang w:val="bg-BG"/>
                        </w:rPr>
                        <w:t xml:space="preserve">Bei diesem Dokument handelt es sich um die genehmigte Produktinformation für </w:t>
                      </w:r>
                      <w:r w:rsidRPr="007C7184">
                        <w:rPr>
                          <w:lang w:val="de-DE"/>
                        </w:rPr>
                        <w:t>Zonegran</w:t>
                      </w:r>
                      <w:r w:rsidRPr="008E0F0E">
                        <w:rPr>
                          <w:lang w:val="bg-BG"/>
                        </w:rPr>
                        <w:t>, wobei die Änderungen seit dem vorherigen Verfahren, die sich auf die Produktinformation (</w:t>
                      </w:r>
                      <w:r w:rsidRPr="007C7184">
                        <w:rPr>
                          <w:lang w:val="de-DE"/>
                        </w:rPr>
                        <w:t>(</w:t>
                      </w:r>
                      <w:bookmarkStart w:id="2" w:name="_Hlk207379982"/>
                      <w:r w:rsidRPr="007C7184">
                        <w:rPr>
                          <w:lang w:val="de-DE"/>
                        </w:rPr>
                        <w:t>EMEA/H/C/000577/IA/0110/G</w:t>
                      </w:r>
                      <w:bookmarkEnd w:id="2"/>
                      <w:r w:rsidRPr="007C7184">
                        <w:rPr>
                          <w:lang w:val="de-DE"/>
                        </w:rPr>
                        <w:t xml:space="preserve">) </w:t>
                      </w:r>
                      <w:r w:rsidRPr="008E0F0E">
                        <w:rPr>
                          <w:lang w:val="bg-BG"/>
                        </w:rPr>
                        <w:t xml:space="preserve">auswirken, </w:t>
                      </w:r>
                      <w:r w:rsidRPr="008E0F0E">
                        <w:rPr>
                          <w:lang w:val="de-DE"/>
                        </w:rPr>
                        <w:t>unterstrichen</w:t>
                      </w:r>
                      <w:r w:rsidRPr="008E0F0E">
                        <w:rPr>
                          <w:lang w:val="bg-BG"/>
                        </w:rPr>
                        <w:t xml:space="preserve"> sind.</w:t>
                      </w:r>
                    </w:p>
                    <w:p w14:paraId="2B58A137" w14:textId="77777777" w:rsidR="007C7184" w:rsidRPr="008E0F0E" w:rsidRDefault="007C7184" w:rsidP="007C7184">
                      <w:pPr>
                        <w:rPr>
                          <w:lang w:val="bg-BG"/>
                        </w:rPr>
                      </w:pPr>
                    </w:p>
                    <w:p w14:paraId="022D76ED" w14:textId="77777777" w:rsidR="007C7184" w:rsidRPr="007C7184" w:rsidRDefault="007C7184" w:rsidP="007C7184">
                      <w:pPr>
                        <w:rPr>
                          <w:lang w:val="de-DE"/>
                        </w:rPr>
                      </w:pPr>
                      <w:r w:rsidRPr="008E0F0E">
                        <w:rPr>
                          <w:lang w:val="bg-BG"/>
                        </w:rPr>
                        <w:t xml:space="preserve">Weitere Informationen finden Sie auf der Website der Europäischen Arzneimittel-Agentur: </w:t>
                      </w:r>
                      <w:hyperlink r:id="rId9" w:history="1">
                        <w:r w:rsidRPr="007C7184">
                          <w:rPr>
                            <w:rStyle w:val="Hyperlink"/>
                            <w:lang w:val="de-DE"/>
                          </w:rPr>
                          <w:t>https://www.ema.europa.eu/en/medicines/human/epar/Zonegran</w:t>
                        </w:r>
                      </w:hyperlink>
                    </w:p>
                  </w:txbxContent>
                </v:textbox>
                <w10:wrap type="square" anchorx="margin"/>
              </v:shape>
            </w:pict>
          </mc:Fallback>
        </mc:AlternateContent>
      </w:r>
    </w:p>
    <w:p w14:paraId="18143278" w14:textId="6023E3FC" w:rsidR="00A00471" w:rsidRPr="00B519C7" w:rsidRDefault="00A00471" w:rsidP="00A00471">
      <w:pPr>
        <w:autoSpaceDE w:val="0"/>
        <w:autoSpaceDN w:val="0"/>
        <w:adjustRightInd w:val="0"/>
        <w:jc w:val="center"/>
        <w:rPr>
          <w:b/>
          <w:bCs/>
          <w:lang w:val="de-DE"/>
        </w:rPr>
      </w:pPr>
    </w:p>
    <w:p w14:paraId="59E0E5CE" w14:textId="308E6F9E" w:rsidR="00A00471" w:rsidRPr="00B519C7" w:rsidRDefault="00A00471" w:rsidP="00A00471">
      <w:pPr>
        <w:autoSpaceDE w:val="0"/>
        <w:autoSpaceDN w:val="0"/>
        <w:adjustRightInd w:val="0"/>
        <w:jc w:val="center"/>
        <w:rPr>
          <w:b/>
          <w:bCs/>
          <w:lang w:val="de-DE"/>
        </w:rPr>
      </w:pPr>
    </w:p>
    <w:p w14:paraId="23DD033A" w14:textId="33235910" w:rsidR="00A00471" w:rsidRPr="00B519C7" w:rsidRDefault="00A00471" w:rsidP="00A00471">
      <w:pPr>
        <w:autoSpaceDE w:val="0"/>
        <w:autoSpaceDN w:val="0"/>
        <w:adjustRightInd w:val="0"/>
        <w:jc w:val="center"/>
        <w:rPr>
          <w:b/>
          <w:bCs/>
          <w:lang w:val="de-DE"/>
        </w:rPr>
      </w:pPr>
    </w:p>
    <w:p w14:paraId="70D1976B" w14:textId="5E33F06A" w:rsidR="00A00471" w:rsidRPr="00B519C7" w:rsidRDefault="00A00471" w:rsidP="00A00471">
      <w:pPr>
        <w:autoSpaceDE w:val="0"/>
        <w:autoSpaceDN w:val="0"/>
        <w:adjustRightInd w:val="0"/>
        <w:jc w:val="center"/>
        <w:rPr>
          <w:b/>
          <w:bCs/>
          <w:lang w:val="de-DE"/>
        </w:rPr>
      </w:pPr>
    </w:p>
    <w:p w14:paraId="33AACB6C" w14:textId="77777777" w:rsidR="00A00471" w:rsidRPr="00B519C7" w:rsidRDefault="00A00471" w:rsidP="00A00471">
      <w:pPr>
        <w:autoSpaceDE w:val="0"/>
        <w:autoSpaceDN w:val="0"/>
        <w:adjustRightInd w:val="0"/>
        <w:jc w:val="center"/>
        <w:rPr>
          <w:b/>
          <w:bCs/>
          <w:lang w:val="de-DE"/>
        </w:rPr>
      </w:pPr>
    </w:p>
    <w:p w14:paraId="3A4AC946" w14:textId="77777777" w:rsidR="00A00471" w:rsidRPr="00B519C7" w:rsidRDefault="00A00471" w:rsidP="00A00471">
      <w:pPr>
        <w:autoSpaceDE w:val="0"/>
        <w:autoSpaceDN w:val="0"/>
        <w:adjustRightInd w:val="0"/>
        <w:jc w:val="center"/>
        <w:rPr>
          <w:b/>
          <w:bCs/>
          <w:lang w:val="de-DE"/>
        </w:rPr>
      </w:pPr>
    </w:p>
    <w:p w14:paraId="62185081" w14:textId="77777777" w:rsidR="00A00471" w:rsidRPr="00B519C7" w:rsidRDefault="00A00471" w:rsidP="00A00471">
      <w:pPr>
        <w:autoSpaceDE w:val="0"/>
        <w:autoSpaceDN w:val="0"/>
        <w:adjustRightInd w:val="0"/>
        <w:jc w:val="center"/>
        <w:rPr>
          <w:b/>
          <w:bCs/>
          <w:lang w:val="de-DE"/>
        </w:rPr>
      </w:pPr>
    </w:p>
    <w:p w14:paraId="59D5490B" w14:textId="77777777" w:rsidR="00A00471" w:rsidRPr="00B519C7" w:rsidRDefault="00A00471" w:rsidP="00A00471">
      <w:pPr>
        <w:autoSpaceDE w:val="0"/>
        <w:autoSpaceDN w:val="0"/>
        <w:adjustRightInd w:val="0"/>
        <w:jc w:val="center"/>
        <w:rPr>
          <w:b/>
          <w:bCs/>
          <w:lang w:val="de-DE"/>
        </w:rPr>
      </w:pPr>
    </w:p>
    <w:p w14:paraId="665FFF37" w14:textId="77777777" w:rsidR="00A00471" w:rsidRPr="00B519C7" w:rsidRDefault="00A00471" w:rsidP="00A00471">
      <w:pPr>
        <w:autoSpaceDE w:val="0"/>
        <w:autoSpaceDN w:val="0"/>
        <w:adjustRightInd w:val="0"/>
        <w:jc w:val="center"/>
        <w:rPr>
          <w:b/>
          <w:bCs/>
          <w:lang w:val="de-DE"/>
        </w:rPr>
      </w:pPr>
    </w:p>
    <w:p w14:paraId="0BCEC11E" w14:textId="77777777" w:rsidR="00A00471" w:rsidRPr="00B519C7" w:rsidRDefault="00A00471" w:rsidP="00A00471">
      <w:pPr>
        <w:autoSpaceDE w:val="0"/>
        <w:autoSpaceDN w:val="0"/>
        <w:adjustRightInd w:val="0"/>
        <w:jc w:val="center"/>
        <w:rPr>
          <w:b/>
          <w:bCs/>
          <w:lang w:val="de-DE"/>
        </w:rPr>
      </w:pPr>
    </w:p>
    <w:p w14:paraId="15D3511A" w14:textId="77777777" w:rsidR="00A00471" w:rsidRPr="00B519C7" w:rsidRDefault="00A00471" w:rsidP="00A00471">
      <w:pPr>
        <w:autoSpaceDE w:val="0"/>
        <w:autoSpaceDN w:val="0"/>
        <w:adjustRightInd w:val="0"/>
        <w:jc w:val="center"/>
        <w:rPr>
          <w:b/>
          <w:bCs/>
          <w:lang w:val="de-DE"/>
        </w:rPr>
      </w:pPr>
    </w:p>
    <w:p w14:paraId="66DB0492" w14:textId="77777777" w:rsidR="00A00471" w:rsidRPr="00B519C7" w:rsidRDefault="00A00471" w:rsidP="00A00471">
      <w:pPr>
        <w:autoSpaceDE w:val="0"/>
        <w:autoSpaceDN w:val="0"/>
        <w:adjustRightInd w:val="0"/>
        <w:jc w:val="center"/>
        <w:rPr>
          <w:b/>
          <w:bCs/>
          <w:lang w:val="de-DE"/>
        </w:rPr>
      </w:pPr>
    </w:p>
    <w:p w14:paraId="7B4B42BB" w14:textId="77777777" w:rsidR="00A00471" w:rsidRPr="00B519C7" w:rsidRDefault="00A00471" w:rsidP="00A00471">
      <w:pPr>
        <w:autoSpaceDE w:val="0"/>
        <w:autoSpaceDN w:val="0"/>
        <w:adjustRightInd w:val="0"/>
        <w:jc w:val="center"/>
        <w:rPr>
          <w:b/>
          <w:bCs/>
          <w:lang w:val="de-DE"/>
        </w:rPr>
      </w:pPr>
    </w:p>
    <w:p w14:paraId="114BFD24" w14:textId="77777777" w:rsidR="00A00471" w:rsidRPr="00B519C7" w:rsidRDefault="00A00471" w:rsidP="00A00471">
      <w:pPr>
        <w:autoSpaceDE w:val="0"/>
        <w:autoSpaceDN w:val="0"/>
        <w:adjustRightInd w:val="0"/>
        <w:jc w:val="center"/>
        <w:rPr>
          <w:b/>
          <w:bCs/>
          <w:lang w:val="de-DE"/>
        </w:rPr>
      </w:pPr>
    </w:p>
    <w:p w14:paraId="2B3B15A3" w14:textId="77777777" w:rsidR="00A00471" w:rsidRPr="00B519C7" w:rsidRDefault="00A00471" w:rsidP="00A00471">
      <w:pPr>
        <w:autoSpaceDE w:val="0"/>
        <w:autoSpaceDN w:val="0"/>
        <w:adjustRightInd w:val="0"/>
        <w:jc w:val="center"/>
        <w:rPr>
          <w:b/>
          <w:bCs/>
          <w:lang w:val="de-DE"/>
        </w:rPr>
      </w:pPr>
    </w:p>
    <w:p w14:paraId="14B9D39A" w14:textId="77777777" w:rsidR="00A00471" w:rsidRPr="00B519C7" w:rsidRDefault="00A00471" w:rsidP="00A00471">
      <w:pPr>
        <w:autoSpaceDE w:val="0"/>
        <w:autoSpaceDN w:val="0"/>
        <w:adjustRightInd w:val="0"/>
        <w:jc w:val="center"/>
        <w:rPr>
          <w:b/>
          <w:bCs/>
          <w:lang w:val="de-DE"/>
        </w:rPr>
      </w:pPr>
    </w:p>
    <w:p w14:paraId="37F77611" w14:textId="77777777" w:rsidR="00A00471" w:rsidRPr="00B519C7" w:rsidRDefault="00A00471" w:rsidP="00A00471">
      <w:pPr>
        <w:autoSpaceDE w:val="0"/>
        <w:autoSpaceDN w:val="0"/>
        <w:adjustRightInd w:val="0"/>
        <w:jc w:val="center"/>
        <w:rPr>
          <w:b/>
          <w:bCs/>
          <w:lang w:val="de-DE"/>
        </w:rPr>
      </w:pPr>
    </w:p>
    <w:p w14:paraId="2B7929B7" w14:textId="77777777" w:rsidR="00A00471" w:rsidRPr="00B519C7" w:rsidRDefault="00A00471" w:rsidP="00A00471">
      <w:pPr>
        <w:jc w:val="center"/>
        <w:rPr>
          <w:b/>
          <w:bCs/>
          <w:lang w:val="de-DE"/>
        </w:rPr>
      </w:pPr>
    </w:p>
    <w:p w14:paraId="62422C84" w14:textId="77777777" w:rsidR="00A00471" w:rsidRPr="00B519C7" w:rsidRDefault="00A00471" w:rsidP="00A00471">
      <w:pPr>
        <w:jc w:val="center"/>
        <w:rPr>
          <w:b/>
          <w:bCs/>
          <w:lang w:val="de-DE"/>
        </w:rPr>
      </w:pPr>
    </w:p>
    <w:p w14:paraId="1FB2B865" w14:textId="77777777" w:rsidR="00A00471" w:rsidRPr="00B519C7" w:rsidRDefault="00A00471" w:rsidP="00A00471">
      <w:pPr>
        <w:jc w:val="center"/>
        <w:rPr>
          <w:b/>
          <w:bCs/>
          <w:lang w:val="de-DE"/>
        </w:rPr>
      </w:pPr>
    </w:p>
    <w:p w14:paraId="2658B882" w14:textId="77777777" w:rsidR="00A00471" w:rsidRPr="00B519C7" w:rsidRDefault="00A00471" w:rsidP="00A00471">
      <w:pPr>
        <w:jc w:val="center"/>
        <w:rPr>
          <w:b/>
          <w:bCs/>
          <w:lang w:val="de-DE"/>
        </w:rPr>
      </w:pPr>
    </w:p>
    <w:p w14:paraId="34AB2772" w14:textId="77777777" w:rsidR="00A00471" w:rsidRPr="00B519C7" w:rsidRDefault="00A00471" w:rsidP="00A00471">
      <w:pPr>
        <w:jc w:val="center"/>
        <w:rPr>
          <w:b/>
          <w:bCs/>
          <w:lang w:val="de-DE"/>
        </w:rPr>
      </w:pPr>
    </w:p>
    <w:p w14:paraId="2515208D" w14:textId="77777777" w:rsidR="00A00471" w:rsidRPr="00B519C7" w:rsidRDefault="00A00471" w:rsidP="00A00471">
      <w:pPr>
        <w:jc w:val="center"/>
        <w:rPr>
          <w:b/>
          <w:bCs/>
          <w:lang w:val="de-DE"/>
        </w:rPr>
      </w:pPr>
      <w:r w:rsidRPr="00B519C7">
        <w:rPr>
          <w:b/>
          <w:bCs/>
          <w:lang w:val="de-DE"/>
        </w:rPr>
        <w:t>ANHANG I</w:t>
      </w:r>
    </w:p>
    <w:p w14:paraId="368E766C" w14:textId="77777777" w:rsidR="00A00471" w:rsidRPr="00B519C7" w:rsidRDefault="00A00471" w:rsidP="00A00471">
      <w:pPr>
        <w:jc w:val="center"/>
        <w:rPr>
          <w:b/>
          <w:bCs/>
          <w:lang w:val="de-DE"/>
        </w:rPr>
      </w:pPr>
    </w:p>
    <w:p w14:paraId="1261E5BA" w14:textId="6B799B71" w:rsidR="00A00471" w:rsidRPr="00B519C7" w:rsidRDefault="00A00471" w:rsidP="00A00471">
      <w:pPr>
        <w:pStyle w:val="Heading1"/>
      </w:pPr>
      <w:r w:rsidRPr="00B519C7">
        <w:t>ZUSAMMENFASSUNG DER MERKMALE DES ARZNEIMITTELS</w:t>
      </w:r>
      <w:fldSimple w:instr=" DOCVARIABLE VAULT_ND_27df0446-7f13-4d96-9b40-3d29b4b0c774 \* MERGEFORMAT ">
        <w:r w:rsidR="00EE1660">
          <w:t xml:space="preserve"> </w:t>
        </w:r>
      </w:fldSimple>
    </w:p>
    <w:p w14:paraId="50B6D7E7" w14:textId="77777777" w:rsidR="00A00471" w:rsidRPr="00B519C7" w:rsidRDefault="00A00471" w:rsidP="00A00471">
      <w:pPr>
        <w:tabs>
          <w:tab w:val="left" w:pos="-1440"/>
          <w:tab w:val="left" w:pos="-720"/>
        </w:tabs>
        <w:rPr>
          <w:lang w:val="de-DE"/>
        </w:rPr>
      </w:pPr>
    </w:p>
    <w:p w14:paraId="11858FC3" w14:textId="77777777" w:rsidR="00A00471" w:rsidRPr="00B519C7" w:rsidRDefault="00A00471" w:rsidP="00A00471">
      <w:pPr>
        <w:tabs>
          <w:tab w:val="left" w:pos="567"/>
        </w:tabs>
        <w:ind w:left="567" w:hanging="567"/>
        <w:rPr>
          <w:b/>
          <w:bCs/>
          <w:lang w:val="de-DE"/>
        </w:rPr>
      </w:pPr>
      <w:r w:rsidRPr="00B519C7">
        <w:rPr>
          <w:b/>
          <w:bCs/>
          <w:lang w:val="de-DE"/>
        </w:rPr>
        <w:br w:type="page"/>
      </w:r>
      <w:r w:rsidRPr="00B519C7">
        <w:rPr>
          <w:b/>
          <w:bCs/>
          <w:lang w:val="de-DE"/>
        </w:rPr>
        <w:lastRenderedPageBreak/>
        <w:t>1.</w:t>
      </w:r>
      <w:r w:rsidRPr="00B519C7">
        <w:rPr>
          <w:b/>
          <w:bCs/>
          <w:lang w:val="de-DE"/>
        </w:rPr>
        <w:tab/>
        <w:t>BEZEICHNUNG DES ARZNEIMITTELS</w:t>
      </w:r>
    </w:p>
    <w:p w14:paraId="4BE8F352" w14:textId="77777777" w:rsidR="00A00471" w:rsidRPr="00B519C7" w:rsidRDefault="00A00471" w:rsidP="00A00471">
      <w:pPr>
        <w:rPr>
          <w:lang w:val="de-DE"/>
        </w:rPr>
      </w:pPr>
    </w:p>
    <w:p w14:paraId="42CB7591" w14:textId="77777777" w:rsidR="00A00471" w:rsidRPr="00B519C7" w:rsidRDefault="00A00471" w:rsidP="00A00471">
      <w:pPr>
        <w:ind w:left="567" w:hanging="567"/>
        <w:rPr>
          <w:lang w:val="de-DE"/>
        </w:rPr>
      </w:pPr>
      <w:r w:rsidRPr="00B519C7">
        <w:rPr>
          <w:lang w:val="de-DE"/>
        </w:rPr>
        <w:t>Zonegran 25 mg Hartkapseln</w:t>
      </w:r>
    </w:p>
    <w:p w14:paraId="126A2148" w14:textId="77777777" w:rsidR="00A00471" w:rsidRPr="00B519C7" w:rsidRDefault="00A00471" w:rsidP="00A00471">
      <w:pPr>
        <w:rPr>
          <w:lang w:val="de-DE"/>
        </w:rPr>
      </w:pPr>
    </w:p>
    <w:p w14:paraId="0C8B8653" w14:textId="77777777" w:rsidR="00A00471" w:rsidRPr="00B519C7" w:rsidRDefault="00A00471" w:rsidP="00A00471">
      <w:pPr>
        <w:rPr>
          <w:lang w:val="de-DE"/>
        </w:rPr>
      </w:pPr>
    </w:p>
    <w:p w14:paraId="5FACD659" w14:textId="77777777" w:rsidR="00A00471" w:rsidRPr="00B519C7" w:rsidRDefault="00A00471" w:rsidP="00A00471">
      <w:pPr>
        <w:tabs>
          <w:tab w:val="left" w:pos="567"/>
        </w:tabs>
        <w:ind w:left="567" w:hanging="567"/>
        <w:rPr>
          <w:b/>
          <w:bCs/>
          <w:caps/>
          <w:lang w:val="de-DE"/>
        </w:rPr>
      </w:pPr>
      <w:r w:rsidRPr="00B519C7">
        <w:rPr>
          <w:b/>
          <w:bCs/>
          <w:caps/>
          <w:lang w:val="de-DE"/>
        </w:rPr>
        <w:t>2.</w:t>
      </w:r>
      <w:r w:rsidRPr="00B519C7">
        <w:rPr>
          <w:b/>
          <w:bCs/>
          <w:caps/>
          <w:lang w:val="de-DE"/>
        </w:rPr>
        <w:tab/>
      </w:r>
      <w:r w:rsidRPr="00B519C7">
        <w:rPr>
          <w:b/>
          <w:bCs/>
          <w:lang w:val="de-DE"/>
        </w:rPr>
        <w:t>QUALITATIVE UND QUANTITATIVE ZUSAMMENSETZUNG</w:t>
      </w:r>
    </w:p>
    <w:p w14:paraId="04A7F704" w14:textId="77777777" w:rsidR="00A00471" w:rsidRPr="00B519C7" w:rsidRDefault="00A00471" w:rsidP="00A00471">
      <w:pPr>
        <w:rPr>
          <w:lang w:val="de-DE"/>
        </w:rPr>
      </w:pPr>
    </w:p>
    <w:p w14:paraId="3ABC1065" w14:textId="77777777" w:rsidR="00A00471" w:rsidRPr="00B519C7" w:rsidRDefault="00A00471" w:rsidP="00A00471">
      <w:pPr>
        <w:tabs>
          <w:tab w:val="left" w:pos="-709"/>
        </w:tabs>
        <w:ind w:left="567" w:hanging="567"/>
        <w:rPr>
          <w:lang w:val="de-DE"/>
        </w:rPr>
      </w:pPr>
      <w:r w:rsidRPr="00B519C7">
        <w:rPr>
          <w:lang w:val="de-DE"/>
        </w:rPr>
        <w:t>Eine Hartkapsel enthält 25 mg Zonisamid.</w:t>
      </w:r>
    </w:p>
    <w:p w14:paraId="5BCDD885" w14:textId="77777777" w:rsidR="00A00471" w:rsidRPr="00B519C7" w:rsidRDefault="00A00471" w:rsidP="00A00471">
      <w:pPr>
        <w:tabs>
          <w:tab w:val="left" w:pos="-709"/>
        </w:tabs>
        <w:ind w:left="567" w:hanging="567"/>
        <w:rPr>
          <w:lang w:val="de-DE"/>
        </w:rPr>
      </w:pPr>
    </w:p>
    <w:p w14:paraId="02F83A64" w14:textId="77777777" w:rsidR="00A00471" w:rsidRPr="00B519C7" w:rsidRDefault="00A00471" w:rsidP="00A00471">
      <w:pPr>
        <w:tabs>
          <w:tab w:val="left" w:pos="-709"/>
        </w:tabs>
        <w:ind w:left="567" w:hanging="567"/>
        <w:rPr>
          <w:lang w:val="de-DE"/>
        </w:rPr>
      </w:pPr>
      <w:r w:rsidRPr="00B519C7">
        <w:rPr>
          <w:lang w:val="de-DE"/>
        </w:rPr>
        <w:t>Sonstige Bestandteil mit bekannter Wirkung:</w:t>
      </w:r>
    </w:p>
    <w:p w14:paraId="07E4BA2A" w14:textId="77777777" w:rsidR="00A00471" w:rsidRPr="00B519C7" w:rsidRDefault="00A00471" w:rsidP="00A00471">
      <w:pPr>
        <w:rPr>
          <w:lang w:val="de-DE"/>
        </w:rPr>
      </w:pPr>
      <w:r w:rsidRPr="00B519C7">
        <w:rPr>
          <w:lang w:val="de-DE"/>
        </w:rPr>
        <w:t>Eine Hartkapsel enthält 0,75 mg hydriertes pflanzliches Öl (aus Sojabohnen).</w:t>
      </w:r>
    </w:p>
    <w:p w14:paraId="6CC69AB3" w14:textId="77777777" w:rsidR="00A00471" w:rsidRPr="00B519C7" w:rsidRDefault="00A00471" w:rsidP="00A00471">
      <w:pPr>
        <w:tabs>
          <w:tab w:val="left" w:pos="-709"/>
        </w:tabs>
        <w:ind w:left="567" w:hanging="567"/>
        <w:rPr>
          <w:lang w:val="de-DE"/>
        </w:rPr>
      </w:pPr>
    </w:p>
    <w:p w14:paraId="1A29B3C4" w14:textId="77777777" w:rsidR="00A00471" w:rsidRPr="00B519C7" w:rsidRDefault="00A00471" w:rsidP="00A00471">
      <w:pPr>
        <w:ind w:left="567" w:hanging="567"/>
        <w:rPr>
          <w:lang w:val="de-DE"/>
        </w:rPr>
      </w:pPr>
      <w:r w:rsidRPr="00B519C7">
        <w:rPr>
          <w:lang w:val="de-DE"/>
        </w:rPr>
        <w:t>Vollständige Auflistung der sonstigen Bestandteile, siehe Abschnitt 6.1.</w:t>
      </w:r>
    </w:p>
    <w:p w14:paraId="4CE21C60" w14:textId="77777777" w:rsidR="00A00471" w:rsidRPr="00B519C7" w:rsidRDefault="00A00471" w:rsidP="00A00471">
      <w:pPr>
        <w:tabs>
          <w:tab w:val="left" w:pos="-709"/>
        </w:tabs>
        <w:rPr>
          <w:lang w:val="de-DE"/>
        </w:rPr>
      </w:pPr>
    </w:p>
    <w:p w14:paraId="1967753B" w14:textId="77777777" w:rsidR="00A00471" w:rsidRPr="00B519C7" w:rsidRDefault="00B519C7" w:rsidP="00B519C7">
      <w:pPr>
        <w:tabs>
          <w:tab w:val="left" w:pos="-709"/>
          <w:tab w:val="left" w:pos="6100"/>
        </w:tabs>
        <w:rPr>
          <w:lang w:val="de-DE"/>
        </w:rPr>
      </w:pPr>
      <w:r>
        <w:rPr>
          <w:lang w:val="de-DE"/>
        </w:rPr>
        <w:tab/>
      </w:r>
    </w:p>
    <w:p w14:paraId="3109108E" w14:textId="77777777" w:rsidR="00A00471" w:rsidRPr="00B519C7" w:rsidRDefault="00A00471" w:rsidP="00A00471">
      <w:pPr>
        <w:tabs>
          <w:tab w:val="left" w:pos="567"/>
        </w:tabs>
        <w:ind w:left="567" w:hanging="567"/>
        <w:rPr>
          <w:b/>
          <w:bCs/>
          <w:caps/>
          <w:lang w:val="de-DE"/>
        </w:rPr>
      </w:pPr>
      <w:r w:rsidRPr="00B519C7">
        <w:rPr>
          <w:b/>
          <w:bCs/>
          <w:caps/>
          <w:lang w:val="de-DE"/>
        </w:rPr>
        <w:t>3.</w:t>
      </w:r>
      <w:r w:rsidRPr="00B519C7">
        <w:rPr>
          <w:b/>
          <w:bCs/>
          <w:caps/>
          <w:lang w:val="de-DE"/>
        </w:rPr>
        <w:tab/>
      </w:r>
      <w:r w:rsidRPr="00B519C7">
        <w:rPr>
          <w:b/>
          <w:bCs/>
          <w:lang w:val="de-DE"/>
        </w:rPr>
        <w:t>DARREICHUNGSFORM</w:t>
      </w:r>
    </w:p>
    <w:p w14:paraId="43CCF34C" w14:textId="77777777" w:rsidR="00A00471" w:rsidRPr="00B519C7" w:rsidRDefault="00A00471" w:rsidP="00A00471">
      <w:pPr>
        <w:tabs>
          <w:tab w:val="left" w:pos="-1985"/>
        </w:tabs>
        <w:rPr>
          <w:lang w:val="de-DE"/>
        </w:rPr>
      </w:pPr>
    </w:p>
    <w:p w14:paraId="289E910A" w14:textId="77777777" w:rsidR="00A00471" w:rsidRPr="00B519C7" w:rsidRDefault="00A00471" w:rsidP="00A00471">
      <w:pPr>
        <w:tabs>
          <w:tab w:val="left" w:pos="-1985"/>
        </w:tabs>
        <w:ind w:left="567" w:hanging="567"/>
        <w:rPr>
          <w:lang w:val="de-DE"/>
        </w:rPr>
      </w:pPr>
      <w:r w:rsidRPr="00B519C7">
        <w:rPr>
          <w:lang w:val="de-DE"/>
        </w:rPr>
        <w:t>Hartkapsel</w:t>
      </w:r>
    </w:p>
    <w:p w14:paraId="662EEBB8" w14:textId="77777777" w:rsidR="00A00471" w:rsidRPr="00B519C7" w:rsidRDefault="00A00471" w:rsidP="00A00471">
      <w:pPr>
        <w:tabs>
          <w:tab w:val="left" w:pos="-1985"/>
        </w:tabs>
        <w:ind w:left="567" w:hanging="567"/>
        <w:rPr>
          <w:lang w:val="de-DE"/>
        </w:rPr>
      </w:pPr>
    </w:p>
    <w:p w14:paraId="3115EFCD" w14:textId="77777777" w:rsidR="00A00471" w:rsidRPr="00B519C7" w:rsidRDefault="00A00471" w:rsidP="00A00471">
      <w:pPr>
        <w:tabs>
          <w:tab w:val="left" w:pos="-1985"/>
        </w:tabs>
        <w:rPr>
          <w:b/>
          <w:bCs/>
          <w:lang w:val="de-DE"/>
        </w:rPr>
      </w:pPr>
      <w:r w:rsidRPr="00B519C7">
        <w:rPr>
          <w:lang w:val="de-DE"/>
        </w:rPr>
        <w:t xml:space="preserve">Weißes, </w:t>
      </w:r>
      <w:bookmarkStart w:id="3" w:name="OLE_LINK1"/>
      <w:bookmarkStart w:id="4" w:name="OLE_LINK6"/>
      <w:r w:rsidRPr="00B519C7">
        <w:rPr>
          <w:lang w:val="de-DE"/>
        </w:rPr>
        <w:t>opakes</w:t>
      </w:r>
      <w:bookmarkEnd w:id="3"/>
      <w:bookmarkEnd w:id="4"/>
      <w:r w:rsidRPr="00B519C7">
        <w:rPr>
          <w:lang w:val="de-DE"/>
        </w:rPr>
        <w:t xml:space="preserve"> Kapselunterteil und weißes, opakes Kapseloberteil mit </w:t>
      </w:r>
      <w:r w:rsidR="00FE2D6D" w:rsidRPr="00B519C7">
        <w:rPr>
          <w:lang w:val="de-DE"/>
        </w:rPr>
        <w:t>dem Aufdruck</w:t>
      </w:r>
      <w:r w:rsidRPr="00B519C7">
        <w:rPr>
          <w:lang w:val="de-DE"/>
        </w:rPr>
        <w:t xml:space="preserve"> </w:t>
      </w:r>
      <w:r w:rsidRPr="00B519C7">
        <w:rPr>
          <w:vertAlign w:val="subscript"/>
          <w:lang w:val="de-DE"/>
        </w:rPr>
        <w:t>„</w:t>
      </w:r>
      <w:r w:rsidRPr="00B519C7">
        <w:rPr>
          <w:lang w:val="de-DE"/>
        </w:rPr>
        <w:t>ZONEGRAN 25” in Schwarz</w:t>
      </w:r>
      <w:r w:rsidRPr="00B519C7">
        <w:rPr>
          <w:rFonts w:eastAsia="Times"/>
          <w:lang w:val="de-DE"/>
        </w:rPr>
        <w:t>.</w:t>
      </w:r>
    </w:p>
    <w:p w14:paraId="319D4BEA" w14:textId="77777777" w:rsidR="00A00471" w:rsidRPr="00B519C7" w:rsidRDefault="00A00471" w:rsidP="00A00471">
      <w:pPr>
        <w:rPr>
          <w:lang w:val="de-DE"/>
        </w:rPr>
      </w:pPr>
    </w:p>
    <w:p w14:paraId="7A760B93" w14:textId="77777777" w:rsidR="00A00471" w:rsidRPr="00B519C7" w:rsidRDefault="00A00471" w:rsidP="00A00471">
      <w:pPr>
        <w:rPr>
          <w:lang w:val="de-DE"/>
        </w:rPr>
      </w:pPr>
    </w:p>
    <w:p w14:paraId="1DA6EFC1" w14:textId="77777777" w:rsidR="00A00471" w:rsidRPr="00B519C7" w:rsidRDefault="00A00471" w:rsidP="00A00471">
      <w:pPr>
        <w:ind w:left="567" w:hanging="567"/>
        <w:rPr>
          <w:lang w:val="de-DE"/>
        </w:rPr>
      </w:pPr>
      <w:r w:rsidRPr="00B519C7">
        <w:rPr>
          <w:b/>
          <w:bCs/>
          <w:caps/>
          <w:lang w:val="de-DE"/>
        </w:rPr>
        <w:t>4.</w:t>
      </w:r>
      <w:r w:rsidRPr="00B519C7">
        <w:rPr>
          <w:b/>
          <w:bCs/>
          <w:caps/>
          <w:lang w:val="de-DE"/>
        </w:rPr>
        <w:tab/>
      </w:r>
      <w:r w:rsidRPr="00B519C7">
        <w:rPr>
          <w:b/>
          <w:bCs/>
          <w:lang w:val="de-DE"/>
        </w:rPr>
        <w:t>KLINISCHE ANGABEN</w:t>
      </w:r>
    </w:p>
    <w:p w14:paraId="28488194" w14:textId="77777777" w:rsidR="00A00471" w:rsidRPr="00B519C7" w:rsidRDefault="00A00471" w:rsidP="00A00471">
      <w:pPr>
        <w:ind w:left="567" w:hanging="567"/>
        <w:rPr>
          <w:lang w:val="de-DE"/>
        </w:rPr>
      </w:pPr>
    </w:p>
    <w:p w14:paraId="009FC2AB" w14:textId="77777777" w:rsidR="00A00471" w:rsidRPr="00B519C7" w:rsidRDefault="00A00471" w:rsidP="00A00471">
      <w:pPr>
        <w:ind w:left="567" w:hanging="567"/>
        <w:rPr>
          <w:lang w:val="de-DE"/>
        </w:rPr>
      </w:pPr>
      <w:r w:rsidRPr="00B519C7">
        <w:rPr>
          <w:b/>
          <w:bCs/>
          <w:lang w:val="de-DE"/>
        </w:rPr>
        <w:t>4.1</w:t>
      </w:r>
      <w:r w:rsidRPr="00B519C7">
        <w:rPr>
          <w:b/>
          <w:bCs/>
          <w:lang w:val="de-DE"/>
        </w:rPr>
        <w:tab/>
        <w:t>Anwendungsgebiete</w:t>
      </w:r>
    </w:p>
    <w:p w14:paraId="0BFBBA92" w14:textId="77777777" w:rsidR="00A00471" w:rsidRPr="00B519C7" w:rsidRDefault="00A00471" w:rsidP="00A00471">
      <w:pPr>
        <w:tabs>
          <w:tab w:val="left" w:pos="567"/>
        </w:tabs>
        <w:rPr>
          <w:lang w:val="de-DE"/>
        </w:rPr>
      </w:pPr>
    </w:p>
    <w:p w14:paraId="5331191A" w14:textId="77777777" w:rsidR="00A00471" w:rsidRPr="00B519C7" w:rsidRDefault="00A00471" w:rsidP="00A00471">
      <w:pPr>
        <w:rPr>
          <w:lang w:val="de-DE"/>
        </w:rPr>
      </w:pPr>
      <w:r w:rsidRPr="00B519C7">
        <w:rPr>
          <w:lang w:val="de-DE"/>
        </w:rPr>
        <w:t>Zonegran wird angewendet als:</w:t>
      </w:r>
    </w:p>
    <w:p w14:paraId="1D9CEA47" w14:textId="77777777" w:rsidR="00A00471" w:rsidRPr="00B519C7" w:rsidRDefault="00A00471" w:rsidP="00A00471">
      <w:pPr>
        <w:keepNext/>
        <w:numPr>
          <w:ilvl w:val="0"/>
          <w:numId w:val="12"/>
        </w:numPr>
        <w:tabs>
          <w:tab w:val="num" w:pos="567"/>
        </w:tabs>
        <w:rPr>
          <w:lang w:val="de-DE"/>
        </w:rPr>
      </w:pPr>
      <w:r w:rsidRPr="00B519C7">
        <w:rPr>
          <w:lang w:val="de-DE"/>
        </w:rPr>
        <w:t>Monotherapie für die Behandlung von fokalen Anfällen mit oder ohne sekundäre Generalisierung bei Erwachsenen mit neu diagnostizierter Epilepsie (siehe Abschnitt 5.1);</w:t>
      </w:r>
    </w:p>
    <w:p w14:paraId="27D47046" w14:textId="77777777" w:rsidR="00A00471" w:rsidRPr="00B519C7" w:rsidRDefault="00A00471" w:rsidP="00A00471">
      <w:pPr>
        <w:numPr>
          <w:ilvl w:val="0"/>
          <w:numId w:val="12"/>
        </w:numPr>
        <w:rPr>
          <w:lang w:val="de-DE"/>
        </w:rPr>
      </w:pPr>
      <w:r w:rsidRPr="00B519C7">
        <w:rPr>
          <w:lang w:val="de-DE"/>
        </w:rPr>
        <w:t>Zusatztherapie für die Behandlung von fokalen Anfällen mit oder ohne sekundäre Generalisierung bei Erwachsenen, Jugendlichen und Kindern ab 6 Jahren.</w:t>
      </w:r>
    </w:p>
    <w:p w14:paraId="1BE3F60A" w14:textId="77777777" w:rsidR="00A00471" w:rsidRPr="00B519C7" w:rsidRDefault="00A00471" w:rsidP="00A00471">
      <w:pPr>
        <w:rPr>
          <w:lang w:val="de-DE"/>
        </w:rPr>
      </w:pPr>
    </w:p>
    <w:p w14:paraId="1362917C" w14:textId="77777777" w:rsidR="00A00471" w:rsidRPr="00B519C7" w:rsidRDefault="00A00471" w:rsidP="00A00471">
      <w:pPr>
        <w:keepNext/>
        <w:tabs>
          <w:tab w:val="left" w:pos="567"/>
        </w:tabs>
        <w:ind w:left="567" w:hanging="567"/>
        <w:rPr>
          <w:b/>
          <w:bCs/>
          <w:lang w:val="de-DE"/>
        </w:rPr>
      </w:pPr>
      <w:r w:rsidRPr="00B519C7">
        <w:rPr>
          <w:b/>
          <w:bCs/>
          <w:lang w:val="de-DE"/>
        </w:rPr>
        <w:t>4.2</w:t>
      </w:r>
      <w:r w:rsidRPr="00B519C7">
        <w:rPr>
          <w:b/>
          <w:bCs/>
          <w:lang w:val="de-DE"/>
        </w:rPr>
        <w:tab/>
        <w:t>Dosierung und Art der Anwendung</w:t>
      </w:r>
    </w:p>
    <w:p w14:paraId="47741032" w14:textId="77777777" w:rsidR="00A00471" w:rsidRPr="00B519C7" w:rsidRDefault="00A00471" w:rsidP="00A00471">
      <w:pPr>
        <w:keepNext/>
        <w:tabs>
          <w:tab w:val="left" w:pos="567"/>
        </w:tabs>
        <w:rPr>
          <w:lang w:val="de-DE"/>
        </w:rPr>
      </w:pPr>
    </w:p>
    <w:p w14:paraId="4A9E3950" w14:textId="77777777" w:rsidR="00A00471" w:rsidRPr="00B519C7" w:rsidRDefault="00A00471" w:rsidP="00A00471">
      <w:pPr>
        <w:keepNext/>
        <w:rPr>
          <w:u w:val="single"/>
          <w:lang w:val="de-DE"/>
        </w:rPr>
      </w:pPr>
      <w:r w:rsidRPr="00B519C7">
        <w:rPr>
          <w:u w:val="single"/>
          <w:lang w:val="de-DE"/>
        </w:rPr>
        <w:t>Dosierung - Erwachsene</w:t>
      </w:r>
    </w:p>
    <w:p w14:paraId="33098229" w14:textId="77777777" w:rsidR="00A00471" w:rsidRPr="00B519C7" w:rsidRDefault="00A00471" w:rsidP="00A00471">
      <w:pPr>
        <w:keepNext/>
        <w:tabs>
          <w:tab w:val="left" w:pos="567"/>
        </w:tabs>
        <w:rPr>
          <w:lang w:val="de-DE"/>
        </w:rPr>
      </w:pPr>
    </w:p>
    <w:p w14:paraId="0ED33F68" w14:textId="77777777" w:rsidR="00A00471" w:rsidRPr="00B519C7" w:rsidRDefault="00A00471" w:rsidP="00A00471">
      <w:pPr>
        <w:keepNext/>
        <w:rPr>
          <w:i/>
          <w:iCs/>
          <w:lang w:val="de-DE"/>
        </w:rPr>
      </w:pPr>
      <w:r w:rsidRPr="00B519C7">
        <w:rPr>
          <w:i/>
          <w:iCs/>
          <w:lang w:val="de-DE"/>
        </w:rPr>
        <w:t>Dosissteigerung und Erhaltungsdosis</w:t>
      </w:r>
    </w:p>
    <w:p w14:paraId="59342A75" w14:textId="77777777" w:rsidR="00A00471" w:rsidRPr="00B519C7" w:rsidRDefault="00A00471" w:rsidP="00A00471">
      <w:pPr>
        <w:rPr>
          <w:lang w:val="de-DE"/>
        </w:rPr>
      </w:pPr>
      <w:r w:rsidRPr="00B519C7">
        <w:rPr>
          <w:lang w:val="de-DE"/>
        </w:rPr>
        <w:t>Bei Erwachsenen kann Zonegran als Monotherapie eingesetzt oder zu einer bestehenden Therapie hinzugefügt werden. Die Dosis sollte auf der Basis der klinischen Wirkung auftitriert werden. Die empfohlenen Dosissteigerungen und Erhaltungsdosen sind in Tabelle 1 aufgelistet. Einige Patienten, insbesondere diejenigen, die keine CYP3A4-Induktoren einnehmen, können bereits auf geringere Dosierungen ansprechen.</w:t>
      </w:r>
    </w:p>
    <w:p w14:paraId="414DB4C1" w14:textId="77777777" w:rsidR="00A00471" w:rsidRPr="00B519C7" w:rsidRDefault="00A00471" w:rsidP="00A00471">
      <w:pPr>
        <w:autoSpaceDE w:val="0"/>
        <w:autoSpaceDN w:val="0"/>
        <w:adjustRightInd w:val="0"/>
        <w:rPr>
          <w:color w:val="000000"/>
          <w:lang w:val="de-DE"/>
        </w:rPr>
      </w:pPr>
    </w:p>
    <w:p w14:paraId="5D1C1951" w14:textId="77777777" w:rsidR="00A00471" w:rsidRPr="00B519C7" w:rsidRDefault="00A00471" w:rsidP="00A00471">
      <w:pPr>
        <w:keepNext/>
        <w:tabs>
          <w:tab w:val="left" w:pos="0"/>
        </w:tabs>
        <w:rPr>
          <w:i/>
          <w:iCs/>
          <w:lang w:val="de-DE"/>
        </w:rPr>
      </w:pPr>
      <w:r w:rsidRPr="00B519C7">
        <w:rPr>
          <w:i/>
          <w:iCs/>
          <w:lang w:val="de-DE"/>
        </w:rPr>
        <w:t>Absetzen von Zonegran</w:t>
      </w:r>
    </w:p>
    <w:p w14:paraId="1A042407" w14:textId="77777777" w:rsidR="00A00471" w:rsidRPr="00B519C7" w:rsidRDefault="00A00471" w:rsidP="00A00471">
      <w:pPr>
        <w:tabs>
          <w:tab w:val="left" w:pos="0"/>
        </w:tabs>
        <w:rPr>
          <w:lang w:val="de-DE"/>
        </w:rPr>
      </w:pPr>
      <w:r w:rsidRPr="00B519C7">
        <w:rPr>
          <w:lang w:val="de-DE"/>
        </w:rPr>
        <w:t>Muss die Behandlung mit Zonegran beendet werden, sollte dies schrittweise geschehen (siehe Abschnitt 4.4). In klinischen Studien an erwachsenen Patienten wurden Dosisreduktionen von 100 mg in wöchentlichen Abständen bei gleichzeitiger Anpassung der Dosierungen anderer Antiepileptika vorgenommen (sofern dies erforderlich war).</w:t>
      </w:r>
    </w:p>
    <w:p w14:paraId="2BE6CDBA" w14:textId="77777777" w:rsidR="00A00471" w:rsidRPr="00B519C7" w:rsidRDefault="00A00471" w:rsidP="00A00471">
      <w:pPr>
        <w:rPr>
          <w:lang w:val="de-DE"/>
        </w:rPr>
      </w:pPr>
    </w:p>
    <w:p w14:paraId="506F205A" w14:textId="77777777" w:rsidR="00A00471" w:rsidRPr="00B519C7" w:rsidRDefault="00A00471" w:rsidP="00A00471">
      <w:pPr>
        <w:keepNext/>
        <w:spacing w:after="120"/>
        <w:rPr>
          <w:b/>
          <w:bCs/>
          <w:u w:val="single"/>
          <w:lang w:val="de-DE"/>
        </w:rPr>
      </w:pPr>
      <w:r w:rsidRPr="00B519C7">
        <w:rPr>
          <w:b/>
          <w:bCs/>
          <w:u w:val="single"/>
          <w:lang w:val="de-DE"/>
        </w:rPr>
        <w:lastRenderedPageBreak/>
        <w:t>Tabelle 1</w:t>
      </w:r>
      <w:r w:rsidRPr="00B519C7">
        <w:rPr>
          <w:b/>
          <w:bCs/>
          <w:u w:val="single"/>
          <w:lang w:val="de-DE"/>
        </w:rPr>
        <w:tab/>
        <w:t>Erwachsene – empfohlenes Dosissteigerungs- und Erhaltungsregime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1698"/>
        <w:gridCol w:w="1698"/>
        <w:gridCol w:w="1699"/>
        <w:gridCol w:w="2477"/>
      </w:tblGrid>
      <w:tr w:rsidR="00A00471" w:rsidRPr="00B519C7" w14:paraId="2499F592" w14:textId="77777777" w:rsidTr="00CA009B">
        <w:trPr>
          <w:tblHeader/>
        </w:trPr>
        <w:tc>
          <w:tcPr>
            <w:tcW w:w="2145" w:type="dxa"/>
          </w:tcPr>
          <w:p w14:paraId="5238F6FC"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Behandlungsregime</w:t>
            </w:r>
          </w:p>
        </w:tc>
        <w:tc>
          <w:tcPr>
            <w:tcW w:w="5095" w:type="dxa"/>
            <w:gridSpan w:val="3"/>
          </w:tcPr>
          <w:p w14:paraId="6E67F6AA"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Titrationsphase</w:t>
            </w:r>
          </w:p>
        </w:tc>
        <w:tc>
          <w:tcPr>
            <w:tcW w:w="2477" w:type="dxa"/>
          </w:tcPr>
          <w:p w14:paraId="256EBEC9"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Übliche Erhaltungsdosis</w:t>
            </w:r>
          </w:p>
        </w:tc>
      </w:tr>
      <w:tr w:rsidR="00A00471" w:rsidRPr="007C7184" w14:paraId="26788A50" w14:textId="77777777" w:rsidTr="00CA009B">
        <w:tc>
          <w:tcPr>
            <w:tcW w:w="2145" w:type="dxa"/>
            <w:vMerge w:val="restart"/>
          </w:tcPr>
          <w:p w14:paraId="416E9FA1" w14:textId="77777777" w:rsidR="00A00471" w:rsidRPr="00B519C7" w:rsidRDefault="00A00471" w:rsidP="00CA009B">
            <w:pPr>
              <w:keepNext/>
              <w:keepLines/>
              <w:spacing w:before="40" w:after="40"/>
              <w:rPr>
                <w:rFonts w:eastAsia="Times"/>
                <w:lang w:val="de-DE"/>
              </w:rPr>
            </w:pPr>
            <w:r w:rsidRPr="00B519C7">
              <w:rPr>
                <w:rFonts w:eastAsia="Times"/>
                <w:b/>
                <w:bCs/>
                <w:lang w:val="de-DE"/>
              </w:rPr>
              <w:t>Monotherapie</w:t>
            </w:r>
            <w:r w:rsidRPr="00B519C7">
              <w:rPr>
                <w:rFonts w:eastAsia="Times"/>
                <w:lang w:val="de-DE"/>
              </w:rPr>
              <w:t>-</w:t>
            </w:r>
          </w:p>
          <w:p w14:paraId="4BEEC92A" w14:textId="77777777" w:rsidR="00A00471" w:rsidRPr="00B519C7" w:rsidRDefault="00A00471" w:rsidP="00CA009B">
            <w:pPr>
              <w:keepNext/>
              <w:keepLines/>
              <w:spacing w:before="40" w:after="40"/>
              <w:rPr>
                <w:rFonts w:eastAsia="Times"/>
                <w:b/>
                <w:bCs/>
                <w:lang w:val="de-DE"/>
              </w:rPr>
            </w:pPr>
            <w:r w:rsidRPr="00B519C7">
              <w:rPr>
                <w:rFonts w:eastAsia="Times"/>
                <w:lang w:val="de-DE"/>
              </w:rPr>
              <w:t>Neu diagnostizierte erwachsene Patienten</w:t>
            </w:r>
          </w:p>
        </w:tc>
        <w:tc>
          <w:tcPr>
            <w:tcW w:w="1698" w:type="dxa"/>
          </w:tcPr>
          <w:p w14:paraId="22A83CC2"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 + 2</w:t>
            </w:r>
          </w:p>
        </w:tc>
        <w:tc>
          <w:tcPr>
            <w:tcW w:w="1698" w:type="dxa"/>
          </w:tcPr>
          <w:p w14:paraId="2B2F928E"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+ 4</w:t>
            </w:r>
          </w:p>
        </w:tc>
        <w:tc>
          <w:tcPr>
            <w:tcW w:w="1699" w:type="dxa"/>
          </w:tcPr>
          <w:p w14:paraId="5B160E47"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 xml:space="preserve">Woche 5 + 6 </w:t>
            </w:r>
          </w:p>
        </w:tc>
        <w:tc>
          <w:tcPr>
            <w:tcW w:w="2477" w:type="dxa"/>
            <w:vMerge w:val="restart"/>
          </w:tcPr>
          <w:p w14:paraId="782E9893" w14:textId="77777777" w:rsidR="00A00471" w:rsidRPr="00B519C7" w:rsidRDefault="00A00471" w:rsidP="00CA009B">
            <w:pPr>
              <w:keepNext/>
              <w:keepLines/>
              <w:spacing w:before="40" w:after="40"/>
              <w:rPr>
                <w:rFonts w:eastAsia="Times"/>
                <w:lang w:val="de-DE"/>
              </w:rPr>
            </w:pPr>
          </w:p>
          <w:p w14:paraId="2EA036FD" w14:textId="77777777" w:rsidR="00A00471" w:rsidRPr="00B519C7" w:rsidRDefault="00A00471" w:rsidP="00CA009B">
            <w:pPr>
              <w:keepNext/>
              <w:keepLines/>
              <w:spacing w:before="40" w:after="40"/>
              <w:rPr>
                <w:rFonts w:eastAsia="Times"/>
                <w:lang w:val="de-DE"/>
              </w:rPr>
            </w:pPr>
            <w:r w:rsidRPr="00B519C7">
              <w:rPr>
                <w:rFonts w:eastAsia="Times"/>
                <w:lang w:val="de-DE"/>
              </w:rPr>
              <w:t>300 mg pro Tag</w:t>
            </w:r>
          </w:p>
          <w:p w14:paraId="536A5DDA"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p w14:paraId="329F5B26" w14:textId="77777777" w:rsidR="00A00471" w:rsidRPr="00B519C7" w:rsidRDefault="00A00471" w:rsidP="00CA009B">
            <w:pPr>
              <w:keepNext/>
              <w:keepLines/>
              <w:spacing w:before="40" w:after="40"/>
              <w:rPr>
                <w:rFonts w:eastAsia="Times"/>
                <w:b/>
                <w:bCs/>
                <w:lang w:val="de-DE"/>
              </w:rPr>
            </w:pPr>
            <w:r w:rsidRPr="00B519C7">
              <w:rPr>
                <w:rFonts w:eastAsia="Times"/>
                <w:lang w:val="de-DE"/>
              </w:rPr>
              <w:t>Wenn eine höhere Dosis erforderlich ist: in zweiwöchigen Abständen mit Dosissteigerungsschritten von 100 mg auf bis zu maximal 500 mg erhöhen.</w:t>
            </w:r>
          </w:p>
        </w:tc>
      </w:tr>
      <w:tr w:rsidR="00A00471" w:rsidRPr="00B519C7" w14:paraId="3B79A2FD" w14:textId="77777777" w:rsidTr="00CA009B">
        <w:tc>
          <w:tcPr>
            <w:tcW w:w="2145" w:type="dxa"/>
            <w:vMerge/>
          </w:tcPr>
          <w:p w14:paraId="795ED9CE" w14:textId="77777777" w:rsidR="00A00471" w:rsidRPr="00B519C7" w:rsidRDefault="00A00471" w:rsidP="00CA009B">
            <w:pPr>
              <w:keepNext/>
              <w:keepLines/>
              <w:spacing w:before="40" w:after="40"/>
              <w:rPr>
                <w:rFonts w:eastAsia="Times"/>
                <w:lang w:val="de-DE"/>
              </w:rPr>
            </w:pPr>
          </w:p>
        </w:tc>
        <w:tc>
          <w:tcPr>
            <w:tcW w:w="1698" w:type="dxa"/>
          </w:tcPr>
          <w:p w14:paraId="46D69D43" w14:textId="77777777" w:rsidR="00A00471" w:rsidRPr="00B519C7" w:rsidRDefault="00A00471" w:rsidP="00CA009B">
            <w:pPr>
              <w:keepNext/>
              <w:keepLines/>
              <w:spacing w:before="40" w:after="40"/>
              <w:rPr>
                <w:rFonts w:eastAsia="Times"/>
                <w:lang w:val="de-DE"/>
              </w:rPr>
            </w:pPr>
            <w:r w:rsidRPr="00B519C7">
              <w:rPr>
                <w:rFonts w:eastAsia="Times"/>
                <w:lang w:val="de-DE"/>
              </w:rPr>
              <w:t>100 mg/Tag</w:t>
            </w:r>
          </w:p>
          <w:p w14:paraId="325BDCB2"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98" w:type="dxa"/>
          </w:tcPr>
          <w:p w14:paraId="092E6BD7" w14:textId="77777777" w:rsidR="00A00471" w:rsidRPr="00B519C7" w:rsidRDefault="00A00471" w:rsidP="00CA009B">
            <w:pPr>
              <w:keepNext/>
              <w:keepLines/>
              <w:spacing w:before="40" w:after="40"/>
              <w:rPr>
                <w:rFonts w:eastAsia="Times"/>
                <w:lang w:val="de-DE"/>
              </w:rPr>
            </w:pPr>
            <w:r w:rsidRPr="00B519C7">
              <w:rPr>
                <w:rFonts w:eastAsia="Times"/>
                <w:lang w:val="de-DE"/>
              </w:rPr>
              <w:t>200 mg /Tag</w:t>
            </w:r>
          </w:p>
          <w:p w14:paraId="54EBBC0B"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99" w:type="dxa"/>
          </w:tcPr>
          <w:p w14:paraId="7299E0E3" w14:textId="77777777" w:rsidR="00A00471" w:rsidRPr="00B519C7" w:rsidRDefault="00A00471" w:rsidP="00CA009B">
            <w:pPr>
              <w:keepNext/>
              <w:keepLines/>
              <w:spacing w:before="40" w:after="40"/>
              <w:rPr>
                <w:rFonts w:eastAsia="Times"/>
                <w:lang w:val="de-DE"/>
              </w:rPr>
            </w:pPr>
            <w:r w:rsidRPr="00B519C7">
              <w:rPr>
                <w:rFonts w:eastAsia="Times"/>
                <w:lang w:val="de-DE"/>
              </w:rPr>
              <w:t>300 mg / Tag</w:t>
            </w:r>
          </w:p>
          <w:p w14:paraId="14555E14"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p w14:paraId="2A06D140" w14:textId="77777777" w:rsidR="00A00471" w:rsidRPr="00B519C7" w:rsidRDefault="00A00471" w:rsidP="00CA009B">
            <w:pPr>
              <w:keepNext/>
              <w:keepLines/>
              <w:spacing w:before="40" w:after="40"/>
              <w:rPr>
                <w:rFonts w:eastAsia="Times"/>
                <w:lang w:val="de-DE"/>
              </w:rPr>
            </w:pPr>
          </w:p>
        </w:tc>
        <w:tc>
          <w:tcPr>
            <w:tcW w:w="2477" w:type="dxa"/>
            <w:vMerge/>
          </w:tcPr>
          <w:p w14:paraId="62964FA0" w14:textId="77777777" w:rsidR="00A00471" w:rsidRPr="00B519C7" w:rsidRDefault="00A00471" w:rsidP="00CA009B">
            <w:pPr>
              <w:keepNext/>
              <w:keepLines/>
              <w:spacing w:before="40" w:after="40"/>
              <w:rPr>
                <w:rFonts w:eastAsia="Times"/>
                <w:lang w:val="de-DE"/>
              </w:rPr>
            </w:pPr>
          </w:p>
        </w:tc>
      </w:tr>
      <w:tr w:rsidR="00A00471" w:rsidRPr="007C7184" w14:paraId="48975CE7" w14:textId="77777777" w:rsidTr="00CA009B">
        <w:tc>
          <w:tcPr>
            <w:tcW w:w="2145" w:type="dxa"/>
            <w:vMerge w:val="restart"/>
          </w:tcPr>
          <w:p w14:paraId="446E9309" w14:textId="77777777" w:rsidR="00A00471" w:rsidRPr="00B519C7" w:rsidRDefault="00A00471" w:rsidP="00CA009B">
            <w:pPr>
              <w:keepNext/>
              <w:keepLines/>
              <w:spacing w:before="40" w:after="40"/>
              <w:rPr>
                <w:rFonts w:eastAsia="Times"/>
                <w:lang w:val="de-DE"/>
              </w:rPr>
            </w:pPr>
            <w:r w:rsidRPr="00B519C7">
              <w:rPr>
                <w:rFonts w:eastAsia="Times"/>
                <w:b/>
                <w:bCs/>
                <w:lang w:val="de-DE"/>
              </w:rPr>
              <w:t>Zusatztherapie</w:t>
            </w:r>
            <w:r w:rsidRPr="00B519C7">
              <w:rPr>
                <w:rFonts w:eastAsia="Times"/>
                <w:lang w:val="de-DE"/>
              </w:rPr>
              <w:t xml:space="preserve"> </w:t>
            </w:r>
            <w:r w:rsidRPr="00B519C7">
              <w:rPr>
                <w:rFonts w:eastAsia="Times"/>
                <w:lang w:val="de-DE"/>
              </w:rPr>
              <w:br/>
              <w:t>- mit CYP3A4-Induktoren</w:t>
            </w:r>
          </w:p>
          <w:p w14:paraId="610B92EA" w14:textId="77777777" w:rsidR="00A00471" w:rsidRPr="00B519C7" w:rsidRDefault="00A00471" w:rsidP="00CA009B">
            <w:pPr>
              <w:keepNext/>
              <w:keepLines/>
              <w:spacing w:before="40" w:after="40"/>
              <w:rPr>
                <w:rFonts w:eastAsia="Times"/>
                <w:b/>
                <w:bCs/>
                <w:lang w:val="de-DE"/>
              </w:rPr>
            </w:pPr>
            <w:r w:rsidRPr="00B519C7">
              <w:rPr>
                <w:rFonts w:eastAsia="Times"/>
                <w:lang w:val="de-DE"/>
              </w:rPr>
              <w:t>(siehe Abschnitt 4.5)</w:t>
            </w:r>
          </w:p>
        </w:tc>
        <w:tc>
          <w:tcPr>
            <w:tcW w:w="1698" w:type="dxa"/>
          </w:tcPr>
          <w:p w14:paraId="14100243"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w:t>
            </w:r>
          </w:p>
        </w:tc>
        <w:tc>
          <w:tcPr>
            <w:tcW w:w="1698" w:type="dxa"/>
          </w:tcPr>
          <w:p w14:paraId="4533835B"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2</w:t>
            </w:r>
          </w:p>
        </w:tc>
        <w:tc>
          <w:tcPr>
            <w:tcW w:w="1699" w:type="dxa"/>
          </w:tcPr>
          <w:p w14:paraId="64430AAE"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bis 5</w:t>
            </w:r>
          </w:p>
        </w:tc>
        <w:tc>
          <w:tcPr>
            <w:tcW w:w="2477" w:type="dxa"/>
            <w:vMerge w:val="restart"/>
          </w:tcPr>
          <w:p w14:paraId="7AFDA021" w14:textId="77777777" w:rsidR="00A00471" w:rsidRPr="00B519C7" w:rsidRDefault="00A00471" w:rsidP="00CA009B">
            <w:pPr>
              <w:keepNext/>
              <w:keepLines/>
              <w:spacing w:before="40" w:after="40"/>
              <w:rPr>
                <w:rFonts w:eastAsia="Times"/>
                <w:lang w:val="de-DE"/>
              </w:rPr>
            </w:pPr>
          </w:p>
          <w:p w14:paraId="6EF519E8" w14:textId="77777777" w:rsidR="00A00471" w:rsidRPr="00B519C7" w:rsidRDefault="00A00471" w:rsidP="00CA009B">
            <w:pPr>
              <w:keepNext/>
              <w:keepLines/>
              <w:spacing w:before="40" w:after="40"/>
              <w:rPr>
                <w:rFonts w:eastAsia="Times"/>
                <w:lang w:val="de-DE"/>
              </w:rPr>
            </w:pPr>
            <w:r w:rsidRPr="00B519C7">
              <w:rPr>
                <w:rFonts w:eastAsia="Times"/>
                <w:lang w:val="de-DE"/>
              </w:rPr>
              <w:t>300 bis 500 mg pro Tag</w:t>
            </w:r>
          </w:p>
          <w:p w14:paraId="4BEFC64D"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 oder aufgeteilt auf zwei Dosen).</w:t>
            </w:r>
          </w:p>
        </w:tc>
      </w:tr>
      <w:tr w:rsidR="00A00471" w:rsidRPr="007C7184" w14:paraId="5EABBDC1" w14:textId="77777777" w:rsidTr="00CA009B">
        <w:tc>
          <w:tcPr>
            <w:tcW w:w="2145" w:type="dxa"/>
            <w:vMerge/>
          </w:tcPr>
          <w:p w14:paraId="71D3D717" w14:textId="77777777" w:rsidR="00A00471" w:rsidRPr="00B519C7" w:rsidRDefault="00A00471" w:rsidP="00CA009B">
            <w:pPr>
              <w:keepNext/>
              <w:keepLines/>
              <w:spacing w:before="40" w:after="40"/>
              <w:rPr>
                <w:rFonts w:eastAsia="Times"/>
                <w:lang w:val="de-DE"/>
              </w:rPr>
            </w:pPr>
          </w:p>
        </w:tc>
        <w:tc>
          <w:tcPr>
            <w:tcW w:w="1698" w:type="dxa"/>
          </w:tcPr>
          <w:p w14:paraId="66EF9101" w14:textId="77777777" w:rsidR="00A00471" w:rsidRPr="00B519C7" w:rsidRDefault="00A00471" w:rsidP="00CA009B">
            <w:pPr>
              <w:keepNext/>
              <w:keepLines/>
              <w:spacing w:before="40" w:after="40"/>
              <w:rPr>
                <w:rFonts w:eastAsia="Times"/>
                <w:lang w:val="de-DE"/>
              </w:rPr>
            </w:pPr>
            <w:r w:rsidRPr="00B519C7">
              <w:rPr>
                <w:rFonts w:eastAsia="Times"/>
                <w:lang w:val="de-DE"/>
              </w:rPr>
              <w:t>50 mg/Tag</w:t>
            </w:r>
          </w:p>
          <w:p w14:paraId="0F9AB2C0"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(aufgeteilt auf zwei Dosen) </w:t>
            </w:r>
          </w:p>
        </w:tc>
        <w:tc>
          <w:tcPr>
            <w:tcW w:w="1698" w:type="dxa"/>
          </w:tcPr>
          <w:p w14:paraId="3CC82BFE" w14:textId="77777777" w:rsidR="00A00471" w:rsidRPr="00B519C7" w:rsidRDefault="00A00471" w:rsidP="00CA009B">
            <w:pPr>
              <w:keepNext/>
              <w:keepLines/>
              <w:spacing w:before="40" w:after="40"/>
              <w:rPr>
                <w:rFonts w:eastAsia="Times"/>
                <w:lang w:val="de-DE"/>
              </w:rPr>
            </w:pPr>
            <w:r w:rsidRPr="00B519C7">
              <w:rPr>
                <w:rFonts w:eastAsia="Times"/>
                <w:lang w:val="de-DE"/>
              </w:rPr>
              <w:t>100 mg / Tag</w:t>
            </w:r>
          </w:p>
          <w:p w14:paraId="664C8A9C"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9" w:type="dxa"/>
          </w:tcPr>
          <w:p w14:paraId="216E6C9F" w14:textId="77777777" w:rsidR="00A00471" w:rsidRPr="00B519C7" w:rsidRDefault="00A00471" w:rsidP="00CA009B">
            <w:pPr>
              <w:keepNext/>
              <w:keepLines/>
              <w:spacing w:before="40" w:after="40"/>
              <w:rPr>
                <w:rFonts w:eastAsia="Times"/>
                <w:lang w:val="de-DE"/>
              </w:rPr>
            </w:pPr>
            <w:r w:rsidRPr="00B519C7">
              <w:rPr>
                <w:rFonts w:eastAsia="Times"/>
                <w:lang w:val="de-DE"/>
              </w:rPr>
              <w:t>Steigerung in wöchentlichen Abständen</w:t>
            </w:r>
          </w:p>
          <w:p w14:paraId="2449E375" w14:textId="77777777" w:rsidR="00A00471" w:rsidRPr="00B519C7" w:rsidRDefault="00A00471" w:rsidP="00CA009B">
            <w:pPr>
              <w:keepNext/>
              <w:keepLines/>
              <w:spacing w:before="40" w:after="40"/>
              <w:rPr>
                <w:rFonts w:eastAsia="Times"/>
                <w:lang w:val="de-DE"/>
              </w:rPr>
            </w:pPr>
            <w:r w:rsidRPr="00B519C7">
              <w:rPr>
                <w:rFonts w:eastAsia="Times"/>
                <w:lang w:val="de-DE"/>
              </w:rPr>
              <w:t>in Schritten von 100 mg</w:t>
            </w:r>
          </w:p>
        </w:tc>
        <w:tc>
          <w:tcPr>
            <w:tcW w:w="2477" w:type="dxa"/>
            <w:vMerge/>
          </w:tcPr>
          <w:p w14:paraId="41A7D539" w14:textId="77777777" w:rsidR="00A00471" w:rsidRPr="00B519C7" w:rsidRDefault="00A00471" w:rsidP="00CA009B">
            <w:pPr>
              <w:keepNext/>
              <w:keepLines/>
              <w:spacing w:before="40" w:after="40"/>
              <w:rPr>
                <w:rFonts w:eastAsia="Times"/>
                <w:lang w:val="de-DE"/>
              </w:rPr>
            </w:pPr>
          </w:p>
        </w:tc>
      </w:tr>
      <w:tr w:rsidR="00A00471" w:rsidRPr="007C7184" w14:paraId="12A952D8" w14:textId="77777777" w:rsidTr="00CA009B">
        <w:tc>
          <w:tcPr>
            <w:tcW w:w="2145" w:type="dxa"/>
            <w:vMerge w:val="restart"/>
          </w:tcPr>
          <w:p w14:paraId="7D9B6AFA" w14:textId="77777777" w:rsidR="00A00471" w:rsidRPr="00B519C7" w:rsidRDefault="00A00471" w:rsidP="00CA009B">
            <w:pPr>
              <w:keepNext/>
              <w:keepLines/>
              <w:spacing w:before="40" w:after="40"/>
              <w:rPr>
                <w:rFonts w:eastAsia="Times"/>
                <w:b/>
                <w:bCs/>
                <w:lang w:val="de-DE"/>
              </w:rPr>
            </w:pPr>
            <w:r w:rsidRPr="00B519C7">
              <w:rPr>
                <w:rFonts w:eastAsia="Times"/>
                <w:lang w:val="de-DE"/>
              </w:rPr>
              <w:t>- ohne CYP3A4-Induktoren; oder mit eingeschränkter Nieren- oder Leberfunktion</w:t>
            </w:r>
          </w:p>
        </w:tc>
        <w:tc>
          <w:tcPr>
            <w:tcW w:w="1698" w:type="dxa"/>
          </w:tcPr>
          <w:p w14:paraId="4E63FF2B"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 + 2</w:t>
            </w:r>
          </w:p>
        </w:tc>
        <w:tc>
          <w:tcPr>
            <w:tcW w:w="1698" w:type="dxa"/>
          </w:tcPr>
          <w:p w14:paraId="6D40E252"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+ 4</w:t>
            </w:r>
          </w:p>
        </w:tc>
        <w:tc>
          <w:tcPr>
            <w:tcW w:w="1699" w:type="dxa"/>
          </w:tcPr>
          <w:p w14:paraId="6D374B7D"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5 bis 10</w:t>
            </w:r>
          </w:p>
        </w:tc>
        <w:tc>
          <w:tcPr>
            <w:tcW w:w="2477" w:type="dxa"/>
            <w:vMerge w:val="restart"/>
          </w:tcPr>
          <w:p w14:paraId="7D57E33B" w14:textId="77777777" w:rsidR="00A00471" w:rsidRPr="00B519C7" w:rsidRDefault="00A00471" w:rsidP="00CA009B">
            <w:pPr>
              <w:keepNext/>
              <w:keepLines/>
              <w:spacing w:before="40" w:after="40"/>
              <w:rPr>
                <w:rFonts w:eastAsia="Times"/>
                <w:lang w:val="de-DE"/>
              </w:rPr>
            </w:pPr>
          </w:p>
          <w:p w14:paraId="2FB55322" w14:textId="77777777" w:rsidR="00A00471" w:rsidRPr="00B519C7" w:rsidRDefault="00A00471" w:rsidP="00CA009B">
            <w:pPr>
              <w:keepNext/>
              <w:keepLines/>
              <w:spacing w:before="40" w:after="40"/>
              <w:rPr>
                <w:rFonts w:eastAsia="Times"/>
                <w:lang w:val="de-DE"/>
              </w:rPr>
            </w:pPr>
            <w:r w:rsidRPr="00B519C7">
              <w:rPr>
                <w:rFonts w:eastAsia="Times"/>
                <w:lang w:val="de-DE"/>
              </w:rPr>
              <w:t>300 bis 500 mg pro Tag</w:t>
            </w:r>
          </w:p>
          <w:p w14:paraId="5A430D33"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 oder aufgeteilt auf zwei Dosen).</w:t>
            </w:r>
          </w:p>
          <w:p w14:paraId="595E532A" w14:textId="77777777" w:rsidR="00A00471" w:rsidRPr="00B519C7" w:rsidRDefault="00A00471" w:rsidP="00CA009B">
            <w:pPr>
              <w:keepNext/>
              <w:keepLines/>
              <w:spacing w:before="40" w:after="40"/>
              <w:rPr>
                <w:rFonts w:eastAsia="Times"/>
                <w:b/>
                <w:bCs/>
                <w:lang w:val="de-DE"/>
              </w:rPr>
            </w:pPr>
            <w:r w:rsidRPr="00B519C7">
              <w:rPr>
                <w:rFonts w:eastAsia="Times"/>
                <w:lang w:val="de-DE"/>
              </w:rPr>
              <w:t>Einige Patienten sprechen eventuell auf niedrigere Dosen an.</w:t>
            </w:r>
          </w:p>
        </w:tc>
      </w:tr>
      <w:tr w:rsidR="00A00471" w:rsidRPr="007C7184" w14:paraId="516E98BC" w14:textId="77777777" w:rsidTr="00CA009B">
        <w:tc>
          <w:tcPr>
            <w:tcW w:w="2145" w:type="dxa"/>
            <w:vMerge/>
          </w:tcPr>
          <w:p w14:paraId="04DBE11E" w14:textId="77777777" w:rsidR="00A00471" w:rsidRPr="00B519C7" w:rsidRDefault="00A00471" w:rsidP="00CA009B">
            <w:pPr>
              <w:keepNext/>
              <w:keepLines/>
              <w:spacing w:before="40" w:after="40"/>
              <w:rPr>
                <w:rFonts w:eastAsia="Times"/>
                <w:lang w:val="de-DE"/>
              </w:rPr>
            </w:pPr>
          </w:p>
        </w:tc>
        <w:tc>
          <w:tcPr>
            <w:tcW w:w="1698" w:type="dxa"/>
          </w:tcPr>
          <w:p w14:paraId="0257FBAB" w14:textId="77777777" w:rsidR="00A00471" w:rsidRPr="00B519C7" w:rsidRDefault="00A00471" w:rsidP="00CA009B">
            <w:pPr>
              <w:keepNext/>
              <w:keepLines/>
              <w:spacing w:before="40" w:after="40"/>
              <w:rPr>
                <w:rFonts w:eastAsia="Times"/>
                <w:lang w:val="de-DE"/>
              </w:rPr>
            </w:pPr>
            <w:r w:rsidRPr="00B519C7">
              <w:rPr>
                <w:rFonts w:eastAsia="Times"/>
                <w:lang w:val="de-DE"/>
              </w:rPr>
              <w:t>50 mg/Tag</w:t>
            </w:r>
          </w:p>
          <w:p w14:paraId="045E7257"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8" w:type="dxa"/>
          </w:tcPr>
          <w:p w14:paraId="36553552" w14:textId="77777777" w:rsidR="00A00471" w:rsidRPr="00B519C7" w:rsidRDefault="00A00471" w:rsidP="00CA009B">
            <w:pPr>
              <w:keepNext/>
              <w:keepLines/>
              <w:spacing w:before="40" w:after="40"/>
              <w:rPr>
                <w:rFonts w:eastAsia="Times"/>
                <w:lang w:val="de-DE"/>
              </w:rPr>
            </w:pPr>
            <w:r w:rsidRPr="00B519C7">
              <w:rPr>
                <w:rFonts w:eastAsia="Times"/>
                <w:lang w:val="de-DE"/>
              </w:rPr>
              <w:t>100 mg /Tag</w:t>
            </w:r>
          </w:p>
          <w:p w14:paraId="7DEB60B8"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9" w:type="dxa"/>
          </w:tcPr>
          <w:p w14:paraId="49EA70DF" w14:textId="77777777" w:rsidR="00A00471" w:rsidRPr="00B519C7" w:rsidRDefault="00A00471" w:rsidP="00CA009B">
            <w:pPr>
              <w:keepNext/>
              <w:keepLines/>
              <w:spacing w:before="40" w:after="40"/>
              <w:rPr>
                <w:rFonts w:eastAsia="Times"/>
                <w:lang w:val="de-DE"/>
              </w:rPr>
            </w:pPr>
            <w:r w:rsidRPr="00B519C7">
              <w:rPr>
                <w:rFonts w:eastAsia="Times"/>
                <w:lang w:val="de-DE"/>
              </w:rPr>
              <w:t>Steigerung in zweiwöchigen Abständen</w:t>
            </w:r>
          </w:p>
          <w:p w14:paraId="41F908EF" w14:textId="77777777" w:rsidR="00A00471" w:rsidRPr="00B519C7" w:rsidRDefault="00A00471" w:rsidP="00CA009B">
            <w:pPr>
              <w:keepNext/>
              <w:keepLines/>
              <w:spacing w:before="40" w:after="40"/>
              <w:rPr>
                <w:rFonts w:eastAsia="Times"/>
                <w:lang w:val="de-DE"/>
              </w:rPr>
            </w:pPr>
            <w:r w:rsidRPr="00B519C7">
              <w:rPr>
                <w:rFonts w:eastAsia="Times"/>
                <w:lang w:val="de-DE"/>
              </w:rPr>
              <w:t>in Schritten bis zu 100 mg</w:t>
            </w:r>
          </w:p>
        </w:tc>
        <w:tc>
          <w:tcPr>
            <w:tcW w:w="2477" w:type="dxa"/>
            <w:vMerge/>
          </w:tcPr>
          <w:p w14:paraId="09D87E36" w14:textId="77777777" w:rsidR="00A00471" w:rsidRPr="00B519C7" w:rsidRDefault="00A00471" w:rsidP="00CA009B">
            <w:pPr>
              <w:keepNext/>
              <w:keepLines/>
              <w:spacing w:before="40" w:after="40"/>
              <w:rPr>
                <w:rFonts w:eastAsia="Times"/>
                <w:lang w:val="de-DE"/>
              </w:rPr>
            </w:pPr>
          </w:p>
        </w:tc>
      </w:tr>
    </w:tbl>
    <w:p w14:paraId="1AE64A34" w14:textId="77777777" w:rsidR="00A00471" w:rsidRPr="00B519C7" w:rsidRDefault="00A00471" w:rsidP="00A00471">
      <w:pPr>
        <w:rPr>
          <w:lang w:val="de-DE"/>
        </w:rPr>
      </w:pPr>
    </w:p>
    <w:p w14:paraId="0FB96192" w14:textId="77777777" w:rsidR="00A00471" w:rsidRPr="00B519C7" w:rsidRDefault="00A00471" w:rsidP="00A00471">
      <w:pPr>
        <w:keepNext/>
        <w:rPr>
          <w:u w:val="single"/>
          <w:lang w:val="de-DE"/>
        </w:rPr>
      </w:pPr>
      <w:r w:rsidRPr="00B519C7">
        <w:rPr>
          <w:u w:val="single"/>
          <w:lang w:val="de-DE"/>
        </w:rPr>
        <w:t>Allgemeine Dosierungsempfehlungen für Zonegran bei speziellen Patientengruppen</w:t>
      </w:r>
    </w:p>
    <w:p w14:paraId="55E0C5C0" w14:textId="77777777" w:rsidR="00A00471" w:rsidRPr="00B519C7" w:rsidRDefault="00A00471" w:rsidP="00A00471">
      <w:pPr>
        <w:keepNext/>
        <w:rPr>
          <w:u w:val="single"/>
          <w:lang w:val="de-DE"/>
        </w:rPr>
      </w:pPr>
    </w:p>
    <w:p w14:paraId="2B0F3AEE" w14:textId="77777777" w:rsidR="00A00471" w:rsidRPr="00B519C7" w:rsidRDefault="00A00471" w:rsidP="00A00471">
      <w:pPr>
        <w:keepNext/>
        <w:rPr>
          <w:i/>
          <w:iCs/>
          <w:u w:val="single"/>
          <w:lang w:val="de-DE"/>
        </w:rPr>
      </w:pPr>
      <w:r w:rsidRPr="00B519C7">
        <w:rPr>
          <w:i/>
          <w:iCs/>
          <w:u w:val="single"/>
          <w:lang w:val="de-DE"/>
        </w:rPr>
        <w:t>Jugendliche und Kinder (ab 6 Jahren)</w:t>
      </w:r>
    </w:p>
    <w:p w14:paraId="025490AF" w14:textId="77777777" w:rsidR="00A00471" w:rsidRPr="00B519C7" w:rsidRDefault="00A00471" w:rsidP="00A00471">
      <w:pPr>
        <w:keepNext/>
        <w:rPr>
          <w:i/>
          <w:iCs/>
          <w:u w:val="single"/>
          <w:lang w:val="de-DE"/>
        </w:rPr>
      </w:pPr>
    </w:p>
    <w:p w14:paraId="013F4359" w14:textId="77777777" w:rsidR="00A00471" w:rsidRPr="00B519C7" w:rsidRDefault="00A00471" w:rsidP="00A00471">
      <w:pPr>
        <w:keepNext/>
        <w:rPr>
          <w:i/>
          <w:iCs/>
          <w:lang w:val="de-DE"/>
        </w:rPr>
      </w:pPr>
      <w:r w:rsidRPr="00B519C7">
        <w:rPr>
          <w:i/>
          <w:iCs/>
          <w:lang w:val="de-DE"/>
        </w:rPr>
        <w:t>Dosissteigerung und Erhaltungsdosis</w:t>
      </w:r>
    </w:p>
    <w:p w14:paraId="73076288" w14:textId="77777777" w:rsidR="00A00471" w:rsidRPr="00B519C7" w:rsidRDefault="00A00471" w:rsidP="00A00471">
      <w:pPr>
        <w:rPr>
          <w:lang w:val="de-DE"/>
        </w:rPr>
      </w:pPr>
      <w:r w:rsidRPr="00B519C7">
        <w:rPr>
          <w:lang w:val="de-DE"/>
        </w:rPr>
        <w:t>Zonegran muss zu einer bestehenden Therapie für K</w:t>
      </w:r>
      <w:r w:rsidR="00B519C7">
        <w:rPr>
          <w:lang w:val="de-DE"/>
        </w:rPr>
        <w:t>i</w:t>
      </w:r>
      <w:r w:rsidRPr="00B519C7">
        <w:rPr>
          <w:lang w:val="de-DE"/>
        </w:rPr>
        <w:t>nder ab 6 Jahren hinzugefügt werden. Die Dosis sollte auf der Basis der klinischen Wirkung auftitriert werden. Die empfohlenen Dosissteigerungen und Erhaltungsdosen sind in Tabelle 2 aufgelistet. Einige Patienten, insbesondere diejenigen, die keine CYP3A4-Induktoren einnehmen, können bereits auf geringere Dosierungen ansprechen.</w:t>
      </w:r>
    </w:p>
    <w:p w14:paraId="7D5BEAE4" w14:textId="77777777" w:rsidR="00A00471" w:rsidRPr="00B519C7" w:rsidRDefault="00A00471" w:rsidP="00A00471">
      <w:pPr>
        <w:rPr>
          <w:lang w:val="de-DE"/>
        </w:rPr>
      </w:pPr>
    </w:p>
    <w:p w14:paraId="4A4F24CA" w14:textId="77777777" w:rsidR="00A00471" w:rsidRPr="00B519C7" w:rsidRDefault="00A00471" w:rsidP="00A00471">
      <w:pPr>
        <w:rPr>
          <w:lang w:val="de-DE"/>
        </w:rPr>
      </w:pPr>
      <w:r w:rsidRPr="00B519C7">
        <w:rPr>
          <w:lang w:val="de-DE"/>
        </w:rPr>
        <w:t>Behandelnde Ärzte sollen Kinder und deren Eltern / Betreuer auf die in einem Kasten speziell hervorgehobenen Hinweise für Patienten zur Hitzschlagvermeidung in der Gebrauchsinformation aufmerksam machen (siehe Abschnitt 4.4, Kinder und Jugendliche).</w:t>
      </w:r>
    </w:p>
    <w:p w14:paraId="59432BE1" w14:textId="77777777" w:rsidR="00A00471" w:rsidRPr="00B519C7" w:rsidRDefault="00A00471" w:rsidP="00A00471">
      <w:pPr>
        <w:rPr>
          <w:i/>
          <w:iCs/>
          <w:lang w:val="de-DE"/>
        </w:rPr>
      </w:pPr>
    </w:p>
    <w:p w14:paraId="00F7300F" w14:textId="77777777" w:rsidR="00A00471" w:rsidRPr="00B519C7" w:rsidRDefault="00A00471" w:rsidP="00A00471">
      <w:pPr>
        <w:keepNext/>
        <w:spacing w:after="60"/>
        <w:ind w:left="1134" w:hanging="1134"/>
        <w:rPr>
          <w:b/>
          <w:bCs/>
          <w:u w:val="single"/>
          <w:lang w:val="de-DE"/>
        </w:rPr>
      </w:pPr>
      <w:r w:rsidRPr="00B519C7">
        <w:rPr>
          <w:b/>
          <w:bCs/>
          <w:u w:val="single"/>
          <w:lang w:val="de-DE"/>
        </w:rPr>
        <w:lastRenderedPageBreak/>
        <w:t>Tabelle 2</w:t>
      </w:r>
      <w:r w:rsidRPr="00B519C7">
        <w:rPr>
          <w:b/>
          <w:bCs/>
          <w:u w:val="single"/>
          <w:lang w:val="de-DE"/>
        </w:rPr>
        <w:tab/>
        <w:t>Jugendliche und Kinder (ab 6 Jahren) – empfohlenes Dosissteigerungs- und Erhaltungsregime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1696"/>
        <w:gridCol w:w="1680"/>
        <w:gridCol w:w="2100"/>
        <w:gridCol w:w="2101"/>
      </w:tblGrid>
      <w:tr w:rsidR="00A00471" w:rsidRPr="00B519C7" w14:paraId="6E81DC17" w14:textId="77777777" w:rsidTr="00CA009B">
        <w:trPr>
          <w:tblHeader/>
        </w:trPr>
        <w:tc>
          <w:tcPr>
            <w:tcW w:w="2140" w:type="dxa"/>
          </w:tcPr>
          <w:p w14:paraId="25FB5058"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Behandlungsregime</w:t>
            </w:r>
          </w:p>
        </w:tc>
        <w:tc>
          <w:tcPr>
            <w:tcW w:w="3376" w:type="dxa"/>
            <w:gridSpan w:val="2"/>
          </w:tcPr>
          <w:p w14:paraId="35460FD8"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Titrationsphase</w:t>
            </w:r>
          </w:p>
        </w:tc>
        <w:tc>
          <w:tcPr>
            <w:tcW w:w="4201" w:type="dxa"/>
            <w:gridSpan w:val="2"/>
          </w:tcPr>
          <w:p w14:paraId="5BDAA892"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Übliche Erhaltungsdosis</w:t>
            </w:r>
          </w:p>
        </w:tc>
      </w:tr>
      <w:tr w:rsidR="00A00471" w:rsidRPr="007C7184" w14:paraId="1BC9056A" w14:textId="77777777" w:rsidTr="00CA009B">
        <w:tc>
          <w:tcPr>
            <w:tcW w:w="2140" w:type="dxa"/>
            <w:vMerge w:val="restart"/>
          </w:tcPr>
          <w:p w14:paraId="06E547DC" w14:textId="77777777" w:rsidR="00A00471" w:rsidRPr="00B519C7" w:rsidRDefault="00A00471" w:rsidP="00CA009B">
            <w:pPr>
              <w:keepNext/>
              <w:keepLines/>
              <w:spacing w:before="40" w:after="40"/>
              <w:rPr>
                <w:rFonts w:eastAsia="Times"/>
                <w:lang w:val="de-DE"/>
              </w:rPr>
            </w:pPr>
            <w:r w:rsidRPr="00B519C7">
              <w:rPr>
                <w:rFonts w:eastAsia="Times"/>
                <w:b/>
                <w:bCs/>
                <w:lang w:val="de-DE"/>
              </w:rPr>
              <w:t>Zusatztherapie</w:t>
            </w:r>
            <w:r w:rsidRPr="00B519C7">
              <w:rPr>
                <w:rFonts w:eastAsia="Times"/>
                <w:lang w:val="de-DE"/>
              </w:rPr>
              <w:t xml:space="preserve"> </w:t>
            </w:r>
            <w:r w:rsidRPr="00B519C7">
              <w:rPr>
                <w:rFonts w:eastAsia="Times"/>
                <w:lang w:val="de-DE"/>
              </w:rPr>
              <w:br/>
              <w:t>- mit CYP3A4-Induktoren</w:t>
            </w:r>
          </w:p>
          <w:p w14:paraId="25026CCF" w14:textId="77777777" w:rsidR="00A00471" w:rsidRPr="00B519C7" w:rsidRDefault="00A00471" w:rsidP="00CA009B">
            <w:pPr>
              <w:keepNext/>
              <w:keepLines/>
              <w:spacing w:before="40" w:after="40"/>
              <w:rPr>
                <w:rFonts w:eastAsia="Times"/>
                <w:b/>
                <w:bCs/>
                <w:u w:val="single"/>
                <w:lang w:val="de-DE"/>
              </w:rPr>
            </w:pPr>
            <w:r w:rsidRPr="00B519C7">
              <w:rPr>
                <w:rFonts w:eastAsia="Times"/>
                <w:u w:val="single"/>
                <w:lang w:val="de-DE"/>
              </w:rPr>
              <w:t>(siehe Abschnitt 4.5)</w:t>
            </w:r>
          </w:p>
        </w:tc>
        <w:tc>
          <w:tcPr>
            <w:tcW w:w="1696" w:type="dxa"/>
          </w:tcPr>
          <w:p w14:paraId="69150947"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1</w:t>
            </w:r>
          </w:p>
        </w:tc>
        <w:tc>
          <w:tcPr>
            <w:tcW w:w="1680" w:type="dxa"/>
          </w:tcPr>
          <w:p w14:paraId="6711DEF4"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2- 8</w:t>
            </w:r>
          </w:p>
        </w:tc>
        <w:tc>
          <w:tcPr>
            <w:tcW w:w="2100" w:type="dxa"/>
          </w:tcPr>
          <w:p w14:paraId="33A321A4" w14:textId="77777777" w:rsidR="00A00471" w:rsidRPr="00B519C7" w:rsidRDefault="00A00471" w:rsidP="00CA009B">
            <w:pPr>
              <w:keepNext/>
              <w:keepLines/>
              <w:spacing w:before="40" w:after="40"/>
              <w:jc w:val="center"/>
              <w:rPr>
                <w:rFonts w:eastAsia="Times"/>
                <w:b/>
                <w:bCs/>
                <w:vertAlign w:val="superscript"/>
                <w:lang w:val="de-DE"/>
              </w:rPr>
            </w:pPr>
            <w:r w:rsidRPr="00B519C7">
              <w:rPr>
                <w:rFonts w:eastAsia="Times"/>
                <w:b/>
                <w:bCs/>
                <w:lang w:val="de-DE"/>
              </w:rPr>
              <w:t>Patienten mit einem Körpergewicht von 20 bis 55 kg</w:t>
            </w:r>
            <w:r w:rsidRPr="00B519C7">
              <w:rPr>
                <w:rFonts w:eastAsia="Times"/>
                <w:b/>
                <w:bCs/>
                <w:vertAlign w:val="superscript"/>
                <w:lang w:val="de-DE"/>
              </w:rPr>
              <w:t>a</w:t>
            </w:r>
          </w:p>
        </w:tc>
        <w:tc>
          <w:tcPr>
            <w:tcW w:w="2101" w:type="dxa"/>
          </w:tcPr>
          <w:p w14:paraId="144E52BE" w14:textId="77777777" w:rsidR="00A00471" w:rsidRPr="00B519C7" w:rsidRDefault="00A00471" w:rsidP="00CA009B">
            <w:pPr>
              <w:keepNext/>
              <w:keepLines/>
              <w:spacing w:before="40" w:after="40"/>
              <w:jc w:val="center"/>
              <w:rPr>
                <w:rFonts w:eastAsia="Times"/>
                <w:lang w:val="de-DE"/>
              </w:rPr>
            </w:pPr>
            <w:r w:rsidRPr="00B519C7">
              <w:rPr>
                <w:rFonts w:eastAsia="Times"/>
                <w:b/>
                <w:bCs/>
                <w:lang w:val="de-DE"/>
              </w:rPr>
              <w:t>Patienten mit einem Körpergewicht &gt; 55 kg</w:t>
            </w:r>
          </w:p>
        </w:tc>
      </w:tr>
      <w:tr w:rsidR="00A00471" w:rsidRPr="00B519C7" w14:paraId="68F6A3C8" w14:textId="77777777" w:rsidTr="00CA009B">
        <w:tc>
          <w:tcPr>
            <w:tcW w:w="2140" w:type="dxa"/>
            <w:vMerge/>
          </w:tcPr>
          <w:p w14:paraId="09E16471" w14:textId="77777777" w:rsidR="00A00471" w:rsidRPr="00B519C7" w:rsidRDefault="00A00471" w:rsidP="00CA009B">
            <w:pPr>
              <w:keepNext/>
              <w:keepLines/>
              <w:spacing w:before="40" w:after="40"/>
              <w:rPr>
                <w:rFonts w:eastAsia="Times"/>
                <w:lang w:val="de-DE"/>
              </w:rPr>
            </w:pPr>
          </w:p>
        </w:tc>
        <w:tc>
          <w:tcPr>
            <w:tcW w:w="1696" w:type="dxa"/>
          </w:tcPr>
          <w:p w14:paraId="26D6E79E" w14:textId="77777777" w:rsidR="00A00471" w:rsidRPr="00B519C7" w:rsidRDefault="00A00471" w:rsidP="00CA009B">
            <w:pPr>
              <w:keepNext/>
              <w:keepLines/>
              <w:spacing w:before="40" w:after="40"/>
              <w:rPr>
                <w:rFonts w:eastAsia="Times"/>
                <w:lang w:val="de-DE"/>
              </w:rPr>
            </w:pPr>
            <w:r w:rsidRPr="00B519C7">
              <w:rPr>
                <w:rFonts w:eastAsia="Times"/>
                <w:lang w:val="de-DE"/>
              </w:rPr>
              <w:t>1 mg/kg/Tag</w:t>
            </w:r>
          </w:p>
          <w:p w14:paraId="1D806474"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(einmal täglich) </w:t>
            </w:r>
          </w:p>
        </w:tc>
        <w:tc>
          <w:tcPr>
            <w:tcW w:w="1680" w:type="dxa"/>
          </w:tcPr>
          <w:p w14:paraId="619A77A0"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Steigerung in </w:t>
            </w:r>
            <w:r w:rsidRPr="00B519C7">
              <w:rPr>
                <w:rFonts w:eastAsia="Times"/>
                <w:b/>
                <w:bCs/>
                <w:lang w:val="de-DE"/>
              </w:rPr>
              <w:t>wöchentlichen Abständen</w:t>
            </w:r>
            <w:r w:rsidRPr="00B519C7">
              <w:rPr>
                <w:rFonts w:eastAsia="Times"/>
                <w:lang w:val="de-DE"/>
              </w:rPr>
              <w:t xml:space="preserve"> in Schritten von 1 mg/kg</w:t>
            </w:r>
          </w:p>
        </w:tc>
        <w:tc>
          <w:tcPr>
            <w:tcW w:w="2100" w:type="dxa"/>
          </w:tcPr>
          <w:p w14:paraId="7DEC2BE2"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6 bis 8 mg/kg/Tag</w:t>
            </w:r>
          </w:p>
          <w:p w14:paraId="685C797B"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(einmal täglich)</w:t>
            </w:r>
          </w:p>
        </w:tc>
        <w:tc>
          <w:tcPr>
            <w:tcW w:w="2101" w:type="dxa"/>
          </w:tcPr>
          <w:p w14:paraId="3EAD519B"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300 – 500 mg/Tag</w:t>
            </w:r>
          </w:p>
          <w:p w14:paraId="1A206CB2"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(einmal täglich)</w:t>
            </w:r>
          </w:p>
        </w:tc>
      </w:tr>
      <w:tr w:rsidR="00A00471" w:rsidRPr="00B519C7" w14:paraId="43383B83" w14:textId="77777777" w:rsidTr="00CA009B">
        <w:tc>
          <w:tcPr>
            <w:tcW w:w="2140" w:type="dxa"/>
            <w:vMerge w:val="restart"/>
          </w:tcPr>
          <w:p w14:paraId="58F6158F" w14:textId="77777777" w:rsidR="00A00471" w:rsidRPr="00B519C7" w:rsidRDefault="00A00471" w:rsidP="00CA009B">
            <w:pPr>
              <w:keepNext/>
              <w:keepLines/>
              <w:spacing w:before="40" w:after="40"/>
              <w:rPr>
                <w:rFonts w:eastAsia="Times"/>
                <w:lang w:val="de-DE"/>
              </w:rPr>
            </w:pPr>
          </w:p>
          <w:p w14:paraId="73A5E9FC" w14:textId="77777777" w:rsidR="00A00471" w:rsidRPr="00B519C7" w:rsidRDefault="00A00471" w:rsidP="00CA009B">
            <w:pPr>
              <w:keepNext/>
              <w:keepLines/>
              <w:spacing w:before="40" w:after="40"/>
              <w:rPr>
                <w:rFonts w:eastAsia="Times"/>
                <w:b/>
                <w:bCs/>
                <w:lang w:val="de-DE"/>
              </w:rPr>
            </w:pPr>
            <w:r w:rsidRPr="00B519C7">
              <w:rPr>
                <w:rFonts w:eastAsia="Times"/>
                <w:lang w:val="de-DE"/>
              </w:rPr>
              <w:t>- ohne CYP3A4-Induktoren</w:t>
            </w:r>
          </w:p>
        </w:tc>
        <w:tc>
          <w:tcPr>
            <w:tcW w:w="1696" w:type="dxa"/>
          </w:tcPr>
          <w:p w14:paraId="3F0E5CFC"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1 + 2</w:t>
            </w:r>
          </w:p>
        </w:tc>
        <w:tc>
          <w:tcPr>
            <w:tcW w:w="1680" w:type="dxa"/>
          </w:tcPr>
          <w:p w14:paraId="251213E1"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 3</w:t>
            </w:r>
          </w:p>
        </w:tc>
        <w:tc>
          <w:tcPr>
            <w:tcW w:w="2100" w:type="dxa"/>
            <w:vMerge w:val="restart"/>
          </w:tcPr>
          <w:p w14:paraId="41915A88" w14:textId="77777777" w:rsidR="00A00471" w:rsidRPr="00B519C7" w:rsidRDefault="00A00471" w:rsidP="00CA009B">
            <w:pPr>
              <w:keepNext/>
              <w:keepLines/>
              <w:spacing w:before="40" w:after="40"/>
              <w:rPr>
                <w:rFonts w:eastAsia="Times"/>
                <w:lang w:val="de-DE"/>
              </w:rPr>
            </w:pPr>
          </w:p>
          <w:p w14:paraId="004AEB4D"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6 bis 8 mg/kg/Tag</w:t>
            </w:r>
          </w:p>
          <w:p w14:paraId="55319EEC" w14:textId="77777777" w:rsidR="00A00471" w:rsidRPr="00B519C7" w:rsidRDefault="00A00471" w:rsidP="00CA009B">
            <w:pPr>
              <w:keepNext/>
              <w:keepLines/>
              <w:spacing w:before="40" w:after="40"/>
              <w:jc w:val="center"/>
              <w:rPr>
                <w:rFonts w:eastAsia="Times"/>
                <w:b/>
                <w:bCs/>
                <w:lang w:val="de-DE"/>
              </w:rPr>
            </w:pPr>
            <w:r w:rsidRPr="00B519C7">
              <w:rPr>
                <w:rFonts w:eastAsia="Times"/>
                <w:lang w:val="de-DE"/>
              </w:rPr>
              <w:t>(einmal täglich)</w:t>
            </w:r>
          </w:p>
        </w:tc>
        <w:tc>
          <w:tcPr>
            <w:tcW w:w="2101" w:type="dxa"/>
            <w:vMerge w:val="restart"/>
          </w:tcPr>
          <w:p w14:paraId="6BAA952E" w14:textId="77777777" w:rsidR="00A00471" w:rsidRPr="00B519C7" w:rsidRDefault="00A00471" w:rsidP="00CA009B">
            <w:pPr>
              <w:keepNext/>
              <w:keepLines/>
              <w:spacing w:before="40" w:after="40"/>
              <w:jc w:val="center"/>
              <w:rPr>
                <w:rFonts w:eastAsia="Times"/>
                <w:lang w:val="de-DE"/>
              </w:rPr>
            </w:pPr>
          </w:p>
          <w:p w14:paraId="0A29FEF3"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300 – 500 mg/Tag</w:t>
            </w:r>
          </w:p>
          <w:p w14:paraId="08265FDC" w14:textId="77777777" w:rsidR="00A00471" w:rsidRPr="00B519C7" w:rsidRDefault="00A00471" w:rsidP="00CA009B">
            <w:pPr>
              <w:keepNext/>
              <w:keepLines/>
              <w:spacing w:before="40" w:after="40"/>
              <w:jc w:val="center"/>
              <w:rPr>
                <w:rFonts w:eastAsia="Times"/>
                <w:b/>
                <w:bCs/>
                <w:lang w:val="de-DE"/>
              </w:rPr>
            </w:pPr>
            <w:r w:rsidRPr="00B519C7">
              <w:rPr>
                <w:rFonts w:eastAsia="Times"/>
                <w:lang w:val="de-DE"/>
              </w:rPr>
              <w:t>(einmal täglich)</w:t>
            </w:r>
          </w:p>
        </w:tc>
      </w:tr>
      <w:tr w:rsidR="00A00471" w:rsidRPr="007C7184" w14:paraId="0C94AB52" w14:textId="77777777" w:rsidTr="00CA009B">
        <w:tc>
          <w:tcPr>
            <w:tcW w:w="2140" w:type="dxa"/>
            <w:vMerge/>
          </w:tcPr>
          <w:p w14:paraId="5F4FDA18" w14:textId="77777777" w:rsidR="00A00471" w:rsidRPr="00B519C7" w:rsidRDefault="00A00471" w:rsidP="00CA009B">
            <w:pPr>
              <w:keepNext/>
              <w:keepLines/>
              <w:spacing w:before="40" w:after="40"/>
              <w:rPr>
                <w:rFonts w:eastAsia="Times"/>
                <w:lang w:val="de-DE"/>
              </w:rPr>
            </w:pPr>
          </w:p>
        </w:tc>
        <w:tc>
          <w:tcPr>
            <w:tcW w:w="1696" w:type="dxa"/>
          </w:tcPr>
          <w:p w14:paraId="156EABD4" w14:textId="77777777" w:rsidR="00A00471" w:rsidRPr="00B519C7" w:rsidRDefault="00A00471" w:rsidP="00CA009B">
            <w:pPr>
              <w:keepNext/>
              <w:keepLines/>
              <w:spacing w:before="40" w:after="40"/>
              <w:rPr>
                <w:rFonts w:eastAsia="Times"/>
                <w:lang w:val="de-DE"/>
              </w:rPr>
            </w:pPr>
            <w:r w:rsidRPr="00B519C7">
              <w:rPr>
                <w:rFonts w:eastAsia="Times"/>
                <w:lang w:val="de-DE"/>
              </w:rPr>
              <w:t>1 mg/kg/Tag</w:t>
            </w:r>
          </w:p>
          <w:p w14:paraId="51C2A713"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80" w:type="dxa"/>
          </w:tcPr>
          <w:p w14:paraId="3390738C"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Steigerung in </w:t>
            </w:r>
            <w:r w:rsidRPr="00B519C7">
              <w:rPr>
                <w:rFonts w:eastAsia="Times"/>
                <w:b/>
                <w:bCs/>
                <w:lang w:val="de-DE"/>
              </w:rPr>
              <w:t>zweiwöchigen Abständen</w:t>
            </w:r>
            <w:r w:rsidRPr="00B519C7">
              <w:rPr>
                <w:rFonts w:eastAsia="Times"/>
                <w:lang w:val="de-DE"/>
              </w:rPr>
              <w:t xml:space="preserve"> in Schritten von 1 mg/kg</w:t>
            </w:r>
          </w:p>
        </w:tc>
        <w:tc>
          <w:tcPr>
            <w:tcW w:w="2100" w:type="dxa"/>
            <w:vMerge/>
          </w:tcPr>
          <w:p w14:paraId="47AD8E10" w14:textId="77777777" w:rsidR="00A00471" w:rsidRPr="00B519C7" w:rsidRDefault="00A00471" w:rsidP="00CA009B">
            <w:pPr>
              <w:keepNext/>
              <w:keepLines/>
              <w:spacing w:before="40" w:after="40"/>
              <w:rPr>
                <w:rFonts w:eastAsia="Times"/>
                <w:lang w:val="de-DE"/>
              </w:rPr>
            </w:pPr>
          </w:p>
        </w:tc>
        <w:tc>
          <w:tcPr>
            <w:tcW w:w="2101" w:type="dxa"/>
            <w:vMerge/>
          </w:tcPr>
          <w:p w14:paraId="682FCB3C" w14:textId="77777777" w:rsidR="00A00471" w:rsidRPr="00B519C7" w:rsidRDefault="00A00471" w:rsidP="00CA009B">
            <w:pPr>
              <w:keepNext/>
              <w:keepLines/>
              <w:spacing w:before="40" w:after="40"/>
              <w:rPr>
                <w:rFonts w:eastAsia="Times"/>
                <w:lang w:val="de-DE"/>
              </w:rPr>
            </w:pPr>
          </w:p>
        </w:tc>
      </w:tr>
    </w:tbl>
    <w:p w14:paraId="3E7D1931" w14:textId="77777777" w:rsidR="00A00471" w:rsidRPr="00B519C7" w:rsidRDefault="00A00471" w:rsidP="00A00471">
      <w:pPr>
        <w:keepNext/>
        <w:rPr>
          <w:b/>
          <w:bCs/>
          <w:lang w:val="de-DE"/>
        </w:rPr>
      </w:pPr>
      <w:r w:rsidRPr="00B519C7">
        <w:rPr>
          <w:b/>
          <w:bCs/>
          <w:lang w:val="de-DE"/>
        </w:rPr>
        <w:t>Hinweis:</w:t>
      </w:r>
    </w:p>
    <w:p w14:paraId="603C53AD" w14:textId="77777777" w:rsidR="00A00471" w:rsidRPr="00B519C7" w:rsidRDefault="00A00471" w:rsidP="00A00471">
      <w:pPr>
        <w:ind w:left="426" w:hanging="426"/>
        <w:rPr>
          <w:lang w:val="de-DE"/>
        </w:rPr>
      </w:pPr>
      <w:r w:rsidRPr="00B519C7">
        <w:rPr>
          <w:lang w:val="de-DE"/>
        </w:rPr>
        <w:t>a.</w:t>
      </w:r>
      <w:r w:rsidRPr="00B519C7">
        <w:rPr>
          <w:lang w:val="de-DE"/>
        </w:rPr>
        <w:tab/>
        <w:t>Damit eine Aufrechterhaltung der therapeutischen Dosis gewährleistet ist, sollte das Gewicht des Kindes regelmäßig kontrolliert und die Dosis an etwaige Gewichtsveränderungen bis zu einem Körpergewicht von 55 kg angepasst werden. Das Dosisschema beträgt 6 – 8 mg/kg/Tag bis zu einer Höchstdosis von 500 mg/Tag.</w:t>
      </w:r>
    </w:p>
    <w:p w14:paraId="0562FCC0" w14:textId="77777777" w:rsidR="00A00471" w:rsidRPr="00B519C7" w:rsidRDefault="00A00471" w:rsidP="00A00471">
      <w:pPr>
        <w:tabs>
          <w:tab w:val="left" w:pos="567"/>
        </w:tabs>
        <w:rPr>
          <w:lang w:val="de-DE"/>
        </w:rPr>
      </w:pPr>
    </w:p>
    <w:p w14:paraId="4187109D" w14:textId="77777777" w:rsidR="00A00471" w:rsidRPr="00B519C7" w:rsidRDefault="00A00471" w:rsidP="00A00471">
      <w:pPr>
        <w:tabs>
          <w:tab w:val="left" w:pos="567"/>
        </w:tabs>
        <w:rPr>
          <w:lang w:val="de-DE"/>
        </w:rPr>
      </w:pPr>
      <w:r w:rsidRPr="00B519C7">
        <w:rPr>
          <w:lang w:val="de-DE"/>
        </w:rPr>
        <w:t>Die Sicherheit und Wirksamkeit von Zonegran bei Kindern unter 6 Jahren oder einem Körpergewicht unter 20 kg ist bisher noch nicht erwiesen.</w:t>
      </w:r>
    </w:p>
    <w:p w14:paraId="75954015" w14:textId="77777777" w:rsidR="00A00471" w:rsidRPr="00B519C7" w:rsidRDefault="00A00471" w:rsidP="00A00471">
      <w:pPr>
        <w:tabs>
          <w:tab w:val="left" w:pos="567"/>
        </w:tabs>
        <w:rPr>
          <w:lang w:val="de-DE"/>
        </w:rPr>
      </w:pPr>
    </w:p>
    <w:p w14:paraId="79C858CA" w14:textId="77777777" w:rsidR="00A00471" w:rsidRPr="00B519C7" w:rsidRDefault="00A00471" w:rsidP="00A00471">
      <w:pPr>
        <w:rPr>
          <w:lang w:val="de-DE"/>
        </w:rPr>
      </w:pPr>
      <w:r w:rsidRPr="00B519C7">
        <w:rPr>
          <w:lang w:val="de-DE"/>
        </w:rPr>
        <w:t>Für Patienten mit einem Körpergewicht unter 20 kg liegen nur eingeschränkte Daten aus klinischen Studien vor. Daher ist bei der Behandlung von Kindern ab 6 Jahren mit einem Körpergewicht unter 20 kg Vorsicht geboten.</w:t>
      </w:r>
    </w:p>
    <w:p w14:paraId="160344A2" w14:textId="77777777" w:rsidR="00A00471" w:rsidRPr="00B519C7" w:rsidRDefault="00A00471" w:rsidP="00A00471">
      <w:pPr>
        <w:rPr>
          <w:lang w:val="de-DE"/>
        </w:rPr>
      </w:pPr>
    </w:p>
    <w:p w14:paraId="166CA916" w14:textId="77777777" w:rsidR="00A00471" w:rsidRPr="00B519C7" w:rsidRDefault="00A00471" w:rsidP="00A00471">
      <w:pPr>
        <w:rPr>
          <w:lang w:val="de-DE"/>
        </w:rPr>
      </w:pPr>
      <w:r w:rsidRPr="00B519C7">
        <w:rPr>
          <w:lang w:val="de-DE"/>
        </w:rPr>
        <w:t>Mit den handelsüblichen Dosisstärken von Zonegran-Kapseln ist es nicht immer möglich, die genaue berechnete Dosis zu erzielen. In diesen Fällen wird deshalb empfohlen, die Gesamtdosis Zonegran auf die nächste höhere oder niedrigere verfügbare Dosis, die mit den handelsüblichen Dosisstärken von Zonegran-Kapseln (25 mg, 50 mg und 100 mg) erzielt werden kann, auf- oder abzurunden.</w:t>
      </w:r>
    </w:p>
    <w:p w14:paraId="619F673D" w14:textId="77777777" w:rsidR="00A00471" w:rsidRPr="00B519C7" w:rsidRDefault="00A00471" w:rsidP="00A00471">
      <w:pPr>
        <w:tabs>
          <w:tab w:val="left" w:pos="567"/>
        </w:tabs>
        <w:rPr>
          <w:lang w:val="de-DE"/>
        </w:rPr>
      </w:pPr>
    </w:p>
    <w:p w14:paraId="3B487C7B" w14:textId="77777777" w:rsidR="00A00471" w:rsidRPr="00B519C7" w:rsidRDefault="00A00471" w:rsidP="00A00471">
      <w:pPr>
        <w:keepNext/>
        <w:tabs>
          <w:tab w:val="left" w:pos="567"/>
        </w:tabs>
        <w:rPr>
          <w:i/>
          <w:iCs/>
          <w:lang w:val="de-DE"/>
        </w:rPr>
      </w:pPr>
      <w:r w:rsidRPr="00B519C7">
        <w:rPr>
          <w:i/>
          <w:iCs/>
          <w:lang w:val="de-DE"/>
        </w:rPr>
        <w:t>Absetzen von Zonegran</w:t>
      </w:r>
    </w:p>
    <w:p w14:paraId="66DC550C" w14:textId="77777777" w:rsidR="00A00471" w:rsidRPr="00B519C7" w:rsidRDefault="00A00471" w:rsidP="00A00471">
      <w:pPr>
        <w:tabs>
          <w:tab w:val="left" w:pos="567"/>
        </w:tabs>
        <w:rPr>
          <w:lang w:val="de-DE"/>
        </w:rPr>
      </w:pPr>
      <w:r w:rsidRPr="00B519C7">
        <w:rPr>
          <w:lang w:val="de-DE"/>
        </w:rPr>
        <w:t>Muss die Behandlung mit Zonegran beendet werden, sollte dies schrittweise geschehen (siehe Abschnitt 4.4). In klinischen Studien an Kindern und Jugendlichen wurden Dosisreduktionen in Schritten von ca. 2 mg/kg (in Übereinstimmung mit dem in Tabelle 3 angegebenen Behandlungsplan) in wöchentlichen Abständen vorgenommen.</w:t>
      </w:r>
    </w:p>
    <w:p w14:paraId="2DB78973" w14:textId="77777777" w:rsidR="00A00471" w:rsidRPr="00B519C7" w:rsidRDefault="00A00471" w:rsidP="00A00471">
      <w:pPr>
        <w:tabs>
          <w:tab w:val="left" w:pos="567"/>
        </w:tabs>
        <w:rPr>
          <w:lang w:val="de-DE"/>
        </w:rPr>
      </w:pPr>
    </w:p>
    <w:p w14:paraId="7520BD51" w14:textId="77777777" w:rsidR="00A00471" w:rsidRPr="00B519C7" w:rsidRDefault="00A00471" w:rsidP="00A00471">
      <w:pPr>
        <w:keepNext/>
        <w:spacing w:after="60"/>
        <w:ind w:left="1134" w:hanging="1134"/>
        <w:rPr>
          <w:b/>
          <w:bCs/>
          <w:u w:val="single"/>
          <w:lang w:val="de-DE"/>
        </w:rPr>
      </w:pPr>
      <w:r w:rsidRPr="00B519C7">
        <w:rPr>
          <w:b/>
          <w:bCs/>
          <w:u w:val="single"/>
          <w:lang w:val="de-DE"/>
        </w:rPr>
        <w:t>Tabelle 3</w:t>
      </w:r>
      <w:r w:rsidRPr="00B519C7">
        <w:rPr>
          <w:b/>
          <w:bCs/>
          <w:u w:val="single"/>
          <w:lang w:val="de-DE"/>
        </w:rPr>
        <w:tab/>
        <w:t>Jugendliche und Kinder (ab 6 Jahren) – empfohlenes Dosisreduktionsschema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5986"/>
      </w:tblGrid>
      <w:tr w:rsidR="00A00471" w:rsidRPr="007C7184" w14:paraId="594B5146" w14:textId="77777777" w:rsidTr="00CA009B">
        <w:trPr>
          <w:trHeight w:val="397"/>
          <w:tblHeader/>
        </w:trPr>
        <w:tc>
          <w:tcPr>
            <w:tcW w:w="0" w:type="auto"/>
            <w:vAlign w:val="center"/>
          </w:tcPr>
          <w:p w14:paraId="040BC3A4" w14:textId="77777777" w:rsidR="00A00471" w:rsidRPr="00B519C7" w:rsidRDefault="00A00471" w:rsidP="00CA009B">
            <w:pPr>
              <w:keepNext/>
              <w:tabs>
                <w:tab w:val="left" w:pos="567"/>
              </w:tabs>
              <w:rPr>
                <w:b/>
                <w:bCs/>
                <w:lang w:val="de-DE"/>
              </w:rPr>
            </w:pPr>
            <w:r w:rsidRPr="00B519C7">
              <w:rPr>
                <w:b/>
                <w:bCs/>
                <w:lang w:val="de-DE"/>
              </w:rPr>
              <w:t>Körpergewicht</w:t>
            </w:r>
          </w:p>
        </w:tc>
        <w:tc>
          <w:tcPr>
            <w:tcW w:w="0" w:type="auto"/>
            <w:vAlign w:val="center"/>
          </w:tcPr>
          <w:p w14:paraId="525D1DC1" w14:textId="77777777" w:rsidR="00A00471" w:rsidRPr="00B519C7" w:rsidRDefault="00A00471" w:rsidP="00CA009B">
            <w:pPr>
              <w:keepNext/>
              <w:tabs>
                <w:tab w:val="left" w:pos="567"/>
              </w:tabs>
              <w:rPr>
                <w:b/>
                <w:bCs/>
                <w:lang w:val="de-DE"/>
              </w:rPr>
            </w:pPr>
            <w:r w:rsidRPr="00B519C7">
              <w:rPr>
                <w:b/>
                <w:bCs/>
                <w:lang w:val="de-DE"/>
              </w:rPr>
              <w:t>Dosisreduktion in wöchentlichen Abständen in Schritten von:</w:t>
            </w:r>
          </w:p>
        </w:tc>
      </w:tr>
      <w:tr w:rsidR="00A00471" w:rsidRPr="00B519C7" w14:paraId="53AE1CA7" w14:textId="77777777" w:rsidTr="00CA009B">
        <w:trPr>
          <w:trHeight w:val="397"/>
        </w:trPr>
        <w:tc>
          <w:tcPr>
            <w:tcW w:w="0" w:type="auto"/>
            <w:vAlign w:val="center"/>
          </w:tcPr>
          <w:p w14:paraId="3979D44E" w14:textId="77777777" w:rsidR="00A00471" w:rsidRPr="00B519C7" w:rsidRDefault="00A00471" w:rsidP="00CA009B">
            <w:pPr>
              <w:keepNext/>
              <w:tabs>
                <w:tab w:val="left" w:pos="567"/>
              </w:tabs>
              <w:rPr>
                <w:lang w:val="de-DE"/>
              </w:rPr>
            </w:pPr>
            <w:r w:rsidRPr="00B519C7">
              <w:rPr>
                <w:lang w:val="de-DE"/>
              </w:rPr>
              <w:t>20 – 28 kg</w:t>
            </w:r>
          </w:p>
        </w:tc>
        <w:tc>
          <w:tcPr>
            <w:tcW w:w="0" w:type="auto"/>
            <w:vAlign w:val="center"/>
          </w:tcPr>
          <w:p w14:paraId="11D28111" w14:textId="77777777" w:rsidR="00A00471" w:rsidRPr="00B519C7" w:rsidRDefault="00A00471" w:rsidP="00CA009B">
            <w:pPr>
              <w:keepNext/>
              <w:tabs>
                <w:tab w:val="left" w:pos="567"/>
              </w:tabs>
              <w:rPr>
                <w:lang w:val="de-DE"/>
              </w:rPr>
            </w:pPr>
            <w:r w:rsidRPr="00B519C7">
              <w:rPr>
                <w:lang w:val="de-DE"/>
              </w:rPr>
              <w:t>25 bis 50 mg / Tag*</w:t>
            </w:r>
          </w:p>
        </w:tc>
      </w:tr>
      <w:tr w:rsidR="00A00471" w:rsidRPr="00B519C7" w14:paraId="709B42DC" w14:textId="77777777" w:rsidTr="00CA009B">
        <w:trPr>
          <w:trHeight w:val="397"/>
        </w:trPr>
        <w:tc>
          <w:tcPr>
            <w:tcW w:w="0" w:type="auto"/>
            <w:vAlign w:val="center"/>
          </w:tcPr>
          <w:p w14:paraId="598E0457" w14:textId="77777777" w:rsidR="00A00471" w:rsidRPr="00B519C7" w:rsidRDefault="00A00471" w:rsidP="00CA009B">
            <w:pPr>
              <w:keepNext/>
              <w:tabs>
                <w:tab w:val="left" w:pos="567"/>
              </w:tabs>
              <w:rPr>
                <w:lang w:val="de-DE"/>
              </w:rPr>
            </w:pPr>
            <w:r w:rsidRPr="00B519C7">
              <w:rPr>
                <w:lang w:val="de-DE"/>
              </w:rPr>
              <w:t>29 – 41 kg</w:t>
            </w:r>
          </w:p>
        </w:tc>
        <w:tc>
          <w:tcPr>
            <w:tcW w:w="0" w:type="auto"/>
            <w:vAlign w:val="center"/>
          </w:tcPr>
          <w:p w14:paraId="384956FF" w14:textId="77777777" w:rsidR="00A00471" w:rsidRPr="00B519C7" w:rsidRDefault="00A00471" w:rsidP="00CA009B">
            <w:pPr>
              <w:keepNext/>
              <w:tabs>
                <w:tab w:val="left" w:pos="567"/>
              </w:tabs>
              <w:rPr>
                <w:lang w:val="de-DE"/>
              </w:rPr>
            </w:pPr>
            <w:r w:rsidRPr="00B519C7">
              <w:rPr>
                <w:lang w:val="de-DE"/>
              </w:rPr>
              <w:t>50 bis 75 mg / Tag*</w:t>
            </w:r>
          </w:p>
        </w:tc>
      </w:tr>
      <w:tr w:rsidR="00A00471" w:rsidRPr="00B519C7" w14:paraId="45E1646D" w14:textId="77777777" w:rsidTr="00CA009B">
        <w:trPr>
          <w:trHeight w:val="397"/>
        </w:trPr>
        <w:tc>
          <w:tcPr>
            <w:tcW w:w="0" w:type="auto"/>
            <w:vAlign w:val="center"/>
          </w:tcPr>
          <w:p w14:paraId="0F60E40A" w14:textId="77777777" w:rsidR="00A00471" w:rsidRPr="00B519C7" w:rsidRDefault="00A00471" w:rsidP="00CA009B">
            <w:pPr>
              <w:keepNext/>
              <w:tabs>
                <w:tab w:val="left" w:pos="567"/>
              </w:tabs>
              <w:rPr>
                <w:lang w:val="de-DE"/>
              </w:rPr>
            </w:pPr>
            <w:r w:rsidRPr="00B519C7">
              <w:rPr>
                <w:lang w:val="de-DE"/>
              </w:rPr>
              <w:t>42 – 55 kg</w:t>
            </w:r>
          </w:p>
        </w:tc>
        <w:tc>
          <w:tcPr>
            <w:tcW w:w="0" w:type="auto"/>
            <w:vAlign w:val="center"/>
          </w:tcPr>
          <w:p w14:paraId="13191FB0" w14:textId="77777777" w:rsidR="00A00471" w:rsidRPr="00B519C7" w:rsidRDefault="00A00471" w:rsidP="00CA009B">
            <w:pPr>
              <w:keepNext/>
              <w:tabs>
                <w:tab w:val="left" w:pos="567"/>
              </w:tabs>
              <w:rPr>
                <w:lang w:val="de-DE"/>
              </w:rPr>
            </w:pPr>
            <w:r w:rsidRPr="00B519C7">
              <w:rPr>
                <w:lang w:val="de-DE"/>
              </w:rPr>
              <w:t>100 mg / Tag*</w:t>
            </w:r>
          </w:p>
        </w:tc>
      </w:tr>
      <w:tr w:rsidR="00A00471" w:rsidRPr="00B519C7" w14:paraId="59335196" w14:textId="77777777" w:rsidTr="00CA009B">
        <w:trPr>
          <w:trHeight w:val="397"/>
        </w:trPr>
        <w:tc>
          <w:tcPr>
            <w:tcW w:w="0" w:type="auto"/>
            <w:vAlign w:val="center"/>
          </w:tcPr>
          <w:p w14:paraId="72D679FE" w14:textId="77777777" w:rsidR="00A00471" w:rsidRPr="00B519C7" w:rsidRDefault="00A00471" w:rsidP="00CA009B">
            <w:pPr>
              <w:keepNext/>
              <w:tabs>
                <w:tab w:val="left" w:pos="567"/>
              </w:tabs>
              <w:rPr>
                <w:lang w:val="de-DE"/>
              </w:rPr>
            </w:pPr>
            <w:r w:rsidRPr="00B519C7">
              <w:rPr>
                <w:lang w:val="de-DE"/>
              </w:rPr>
              <w:t>&gt; 55 kg</w:t>
            </w:r>
          </w:p>
        </w:tc>
        <w:tc>
          <w:tcPr>
            <w:tcW w:w="0" w:type="auto"/>
            <w:vAlign w:val="center"/>
          </w:tcPr>
          <w:p w14:paraId="291301A8" w14:textId="77777777" w:rsidR="00A00471" w:rsidRPr="00B519C7" w:rsidRDefault="00A00471" w:rsidP="00CA009B">
            <w:pPr>
              <w:keepNext/>
              <w:tabs>
                <w:tab w:val="left" w:pos="567"/>
              </w:tabs>
              <w:rPr>
                <w:lang w:val="de-DE"/>
              </w:rPr>
            </w:pPr>
            <w:r w:rsidRPr="00B519C7">
              <w:rPr>
                <w:lang w:val="de-DE"/>
              </w:rPr>
              <w:t>100 mg / Tag*</w:t>
            </w:r>
          </w:p>
        </w:tc>
      </w:tr>
    </w:tbl>
    <w:p w14:paraId="20CDD33E" w14:textId="77777777" w:rsidR="00A00471" w:rsidRPr="00B519C7" w:rsidRDefault="00A00471" w:rsidP="00A00471">
      <w:pPr>
        <w:keepNext/>
        <w:tabs>
          <w:tab w:val="left" w:pos="567"/>
        </w:tabs>
        <w:rPr>
          <w:lang w:val="de-DE"/>
        </w:rPr>
      </w:pPr>
      <w:r w:rsidRPr="00B519C7">
        <w:rPr>
          <w:lang w:val="de-DE"/>
        </w:rPr>
        <w:t>Hinweis:</w:t>
      </w:r>
    </w:p>
    <w:p w14:paraId="132DACA5" w14:textId="77777777" w:rsidR="00A00471" w:rsidRPr="00B519C7" w:rsidRDefault="00A00471" w:rsidP="00A00471">
      <w:pPr>
        <w:tabs>
          <w:tab w:val="left" w:pos="567"/>
        </w:tabs>
        <w:rPr>
          <w:lang w:val="de-DE"/>
        </w:rPr>
      </w:pPr>
      <w:r w:rsidRPr="00B519C7">
        <w:rPr>
          <w:lang w:val="de-DE"/>
        </w:rPr>
        <w:t>*</w:t>
      </w:r>
      <w:r w:rsidRPr="00B519C7">
        <w:rPr>
          <w:lang w:val="de-DE"/>
        </w:rPr>
        <w:tab/>
        <w:t>Alle Dosen sind einmal täglich einzunehmen.</w:t>
      </w:r>
    </w:p>
    <w:p w14:paraId="5A44F57B" w14:textId="77777777" w:rsidR="00A00471" w:rsidRPr="00B519C7" w:rsidRDefault="00A00471" w:rsidP="00A00471">
      <w:pPr>
        <w:tabs>
          <w:tab w:val="left" w:pos="567"/>
        </w:tabs>
        <w:rPr>
          <w:lang w:val="de-DE"/>
        </w:rPr>
      </w:pPr>
    </w:p>
    <w:p w14:paraId="228A4AB9" w14:textId="77777777" w:rsidR="00A00471" w:rsidRPr="00B519C7" w:rsidRDefault="00A00471" w:rsidP="00A00471">
      <w:pPr>
        <w:keepNext/>
        <w:autoSpaceDE w:val="0"/>
        <w:autoSpaceDN w:val="0"/>
        <w:adjustRightInd w:val="0"/>
        <w:rPr>
          <w:i/>
          <w:iCs/>
          <w:u w:val="single"/>
          <w:lang w:val="de-DE"/>
        </w:rPr>
      </w:pPr>
      <w:r w:rsidRPr="00B519C7">
        <w:rPr>
          <w:i/>
          <w:iCs/>
          <w:u w:val="single"/>
          <w:lang w:val="de-DE"/>
        </w:rPr>
        <w:lastRenderedPageBreak/>
        <w:t>Ältere Patienten</w:t>
      </w:r>
    </w:p>
    <w:p w14:paraId="2E616949" w14:textId="77777777" w:rsidR="00A00471" w:rsidRPr="00B519C7" w:rsidRDefault="00A00471" w:rsidP="00A00471">
      <w:pPr>
        <w:keepNext/>
        <w:autoSpaceDE w:val="0"/>
        <w:autoSpaceDN w:val="0"/>
        <w:adjustRightInd w:val="0"/>
        <w:rPr>
          <w:i/>
          <w:iCs/>
          <w:lang w:val="de-DE"/>
        </w:rPr>
      </w:pPr>
    </w:p>
    <w:p w14:paraId="6A10D355" w14:textId="77777777" w:rsidR="00A00471" w:rsidRPr="00B519C7" w:rsidRDefault="00A00471" w:rsidP="00A00471">
      <w:pPr>
        <w:autoSpaceDE w:val="0"/>
        <w:autoSpaceDN w:val="0"/>
        <w:adjustRightInd w:val="0"/>
        <w:rPr>
          <w:lang w:val="de-DE"/>
        </w:rPr>
      </w:pPr>
      <w:r w:rsidRPr="00B519C7">
        <w:rPr>
          <w:lang w:val="de-DE"/>
        </w:rPr>
        <w:t>Vorsicht ist geboten bei Therapieeinleitung bei älteren Patienten, da zur Anwendung von Zonegran bei diesen Patienten nur begrenzte Informationen verfügbar sind. Verordnende Ärzte sollten auch das Sicherheitsprofil von Zonegran bedenken (siehe Abschnitt 4.8).</w:t>
      </w:r>
    </w:p>
    <w:p w14:paraId="22885E77" w14:textId="77777777" w:rsidR="00A00471" w:rsidRPr="00B519C7" w:rsidRDefault="00A00471" w:rsidP="00A00471">
      <w:pPr>
        <w:tabs>
          <w:tab w:val="left" w:pos="567"/>
        </w:tabs>
        <w:rPr>
          <w:lang w:val="de-DE"/>
        </w:rPr>
      </w:pPr>
    </w:p>
    <w:p w14:paraId="649CB500" w14:textId="77777777" w:rsidR="00A00471" w:rsidRPr="00B519C7" w:rsidRDefault="00A00471" w:rsidP="00A00471">
      <w:pPr>
        <w:keepNext/>
        <w:tabs>
          <w:tab w:val="left" w:pos="0"/>
        </w:tabs>
        <w:rPr>
          <w:i/>
          <w:iCs/>
          <w:u w:val="single"/>
          <w:lang w:val="de-DE"/>
        </w:rPr>
      </w:pPr>
      <w:r w:rsidRPr="00B519C7">
        <w:rPr>
          <w:i/>
          <w:iCs/>
          <w:u w:val="single"/>
          <w:lang w:val="de-DE"/>
        </w:rPr>
        <w:t>Patienten mit eingeschränkter Nierenfunktion</w:t>
      </w:r>
    </w:p>
    <w:p w14:paraId="6AD89C8F" w14:textId="77777777" w:rsidR="00A00471" w:rsidRPr="00B519C7" w:rsidRDefault="00A00471" w:rsidP="00A00471">
      <w:pPr>
        <w:keepNext/>
        <w:tabs>
          <w:tab w:val="left" w:pos="0"/>
        </w:tabs>
        <w:rPr>
          <w:i/>
          <w:iCs/>
          <w:lang w:val="de-DE"/>
        </w:rPr>
      </w:pPr>
    </w:p>
    <w:p w14:paraId="12FB18CE" w14:textId="77777777" w:rsidR="00A00471" w:rsidRPr="00B519C7" w:rsidRDefault="00A00471" w:rsidP="00A00471">
      <w:pPr>
        <w:tabs>
          <w:tab w:val="left" w:pos="0"/>
        </w:tabs>
        <w:rPr>
          <w:rFonts w:eastAsia="Times"/>
          <w:lang w:val="de-DE"/>
        </w:rPr>
      </w:pPr>
      <w:r w:rsidRPr="00B519C7">
        <w:rPr>
          <w:lang w:val="de-DE"/>
        </w:rPr>
        <w:t>Die Behandlung von Patienten mit eingeschränkter Nierenfunktion sollte mit Vorsicht erfolgen, da zur Anwendung bei diesen Patienten nur eingeschränkte Informationen verfügbar sind und eine langsamere Auftitrierung von Zonegran erforderlich sein kann. Da Zonisamid und seine Metaboliten über die Nieren ausgeschieden werden, muss das Arzneimittel bei Patienten abgesetzt werden, die ein akutes Nierenversagen entwickeln oder bei denen eine klinisch signifikante, anhaltende Erhöhung des Serumkreatinins beobachtet wird.</w:t>
      </w:r>
    </w:p>
    <w:p w14:paraId="45F35E3E" w14:textId="77777777" w:rsidR="00A00471" w:rsidRPr="00B519C7" w:rsidRDefault="00A00471" w:rsidP="00A00471">
      <w:pPr>
        <w:tabs>
          <w:tab w:val="left" w:pos="0"/>
        </w:tabs>
        <w:rPr>
          <w:rFonts w:eastAsia="Times"/>
          <w:lang w:val="de-DE"/>
        </w:rPr>
      </w:pPr>
    </w:p>
    <w:p w14:paraId="24734E56" w14:textId="77777777" w:rsidR="00A00471" w:rsidRPr="00B519C7" w:rsidRDefault="00A00471" w:rsidP="00A00471">
      <w:pPr>
        <w:tabs>
          <w:tab w:val="left" w:pos="0"/>
        </w:tabs>
        <w:rPr>
          <w:lang w:val="de-DE"/>
        </w:rPr>
      </w:pPr>
      <w:r w:rsidRPr="00B519C7">
        <w:rPr>
          <w:rFonts w:eastAsia="Times"/>
          <w:lang w:val="de-DE"/>
        </w:rPr>
        <w:t>Bei Patienten mit eingeschränkter Nierenfunktion korrelierte die renale Clearance nach einer Einzeldosis von Zonisamid positiv mit der Kreatinin-Clearance. Die Plasma-AUC von Zonisamid war bei Patienten mit einer Kreatinin-Clearance von &lt; 20 ml/min um 35 % erhöht.</w:t>
      </w:r>
    </w:p>
    <w:p w14:paraId="7690FC9A" w14:textId="77777777" w:rsidR="00A00471" w:rsidRPr="00B519C7" w:rsidRDefault="00A00471" w:rsidP="00A00471">
      <w:pPr>
        <w:tabs>
          <w:tab w:val="left" w:pos="0"/>
        </w:tabs>
        <w:rPr>
          <w:i/>
          <w:iCs/>
          <w:lang w:val="de-DE"/>
        </w:rPr>
      </w:pPr>
    </w:p>
    <w:p w14:paraId="3337851A" w14:textId="77777777" w:rsidR="00A00471" w:rsidRPr="00B519C7" w:rsidRDefault="00A00471" w:rsidP="00A00471">
      <w:pPr>
        <w:keepNext/>
        <w:tabs>
          <w:tab w:val="left" w:pos="0"/>
        </w:tabs>
        <w:rPr>
          <w:i/>
          <w:iCs/>
          <w:u w:val="single"/>
          <w:lang w:val="de-DE"/>
        </w:rPr>
      </w:pPr>
      <w:r w:rsidRPr="00B519C7">
        <w:rPr>
          <w:i/>
          <w:iCs/>
          <w:u w:val="single"/>
          <w:lang w:val="de-DE"/>
        </w:rPr>
        <w:t>Patienten mit eingeschränkter Leberfunktion</w:t>
      </w:r>
    </w:p>
    <w:p w14:paraId="73F9F24F" w14:textId="77777777" w:rsidR="00A00471" w:rsidRPr="00B519C7" w:rsidRDefault="00A00471" w:rsidP="00A00471">
      <w:pPr>
        <w:keepNext/>
        <w:tabs>
          <w:tab w:val="left" w:pos="0"/>
        </w:tabs>
        <w:rPr>
          <w:i/>
          <w:iCs/>
          <w:lang w:val="de-DE"/>
        </w:rPr>
      </w:pPr>
    </w:p>
    <w:p w14:paraId="56D1C5EC" w14:textId="77777777" w:rsidR="00A00471" w:rsidRPr="00B519C7" w:rsidRDefault="00A00471" w:rsidP="00A00471">
      <w:pPr>
        <w:tabs>
          <w:tab w:val="left" w:pos="0"/>
        </w:tabs>
        <w:rPr>
          <w:lang w:val="de-DE"/>
        </w:rPr>
      </w:pPr>
      <w:r w:rsidRPr="00B519C7">
        <w:rPr>
          <w:lang w:val="de-DE"/>
        </w:rPr>
        <w:t>Die Anwendung bei Patienten mit eingeschränkter Leberfunktion wurde nicht untersucht. Daher wird eine Anwendung bei Patienten mit schwerwiegender Leberfunktionsstörung nicht empfohlen. Vorsicht ist geboten bei der Therapie von Patienten mit geringfügiger bis mäßiger Leberfunktionsstörung. Eine langsamere Auftitrierung von Zonegran kann erforderlich sein.</w:t>
      </w:r>
    </w:p>
    <w:p w14:paraId="48A2C713" w14:textId="77777777" w:rsidR="00A00471" w:rsidRPr="00B519C7" w:rsidRDefault="00A00471" w:rsidP="00A00471">
      <w:pPr>
        <w:tabs>
          <w:tab w:val="left" w:pos="0"/>
        </w:tabs>
        <w:rPr>
          <w:lang w:val="de-DE"/>
        </w:rPr>
      </w:pPr>
    </w:p>
    <w:p w14:paraId="27BC03AA" w14:textId="77777777" w:rsidR="00A00471" w:rsidRPr="00B519C7" w:rsidRDefault="00A00471" w:rsidP="00A00471">
      <w:pPr>
        <w:keepNext/>
        <w:tabs>
          <w:tab w:val="left" w:pos="0"/>
        </w:tabs>
        <w:rPr>
          <w:u w:val="single"/>
          <w:lang w:val="de-DE"/>
        </w:rPr>
      </w:pPr>
      <w:r w:rsidRPr="00B519C7">
        <w:rPr>
          <w:u w:val="single"/>
          <w:lang w:val="de-DE"/>
        </w:rPr>
        <w:t>Art der Anwendung</w:t>
      </w:r>
    </w:p>
    <w:p w14:paraId="72E5497A" w14:textId="77777777" w:rsidR="00A00471" w:rsidRPr="00B519C7" w:rsidRDefault="00A00471" w:rsidP="00A00471">
      <w:pPr>
        <w:keepNext/>
        <w:tabs>
          <w:tab w:val="left" w:pos="0"/>
        </w:tabs>
        <w:rPr>
          <w:lang w:val="de-DE"/>
        </w:rPr>
      </w:pPr>
    </w:p>
    <w:p w14:paraId="6140BA6A" w14:textId="77777777" w:rsidR="00A00471" w:rsidRPr="00B519C7" w:rsidRDefault="00A00471" w:rsidP="00A00471">
      <w:pPr>
        <w:tabs>
          <w:tab w:val="left" w:pos="0"/>
        </w:tabs>
        <w:rPr>
          <w:lang w:val="de-DE"/>
        </w:rPr>
      </w:pPr>
      <w:r w:rsidRPr="00B519C7">
        <w:rPr>
          <w:lang w:val="de-DE"/>
        </w:rPr>
        <w:t>Zonegran-Hartkapseln sind zum Einnehmen bestimmt.</w:t>
      </w:r>
    </w:p>
    <w:p w14:paraId="0B3C6055" w14:textId="77777777" w:rsidR="00A00471" w:rsidRPr="00B519C7" w:rsidRDefault="00A00471" w:rsidP="00A00471">
      <w:pPr>
        <w:tabs>
          <w:tab w:val="left" w:pos="0"/>
        </w:tabs>
        <w:rPr>
          <w:lang w:val="de-DE"/>
        </w:rPr>
      </w:pPr>
    </w:p>
    <w:p w14:paraId="26485EF8" w14:textId="77777777" w:rsidR="00A00471" w:rsidRPr="00B519C7" w:rsidRDefault="00A00471" w:rsidP="00A00471">
      <w:pPr>
        <w:keepNext/>
        <w:tabs>
          <w:tab w:val="left" w:pos="0"/>
        </w:tabs>
        <w:rPr>
          <w:i/>
          <w:iCs/>
          <w:u w:val="single"/>
          <w:lang w:val="de-DE"/>
        </w:rPr>
      </w:pPr>
      <w:r w:rsidRPr="00B519C7">
        <w:rPr>
          <w:i/>
          <w:iCs/>
          <w:u w:val="single"/>
          <w:lang w:val="de-DE"/>
        </w:rPr>
        <w:t>Auswirkung von Nahrungsmitteln</w:t>
      </w:r>
    </w:p>
    <w:p w14:paraId="41700B83" w14:textId="77777777" w:rsidR="00A00471" w:rsidRPr="00B519C7" w:rsidRDefault="00A00471" w:rsidP="00A00471">
      <w:pPr>
        <w:keepNext/>
        <w:tabs>
          <w:tab w:val="left" w:pos="0"/>
        </w:tabs>
        <w:rPr>
          <w:i/>
          <w:iCs/>
          <w:lang w:val="de-DE"/>
        </w:rPr>
      </w:pPr>
    </w:p>
    <w:p w14:paraId="02767C02" w14:textId="77777777" w:rsidR="00A00471" w:rsidRPr="00B519C7" w:rsidRDefault="00A00471" w:rsidP="00A00471">
      <w:pPr>
        <w:tabs>
          <w:tab w:val="left" w:pos="0"/>
        </w:tabs>
        <w:rPr>
          <w:lang w:val="de-DE"/>
        </w:rPr>
      </w:pPr>
      <w:r w:rsidRPr="00B519C7">
        <w:rPr>
          <w:lang w:val="de-DE"/>
        </w:rPr>
        <w:t>Zonegran kann unabhängig von den Mahlzeiten eingenommen werden (siehe Abschnitt 5.2).</w:t>
      </w:r>
    </w:p>
    <w:p w14:paraId="167FFCEB" w14:textId="77777777" w:rsidR="00A00471" w:rsidRPr="00B519C7" w:rsidRDefault="00A00471" w:rsidP="00A00471">
      <w:pPr>
        <w:tabs>
          <w:tab w:val="left" w:pos="0"/>
        </w:tabs>
        <w:rPr>
          <w:lang w:val="de-DE"/>
        </w:rPr>
      </w:pPr>
    </w:p>
    <w:p w14:paraId="471692F2" w14:textId="77777777" w:rsidR="00A00471" w:rsidRPr="00B519C7" w:rsidRDefault="00A00471" w:rsidP="00A00471">
      <w:pPr>
        <w:keepNext/>
        <w:ind w:left="567" w:hanging="567"/>
        <w:rPr>
          <w:lang w:val="de-DE"/>
        </w:rPr>
      </w:pPr>
      <w:r w:rsidRPr="00B519C7">
        <w:rPr>
          <w:b/>
          <w:bCs/>
          <w:lang w:val="de-DE"/>
        </w:rPr>
        <w:t>4.3</w:t>
      </w:r>
      <w:r w:rsidRPr="00B519C7">
        <w:rPr>
          <w:b/>
          <w:bCs/>
          <w:lang w:val="de-DE"/>
        </w:rPr>
        <w:tab/>
        <w:t>Gegenanzeigen</w:t>
      </w:r>
    </w:p>
    <w:p w14:paraId="48103B02" w14:textId="77777777" w:rsidR="00A00471" w:rsidRPr="00B519C7" w:rsidRDefault="00A00471" w:rsidP="00A00471">
      <w:pPr>
        <w:keepNext/>
        <w:tabs>
          <w:tab w:val="left" w:pos="567"/>
        </w:tabs>
        <w:ind w:left="567" w:hanging="567"/>
        <w:rPr>
          <w:lang w:val="de-DE"/>
        </w:rPr>
      </w:pPr>
    </w:p>
    <w:p w14:paraId="31B4A78D" w14:textId="77777777" w:rsidR="00A00471" w:rsidRPr="00B519C7" w:rsidRDefault="00A00471" w:rsidP="00A00471">
      <w:pPr>
        <w:rPr>
          <w:lang w:val="de-DE"/>
        </w:rPr>
      </w:pPr>
      <w:r w:rsidRPr="00B519C7">
        <w:rPr>
          <w:lang w:val="de-DE"/>
        </w:rPr>
        <w:t>Überempfindlichkeit gegen den Wirkstoff oder einen der in Abschnitt 6.1 genannten sonstigen Bestandteile oder gegen Sulfonamide.</w:t>
      </w:r>
    </w:p>
    <w:p w14:paraId="7A8C8E4E" w14:textId="77777777" w:rsidR="00A00471" w:rsidRPr="00B519C7" w:rsidRDefault="00A00471" w:rsidP="00A00471">
      <w:pPr>
        <w:rPr>
          <w:lang w:val="de-DE"/>
        </w:rPr>
      </w:pPr>
    </w:p>
    <w:p w14:paraId="7D3C4E7A" w14:textId="77777777" w:rsidR="00A00471" w:rsidRPr="00B519C7" w:rsidRDefault="00A00471" w:rsidP="00A00471">
      <w:pPr>
        <w:rPr>
          <w:lang w:val="de-DE"/>
        </w:rPr>
      </w:pPr>
      <w:r w:rsidRPr="00B519C7">
        <w:rPr>
          <w:lang w:val="de-DE"/>
        </w:rPr>
        <w:t>Zonegran enthält hydriertes pflanzliches Öl (aus Sojabohnen). Patienten, die gegenüber Erdnuss oder Soja allergisch sind, dürfen dieses Arzneimittel nicht anwenden.</w:t>
      </w:r>
    </w:p>
    <w:p w14:paraId="0D9BA02D" w14:textId="77777777" w:rsidR="00A00471" w:rsidRPr="00B519C7" w:rsidRDefault="00A00471" w:rsidP="00A00471">
      <w:pPr>
        <w:rPr>
          <w:lang w:val="de-DE"/>
        </w:rPr>
      </w:pPr>
    </w:p>
    <w:p w14:paraId="265C8995" w14:textId="77777777" w:rsidR="00A00471" w:rsidRPr="00B519C7" w:rsidRDefault="00A00471" w:rsidP="00A00471">
      <w:pPr>
        <w:keepNext/>
        <w:ind w:left="567" w:hanging="567"/>
        <w:rPr>
          <w:lang w:val="de-DE"/>
        </w:rPr>
      </w:pPr>
      <w:r w:rsidRPr="00B519C7">
        <w:rPr>
          <w:b/>
          <w:bCs/>
          <w:lang w:val="de-DE"/>
        </w:rPr>
        <w:t>4.4</w:t>
      </w:r>
      <w:r w:rsidRPr="00B519C7">
        <w:rPr>
          <w:b/>
          <w:bCs/>
          <w:lang w:val="de-DE"/>
        </w:rPr>
        <w:tab/>
        <w:t>Besondere Warnhinweise und Vorsichtsmaßnahmen für die Anwendung</w:t>
      </w:r>
    </w:p>
    <w:p w14:paraId="4716EB8D" w14:textId="77777777" w:rsidR="00A00471" w:rsidRPr="00B519C7" w:rsidRDefault="00A00471" w:rsidP="00A00471">
      <w:pPr>
        <w:keepNext/>
        <w:tabs>
          <w:tab w:val="left" w:pos="0"/>
        </w:tabs>
        <w:rPr>
          <w:lang w:val="de-DE"/>
        </w:rPr>
      </w:pPr>
    </w:p>
    <w:p w14:paraId="55575291" w14:textId="77777777" w:rsidR="00A00471" w:rsidRPr="00B519C7" w:rsidRDefault="00A00471" w:rsidP="00A00471">
      <w:pPr>
        <w:keepNext/>
        <w:tabs>
          <w:tab w:val="left" w:pos="0"/>
        </w:tabs>
        <w:rPr>
          <w:u w:val="single"/>
          <w:lang w:val="de-DE"/>
        </w:rPr>
      </w:pPr>
      <w:r w:rsidRPr="00B519C7">
        <w:rPr>
          <w:u w:val="single"/>
          <w:lang w:val="de-DE"/>
        </w:rPr>
        <w:t>Hautausschläge unbekannter Ursache</w:t>
      </w:r>
    </w:p>
    <w:p w14:paraId="1207766C" w14:textId="77777777" w:rsidR="00A00471" w:rsidRPr="00B519C7" w:rsidRDefault="00A00471" w:rsidP="00A00471">
      <w:pPr>
        <w:keepNext/>
        <w:tabs>
          <w:tab w:val="left" w:pos="0"/>
        </w:tabs>
        <w:rPr>
          <w:u w:val="single"/>
          <w:lang w:val="de-DE"/>
        </w:rPr>
      </w:pPr>
    </w:p>
    <w:p w14:paraId="4356B65F" w14:textId="77777777" w:rsidR="00A00471" w:rsidRPr="00B519C7" w:rsidRDefault="00A00471" w:rsidP="00A00471">
      <w:pPr>
        <w:pBdr>
          <w:top w:val="single" w:sz="4" w:space="1" w:color="auto"/>
          <w:left w:val="single" w:sz="4" w:space="4" w:color="auto"/>
          <w:bottom w:val="single" w:sz="4" w:space="1" w:color="auto"/>
          <w:right w:val="single" w:sz="4" w:space="4" w:color="auto"/>
        </w:pBdr>
        <w:rPr>
          <w:b/>
          <w:bCs/>
          <w:lang w:val="de-DE"/>
        </w:rPr>
      </w:pPr>
      <w:r w:rsidRPr="00B519C7">
        <w:rPr>
          <w:rFonts w:eastAsia="Times"/>
          <w:b/>
          <w:bCs/>
          <w:lang w:val="de-DE"/>
        </w:rPr>
        <w:t>Im Zusammenhang mit einer Zonegran-Therapie treten schwerwiegende Hautausschläge auf, einschließlich Fälle von Stevens-Johnson-Syndrom.</w:t>
      </w:r>
    </w:p>
    <w:p w14:paraId="709F29A2" w14:textId="77777777" w:rsidR="00A00471" w:rsidRPr="00B519C7" w:rsidRDefault="00A00471" w:rsidP="00A00471">
      <w:pPr>
        <w:tabs>
          <w:tab w:val="left" w:pos="0"/>
        </w:tabs>
        <w:rPr>
          <w:lang w:val="de-DE"/>
        </w:rPr>
      </w:pPr>
    </w:p>
    <w:p w14:paraId="250D24DD" w14:textId="77777777" w:rsidR="00A00471" w:rsidRPr="00B519C7" w:rsidRDefault="00A00471" w:rsidP="00A00471">
      <w:pPr>
        <w:rPr>
          <w:lang w:val="de-DE"/>
        </w:rPr>
      </w:pPr>
      <w:r w:rsidRPr="00B519C7">
        <w:rPr>
          <w:lang w:val="de-DE"/>
        </w:rPr>
        <w:t>Bei Patienten, die einen anderweitig nicht erklärbaren Hautausschlag entwickeln, muss das Absetzen von Zonegran erwogen werden. Alle Patienten, die unter Einnahme von Zonegran einen Hautausschlag entwickeln, müssen engmaschig überwacht werden. Zusätzliche Vorsicht ist bei Patienten geboten, die gleichzeitig andere Antiepileptika erhalten, die unabhängig davon Hautausschläge verursachen können.</w:t>
      </w:r>
    </w:p>
    <w:p w14:paraId="044BF341" w14:textId="77777777" w:rsidR="00A00471" w:rsidRPr="00B519C7" w:rsidRDefault="00A00471" w:rsidP="00A00471">
      <w:pPr>
        <w:tabs>
          <w:tab w:val="left" w:pos="0"/>
        </w:tabs>
        <w:rPr>
          <w:lang w:val="de-DE"/>
        </w:rPr>
      </w:pPr>
    </w:p>
    <w:p w14:paraId="70BFA43B" w14:textId="77777777" w:rsidR="00A00471" w:rsidRPr="00B519C7" w:rsidRDefault="00A00471" w:rsidP="00A00471">
      <w:pPr>
        <w:keepNext/>
        <w:tabs>
          <w:tab w:val="left" w:pos="0"/>
        </w:tabs>
        <w:rPr>
          <w:u w:val="single"/>
          <w:lang w:val="de-DE"/>
        </w:rPr>
      </w:pPr>
      <w:r w:rsidRPr="00B519C7">
        <w:rPr>
          <w:u w:val="single"/>
          <w:lang w:val="de-DE"/>
        </w:rPr>
        <w:lastRenderedPageBreak/>
        <w:t>Anfallsaktivität bei Absetzen von Zonegran</w:t>
      </w:r>
    </w:p>
    <w:p w14:paraId="030C5E4D" w14:textId="77777777" w:rsidR="00A00471" w:rsidRPr="00B519C7" w:rsidRDefault="00A00471" w:rsidP="00A00471">
      <w:pPr>
        <w:keepNext/>
        <w:tabs>
          <w:tab w:val="left" w:pos="0"/>
        </w:tabs>
        <w:rPr>
          <w:u w:val="single"/>
          <w:lang w:val="de-DE"/>
        </w:rPr>
      </w:pPr>
    </w:p>
    <w:p w14:paraId="0C8A74FC" w14:textId="77777777" w:rsidR="00A00471" w:rsidRPr="00B519C7" w:rsidRDefault="00A00471" w:rsidP="00A00471">
      <w:pPr>
        <w:tabs>
          <w:tab w:val="left" w:pos="0"/>
        </w:tabs>
        <w:rPr>
          <w:lang w:val="de-DE"/>
        </w:rPr>
      </w:pPr>
      <w:r w:rsidRPr="00B519C7">
        <w:rPr>
          <w:lang w:val="de-DE"/>
        </w:rPr>
        <w:t>In Übereinstimmung mit der gegenwärtigen klinischen Praxis muss ein Absetzen von Zonegran bei Patienten mit Epilepsie mit einer schrittweisen Reduktion der Dosis erfolgen, um die Wahrscheinlichkeit vermehrter Anfallsaktivität zu verringern. Es existieren nur unzureichende Daten zum Absetzen gleichzeitig verabreichter Antiepileptika mit dem Ziel einer Monotherapie mit Zonegran, sobald mit Zonegran in der Zusatztherapie eine Anfallskontrolle erreicht wurde. Daher muss ein Absetzen gleichzeitig verabreichter Antiepileptika mit Vorsicht erfolgen.</w:t>
      </w:r>
    </w:p>
    <w:p w14:paraId="36B6A631" w14:textId="77777777" w:rsidR="00A00471" w:rsidRPr="00B519C7" w:rsidRDefault="00A00471" w:rsidP="00A00471">
      <w:pPr>
        <w:tabs>
          <w:tab w:val="left" w:pos="0"/>
        </w:tabs>
        <w:rPr>
          <w:lang w:val="de-DE"/>
        </w:rPr>
      </w:pPr>
    </w:p>
    <w:p w14:paraId="18126A94" w14:textId="77777777" w:rsidR="00A00471" w:rsidRPr="00B519C7" w:rsidRDefault="00A00471" w:rsidP="00A00471">
      <w:pPr>
        <w:keepNext/>
        <w:tabs>
          <w:tab w:val="left" w:pos="0"/>
        </w:tabs>
        <w:rPr>
          <w:u w:val="single"/>
          <w:lang w:val="de-DE"/>
        </w:rPr>
      </w:pPr>
      <w:r w:rsidRPr="00B519C7">
        <w:rPr>
          <w:u w:val="single"/>
          <w:lang w:val="de-DE"/>
        </w:rPr>
        <w:t>Sulfonamid-Reaktionen</w:t>
      </w:r>
    </w:p>
    <w:p w14:paraId="158F7095" w14:textId="77777777" w:rsidR="00A00471" w:rsidRPr="00B519C7" w:rsidRDefault="00A00471" w:rsidP="00A00471">
      <w:pPr>
        <w:keepNext/>
        <w:tabs>
          <w:tab w:val="left" w:pos="0"/>
        </w:tabs>
        <w:rPr>
          <w:u w:val="single"/>
          <w:lang w:val="de-DE"/>
        </w:rPr>
      </w:pPr>
    </w:p>
    <w:p w14:paraId="3ADEBC2D" w14:textId="77777777" w:rsidR="00A00471" w:rsidRPr="00B519C7" w:rsidRDefault="00A00471" w:rsidP="00A00471">
      <w:pPr>
        <w:tabs>
          <w:tab w:val="left" w:pos="0"/>
        </w:tabs>
        <w:rPr>
          <w:lang w:val="de-DE"/>
        </w:rPr>
      </w:pPr>
      <w:r w:rsidRPr="00B519C7">
        <w:rPr>
          <w:lang w:val="de-DE"/>
        </w:rPr>
        <w:t>Zonegran ist ein Benzisoxazol-Derivat, das eine Sulfonamidgruppe enthält. Schwerwiegende über das Immunsystem vermittelte Nebenwirkungen, die mit Arzneimitteln, welche eine Sulfonamidgruppe enthalten, im Zusammenhang stehen, umfassen: Hautausschlag, allergische Reaktion und schwerwiegende hämatologische Störungen einschließlich aplastischer Anämie, die in äußerst seltenen Fällen tödlich sein kann.</w:t>
      </w:r>
    </w:p>
    <w:p w14:paraId="0DE5DF18" w14:textId="77777777" w:rsidR="00A00471" w:rsidRPr="00B519C7" w:rsidRDefault="00A00471" w:rsidP="00A00471">
      <w:pPr>
        <w:rPr>
          <w:lang w:val="de-DE"/>
        </w:rPr>
      </w:pPr>
      <w:bookmarkStart w:id="5" w:name="OLE_LINK4"/>
    </w:p>
    <w:p w14:paraId="46AC5FE7" w14:textId="77777777" w:rsidR="00A00471" w:rsidRPr="00B519C7" w:rsidRDefault="00A00471" w:rsidP="00A00471">
      <w:pPr>
        <w:rPr>
          <w:rFonts w:eastAsia="Times"/>
          <w:lang w:val="de-DE"/>
        </w:rPr>
      </w:pPr>
      <w:r w:rsidRPr="00B519C7">
        <w:rPr>
          <w:color w:val="000000"/>
          <w:lang w:val="de-DE"/>
        </w:rPr>
        <w:t>Über Fälle von Agranulozytose, Thrombozytopenie, Leukopenie, aplastischer Anämie, Panzytopenie und Leukozytose wurde berichtet. Die verfügbaren Informationen reichen nicht aus, um einen etwaigen Zusammenhang zwischen Dosis und Therapiedauer und diesen Ereignissen herzustellen.</w:t>
      </w:r>
      <w:bookmarkEnd w:id="5"/>
    </w:p>
    <w:p w14:paraId="5DE805FF" w14:textId="77777777" w:rsidR="00A00471" w:rsidRPr="00B519C7" w:rsidRDefault="00A00471" w:rsidP="00A00471">
      <w:pPr>
        <w:rPr>
          <w:color w:val="000000"/>
          <w:lang w:val="de-DE"/>
        </w:rPr>
      </w:pPr>
    </w:p>
    <w:p w14:paraId="293AE2C0" w14:textId="77777777" w:rsidR="00A00471" w:rsidRPr="00B519C7" w:rsidRDefault="00A00471" w:rsidP="00A00471">
      <w:pPr>
        <w:keepNext/>
        <w:tabs>
          <w:tab w:val="left" w:pos="0"/>
        </w:tabs>
        <w:rPr>
          <w:u w:val="single"/>
          <w:lang w:val="de-DE"/>
        </w:rPr>
      </w:pPr>
      <w:r w:rsidRPr="00B519C7">
        <w:rPr>
          <w:u w:val="single"/>
          <w:lang w:val="de-DE"/>
        </w:rPr>
        <w:t>Akute Myopie und sekundäres Engwinkelglaukom</w:t>
      </w:r>
    </w:p>
    <w:p w14:paraId="5319B4CB" w14:textId="77777777" w:rsidR="00A00471" w:rsidRPr="00B519C7" w:rsidRDefault="00A00471" w:rsidP="00A00471">
      <w:pPr>
        <w:keepNext/>
        <w:tabs>
          <w:tab w:val="left" w:pos="0"/>
        </w:tabs>
        <w:rPr>
          <w:lang w:val="de-DE"/>
        </w:rPr>
      </w:pPr>
    </w:p>
    <w:p w14:paraId="1C39AFCF" w14:textId="77777777" w:rsidR="00A00471" w:rsidRPr="00B519C7" w:rsidRDefault="00A00471" w:rsidP="00A00471">
      <w:pPr>
        <w:tabs>
          <w:tab w:val="left" w:pos="0"/>
        </w:tabs>
        <w:rPr>
          <w:lang w:val="de-DE"/>
        </w:rPr>
      </w:pPr>
      <w:r w:rsidRPr="00B519C7">
        <w:rPr>
          <w:lang w:val="de-DE"/>
        </w:rPr>
        <w:t>Unter der Behandlung mit Zonisamid wurde über das Auftreten eines aus akuter Myopie und sekundärem Engwinkelglaukom bestehenden Syndroms bei erwachsenen und pädiatrischen Patienten berichtet. Die Symptome sind eine plötzlich einsetzende Abnahme der Sehschärfe und/oder Augenschmerzen. Als ophthalmologische Befunde können Myopie, eine Abflachung der vorderen Augenkammer und okuläre Hyperämie (Rötung) sowie angestiegener intraokulärer Druck festgestellt werden. Dieses Syndrom kann mit einem supraziliären Ödem und Vorverlagerung von Linse und Iris einhergehen und zu einem sekundären Engwinkelglaukom führen. Die Symptome können innerhalb von wenigen Stunden bis einigen Wochen nach Einleitung der Therapie auftreten. Die Behandlung besteht im schnellstmöglichen Absetzen von Zonisamid entsprechend dem Urteil des behandelnden Arztes und geeigneten Maßnahmen zur Senkung des Augeninnendrucks. Ein erhöhter Augeninnendruck jeder Ätiologie kann, wenn er unbehandelt bleibt, schwerwiegende Folgen, einschließlich des endgültigen Verlusts des Sehvermögens haben. Bei der Anwendung von Zonisamid bei Patienten mit anamnestisch bekannten Augenerkrankungen ist daher Vorsicht geboten.</w:t>
      </w:r>
    </w:p>
    <w:p w14:paraId="6C1A466D" w14:textId="77777777" w:rsidR="00A00471" w:rsidRPr="00B519C7" w:rsidRDefault="00A00471" w:rsidP="00A00471">
      <w:pPr>
        <w:rPr>
          <w:color w:val="000000"/>
          <w:lang w:val="de-DE"/>
        </w:rPr>
      </w:pPr>
    </w:p>
    <w:p w14:paraId="470CC692" w14:textId="77777777" w:rsidR="00A00471" w:rsidRPr="00B519C7" w:rsidRDefault="00A00471" w:rsidP="00A00471">
      <w:pPr>
        <w:keepNext/>
        <w:rPr>
          <w:color w:val="000000"/>
          <w:u w:val="single"/>
          <w:lang w:val="de-DE"/>
        </w:rPr>
      </w:pPr>
      <w:r w:rsidRPr="00B519C7">
        <w:rPr>
          <w:color w:val="000000"/>
          <w:u w:val="single"/>
          <w:lang w:val="de-DE"/>
        </w:rPr>
        <w:t>Suizidale Gedanken und suizidales Verhalten</w:t>
      </w:r>
    </w:p>
    <w:p w14:paraId="502ABC5C" w14:textId="77777777" w:rsidR="00A00471" w:rsidRPr="00B519C7" w:rsidRDefault="00A00471" w:rsidP="00A00471">
      <w:pPr>
        <w:keepNext/>
        <w:rPr>
          <w:color w:val="000000"/>
          <w:u w:val="single"/>
          <w:lang w:val="de-DE"/>
        </w:rPr>
      </w:pPr>
    </w:p>
    <w:p w14:paraId="1288EFCA" w14:textId="77777777" w:rsidR="00A00471" w:rsidRPr="00B519C7" w:rsidRDefault="00A00471" w:rsidP="00A00471">
      <w:pPr>
        <w:rPr>
          <w:color w:val="000000"/>
          <w:lang w:val="de-DE"/>
        </w:rPr>
      </w:pPr>
      <w:r w:rsidRPr="00B519C7">
        <w:rPr>
          <w:color w:val="000000"/>
          <w:lang w:val="de-DE"/>
        </w:rPr>
        <w:t>Über suizidale Gedanken und suizidales Verhalten wurde bei Patienten, die mit Antiepileptika in verschiedenen Indikationen behandelt wurden, berichtet. Eine Metaanalyse randomisierter, placebo-kontrollierter Studien mit Antiepileptika zeigte auch ein leicht erhöhtes Risiko für das Auftreten von Suizidgedanken und suizidalem Verhalten. Der Mechanismus für die Auslösung dieser Nebenwirkungen ist nicht bekannt und die verfügbaren Daten schließen die Möglichkeit eines erhöhten Risikos bei der Einnahme von Zonegran nicht aus.</w:t>
      </w:r>
    </w:p>
    <w:p w14:paraId="2A63CE1C" w14:textId="77777777" w:rsidR="00A00471" w:rsidRPr="00B519C7" w:rsidRDefault="00A00471" w:rsidP="00A00471">
      <w:pPr>
        <w:rPr>
          <w:color w:val="000000"/>
          <w:lang w:val="de-DE"/>
        </w:rPr>
      </w:pPr>
    </w:p>
    <w:p w14:paraId="51E6C4B7" w14:textId="77777777" w:rsidR="00A00471" w:rsidRPr="00B519C7" w:rsidRDefault="00A00471" w:rsidP="00A00471">
      <w:pPr>
        <w:rPr>
          <w:color w:val="000000"/>
          <w:lang w:val="de-DE"/>
        </w:rPr>
      </w:pPr>
      <w:r w:rsidRPr="00B519C7">
        <w:rPr>
          <w:color w:val="000000"/>
          <w:lang w:val="de-DE"/>
        </w:rPr>
        <w:t>Deshalb sollten Patienten hinsichtlich Anzeichen von Suizidgedanken und suizidalen Verhaltensweisen überwacht und eine geeignete Behandlung in Erwägung gezogen werden. Patienten (und deren Betreuern) sollte geraten werden, medizinische Hilfe einzuholen, wenn Anzeichen für Suizidgedanken oder suizidales Verhalten auftreten.</w:t>
      </w:r>
    </w:p>
    <w:p w14:paraId="1D157155" w14:textId="77777777" w:rsidR="00A00471" w:rsidRPr="00B519C7" w:rsidRDefault="00A00471" w:rsidP="00A00471">
      <w:pPr>
        <w:rPr>
          <w:color w:val="000000"/>
          <w:lang w:val="de-DE"/>
        </w:rPr>
      </w:pPr>
    </w:p>
    <w:p w14:paraId="5AA97CFB" w14:textId="77777777" w:rsidR="00A00471" w:rsidRPr="00B519C7" w:rsidRDefault="00A00471" w:rsidP="00A00471">
      <w:pPr>
        <w:keepNext/>
        <w:rPr>
          <w:rFonts w:eastAsia="Times"/>
          <w:u w:val="single"/>
          <w:lang w:val="de-DE"/>
        </w:rPr>
      </w:pPr>
      <w:r w:rsidRPr="00B519C7">
        <w:rPr>
          <w:rFonts w:eastAsia="Times"/>
          <w:u w:val="single"/>
          <w:lang w:val="de-DE"/>
        </w:rPr>
        <w:t>Nierensteine</w:t>
      </w:r>
    </w:p>
    <w:p w14:paraId="332C7E61" w14:textId="77777777" w:rsidR="00A00471" w:rsidRPr="00B519C7" w:rsidRDefault="00A00471" w:rsidP="00A00471">
      <w:pPr>
        <w:keepNext/>
        <w:rPr>
          <w:rFonts w:eastAsia="Times"/>
          <w:lang w:val="de-DE"/>
        </w:rPr>
      </w:pPr>
    </w:p>
    <w:p w14:paraId="4CF916DF" w14:textId="77777777" w:rsidR="00A00471" w:rsidRPr="00B519C7" w:rsidRDefault="00A00471" w:rsidP="00A00471">
      <w:pPr>
        <w:rPr>
          <w:lang w:val="de-DE"/>
        </w:rPr>
      </w:pPr>
      <w:r w:rsidRPr="00B519C7">
        <w:rPr>
          <w:lang w:val="de-DE"/>
        </w:rPr>
        <w:t xml:space="preserve">Bei manchen Patienten, insbesondere denjenigen mit einer Prädisposition für Nephrolithiasis, kann ein erhöhtes Risiko für Nierensteinbildung und begleitende Anzeichen und Symptome wie Nierenkolik, Nierenschmerzen oder Flankenschmerzen bestehen. Nephrolithiasis kann zu einem chronischen Nierenschaden führen. Risikofaktoren für Nephrolithiasis sind eine vorausgegangene </w:t>
      </w:r>
      <w:r w:rsidRPr="00B519C7">
        <w:rPr>
          <w:lang w:val="de-DE"/>
        </w:rPr>
        <w:lastRenderedPageBreak/>
        <w:t>Nierensteinbildung, eine Familienanamnese mit Nephrolithiasis und Hyperkalziurie. Keiner dieser Risikofaktoren erlaubt eine zuverlässige Vorhersage einer Nierensteinbildung während der Zonegran-Therapie. Außerdem können Patienten, die andere potenziell eine Nephrolithiasis begünstigende Arzneimittel einnehmen, ein erhöhtes Risiko aufweisen. Eine vermehrte Flüssigkeitsaufnahme und Urinausscheidung können insbesondere bei Patienten mit prädisponierenden Risikofaktoren dazu beitragen, das Risiko einer Steinbildung zu mindern.</w:t>
      </w:r>
    </w:p>
    <w:p w14:paraId="0AEF355E" w14:textId="77777777" w:rsidR="00A00471" w:rsidRPr="00B519C7" w:rsidRDefault="00A00471" w:rsidP="00A00471">
      <w:pPr>
        <w:rPr>
          <w:lang w:val="de-DE"/>
        </w:rPr>
      </w:pPr>
    </w:p>
    <w:p w14:paraId="15DF0E26" w14:textId="77777777" w:rsidR="00A00471" w:rsidRPr="00B519C7" w:rsidRDefault="00A00471" w:rsidP="00A00471">
      <w:pPr>
        <w:keepNext/>
        <w:rPr>
          <w:u w:val="single"/>
          <w:lang w:val="de-DE"/>
        </w:rPr>
      </w:pPr>
      <w:r w:rsidRPr="00B519C7">
        <w:rPr>
          <w:u w:val="single"/>
          <w:lang w:val="de-DE"/>
        </w:rPr>
        <w:t>Metabolische Azidose</w:t>
      </w:r>
    </w:p>
    <w:p w14:paraId="292E87B8" w14:textId="77777777" w:rsidR="00A00471" w:rsidRPr="00B519C7" w:rsidRDefault="00A00471" w:rsidP="00A00471">
      <w:pPr>
        <w:keepNext/>
        <w:rPr>
          <w:u w:val="single"/>
          <w:lang w:val="de-DE"/>
        </w:rPr>
      </w:pPr>
    </w:p>
    <w:p w14:paraId="7919755B" w14:textId="77777777" w:rsidR="00A00471" w:rsidRPr="00B519C7" w:rsidRDefault="00A00471" w:rsidP="00A00471">
      <w:pPr>
        <w:rPr>
          <w:rFonts w:eastAsia="Times"/>
          <w:lang w:val="de-DE"/>
        </w:rPr>
      </w:pPr>
      <w:r w:rsidRPr="00B519C7">
        <w:rPr>
          <w:rFonts w:eastAsia="Times"/>
          <w:lang w:val="de-DE"/>
        </w:rPr>
        <w:t xml:space="preserve">Metabolische Azidose mit Hyperchloridämie und non-Anionenlücke (verringerter Serum-Bicarbonatspiegel unterhalb des Referenzbereiches ohne gleichzeitige chronisch respiratorische Alkalose) können im Zusammenhang mit einer Zonegran-Behandlung auftreten. Metabolische Azidose kann durch vermehrte Ausscheidung von Bicarbonat-Ionen über die Niere infolge der Hemmung der Carboanhydrase durch Zonisamid verursacht werden. Ein solches Ungleichgewicht im Elektrolythaushalt wurde in Placebo-kontrollierten klinischen Studien mit Zonegran sowie nach der Markteinführung beobachtet. In der Regel tritt eine </w:t>
      </w:r>
      <w:r w:rsidRPr="00B519C7">
        <w:rPr>
          <w:lang w:val="de-DE"/>
        </w:rPr>
        <w:t>durch Zonisamid induzierte</w:t>
      </w:r>
      <w:r w:rsidRPr="00B519C7">
        <w:rPr>
          <w:rFonts w:eastAsia="Times"/>
          <w:lang w:val="de-DE"/>
        </w:rPr>
        <w:t xml:space="preserve"> metabolische Azidose frühzeitig während der Zonegran-Behandlung auf, wenngleich auch ein späteres Auftreten nicht ausgeschlossen ist. Der Umfang der Absenkung des Bicarbonatspiegels ist zumeist leicht bis moderat (durchschnittlich ~3,5 mEq/l bei einer Dosierung von 300 mg täglich für Erwachsene); seltener treten stärkere Absenkungen auf. Begleiterkrankungen oder Behandlungen, die das Auftreten einer Azidose begünstigen (Nierenerkrankungen, schwerwiegende respiratorische Erkrankungen, Status epilepticus, Diarrhoe, Operationen, ketogene Diät oder Medikamente) können die durch Zonisamid hervorgerufene Absenkung des Bicarbonatspiegels noch weiter verstärken.</w:t>
      </w:r>
    </w:p>
    <w:p w14:paraId="60B82A41" w14:textId="77777777" w:rsidR="00A00471" w:rsidRPr="00B519C7" w:rsidRDefault="00A00471" w:rsidP="00A00471">
      <w:pPr>
        <w:rPr>
          <w:rFonts w:eastAsia="Times"/>
          <w:lang w:val="de-DE"/>
        </w:rPr>
      </w:pPr>
    </w:p>
    <w:p w14:paraId="1439E5BE" w14:textId="77777777" w:rsidR="00A00471" w:rsidRPr="00B519C7" w:rsidRDefault="00A00471" w:rsidP="00A00471">
      <w:pPr>
        <w:rPr>
          <w:lang w:val="de-DE"/>
        </w:rPr>
      </w:pPr>
      <w:r w:rsidRPr="00B519C7">
        <w:rPr>
          <w:lang w:val="de-DE"/>
        </w:rPr>
        <w:t>Das Risiko für das Auftreten einer durch Zonisamid induzierten metabolischen Azidose scheint bei jüngeren Patienten höher und ihr Verlauf kann schwerer sein. Eine angemessene Untersuchung und Überwachung des Serum-Bicarbonatspiegels sollte in Erwägung gezogen werden, wenn neben der Zonisamidtherapie das Azidoserisiko durch Begleiterkrankungen erhöht ist, bei Patienten mit einem gesteigerten Risiko für das Auftreten von nachteiligen Folgen einer metabolischen Azidose sowie bei Patienten mit Symptomen, die auf eine Azidose hindeuten. Beim Auftreten und Fortbestehen einer metabolischen Azidose ist eine Dosisreduktion oder ein Absetzen von Zonegran (durch Ausschleichen oder Reduktion einer therapeutischen Dosis) zu erwägen, da sich eine Osteopenie entwickeln kann.</w:t>
      </w:r>
    </w:p>
    <w:p w14:paraId="0C2F739B" w14:textId="77777777" w:rsidR="00A00471" w:rsidRPr="00B519C7" w:rsidRDefault="00A00471" w:rsidP="00A00471">
      <w:pPr>
        <w:rPr>
          <w:rFonts w:eastAsia="Times"/>
          <w:lang w:val="de-DE"/>
        </w:rPr>
      </w:pPr>
      <w:r w:rsidRPr="00B519C7">
        <w:rPr>
          <w:rFonts w:eastAsia="Times"/>
          <w:lang w:val="de-DE"/>
        </w:rPr>
        <w:t>Insofern die Zonegranbehandlung trotz bestehender Azidose fortgesetzt werden soll, sollte eine alkalisierende Behandlung in Betracht gezogen werden.</w:t>
      </w:r>
    </w:p>
    <w:p w14:paraId="1372C306" w14:textId="77777777" w:rsidR="00A00471" w:rsidRPr="00B519C7" w:rsidRDefault="00A00471" w:rsidP="00A00471">
      <w:pPr>
        <w:rPr>
          <w:rFonts w:eastAsia="Times"/>
          <w:lang w:val="de-DE"/>
        </w:rPr>
      </w:pPr>
    </w:p>
    <w:p w14:paraId="34B07C1F" w14:textId="77777777" w:rsidR="00A00471" w:rsidRPr="00B519C7" w:rsidRDefault="00A00471" w:rsidP="00A00471">
      <w:pPr>
        <w:rPr>
          <w:rFonts w:eastAsia="Times"/>
          <w:lang w:val="de-DE"/>
        </w:rPr>
      </w:pPr>
      <w:r w:rsidRPr="00B519C7">
        <w:rPr>
          <w:rFonts w:eastAsia="Times"/>
          <w:lang w:val="de-DE"/>
        </w:rPr>
        <w:t>Die metabolische Azidose hat das Potenzial, zu einer Hyperammonämie zu führen. Hyperammonämie mit oder ohne Enzephalopathie wurde während der Zonisamid-Behandlung berichtet. Das Risiko für eine Hyperammonämie kann bei Patienten erhöht sein, die gleichzeitig andere Arzneimittel einnehmen, die eine Hyperammonämie verursachen können (z. B. Valproat), oder die eine zugrunde liegenden Störung des Harnstoffzyklus  oder eine reduzierte mitochondriale Aktivität der Leber aufweisen. Bei Patienten, die während der Behandlung mit Zonisamid eine ungeklärte Lethargie oder mentale Veränderungen entwickeln, wird empfohlen, eine hyperammonämische Enzephalopathie in Betracht zu ziehen und den Ammoniakspiegel zu messen.</w:t>
      </w:r>
    </w:p>
    <w:p w14:paraId="71967AEA" w14:textId="77777777" w:rsidR="00A00471" w:rsidRPr="00B519C7" w:rsidRDefault="00A00471" w:rsidP="00A00471">
      <w:pPr>
        <w:rPr>
          <w:lang w:val="de-DE"/>
        </w:rPr>
      </w:pPr>
    </w:p>
    <w:p w14:paraId="34F6520D" w14:textId="77777777" w:rsidR="00A00471" w:rsidRPr="00B519C7" w:rsidRDefault="00A00471" w:rsidP="00A00471">
      <w:pPr>
        <w:rPr>
          <w:lang w:val="de-DE"/>
        </w:rPr>
      </w:pPr>
      <w:r w:rsidRPr="00B519C7">
        <w:rPr>
          <w:lang w:val="de-DE"/>
        </w:rPr>
        <w:t>Zonegran ist bei erwachsenen Patienten, die gleichzeitig Carboanhydraseinhibitoren wie Topiramat oder Acetazolamid erhalten, mit Vorsicht anzuwenden, da die verfügbaren Daten nicht ausreichen, um eine pharmakodynamische Wechselwirkung auszuschließen (siehe auch Abschnitt 4.4, Kinder und Jugendliche, und Abschnitt 4.5).</w:t>
      </w:r>
    </w:p>
    <w:p w14:paraId="68B69E0D" w14:textId="77777777" w:rsidR="00A00471" w:rsidRPr="00B519C7" w:rsidRDefault="00A00471" w:rsidP="00A00471">
      <w:pPr>
        <w:rPr>
          <w:lang w:val="de-DE"/>
        </w:rPr>
      </w:pPr>
    </w:p>
    <w:p w14:paraId="40DA570D" w14:textId="77777777" w:rsidR="00A00471" w:rsidRPr="00B519C7" w:rsidRDefault="00A00471" w:rsidP="00A00471">
      <w:pPr>
        <w:rPr>
          <w:lang w:val="de-DE"/>
        </w:rPr>
      </w:pPr>
    </w:p>
    <w:p w14:paraId="134A7101" w14:textId="77777777" w:rsidR="00A00471" w:rsidRPr="00B519C7" w:rsidRDefault="00A00471" w:rsidP="00A00471">
      <w:pPr>
        <w:keepNext/>
        <w:rPr>
          <w:u w:val="single"/>
          <w:lang w:val="de-DE"/>
        </w:rPr>
      </w:pPr>
      <w:r w:rsidRPr="00B519C7">
        <w:rPr>
          <w:u w:val="single"/>
          <w:lang w:val="de-DE"/>
        </w:rPr>
        <w:t>Hitzschlag</w:t>
      </w:r>
    </w:p>
    <w:p w14:paraId="29DE00B1" w14:textId="77777777" w:rsidR="00A00471" w:rsidRPr="00B519C7" w:rsidRDefault="00A00471" w:rsidP="00A00471">
      <w:pPr>
        <w:keepNext/>
        <w:rPr>
          <w:u w:val="single"/>
          <w:lang w:val="de-DE"/>
        </w:rPr>
      </w:pPr>
    </w:p>
    <w:p w14:paraId="44CD4B29" w14:textId="77777777" w:rsidR="00A00471" w:rsidRPr="00B519C7" w:rsidRDefault="00A00471" w:rsidP="00A00471">
      <w:pPr>
        <w:rPr>
          <w:rFonts w:eastAsia="Times"/>
          <w:lang w:val="de-DE"/>
        </w:rPr>
      </w:pPr>
      <w:r w:rsidRPr="00B519C7">
        <w:rPr>
          <w:rFonts w:eastAsia="Times"/>
          <w:lang w:val="de-DE"/>
        </w:rPr>
        <w:t xml:space="preserve">Fälle verminderten Schwitzens und einer erhöhten Körpertemperatur wurden hauptsächlich bei Kindern und Jugendlichen gemeldet (ausführliche Warnhinweise siehe Abschnitt 4.4, Kinder und Jugendliche). Vorsicht ist bei Erwachsenen geboten, wenn Zonegran in Kombination mit anderen </w:t>
      </w:r>
      <w:r w:rsidRPr="00B519C7">
        <w:rPr>
          <w:lang w:val="de-DE"/>
        </w:rPr>
        <w:t>Arzneimitteln</w:t>
      </w:r>
      <w:r w:rsidRPr="00B519C7">
        <w:rPr>
          <w:rFonts w:eastAsia="Times"/>
          <w:lang w:val="de-DE"/>
        </w:rPr>
        <w:t xml:space="preserve"> verordnet wird, die die Patienten für hitzebedingte Erkrankungen prädisponieren; </w:t>
      </w:r>
      <w:r w:rsidRPr="00B519C7">
        <w:rPr>
          <w:rFonts w:eastAsia="Times"/>
          <w:lang w:val="de-DE"/>
        </w:rPr>
        <w:lastRenderedPageBreak/>
        <w:t xml:space="preserve">hierunter fallen Carboanhydraseinhibitoren und </w:t>
      </w:r>
      <w:r w:rsidRPr="00B519C7">
        <w:rPr>
          <w:lang w:val="de-DE"/>
        </w:rPr>
        <w:t>Arzneimittel</w:t>
      </w:r>
      <w:r w:rsidRPr="00B519C7">
        <w:rPr>
          <w:rFonts w:eastAsia="Times"/>
          <w:lang w:val="de-DE"/>
        </w:rPr>
        <w:t xml:space="preserve"> mit anticholinerger Wirkung (siehe auch Abschnitt 4.4, Kinder und Jugendliche).</w:t>
      </w:r>
    </w:p>
    <w:p w14:paraId="12C93AF7" w14:textId="77777777" w:rsidR="00A00471" w:rsidRPr="00B519C7" w:rsidRDefault="00A00471" w:rsidP="00A00471">
      <w:pPr>
        <w:rPr>
          <w:rFonts w:eastAsia="Times"/>
          <w:lang w:val="de-DE"/>
        </w:rPr>
      </w:pPr>
    </w:p>
    <w:p w14:paraId="4CE7CBC1" w14:textId="77777777" w:rsidR="00A00471" w:rsidRPr="00B519C7" w:rsidRDefault="00A00471" w:rsidP="00A00471">
      <w:pPr>
        <w:keepNext/>
        <w:rPr>
          <w:u w:val="single"/>
          <w:lang w:val="de-DE"/>
        </w:rPr>
      </w:pPr>
      <w:r w:rsidRPr="00B519C7">
        <w:rPr>
          <w:u w:val="single"/>
          <w:lang w:val="de-DE"/>
        </w:rPr>
        <w:t>Pankreatitis</w:t>
      </w:r>
    </w:p>
    <w:p w14:paraId="73808387" w14:textId="77777777" w:rsidR="00A00471" w:rsidRPr="00B519C7" w:rsidRDefault="00A00471" w:rsidP="00A00471">
      <w:pPr>
        <w:keepNext/>
        <w:rPr>
          <w:u w:val="single"/>
          <w:lang w:val="de-DE"/>
        </w:rPr>
      </w:pPr>
    </w:p>
    <w:p w14:paraId="2442B8C6" w14:textId="77777777" w:rsidR="00A00471" w:rsidRPr="00B519C7" w:rsidRDefault="00A00471" w:rsidP="00A00471">
      <w:pPr>
        <w:rPr>
          <w:lang w:val="de-DE"/>
        </w:rPr>
      </w:pPr>
      <w:r w:rsidRPr="00B519C7">
        <w:rPr>
          <w:lang w:val="de-DE"/>
        </w:rPr>
        <w:t>Es wird empfohlen, bei Patienten, die Zonegran einnehmen und die klinischen Anzeichen und Symptome einer Pankreatitis entwickeln, die Spiegel von Pankreaslipase und –amylase zu überwachen. Liegt eine Pankreatitis vor, für die keine anderen Ursachen erkennbar sind, wird empfohlen, ein Absetzen von Zonegran zu erwägen und eine geeignete Therapie einzuleiten.</w:t>
      </w:r>
    </w:p>
    <w:p w14:paraId="2EB7389B" w14:textId="77777777" w:rsidR="00A00471" w:rsidRPr="00B519C7" w:rsidRDefault="00A00471" w:rsidP="00A00471">
      <w:pPr>
        <w:rPr>
          <w:lang w:val="de-DE"/>
        </w:rPr>
      </w:pPr>
    </w:p>
    <w:p w14:paraId="46036062" w14:textId="77777777" w:rsidR="00A00471" w:rsidRPr="00B519C7" w:rsidRDefault="00A00471" w:rsidP="00A00471">
      <w:pPr>
        <w:keepNext/>
        <w:rPr>
          <w:u w:val="single"/>
          <w:lang w:val="de-DE"/>
        </w:rPr>
      </w:pPr>
      <w:r w:rsidRPr="00B519C7">
        <w:rPr>
          <w:u w:val="single"/>
          <w:lang w:val="de-DE"/>
        </w:rPr>
        <w:t>Rhabdomyolyse</w:t>
      </w:r>
    </w:p>
    <w:p w14:paraId="0A9573C9" w14:textId="77777777" w:rsidR="00A00471" w:rsidRPr="00B519C7" w:rsidRDefault="00A00471" w:rsidP="00A00471">
      <w:pPr>
        <w:keepNext/>
        <w:rPr>
          <w:u w:val="single"/>
          <w:lang w:val="de-DE"/>
        </w:rPr>
      </w:pPr>
    </w:p>
    <w:p w14:paraId="228793E1" w14:textId="77777777" w:rsidR="00A00471" w:rsidRPr="00B519C7" w:rsidRDefault="00A00471" w:rsidP="00A00471">
      <w:pPr>
        <w:rPr>
          <w:lang w:val="de-DE"/>
        </w:rPr>
      </w:pPr>
      <w:r w:rsidRPr="00B519C7">
        <w:rPr>
          <w:lang w:val="de-DE"/>
        </w:rPr>
        <w:t>Für Patienten, die Zonegran einnehmen und bei denen sich starke Muskelschmerzen und/oder eine Muskelschwäche entweder mit oder ohne Fieber entwickeln, wird empfohlen, die Marker für eine Muskelschädigung wie Kreatinphosphokinase und Aldolase im Serum zu untersuchen. Sind diese erhöht und gibt es hierfür keine anderen ersichtlichen Ursachen wie Trauma oder Grand-mal-Anfall, wird empfohlen, ein Absetzen von Zonegran zu erwägen und eine geeignete Therapie einzuleiten.</w:t>
      </w:r>
    </w:p>
    <w:p w14:paraId="4640D882" w14:textId="77777777" w:rsidR="00A00471" w:rsidRPr="00B519C7" w:rsidRDefault="00A00471" w:rsidP="00A00471">
      <w:pPr>
        <w:rPr>
          <w:lang w:val="de-DE"/>
        </w:rPr>
      </w:pPr>
    </w:p>
    <w:p w14:paraId="40BECECA" w14:textId="77777777" w:rsidR="00A00471" w:rsidRPr="00B519C7" w:rsidRDefault="00A00471" w:rsidP="00A00471">
      <w:pPr>
        <w:keepNext/>
        <w:rPr>
          <w:u w:val="single"/>
          <w:lang w:val="de-DE"/>
        </w:rPr>
      </w:pPr>
      <w:r w:rsidRPr="00B519C7">
        <w:rPr>
          <w:noProof/>
          <w:u w:val="single"/>
          <w:lang w:val="de-DE"/>
        </w:rPr>
        <w:t>Frauen im gebärfähigen Alter</w:t>
      </w:r>
    </w:p>
    <w:p w14:paraId="730FF3DF" w14:textId="77777777" w:rsidR="00A00471" w:rsidRPr="00B519C7" w:rsidRDefault="00A00471" w:rsidP="00A00471">
      <w:pPr>
        <w:keepNext/>
        <w:rPr>
          <w:u w:val="single"/>
          <w:lang w:val="de-DE"/>
        </w:rPr>
      </w:pPr>
    </w:p>
    <w:p w14:paraId="460B9FB5" w14:textId="50DCAB79" w:rsidR="00A00471" w:rsidRPr="00B519C7" w:rsidRDefault="00A00471" w:rsidP="00A00471">
      <w:pPr>
        <w:rPr>
          <w:lang w:val="de-DE"/>
        </w:rPr>
      </w:pPr>
      <w:r w:rsidRPr="00B519C7">
        <w:rPr>
          <w:noProof/>
          <w:lang w:val="de-DE"/>
        </w:rPr>
        <w:t>Frauen im gebärfähigen Alter</w:t>
      </w:r>
      <w:r w:rsidRPr="00B519C7">
        <w:rPr>
          <w:lang w:val="de-DE"/>
        </w:rPr>
        <w:t xml:space="preserve"> müssen während der Zonegran-Behandlung und bis zu einen Monat nach der Behandlung eine zuverlässige Verhütungsmethode anwenden (siehe Abschnitt 4.6). Zonegran darf bei </w:t>
      </w:r>
      <w:r w:rsidRPr="00B519C7">
        <w:rPr>
          <w:noProof/>
          <w:lang w:val="de-DE"/>
        </w:rPr>
        <w:t>Frauen im gebärfähigen Alter</w:t>
      </w:r>
      <w:r w:rsidRPr="00B519C7">
        <w:rPr>
          <w:lang w:val="de-DE"/>
        </w:rPr>
        <w:t xml:space="preserve">, die keine wirksame Verhütungsmethode anwenden nicht angewendet werden, es sei denn, es ist eindeutig erforderlich, und nur dann, wenn davon ausgegangen wird, dass der potenzielle Nutzen das Risiko für den Fötus rechtfertigt. </w:t>
      </w:r>
      <w:bookmarkStart w:id="6" w:name="_Hlk122435426"/>
      <w:r w:rsidR="007107BE" w:rsidRPr="00B519C7">
        <w:rPr>
          <w:lang w:val="de-DE"/>
        </w:rPr>
        <w:t xml:space="preserve">Frauen im gebärfähigen Alter, die mit Zonisamid behandelt werden, sollten fachärztlichen Rat einholen. </w:t>
      </w:r>
      <w:bookmarkStart w:id="7" w:name="_Hlk122435288"/>
      <w:r w:rsidRPr="00B519C7">
        <w:rPr>
          <w:lang w:val="de-DE"/>
        </w:rPr>
        <w:t xml:space="preserve">Vor Beginn der Behandlung sollten Frauen </w:t>
      </w:r>
      <w:r w:rsidR="009111CD" w:rsidRPr="00B519C7">
        <w:rPr>
          <w:lang w:val="de-DE"/>
        </w:rPr>
        <w:t>über die</w:t>
      </w:r>
      <w:r w:rsidRPr="00B519C7">
        <w:rPr>
          <w:lang w:val="de-DE"/>
        </w:rPr>
        <w:t xml:space="preserve"> möglichen Auswirkungen von Zonegran auf den Fötus </w:t>
      </w:r>
      <w:r w:rsidR="009111CD" w:rsidRPr="00B519C7">
        <w:rPr>
          <w:lang w:val="de-DE"/>
        </w:rPr>
        <w:t xml:space="preserve">umfassend informiert </w:t>
      </w:r>
      <w:r w:rsidRPr="00B519C7">
        <w:rPr>
          <w:lang w:val="de-DE"/>
        </w:rPr>
        <w:t>werden</w:t>
      </w:r>
      <w:r w:rsidR="003A7F25" w:rsidRPr="00B519C7">
        <w:rPr>
          <w:lang w:val="de-DE"/>
        </w:rPr>
        <w:t xml:space="preserve"> und diese verstehen. D</w:t>
      </w:r>
      <w:r w:rsidRPr="00B519C7">
        <w:rPr>
          <w:lang w:val="de-DE"/>
        </w:rPr>
        <w:t>ie Risiken sollten im Gespräch mit der Patientin gegen den Nutzen abgewogen werden.</w:t>
      </w:r>
      <w:bookmarkEnd w:id="7"/>
      <w:r w:rsidRPr="00B519C7">
        <w:rPr>
          <w:lang w:val="de-DE"/>
        </w:rPr>
        <w:t xml:space="preserve"> </w:t>
      </w:r>
      <w:r w:rsidR="009111CD" w:rsidRPr="00B519C7">
        <w:rPr>
          <w:lang w:val="de-DE"/>
        </w:rPr>
        <w:t xml:space="preserve">Vor Beginn einer Behandlung mit Zonegran sollte bei einer Frau im gebärfähigen Alter ein Schwangerschaftstest in Betracht gezogen werden. </w:t>
      </w:r>
      <w:r w:rsidRPr="00B519C7">
        <w:rPr>
          <w:lang w:val="de-DE"/>
        </w:rPr>
        <w:t>Frauen, die eine Schwangerschaft planen, sollten Ihren Facharzt aufsuchen, um die Behandlung mit Zonegran erneut beurteilen zu lassen und andere therapeutische Optionen in Erwägung zu ziehen</w:t>
      </w:r>
      <w:r w:rsidR="003A7F25" w:rsidRPr="00B519C7">
        <w:rPr>
          <w:lang w:val="de-DE"/>
        </w:rPr>
        <w:t xml:space="preserve">, bevor </w:t>
      </w:r>
      <w:r w:rsidR="004811F0">
        <w:rPr>
          <w:lang w:val="de-DE"/>
        </w:rPr>
        <w:t>sie schwanger werden</w:t>
      </w:r>
      <w:r w:rsidR="003A7F25" w:rsidRPr="00B519C7">
        <w:rPr>
          <w:lang w:val="de-DE"/>
        </w:rPr>
        <w:t xml:space="preserve"> </w:t>
      </w:r>
      <w:r w:rsidR="00BB7580" w:rsidRPr="00B519C7">
        <w:rPr>
          <w:lang w:val="de-DE"/>
        </w:rPr>
        <w:t>und</w:t>
      </w:r>
      <w:r w:rsidR="003A7F25" w:rsidRPr="00B519C7">
        <w:rPr>
          <w:lang w:val="de-DE"/>
        </w:rPr>
        <w:t xml:space="preserve"> bevor die Empfängnisverhütung </w:t>
      </w:r>
      <w:r w:rsidR="004811F0">
        <w:rPr>
          <w:lang w:val="de-DE"/>
        </w:rPr>
        <w:t>abgesetzt</w:t>
      </w:r>
      <w:r w:rsidR="003A7F25" w:rsidRPr="00B519C7">
        <w:rPr>
          <w:lang w:val="de-DE"/>
        </w:rPr>
        <w:t xml:space="preserve"> wird. Frauen im gebärfähigen Alter, die Zonegran einnehmen, sollten darauf hingewiesen werden, dass sie sich unverzüglich an ihren Arzt wenden sollten, wenn sie schwanger werden oder glauben, schwanger zu sein</w:t>
      </w:r>
      <w:r w:rsidRPr="00B519C7">
        <w:rPr>
          <w:lang w:val="de-DE"/>
        </w:rPr>
        <w:t xml:space="preserve">. </w:t>
      </w:r>
      <w:bookmarkEnd w:id="6"/>
      <w:r w:rsidRPr="00B519C7">
        <w:rPr>
          <w:lang w:val="de-DE"/>
        </w:rPr>
        <w:t>Ärzte, die Patientinnen mit Zonegran behandeln, sollten sicherstellen, dass die Patientinnen ausführlich über die Notwendigkeit der Anwendung geeigneter wirksamer kontrazeptiver Maßnahmen informiert sind, und sollten auf der Basis der individuellen klinischen Situation der Patientin beurteilen, ob orale Kontrazeptiva beziehungsweise die Dosierung der Bestandteile oraler Kontrazeptiva geeignet sind.</w:t>
      </w:r>
    </w:p>
    <w:p w14:paraId="46FAB998" w14:textId="77777777" w:rsidR="00A00471" w:rsidRPr="00B519C7" w:rsidRDefault="00A00471" w:rsidP="00A00471">
      <w:pPr>
        <w:rPr>
          <w:lang w:val="de-DE"/>
        </w:rPr>
      </w:pPr>
    </w:p>
    <w:p w14:paraId="1BAEEA11" w14:textId="77777777" w:rsidR="00A00471" w:rsidRPr="00B519C7" w:rsidRDefault="00A00471" w:rsidP="00A00471">
      <w:pPr>
        <w:keepNext/>
        <w:rPr>
          <w:u w:val="single"/>
          <w:lang w:val="de-DE"/>
        </w:rPr>
      </w:pPr>
      <w:r w:rsidRPr="00B519C7">
        <w:rPr>
          <w:u w:val="single"/>
          <w:lang w:val="de-DE"/>
        </w:rPr>
        <w:t>Körpergewicht</w:t>
      </w:r>
    </w:p>
    <w:p w14:paraId="20564C98" w14:textId="77777777" w:rsidR="00A00471" w:rsidRPr="00B519C7" w:rsidRDefault="00A00471" w:rsidP="00A00471">
      <w:pPr>
        <w:keepNext/>
        <w:rPr>
          <w:u w:val="single"/>
          <w:lang w:val="de-DE"/>
        </w:rPr>
      </w:pPr>
    </w:p>
    <w:p w14:paraId="29C52276" w14:textId="77777777" w:rsidR="00A00471" w:rsidRPr="00B519C7" w:rsidRDefault="00A00471" w:rsidP="00A00471">
      <w:pPr>
        <w:rPr>
          <w:lang w:val="de-DE"/>
        </w:rPr>
      </w:pPr>
      <w:r w:rsidRPr="00B519C7">
        <w:rPr>
          <w:lang w:val="de-DE"/>
        </w:rPr>
        <w:t>Zonegran kann zu Gewichtsverlust führen. Eine Nahrungsergänzung oder eine vermehrte Nahrungsaufnahme können erwogen werden, wenn der Patient unter der Therapie an Gewicht verliert oder untergewichtig ist. Tritt ein erheblicher unerwünschter Gewichtsverlust auf, sollte ein Absetzen von Zonegran erwogen werden. Ein Gewichtsverlust ist bei Kindern potenziell schwerwiegender (siehe Abschnitt 4.4, Kinder und Jugendliche).</w:t>
      </w:r>
    </w:p>
    <w:p w14:paraId="0AC7C809" w14:textId="77777777" w:rsidR="00A00471" w:rsidRPr="00B519C7" w:rsidRDefault="00A00471" w:rsidP="00A00471">
      <w:pPr>
        <w:rPr>
          <w:lang w:val="de-DE"/>
        </w:rPr>
      </w:pPr>
    </w:p>
    <w:p w14:paraId="2D51B978" w14:textId="77777777" w:rsidR="00A00471" w:rsidRPr="00B519C7" w:rsidRDefault="00A00471" w:rsidP="00A00471">
      <w:pPr>
        <w:keepNext/>
        <w:rPr>
          <w:u w:val="single"/>
          <w:lang w:val="de-DE"/>
        </w:rPr>
      </w:pPr>
      <w:r w:rsidRPr="00B519C7">
        <w:rPr>
          <w:u w:val="single"/>
          <w:lang w:val="de-DE"/>
        </w:rPr>
        <w:t>Kinder und Jugendliche</w:t>
      </w:r>
    </w:p>
    <w:p w14:paraId="3344ECEA" w14:textId="77777777" w:rsidR="00A00471" w:rsidRPr="00B519C7" w:rsidRDefault="00A00471" w:rsidP="00A00471">
      <w:pPr>
        <w:keepNext/>
        <w:rPr>
          <w:u w:val="single"/>
          <w:lang w:val="de-DE"/>
        </w:rPr>
      </w:pPr>
    </w:p>
    <w:p w14:paraId="764188F3" w14:textId="77777777" w:rsidR="00A00471" w:rsidRPr="00B519C7" w:rsidRDefault="00A00471" w:rsidP="00A00471">
      <w:pPr>
        <w:rPr>
          <w:lang w:val="de-DE"/>
        </w:rPr>
      </w:pPr>
      <w:r w:rsidRPr="00B519C7">
        <w:rPr>
          <w:lang w:val="de-DE"/>
        </w:rPr>
        <w:t>Die oben genannten Warnhinweise und Vorsichtsmaßnahmen gelten auch für Jugendliche und Kinder. Die nachfolgend genannten Warnhinweise und Vorsichtsmaßnahmen treffen speziell auf Kinder und Jugendliche zu.</w:t>
      </w:r>
    </w:p>
    <w:p w14:paraId="4B2FB81B" w14:textId="77777777" w:rsidR="00A00471" w:rsidRPr="00B519C7" w:rsidRDefault="00A00471" w:rsidP="00A00471">
      <w:pPr>
        <w:rPr>
          <w:lang w:val="de-DE"/>
        </w:rPr>
      </w:pPr>
    </w:p>
    <w:p w14:paraId="00B6B7F5" w14:textId="77777777" w:rsidR="00A00471" w:rsidRPr="00B519C7" w:rsidRDefault="00A00471" w:rsidP="00A00471">
      <w:pPr>
        <w:keepNext/>
        <w:rPr>
          <w:i/>
          <w:iCs/>
          <w:lang w:val="de-DE"/>
        </w:rPr>
      </w:pPr>
      <w:r w:rsidRPr="00B519C7">
        <w:rPr>
          <w:i/>
          <w:iCs/>
          <w:lang w:val="de-DE"/>
        </w:rPr>
        <w:t>Hitzschlag und Dehydratation</w:t>
      </w:r>
    </w:p>
    <w:p w14:paraId="7CBBE4CD" w14:textId="77777777" w:rsidR="00A00471" w:rsidRPr="00B519C7" w:rsidRDefault="00A00471" w:rsidP="00A00471">
      <w:pPr>
        <w:pBdr>
          <w:top w:val="single" w:sz="4" w:space="1" w:color="auto"/>
          <w:left w:val="single" w:sz="4" w:space="4" w:color="auto"/>
          <w:bottom w:val="single" w:sz="4" w:space="1" w:color="auto"/>
          <w:right w:val="single" w:sz="4" w:space="4" w:color="auto"/>
        </w:pBdr>
        <w:rPr>
          <w:u w:val="single"/>
          <w:lang w:val="de-DE"/>
        </w:rPr>
      </w:pPr>
      <w:r w:rsidRPr="00B519C7">
        <w:rPr>
          <w:u w:val="single"/>
          <w:lang w:val="de-DE"/>
        </w:rPr>
        <w:t>Vorbeugung vor Überhitzung und Austrocknung bei Kindern</w:t>
      </w:r>
    </w:p>
    <w:p w14:paraId="4F459285" w14:textId="77777777" w:rsidR="00A00471" w:rsidRPr="00B519C7" w:rsidRDefault="00A00471" w:rsidP="00A00471">
      <w:pPr>
        <w:pBdr>
          <w:top w:val="single" w:sz="4" w:space="1" w:color="auto"/>
          <w:left w:val="single" w:sz="4" w:space="4" w:color="auto"/>
          <w:bottom w:val="single" w:sz="4" w:space="1" w:color="auto"/>
          <w:right w:val="single" w:sz="4" w:space="4" w:color="auto"/>
        </w:pBdr>
        <w:rPr>
          <w:lang w:val="de-DE"/>
        </w:rPr>
      </w:pPr>
    </w:p>
    <w:p w14:paraId="3B12DC0C"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lastRenderedPageBreak/>
        <w:t>Zonegran kann bei Kindern zu verminderter Schweißbildung und damit zur Überhitzung des Körpers führen. Wird das Kind nicht behandelt, kann es zu Hirnschäden mit tödlichem Verlauf kommen. Die größte Gefahr für Kinder besteht bei heißem Wetter.</w:t>
      </w:r>
    </w:p>
    <w:p w14:paraId="5D908921"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0CE9AFDA"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Während der Behandlung des Kindes mit Zonegran sind folgende Vorsichtsmaßnahmen zu beachten:</w:t>
      </w:r>
    </w:p>
    <w:p w14:paraId="7C0BF125"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Dem Kind darf es nicht zu warm werden, vor allem wenn es heiß ist.</w:t>
      </w:r>
    </w:p>
    <w:p w14:paraId="712F060F"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soll körperliche Anstrengung meiden, vor allem wenn es heiß ist.</w:t>
      </w:r>
    </w:p>
    <w:p w14:paraId="340863C3"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soll viel kaltes Wasser trinken.</w:t>
      </w:r>
    </w:p>
    <w:p w14:paraId="40E8027C"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darf keines dieser Medikamente einnehmen:</w:t>
      </w:r>
    </w:p>
    <w:p w14:paraId="1FB4364D"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Carboanhydrasehemmer (wie Topiramat und Acetazolamid) und anticholinerge Arzneimittel (wie Clomipramin, Hydroxyzin, Diphenhydramin, Haloperidol, Imipramin, Oxybutynin).</w:t>
      </w:r>
    </w:p>
    <w:p w14:paraId="5F93E6FC"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48114888"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b/>
          <w:bCs/>
          <w:lang w:val="de-DE"/>
        </w:rPr>
      </w:pPr>
      <w:r w:rsidRPr="00B519C7">
        <w:rPr>
          <w:b/>
          <w:bCs/>
          <w:lang w:val="de-DE"/>
        </w:rPr>
        <w:t>WENN EINER DER NACHFOLGEND GENANNTEN ZUSTÄNDE AUFTRITT, MUSS SICH DAS KIND DRINGEND IN ÄRZTLICHE BEHANDLUNG BEGEBEN:</w:t>
      </w:r>
    </w:p>
    <w:p w14:paraId="5A187454"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Wenn sich die Haut sehr heiß anfühlt und nur eine geringe oder gar keine Schweißabsonderung auftritt oder wenn das Kind Verwirrtheitszustände zeigt, Muskelkrämpfe oder einen beschleunigten Puls oder eine beschleunigte Atmung hat.</w:t>
      </w:r>
    </w:p>
    <w:p w14:paraId="77339C12"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11F74B6A"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Bringen Sie das Kind an einen kühlen, schattigen Platz.</w:t>
      </w:r>
    </w:p>
    <w:p w14:paraId="5714D223"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Kühlen Sie die Haut des Kindes mit Wasser.</w:t>
      </w:r>
    </w:p>
    <w:p w14:paraId="54CE5E22"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Geben Sie dem Kind kaltes Wasser zum Trinken.</w:t>
      </w:r>
    </w:p>
    <w:p w14:paraId="0BFE1AE4"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2E5A5CD1" w14:textId="77777777" w:rsidR="00A00471" w:rsidRPr="00B519C7" w:rsidRDefault="00A00471" w:rsidP="00A00471">
      <w:pPr>
        <w:rPr>
          <w:lang w:val="de-DE"/>
        </w:rPr>
      </w:pPr>
    </w:p>
    <w:p w14:paraId="5BA79C69" w14:textId="77777777" w:rsidR="00A00471" w:rsidRPr="00B519C7" w:rsidRDefault="00A00471" w:rsidP="00A00471">
      <w:pPr>
        <w:rPr>
          <w:lang w:val="de-DE"/>
        </w:rPr>
      </w:pPr>
      <w:r w:rsidRPr="00B519C7">
        <w:rPr>
          <w:lang w:val="de-DE"/>
        </w:rPr>
        <w:t>Überwiegend bei Kindern und Jugendlichen wurde über Fälle von vermindertem Schwitzen und erhöhter Körpertemperatur berichtet. Es wurden einige Fälle von Hitzschlag mit Bedarf für eine stationäre Behandlung diagnostiziert. Es liegen Berichte über Fälle von Hitzschlag vor, die eine stationäre Behandlung erforderten und tödlich verliefen. Die meisten Meldungen erfolgten in Phasen warmen Wetters. Die Ärzte sollten mit den Patienten und deren Betreuern über die möglichen schwerwiegenden Folgen eines Hitzschlags, über die Situationen, in denen ein Hitzschlag auftreten kann und über die zu ergreifenden Maßnahmen im Fall von Anzeichen und Symptomen eines Hitzschlags sprechen. Die Patienten und deren Betreuer müssen gewarnt werden, damit sie auf eine ausreichende Flüssigkeitszufuhr achten und die Exposition gegenüber extremen Temperaturen sowie anstrengende körperliche Aktivitäten je nach Zustand des Patienten vermeiden. Behandelnde Ärzte sollen Kinder, Jugendliche und deren Eltern / Betreuer auf die Hinweise zur Vorbeugung vor Hitzschlag und Überwärmung bei Kindern in der Gebrauchsinformation aufmerksam machen. Bei Anzeichen oder Symptomen von Dehydratation, Oligohydrose oder erhöhter Körpertemperatur sollte ein Absetzen von Zonegran in Erwägung gezogen werden.</w:t>
      </w:r>
    </w:p>
    <w:p w14:paraId="482843DB" w14:textId="77777777" w:rsidR="00A00471" w:rsidRPr="00B519C7" w:rsidRDefault="00A00471" w:rsidP="00A00471">
      <w:pPr>
        <w:rPr>
          <w:lang w:val="de-DE"/>
        </w:rPr>
      </w:pPr>
    </w:p>
    <w:p w14:paraId="4BC00EFC" w14:textId="77777777" w:rsidR="00A00471" w:rsidRPr="00B519C7" w:rsidRDefault="00A00471" w:rsidP="00A00471">
      <w:pPr>
        <w:rPr>
          <w:lang w:val="de-DE"/>
        </w:rPr>
      </w:pPr>
      <w:r w:rsidRPr="00B519C7">
        <w:rPr>
          <w:lang w:val="de-DE"/>
        </w:rPr>
        <w:t>Zonegran sollte bei Kindern und Jugendlichen nicht als Begleitmedikation zu anderen Arzneimitteln angewendet werden, die zu einer Anfälligkeit für hitzebedingte Erkrankungen führen können. Dazu gehören Carboanhydrasehemmer und Arzneimittel mit anticholinerger Wirkung.</w:t>
      </w:r>
    </w:p>
    <w:p w14:paraId="220BBF00" w14:textId="77777777" w:rsidR="00A00471" w:rsidRPr="00B519C7" w:rsidRDefault="00A00471" w:rsidP="00A00471">
      <w:pPr>
        <w:rPr>
          <w:lang w:val="de-DE"/>
        </w:rPr>
      </w:pPr>
    </w:p>
    <w:p w14:paraId="37AB3A98" w14:textId="77777777" w:rsidR="00A00471" w:rsidRPr="00B519C7" w:rsidRDefault="00A00471" w:rsidP="00A00471">
      <w:pPr>
        <w:keepNext/>
        <w:rPr>
          <w:i/>
          <w:iCs/>
          <w:lang w:val="de-DE"/>
        </w:rPr>
      </w:pPr>
      <w:r w:rsidRPr="00B519C7">
        <w:rPr>
          <w:i/>
          <w:iCs/>
          <w:lang w:val="de-DE"/>
        </w:rPr>
        <w:t>Körpergewicht</w:t>
      </w:r>
    </w:p>
    <w:p w14:paraId="3EF399A8" w14:textId="77777777" w:rsidR="00A00471" w:rsidRPr="00B519C7" w:rsidRDefault="00A00471" w:rsidP="00A00471">
      <w:pPr>
        <w:rPr>
          <w:lang w:val="de-DE"/>
        </w:rPr>
      </w:pPr>
      <w:r w:rsidRPr="00B519C7">
        <w:rPr>
          <w:lang w:val="de-DE"/>
        </w:rPr>
        <w:t>Eine Gewichtsabnahme mit daraus resultierender Verschlechterung des Allgemeinzustandes und die versäumte Einnahme der Antiepileptika-Medikation waren mit einem tödlichen Verlauf assoziiert (siehe Abschnitt 4.8). Zonegran wird bei Kindern und Jugendlichen mit Untergewicht (gemäß den altersangepassten BMI-Kategorien der WHO) oder Appetitlosigkeit nicht empfohlen.</w:t>
      </w:r>
    </w:p>
    <w:p w14:paraId="225AA3F7" w14:textId="77777777" w:rsidR="00A00471" w:rsidRPr="00B519C7" w:rsidRDefault="00A00471" w:rsidP="00A00471">
      <w:pPr>
        <w:rPr>
          <w:lang w:val="de-DE"/>
        </w:rPr>
      </w:pPr>
    </w:p>
    <w:p w14:paraId="0A50FDB8" w14:textId="77777777" w:rsidR="00A00471" w:rsidRPr="00B519C7" w:rsidRDefault="00A00471" w:rsidP="00A00471">
      <w:pPr>
        <w:rPr>
          <w:lang w:val="de-DE"/>
        </w:rPr>
      </w:pPr>
      <w:r w:rsidRPr="00B519C7">
        <w:rPr>
          <w:lang w:val="de-DE"/>
        </w:rPr>
        <w:t>Die Inzidenz von zu niedrigem Körpergewicht ist quer durch alle Altersgruppen einheitlich (siehe Abschnitt 4.8). Angesichts der potenziell schwerwiegenden Auswirkungen eines Gewichtsverlusts bei Kindern sollte das Körpergewicht bei dieser Patientengruppe regelmäßig kontrolliert werden. Bei Patienten, deren Gewichtszunahme nicht der in Wachstumstabellen angegebenen entspricht, sollte eine Nahrungsergänzung oder eine Steigerung der Nahrungsaufnahme in Erwägung gezogen werden, andernfalls sollte Zonegran abgesetzt werden.</w:t>
      </w:r>
    </w:p>
    <w:p w14:paraId="60223E27" w14:textId="77777777" w:rsidR="00A00471" w:rsidRPr="00B519C7" w:rsidRDefault="00A00471" w:rsidP="00A00471">
      <w:pPr>
        <w:rPr>
          <w:lang w:val="de-DE"/>
        </w:rPr>
      </w:pPr>
    </w:p>
    <w:p w14:paraId="1CB754DB" w14:textId="77777777" w:rsidR="00A00471" w:rsidRPr="00B519C7" w:rsidRDefault="00A00471" w:rsidP="00A00471">
      <w:pPr>
        <w:rPr>
          <w:lang w:val="de-DE"/>
        </w:rPr>
      </w:pPr>
      <w:r w:rsidRPr="00B519C7">
        <w:rPr>
          <w:lang w:val="de-DE"/>
        </w:rPr>
        <w:t xml:space="preserve">Für Patienten mit einem Körpergewicht unter 20 kg liegen nur eingeschränkte Daten aus klinischen Studien vor. Daher ist bei der Behandlung von Kindern ab 6 Jahren mit einem Körpergewicht unter </w:t>
      </w:r>
      <w:r w:rsidRPr="00B519C7">
        <w:rPr>
          <w:lang w:val="de-DE"/>
        </w:rPr>
        <w:lastRenderedPageBreak/>
        <w:t>20 kg Vorsicht geboten. Die Langzeitauswirkungen eines Gewichtsverlusts auf das Wachstum und die Entwicklung von Kindern und Jugendlichen sind nicht bekannt.</w:t>
      </w:r>
    </w:p>
    <w:p w14:paraId="403F249C" w14:textId="77777777" w:rsidR="00A00471" w:rsidRPr="00B519C7" w:rsidRDefault="00A00471" w:rsidP="00A00471">
      <w:pPr>
        <w:rPr>
          <w:lang w:val="de-DE"/>
        </w:rPr>
      </w:pPr>
    </w:p>
    <w:p w14:paraId="516C4059" w14:textId="77777777" w:rsidR="00A00471" w:rsidRPr="00B519C7" w:rsidRDefault="00A00471" w:rsidP="00A00471">
      <w:pPr>
        <w:keepNext/>
        <w:rPr>
          <w:i/>
          <w:iCs/>
          <w:lang w:val="de-DE"/>
        </w:rPr>
      </w:pPr>
      <w:r w:rsidRPr="00B519C7">
        <w:rPr>
          <w:i/>
          <w:iCs/>
          <w:lang w:val="de-DE"/>
        </w:rPr>
        <w:t>Metabolische Azidose</w:t>
      </w:r>
    </w:p>
    <w:p w14:paraId="40ED81B4" w14:textId="77777777" w:rsidR="00A00471" w:rsidRPr="00B519C7" w:rsidRDefault="00A00471" w:rsidP="00A00471">
      <w:pPr>
        <w:rPr>
          <w:lang w:val="de-DE"/>
        </w:rPr>
      </w:pPr>
      <w:r w:rsidRPr="00B519C7">
        <w:rPr>
          <w:lang w:val="de-DE"/>
        </w:rPr>
        <w:t>Das Risiko für das Auftreten einer Zonisamid-induzierten metabolischen Azidose scheint bei Kindern und Jugendlichen höher und ihr Verlauf kann schwerer sein. Bei dieser Patientengruppe sollte daher eine angemessene Untersuchung und Überwachung des Serum-Bicarbonatspiegels erfolgen (vollständige Warnhinweise siehe Abschnitt 4.4 – Metabolische Azidose; zur Inzidenz von erniedrigten Bicarbonatspiegeln siehe Abschnitt 4.8). Die Langzeitfolgen von erniedrigten Bicarbonatspiegeln auf Wachstum und Entwicklung sind nicht bekannt.</w:t>
      </w:r>
    </w:p>
    <w:p w14:paraId="7295BB64" w14:textId="77777777" w:rsidR="00A00471" w:rsidRPr="00B519C7" w:rsidRDefault="00A00471" w:rsidP="00A00471">
      <w:pPr>
        <w:rPr>
          <w:lang w:val="de-DE"/>
        </w:rPr>
      </w:pPr>
    </w:p>
    <w:p w14:paraId="7542E5D5" w14:textId="77777777" w:rsidR="00A00471" w:rsidRPr="00B519C7" w:rsidRDefault="00A00471" w:rsidP="00A00471">
      <w:pPr>
        <w:rPr>
          <w:lang w:val="de-DE"/>
        </w:rPr>
      </w:pPr>
      <w:r w:rsidRPr="00B519C7">
        <w:rPr>
          <w:lang w:val="de-DE"/>
        </w:rPr>
        <w:t>Zonegran sollte bei Kindern und Jugendlichen nicht als Begleitmedikation zu anderen Carboanhydrase-Hemmern wie Topiramat und Acetazolamid angewendet werden (siehe Abschnitt 4.5).</w:t>
      </w:r>
    </w:p>
    <w:p w14:paraId="22781BFC" w14:textId="77777777" w:rsidR="00A00471" w:rsidRPr="00B519C7" w:rsidRDefault="00A00471" w:rsidP="00A00471">
      <w:pPr>
        <w:rPr>
          <w:i/>
          <w:iCs/>
          <w:lang w:val="de-DE"/>
        </w:rPr>
      </w:pPr>
    </w:p>
    <w:p w14:paraId="74D652E8" w14:textId="77777777" w:rsidR="00A00471" w:rsidRPr="00B519C7" w:rsidRDefault="00A00471" w:rsidP="00A00471">
      <w:pPr>
        <w:keepNext/>
        <w:rPr>
          <w:i/>
          <w:iCs/>
          <w:lang w:val="de-DE"/>
        </w:rPr>
      </w:pPr>
      <w:r w:rsidRPr="00B519C7">
        <w:rPr>
          <w:i/>
          <w:iCs/>
          <w:lang w:val="de-DE"/>
        </w:rPr>
        <w:t>Nierensteine</w:t>
      </w:r>
    </w:p>
    <w:p w14:paraId="5D378F9B" w14:textId="77777777" w:rsidR="00A00471" w:rsidRPr="00B519C7" w:rsidRDefault="00A00471" w:rsidP="00A00471">
      <w:pPr>
        <w:rPr>
          <w:lang w:val="de-DE"/>
        </w:rPr>
      </w:pPr>
      <w:r w:rsidRPr="00B519C7">
        <w:rPr>
          <w:lang w:val="de-DE"/>
        </w:rPr>
        <w:t>Bei Kindern und Jugendlichen sind Nierensteine aufgetreten (vollständige Warnhinweise siehe Abschnitt 4.4, Nierensteine).</w:t>
      </w:r>
    </w:p>
    <w:p w14:paraId="378D1AEE" w14:textId="77777777" w:rsidR="00A00471" w:rsidRPr="00B519C7" w:rsidRDefault="00A00471" w:rsidP="00A00471">
      <w:pPr>
        <w:rPr>
          <w:lang w:val="de-DE"/>
        </w:rPr>
      </w:pPr>
      <w:r w:rsidRPr="00B519C7">
        <w:rPr>
          <w:lang w:val="de-DE"/>
        </w:rPr>
        <w:t>Bei manchen Patienten, insbesondere denjenigen mit einer Prädisposition für Nephrolithiasis, kann ein erhöhtes Risiko für Nierensteinbildung und begleitende Anzeichen und Symptome wie Nierenkolik, Nierenschmerzen oder Flankenschmerzen bestehen. Nephrolithiasis kann zu einem chronischen Nierenschaden führen. Risikofaktoren für Nephrolithiasis sind eine vorausgegangene Nierensteinbildung, eine Familienanamnese mit Nephrolithiasis und Hyperkalziurie. Keiner dieser Risikofaktoren erlaubt eine zuverlässige Vorhersage einer Nierensteinbildung während der Zonegran-Therapie.</w:t>
      </w:r>
    </w:p>
    <w:p w14:paraId="3B4EEC56" w14:textId="77777777" w:rsidR="00A00471" w:rsidRPr="00B519C7" w:rsidRDefault="00A00471" w:rsidP="00A00471">
      <w:pPr>
        <w:rPr>
          <w:lang w:val="de-DE"/>
        </w:rPr>
      </w:pPr>
      <w:r w:rsidRPr="00B519C7">
        <w:rPr>
          <w:lang w:val="de-DE"/>
        </w:rPr>
        <w:t>Eine vermehrte Flüssigkeitsaufnahme und Urinausscheidung können insbesondere bei Patienten mit prädisponierenden Risikofaktoren dazu beitragen, das Risiko einer Steinbildung zu mindern. Wenn der Arzt es befürwortet, sollten Nierenkontrollen mittels Ultraschall durchgeführt werden. Falls Nierensteine entdeckt werden, sollte Zonegran abgesetzt werden.</w:t>
      </w:r>
    </w:p>
    <w:p w14:paraId="5DCD6AD8" w14:textId="77777777" w:rsidR="00A00471" w:rsidRPr="00B519C7" w:rsidRDefault="00A00471" w:rsidP="00A00471">
      <w:pPr>
        <w:rPr>
          <w:lang w:val="de-DE"/>
        </w:rPr>
      </w:pPr>
    </w:p>
    <w:p w14:paraId="2C88C4E0" w14:textId="77777777" w:rsidR="00A00471" w:rsidRPr="00B519C7" w:rsidRDefault="00A00471" w:rsidP="00A00471">
      <w:pPr>
        <w:keepNext/>
        <w:rPr>
          <w:i/>
          <w:iCs/>
          <w:lang w:val="de-DE"/>
        </w:rPr>
      </w:pPr>
      <w:r w:rsidRPr="00B519C7">
        <w:rPr>
          <w:i/>
          <w:iCs/>
          <w:lang w:val="de-DE"/>
        </w:rPr>
        <w:t>Leberfunktionsstörungen</w:t>
      </w:r>
    </w:p>
    <w:p w14:paraId="15F58824" w14:textId="77777777" w:rsidR="00A00471" w:rsidRPr="00B519C7" w:rsidRDefault="00A00471" w:rsidP="00A00471">
      <w:pPr>
        <w:rPr>
          <w:lang w:val="de-DE"/>
        </w:rPr>
      </w:pPr>
      <w:r w:rsidRPr="00B519C7">
        <w:rPr>
          <w:lang w:val="de-DE"/>
        </w:rPr>
        <w:t>Bei Kindern und Jugendlichen wurden erhöhte Werte bei hepatobiliären Parametern wie Alaninaminotransferase (ALT), Aspartataminotransferase (AST), Gamma-Glutamyltransferase (GGT) und Bilirubin festgestellt, wobei für die über dem oberen Normalwert liegenden Werte kein einheitliches Muster beobachtet werden konnte. Besteht allerdings Verdacht auf ein Lebereignis, sollte die Leberfunktion untersucht und das Absetzen von Zonegran in Erwägung gezogen werden.</w:t>
      </w:r>
    </w:p>
    <w:p w14:paraId="07747A7D" w14:textId="77777777" w:rsidR="00A00471" w:rsidRPr="00B519C7" w:rsidRDefault="00A00471" w:rsidP="00A00471">
      <w:pPr>
        <w:rPr>
          <w:lang w:val="de-DE"/>
        </w:rPr>
      </w:pPr>
    </w:p>
    <w:p w14:paraId="1A8BC3BC" w14:textId="77777777" w:rsidR="00A00471" w:rsidRPr="00B519C7" w:rsidRDefault="00A00471" w:rsidP="00A00471">
      <w:pPr>
        <w:keepNext/>
        <w:rPr>
          <w:i/>
          <w:iCs/>
          <w:lang w:val="de-DE"/>
        </w:rPr>
      </w:pPr>
      <w:r w:rsidRPr="00B519C7">
        <w:rPr>
          <w:i/>
          <w:iCs/>
          <w:lang w:val="de-DE"/>
        </w:rPr>
        <w:t>Kognition</w:t>
      </w:r>
    </w:p>
    <w:p w14:paraId="7EE0D138" w14:textId="77777777" w:rsidR="00A00471" w:rsidRPr="00B519C7" w:rsidRDefault="00A00471" w:rsidP="00A00471">
      <w:pPr>
        <w:rPr>
          <w:lang w:val="de-DE"/>
        </w:rPr>
      </w:pPr>
      <w:r w:rsidRPr="00B519C7">
        <w:rPr>
          <w:lang w:val="de-DE"/>
        </w:rPr>
        <w:t>Eine bei Epileptikern aufgetretene Beeinträchtigung der Kognition war mit der Grunderkrankung und/oder der Gabe von Antiepileptika assoziiert. In einer an Kindern und Jugendlichen durchgeführten placebokontrollierten Studie mit Zonisamid war der Anteil von Patienten mit beeinträchtigter Kognition in der Zonisamid-Gruppe zahlenmäßig höher als in der Placebo-Gruppe.</w:t>
      </w:r>
    </w:p>
    <w:p w14:paraId="11C74DF4" w14:textId="77777777" w:rsidR="00A00471" w:rsidRPr="00B519C7" w:rsidRDefault="00A00471" w:rsidP="00A00471">
      <w:pPr>
        <w:rPr>
          <w:lang w:val="de-DE"/>
        </w:rPr>
      </w:pPr>
    </w:p>
    <w:p w14:paraId="26063FD1" w14:textId="77777777" w:rsidR="00A00471" w:rsidRPr="00B519C7" w:rsidRDefault="00A00471" w:rsidP="00A00471">
      <w:pPr>
        <w:keepNext/>
        <w:tabs>
          <w:tab w:val="left" w:pos="567"/>
        </w:tabs>
        <w:ind w:left="567" w:hanging="567"/>
        <w:rPr>
          <w:b/>
          <w:bCs/>
          <w:lang w:val="de-DE"/>
        </w:rPr>
      </w:pPr>
      <w:r w:rsidRPr="00B519C7">
        <w:rPr>
          <w:b/>
          <w:bCs/>
          <w:lang w:val="de-DE"/>
        </w:rPr>
        <w:t>4.5</w:t>
      </w:r>
      <w:r w:rsidRPr="00B519C7">
        <w:rPr>
          <w:b/>
          <w:bCs/>
          <w:lang w:val="de-DE"/>
        </w:rPr>
        <w:tab/>
        <w:t>Wechselwirkungen mit anderen Arzneimitteln und sonstige Wechselwirkungen</w:t>
      </w:r>
    </w:p>
    <w:p w14:paraId="58CAF4EA" w14:textId="77777777" w:rsidR="00A00471" w:rsidRPr="00B519C7" w:rsidRDefault="00A00471" w:rsidP="00A00471">
      <w:pPr>
        <w:keepNext/>
        <w:tabs>
          <w:tab w:val="left" w:pos="567"/>
        </w:tabs>
        <w:ind w:left="567" w:hanging="567"/>
        <w:rPr>
          <w:b/>
          <w:bCs/>
          <w:lang w:val="de-DE"/>
        </w:rPr>
      </w:pPr>
    </w:p>
    <w:p w14:paraId="7D22937D" w14:textId="77777777" w:rsidR="00A00471" w:rsidRPr="00B519C7" w:rsidRDefault="00A00471" w:rsidP="00A00471">
      <w:pPr>
        <w:keepNext/>
        <w:rPr>
          <w:i/>
          <w:iCs/>
          <w:u w:val="single"/>
          <w:lang w:val="de-DE"/>
        </w:rPr>
      </w:pPr>
      <w:r w:rsidRPr="00B519C7">
        <w:rPr>
          <w:i/>
          <w:iCs/>
          <w:u w:val="single"/>
          <w:lang w:val="de-DE"/>
        </w:rPr>
        <w:t>Auswirkungen von Zonegran auf Cytochrom-P450-Enzyme</w:t>
      </w:r>
    </w:p>
    <w:p w14:paraId="3281247D" w14:textId="77777777" w:rsidR="00A00471" w:rsidRPr="00B519C7" w:rsidRDefault="00A00471" w:rsidP="00A00471">
      <w:pPr>
        <w:keepNext/>
        <w:rPr>
          <w:lang w:val="de-DE"/>
        </w:rPr>
      </w:pPr>
    </w:p>
    <w:p w14:paraId="1F618F7A" w14:textId="77777777" w:rsidR="00A00471" w:rsidRPr="00B519C7" w:rsidRDefault="00A00471" w:rsidP="00A00471">
      <w:pPr>
        <w:rPr>
          <w:lang w:val="de-DE"/>
        </w:rPr>
      </w:pPr>
      <w:r w:rsidRPr="00B519C7">
        <w:rPr>
          <w:i/>
          <w:iCs/>
          <w:lang w:val="de-DE"/>
        </w:rPr>
        <w:t>In-vitro</w:t>
      </w:r>
      <w:r w:rsidRPr="00B519C7">
        <w:rPr>
          <w:lang w:val="de-DE"/>
        </w:rPr>
        <w:t xml:space="preserve">-Studien mit humanen Lebermikrosomen zeigen keine oder nur eine geringfügige (&lt; 25 %) Inhibition der Cytochrom-P450-Isoenzyme 1A2, 2A6, 2B6, 2C8, 2C9, 2C19, 2D6, 2E1 oder 3A4 bei Zonisamid-Spiegeln, die die klinisch relevanten Konzentrationen ungebundenen Zonisamids im Serum etwa um das Doppelte oder mehr übersteigen. Daher ist nicht zu erwarten, dass Zonegran die Pharmakokinetik anderer Arzneimittel über Mechanismen beeinflusst, die über Cytochrom P450 vermittelt werden. </w:t>
      </w:r>
      <w:r w:rsidRPr="00B519C7">
        <w:rPr>
          <w:i/>
          <w:iCs/>
          <w:lang w:val="de-DE"/>
        </w:rPr>
        <w:t xml:space="preserve">In vivo </w:t>
      </w:r>
      <w:r w:rsidRPr="00B519C7">
        <w:rPr>
          <w:lang w:val="de-DE"/>
        </w:rPr>
        <w:t>wurde dies für Carbamazepin, Phenytoin, Ethinylestradiol und Desipramin gezeigt.</w:t>
      </w:r>
    </w:p>
    <w:p w14:paraId="7CC9FA68" w14:textId="77777777" w:rsidR="00A00471" w:rsidRPr="00B519C7" w:rsidRDefault="00A00471" w:rsidP="00A00471">
      <w:pPr>
        <w:tabs>
          <w:tab w:val="left" w:pos="567"/>
        </w:tabs>
        <w:rPr>
          <w:b/>
          <w:bCs/>
          <w:lang w:val="de-DE"/>
        </w:rPr>
      </w:pPr>
    </w:p>
    <w:p w14:paraId="6B9865BC" w14:textId="02D0086C" w:rsidR="00A00471" w:rsidRPr="00B519C7" w:rsidRDefault="00A00471" w:rsidP="00A00471">
      <w:pPr>
        <w:keepNext/>
        <w:outlineLvl w:val="0"/>
        <w:rPr>
          <w:i/>
          <w:iCs/>
          <w:lang w:val="de-DE"/>
        </w:rPr>
      </w:pPr>
      <w:r w:rsidRPr="00B519C7">
        <w:rPr>
          <w:i/>
          <w:iCs/>
          <w:u w:val="single"/>
          <w:lang w:val="de-DE"/>
        </w:rPr>
        <w:lastRenderedPageBreak/>
        <w:t>Potenzielle Beeinflussung anderer Arzneimittel durch Zonegran</w:t>
      </w:r>
      <w:r w:rsidR="00EE1660">
        <w:rPr>
          <w:i/>
          <w:iCs/>
          <w:u w:val="single"/>
          <w:lang w:val="de-DE"/>
        </w:rPr>
        <w:fldChar w:fldCharType="begin"/>
      </w:r>
      <w:r w:rsidR="00EE1660">
        <w:rPr>
          <w:i/>
          <w:iCs/>
          <w:u w:val="single"/>
          <w:lang w:val="de-DE"/>
        </w:rPr>
        <w:instrText xml:space="preserve"> DOCVARIABLE vault_nd_02d7e321-c084-4a22-8dd5-ea22dde91fcf \* MERGEFORMAT </w:instrText>
      </w:r>
      <w:r w:rsidR="00EE1660">
        <w:rPr>
          <w:i/>
          <w:iCs/>
          <w:u w:val="single"/>
          <w:lang w:val="de-DE"/>
        </w:rPr>
        <w:fldChar w:fldCharType="separate"/>
      </w:r>
      <w:r w:rsidR="00EE1660">
        <w:rPr>
          <w:i/>
          <w:iCs/>
          <w:u w:val="single"/>
          <w:lang w:val="de-DE"/>
        </w:rPr>
        <w:t xml:space="preserve"> </w:t>
      </w:r>
      <w:r w:rsidR="00EE1660">
        <w:rPr>
          <w:i/>
          <w:iCs/>
          <w:u w:val="single"/>
          <w:lang w:val="de-DE"/>
        </w:rPr>
        <w:fldChar w:fldCharType="end"/>
      </w:r>
    </w:p>
    <w:p w14:paraId="5083C42C" w14:textId="77777777" w:rsidR="00A00471" w:rsidRPr="00B519C7" w:rsidRDefault="00A00471" w:rsidP="00A00471">
      <w:pPr>
        <w:keepNext/>
        <w:outlineLvl w:val="0"/>
        <w:rPr>
          <w:lang w:val="de-DE"/>
        </w:rPr>
      </w:pPr>
    </w:p>
    <w:p w14:paraId="6A09B4F5" w14:textId="77777777" w:rsidR="00A00471" w:rsidRPr="00B519C7" w:rsidRDefault="00A00471" w:rsidP="00A00471">
      <w:pPr>
        <w:keepNext/>
        <w:rPr>
          <w:i/>
          <w:iCs/>
          <w:lang w:val="de-DE"/>
        </w:rPr>
      </w:pPr>
      <w:r w:rsidRPr="00B519C7">
        <w:rPr>
          <w:i/>
          <w:iCs/>
          <w:lang w:val="de-DE"/>
        </w:rPr>
        <w:t>Antiepileptika</w:t>
      </w:r>
    </w:p>
    <w:p w14:paraId="11700734" w14:textId="650E57F6" w:rsidR="00A00471" w:rsidRPr="00B519C7" w:rsidRDefault="00A00471" w:rsidP="00A00471">
      <w:pPr>
        <w:outlineLvl w:val="0"/>
        <w:rPr>
          <w:lang w:val="de-DE"/>
        </w:rPr>
      </w:pPr>
      <w:r w:rsidRPr="00B519C7">
        <w:rPr>
          <w:lang w:val="de-DE"/>
        </w:rPr>
        <w:t>Bei Patienten mit Epilepsie führte eine Steady-state-Dosierung von Zonegran zu keinen klinisch relevanten pharmakokinetischen Auswirkungen auf Carbamazepin, Lamotrigin, Phenytoin oder Natriumvalproat.</w:t>
      </w:r>
      <w:r w:rsidR="00EE1660">
        <w:rPr>
          <w:lang w:val="de-DE"/>
        </w:rPr>
        <w:fldChar w:fldCharType="begin"/>
      </w:r>
      <w:r w:rsidR="00EE1660">
        <w:rPr>
          <w:lang w:val="de-DE"/>
        </w:rPr>
        <w:instrText xml:space="preserve"> DOCVARIABLE vault_nd_0e037168-42da-45b1-affe-927f428b092c \* MERGEFORMAT </w:instrText>
      </w:r>
      <w:r w:rsidR="00EE1660">
        <w:rPr>
          <w:lang w:val="de-DE"/>
        </w:rPr>
        <w:fldChar w:fldCharType="separate"/>
      </w:r>
      <w:r w:rsidR="00EE1660">
        <w:rPr>
          <w:lang w:val="de-DE"/>
        </w:rPr>
        <w:t xml:space="preserve"> </w:t>
      </w:r>
      <w:r w:rsidR="00EE1660">
        <w:rPr>
          <w:lang w:val="de-DE"/>
        </w:rPr>
        <w:fldChar w:fldCharType="end"/>
      </w:r>
    </w:p>
    <w:p w14:paraId="11D11475" w14:textId="77777777" w:rsidR="00A00471" w:rsidRPr="00B519C7" w:rsidRDefault="00A00471" w:rsidP="00A00471">
      <w:pPr>
        <w:outlineLvl w:val="0"/>
        <w:rPr>
          <w:lang w:val="de-DE"/>
        </w:rPr>
      </w:pPr>
    </w:p>
    <w:p w14:paraId="1D0A99AF" w14:textId="77777777" w:rsidR="00A00471" w:rsidRPr="00B519C7" w:rsidRDefault="00A00471" w:rsidP="00A00471">
      <w:pPr>
        <w:keepNext/>
        <w:rPr>
          <w:i/>
          <w:iCs/>
          <w:lang w:val="de-DE"/>
        </w:rPr>
      </w:pPr>
      <w:r w:rsidRPr="00B519C7">
        <w:rPr>
          <w:i/>
          <w:iCs/>
          <w:lang w:val="de-DE"/>
        </w:rPr>
        <w:t>Orale Kontrazeptiva</w:t>
      </w:r>
    </w:p>
    <w:p w14:paraId="3AB6857F" w14:textId="547F001E" w:rsidR="00A00471" w:rsidRPr="00B519C7" w:rsidRDefault="00A00471" w:rsidP="00A00471">
      <w:pPr>
        <w:outlineLvl w:val="0"/>
        <w:rPr>
          <w:lang w:val="de-DE"/>
        </w:rPr>
      </w:pPr>
      <w:r w:rsidRPr="00B519C7">
        <w:rPr>
          <w:lang w:val="de-DE"/>
        </w:rPr>
        <w:t xml:space="preserve">In klinischen Studien mit gesunden Probandinnen beeinflusste eine Steady-state-Dosierung von Zonegran Serumkonzentrationen von Ethinylestradiol oder Norethisteron in einem </w:t>
      </w:r>
      <w:bookmarkStart w:id="8" w:name="OLE_LINK5"/>
      <w:r w:rsidRPr="00B519C7">
        <w:rPr>
          <w:lang w:val="de-DE"/>
        </w:rPr>
        <w:t>Kombinationspräparat</w:t>
      </w:r>
      <w:bookmarkEnd w:id="8"/>
      <w:r w:rsidRPr="00B519C7">
        <w:rPr>
          <w:lang w:val="de-DE"/>
        </w:rPr>
        <w:t xml:space="preserve"> nicht.</w:t>
      </w:r>
      <w:r w:rsidR="00EE1660">
        <w:rPr>
          <w:lang w:val="de-DE"/>
        </w:rPr>
        <w:fldChar w:fldCharType="begin"/>
      </w:r>
      <w:r w:rsidR="00EE1660">
        <w:rPr>
          <w:lang w:val="de-DE"/>
        </w:rPr>
        <w:instrText xml:space="preserve"> DOCVARIABLE vault_nd_674f1463-39d9-456b-bf14-016e2963aacf \* MERGEFORMAT </w:instrText>
      </w:r>
      <w:r w:rsidR="00EE1660">
        <w:rPr>
          <w:lang w:val="de-DE"/>
        </w:rPr>
        <w:fldChar w:fldCharType="separate"/>
      </w:r>
      <w:r w:rsidR="00EE1660">
        <w:rPr>
          <w:lang w:val="de-DE"/>
        </w:rPr>
        <w:t xml:space="preserve"> </w:t>
      </w:r>
      <w:r w:rsidR="00EE1660">
        <w:rPr>
          <w:lang w:val="de-DE"/>
        </w:rPr>
        <w:fldChar w:fldCharType="end"/>
      </w:r>
    </w:p>
    <w:p w14:paraId="072C3873" w14:textId="77777777" w:rsidR="00A00471" w:rsidRPr="00B519C7" w:rsidRDefault="00A00471" w:rsidP="00A00471">
      <w:pPr>
        <w:outlineLvl w:val="0"/>
        <w:rPr>
          <w:lang w:val="de-DE"/>
        </w:rPr>
      </w:pPr>
    </w:p>
    <w:p w14:paraId="467E490D" w14:textId="77777777" w:rsidR="00A00471" w:rsidRPr="00B519C7" w:rsidRDefault="00A00471" w:rsidP="00A00471">
      <w:pPr>
        <w:keepNext/>
        <w:rPr>
          <w:i/>
          <w:iCs/>
          <w:lang w:val="de-DE"/>
        </w:rPr>
      </w:pPr>
      <w:r w:rsidRPr="00B519C7">
        <w:rPr>
          <w:i/>
          <w:iCs/>
          <w:lang w:val="de-DE"/>
        </w:rPr>
        <w:t>Carboanhydraseinhibitoren</w:t>
      </w:r>
    </w:p>
    <w:p w14:paraId="75C5572E" w14:textId="77777777" w:rsidR="00A00471" w:rsidRPr="00B519C7" w:rsidRDefault="00A00471" w:rsidP="00A00471">
      <w:pPr>
        <w:rPr>
          <w:lang w:val="de-DE"/>
        </w:rPr>
      </w:pPr>
      <w:r w:rsidRPr="00B519C7">
        <w:rPr>
          <w:lang w:val="de-DE"/>
        </w:rPr>
        <w:t xml:space="preserve">Zonegran darf bei erwachsenen Patienten, die </w:t>
      </w:r>
      <w:r w:rsidRPr="00B519C7">
        <w:rPr>
          <w:color w:val="000000"/>
          <w:lang w:val="de-DE"/>
        </w:rPr>
        <w:t>gleichzeitig</w:t>
      </w:r>
      <w:r w:rsidRPr="00B519C7">
        <w:rPr>
          <w:lang w:val="de-DE"/>
        </w:rPr>
        <w:t xml:space="preserve"> mit Carboanhydraseinhibitoren wie Topiramat und Acetazolamid behandelt werden, nur mit Vorsicht angewendet werden, da die verfügbaren Daten nicht ausreichen, um eine mögliche pharmakodynamische Wechselwirkung auszuschließen (siehe Abschnitt 4.4).</w:t>
      </w:r>
    </w:p>
    <w:p w14:paraId="2EAE6949" w14:textId="77777777" w:rsidR="00A00471" w:rsidRPr="00B519C7" w:rsidRDefault="00A00471" w:rsidP="00A00471">
      <w:pPr>
        <w:rPr>
          <w:lang w:val="de-DE"/>
        </w:rPr>
      </w:pPr>
    </w:p>
    <w:p w14:paraId="7409ECCF" w14:textId="77777777" w:rsidR="00A00471" w:rsidRPr="00B519C7" w:rsidRDefault="00A00471" w:rsidP="00A00471">
      <w:pPr>
        <w:rPr>
          <w:lang w:val="de-DE"/>
        </w:rPr>
      </w:pPr>
      <w:r w:rsidRPr="00B519C7">
        <w:rPr>
          <w:lang w:val="de-DE"/>
        </w:rPr>
        <w:t>Zonegran darf nicht als Begleitmedikation bei Kindern und Jugendlichen angewendet werden, die andere Carboanhydrasehemmer wie Topiramat und Acetazolamid erhalten (siehe Abschnitt 4.4, Kinder und Jugendliche).</w:t>
      </w:r>
    </w:p>
    <w:p w14:paraId="3BCEB27E" w14:textId="77777777" w:rsidR="00A00471" w:rsidRPr="00B519C7" w:rsidRDefault="00A00471" w:rsidP="00A00471">
      <w:pPr>
        <w:rPr>
          <w:lang w:val="de-DE"/>
        </w:rPr>
      </w:pPr>
    </w:p>
    <w:p w14:paraId="03A257D4" w14:textId="77777777" w:rsidR="00A00471" w:rsidRPr="00B519C7" w:rsidRDefault="00A00471" w:rsidP="00A00471">
      <w:pPr>
        <w:keepNext/>
        <w:rPr>
          <w:i/>
          <w:iCs/>
          <w:lang w:val="de-DE"/>
        </w:rPr>
      </w:pPr>
      <w:r w:rsidRPr="00B519C7">
        <w:rPr>
          <w:i/>
          <w:iCs/>
          <w:lang w:val="de-DE"/>
        </w:rPr>
        <w:t>P-gp-Substrat</w:t>
      </w:r>
    </w:p>
    <w:p w14:paraId="06102182" w14:textId="77777777" w:rsidR="00A00471" w:rsidRPr="00B519C7" w:rsidRDefault="00A00471" w:rsidP="00A00471">
      <w:pPr>
        <w:rPr>
          <w:lang w:val="de-DE"/>
        </w:rPr>
      </w:pPr>
      <w:r w:rsidRPr="00B519C7">
        <w:rPr>
          <w:lang w:val="de-DE"/>
        </w:rPr>
        <w:t xml:space="preserve">In einer </w:t>
      </w:r>
      <w:r w:rsidRPr="00B519C7">
        <w:rPr>
          <w:i/>
          <w:iCs/>
          <w:lang w:val="de-DE"/>
        </w:rPr>
        <w:t>In-vitro</w:t>
      </w:r>
      <w:r w:rsidRPr="00B519C7">
        <w:rPr>
          <w:lang w:val="de-DE"/>
        </w:rPr>
        <w:t>-Studie zeigt sich, dass Zonisamid ein schwacher Inhibitor von P-gp (MDR1) mit einer IC</w:t>
      </w:r>
      <w:r w:rsidRPr="00B519C7">
        <w:rPr>
          <w:vertAlign w:val="subscript"/>
          <w:lang w:val="de-DE"/>
        </w:rPr>
        <w:t>50</w:t>
      </w:r>
      <w:r w:rsidRPr="00B519C7">
        <w:rPr>
          <w:lang w:val="de-DE"/>
        </w:rPr>
        <w:t xml:space="preserve"> von 267 µmol/l ist und dass Zonisamid theoretisch die Pharmakokinetik von Substanzen, die P-gp-Substrate sind, beeinflussen könnte. Bei Beginn oder Absetzen einer Zonisamid-Therapie oder einer Änderung der Zonisamid-Dosis ist bei Patienten Vorsicht geboten, die auch Arzneimittel erhalten, die P-gp-Substrate sind (z.B. Digoxin, Chinidin).</w:t>
      </w:r>
    </w:p>
    <w:p w14:paraId="33E22243" w14:textId="77777777" w:rsidR="00A00471" w:rsidRPr="00B519C7" w:rsidRDefault="00A00471" w:rsidP="00A00471">
      <w:pPr>
        <w:rPr>
          <w:lang w:val="de-DE"/>
        </w:rPr>
      </w:pPr>
    </w:p>
    <w:p w14:paraId="05493A5D" w14:textId="7F0E2761" w:rsidR="00A00471" w:rsidRPr="00B519C7" w:rsidRDefault="00A00471" w:rsidP="00A00471">
      <w:pPr>
        <w:keepNext/>
        <w:outlineLvl w:val="0"/>
        <w:rPr>
          <w:i/>
          <w:iCs/>
          <w:lang w:val="de-DE"/>
        </w:rPr>
      </w:pPr>
      <w:r w:rsidRPr="00B519C7">
        <w:rPr>
          <w:i/>
          <w:iCs/>
          <w:u w:val="single"/>
          <w:lang w:val="de-DE"/>
        </w:rPr>
        <w:t>Potenzielle Beeinflussung von Zonegran durch andere Arzneimittel</w:t>
      </w:r>
      <w:r w:rsidR="00EE1660">
        <w:rPr>
          <w:i/>
          <w:iCs/>
          <w:u w:val="single"/>
          <w:lang w:val="de-DE"/>
        </w:rPr>
        <w:fldChar w:fldCharType="begin"/>
      </w:r>
      <w:r w:rsidR="00EE1660">
        <w:rPr>
          <w:i/>
          <w:iCs/>
          <w:u w:val="single"/>
          <w:lang w:val="de-DE"/>
        </w:rPr>
        <w:instrText xml:space="preserve"> DOCVARIABLE vault_nd_22c7cdca-ba7b-4381-998c-a3fd61c10941 \* MERGEFORMAT </w:instrText>
      </w:r>
      <w:r w:rsidR="00EE1660">
        <w:rPr>
          <w:i/>
          <w:iCs/>
          <w:u w:val="single"/>
          <w:lang w:val="de-DE"/>
        </w:rPr>
        <w:fldChar w:fldCharType="separate"/>
      </w:r>
      <w:r w:rsidR="00EE1660">
        <w:rPr>
          <w:i/>
          <w:iCs/>
          <w:u w:val="single"/>
          <w:lang w:val="de-DE"/>
        </w:rPr>
        <w:t xml:space="preserve"> </w:t>
      </w:r>
      <w:r w:rsidR="00EE1660">
        <w:rPr>
          <w:i/>
          <w:iCs/>
          <w:u w:val="single"/>
          <w:lang w:val="de-DE"/>
        </w:rPr>
        <w:fldChar w:fldCharType="end"/>
      </w:r>
    </w:p>
    <w:p w14:paraId="6550A2FA" w14:textId="77777777" w:rsidR="00A00471" w:rsidRPr="00B519C7" w:rsidRDefault="00A00471" w:rsidP="00A00471">
      <w:pPr>
        <w:keepNext/>
        <w:outlineLvl w:val="0"/>
        <w:rPr>
          <w:lang w:val="de-DE"/>
        </w:rPr>
      </w:pPr>
    </w:p>
    <w:p w14:paraId="61893C91" w14:textId="2B3DB5AB" w:rsidR="00A00471" w:rsidRPr="00B519C7" w:rsidRDefault="00A00471" w:rsidP="00A00471">
      <w:pPr>
        <w:outlineLvl w:val="0"/>
        <w:rPr>
          <w:lang w:val="de-DE"/>
        </w:rPr>
      </w:pPr>
      <w:r w:rsidRPr="00B519C7">
        <w:rPr>
          <w:lang w:val="de-DE"/>
        </w:rPr>
        <w:t>In klinischen Studien hatte eine gleichzeitige Anwendung von Lamotrigin keine offensichtlichen Auswirkungen auf die Pharmakokinetik von Zonisamid. Eine Kombination von Zonegran mit anderen Arzneimitteln, die eine Urolithiasis verursachen können, kann das Risiko der Entwicklung von Nierensteinen erhöhen. Daher sollte die gleichzeitige Gabe derartiger Arzneimittel vermieden werden.</w:t>
      </w:r>
      <w:r w:rsidR="00EE1660">
        <w:rPr>
          <w:lang w:val="de-DE"/>
        </w:rPr>
        <w:fldChar w:fldCharType="begin"/>
      </w:r>
      <w:r w:rsidR="00EE1660">
        <w:rPr>
          <w:lang w:val="de-DE"/>
        </w:rPr>
        <w:instrText xml:space="preserve"> DOCVARIABLE vault_nd_434350c2-abe2-495c-a38f-617f9313fbc8 \* MERGEFORMAT </w:instrText>
      </w:r>
      <w:r w:rsidR="00EE1660">
        <w:rPr>
          <w:lang w:val="de-DE"/>
        </w:rPr>
        <w:fldChar w:fldCharType="separate"/>
      </w:r>
      <w:r w:rsidR="00EE1660">
        <w:rPr>
          <w:lang w:val="de-DE"/>
        </w:rPr>
        <w:t xml:space="preserve"> </w:t>
      </w:r>
      <w:r w:rsidR="00EE1660">
        <w:rPr>
          <w:lang w:val="de-DE"/>
        </w:rPr>
        <w:fldChar w:fldCharType="end"/>
      </w:r>
    </w:p>
    <w:p w14:paraId="68E56828" w14:textId="77777777" w:rsidR="00A00471" w:rsidRPr="00B519C7" w:rsidRDefault="00A00471" w:rsidP="00A00471">
      <w:pPr>
        <w:outlineLvl w:val="0"/>
        <w:rPr>
          <w:lang w:val="de-DE"/>
        </w:rPr>
      </w:pPr>
    </w:p>
    <w:p w14:paraId="43D9AC6F" w14:textId="77777777" w:rsidR="00A00471" w:rsidRPr="00B519C7" w:rsidRDefault="00A00471" w:rsidP="00A00471">
      <w:pPr>
        <w:rPr>
          <w:lang w:val="de-DE"/>
        </w:rPr>
      </w:pPr>
      <w:r w:rsidRPr="00B519C7">
        <w:rPr>
          <w:lang w:val="de-DE"/>
        </w:rPr>
        <w:t>Zonisamid wird teilweise über CYP3A4 (reduktive Spaltung) sowie über N-Acetyl-Transferasen und Konjugation mit Glukuronsäure metabolisiert. Daher können Substanzen, die diese Enzyme induzieren oder inhibieren können, die Pharmakokinetik von Zonisamid beeinflussen:</w:t>
      </w:r>
    </w:p>
    <w:p w14:paraId="10B8F95E" w14:textId="77777777" w:rsidR="00A00471" w:rsidRPr="00B519C7" w:rsidRDefault="00A00471" w:rsidP="00A00471">
      <w:pPr>
        <w:ind w:left="567"/>
        <w:rPr>
          <w:i/>
          <w:iCs/>
          <w:lang w:val="de-DE"/>
        </w:rPr>
      </w:pPr>
    </w:p>
    <w:p w14:paraId="234332DD" w14:textId="77777777" w:rsidR="00A00471" w:rsidRPr="00B519C7" w:rsidRDefault="00A00471" w:rsidP="00A00471">
      <w:pPr>
        <w:numPr>
          <w:ilvl w:val="0"/>
          <w:numId w:val="11"/>
        </w:numPr>
        <w:tabs>
          <w:tab w:val="clear" w:pos="1287"/>
        </w:tabs>
        <w:ind w:left="567" w:hanging="567"/>
        <w:rPr>
          <w:lang w:val="de-DE"/>
        </w:rPr>
      </w:pPr>
      <w:r w:rsidRPr="00B519C7">
        <w:rPr>
          <w:lang w:val="de-DE"/>
        </w:rPr>
        <w:t>Enzyminduktion:</w:t>
      </w:r>
      <w:r w:rsidRPr="00B519C7">
        <w:rPr>
          <w:i/>
          <w:iCs/>
          <w:lang w:val="de-DE"/>
        </w:rPr>
        <w:t xml:space="preserve"> </w:t>
      </w:r>
      <w:r w:rsidRPr="00B519C7">
        <w:rPr>
          <w:lang w:val="de-DE"/>
        </w:rPr>
        <w:t>Bei Patienten mit Epilepsie, die CYP3A4-Induktoren wie Phenytoin, Carbamazepin und Phenobarbital erhalten, ist die Exposition mit Zonisamid geringer. Diese Effekte sind aller Wahrscheinlichkeit nach nicht von klinischer Bedeutung, wenn Zonegran zu einer vorbestehenden Therapie hinzugefügt wird. Veränderungen der Zonisamid-Konzentration können jedoch auftreten, wenn gleichzeitig CYP3A4-induzierende Antiepileptika oder andere Arzneimittel abgesetzt, neu eingesetzt oder in ihrer Dosierung verändert werden. In derartigen Fällen kann eine Anpassung der Zonegran-Dosis erforderlich sein. Rifampicin ist ein potenter CYP3A4-Induktor. Ist eine gleichzeitige Anwendung erforderlich, sind die Patienten engmaschig zu überwachen und die Dosierungen von Zonegran und anderen CYP3A4-Substraten sind nach Bedarf anzupassen.</w:t>
      </w:r>
    </w:p>
    <w:p w14:paraId="64030619" w14:textId="77777777" w:rsidR="00A00471" w:rsidRPr="00B519C7" w:rsidRDefault="00A00471" w:rsidP="00A00471">
      <w:pPr>
        <w:rPr>
          <w:lang w:val="de-DE"/>
        </w:rPr>
      </w:pPr>
    </w:p>
    <w:p w14:paraId="630DE7AA" w14:textId="77777777" w:rsidR="00A00471" w:rsidRPr="00B519C7" w:rsidRDefault="00A00471" w:rsidP="00A00471">
      <w:pPr>
        <w:numPr>
          <w:ilvl w:val="0"/>
          <w:numId w:val="11"/>
        </w:numPr>
        <w:tabs>
          <w:tab w:val="clear" w:pos="1287"/>
        </w:tabs>
        <w:ind w:left="567" w:hanging="567"/>
        <w:rPr>
          <w:lang w:val="de-DE"/>
        </w:rPr>
      </w:pPr>
      <w:r w:rsidRPr="00B519C7">
        <w:rPr>
          <w:lang w:val="de-DE"/>
        </w:rPr>
        <w:t>CYP3A4-Inhibition:</w:t>
      </w:r>
      <w:r w:rsidRPr="00B519C7">
        <w:rPr>
          <w:i/>
          <w:iCs/>
          <w:lang w:val="de-DE"/>
        </w:rPr>
        <w:t xml:space="preserve"> </w:t>
      </w:r>
      <w:r w:rsidRPr="00B519C7">
        <w:rPr>
          <w:lang w:val="de-DE"/>
        </w:rPr>
        <w:t xml:space="preserve">Auf der Basis klinischer Daten scheinen bekannte spezifische und unspezifische CYP3A4-Inhibitoren keine klinisch relevante Auswirkung auf die pharmakokinetischen Expositionsparameter von Zonisamid auszuüben. Steady-state-Dosierungen von Ketoconazol (400 mg/Tag) oder von Cimetidin (1200 mg/Tag) hatten keine klinisch relevanten Auswirkungen auf die Pharmakokinetik von Zonisamid nach Gabe einer </w:t>
      </w:r>
      <w:r w:rsidRPr="00B519C7">
        <w:rPr>
          <w:lang w:val="de-DE"/>
        </w:rPr>
        <w:lastRenderedPageBreak/>
        <w:t>Einzeldosis an gesunde Probanden. Daher sollte eine Veränderung der Zonegran-Dosis nicht erforderlich sein, wenn gleichzeitig bekannte CYP3A4-Inhibitoren angewendet werden.</w:t>
      </w:r>
    </w:p>
    <w:p w14:paraId="277D44E5" w14:textId="77777777" w:rsidR="00A00471" w:rsidRPr="00B519C7" w:rsidRDefault="00A00471" w:rsidP="00A00471">
      <w:pPr>
        <w:tabs>
          <w:tab w:val="left" w:pos="567"/>
        </w:tabs>
        <w:ind w:left="567" w:hanging="567"/>
        <w:rPr>
          <w:b/>
          <w:bCs/>
          <w:lang w:val="de-DE"/>
        </w:rPr>
      </w:pPr>
    </w:p>
    <w:p w14:paraId="0BC8BA65" w14:textId="77777777" w:rsidR="00A00471" w:rsidRPr="00B519C7" w:rsidRDefault="00A00471" w:rsidP="00A00471">
      <w:pPr>
        <w:keepNext/>
        <w:tabs>
          <w:tab w:val="left" w:pos="567"/>
        </w:tabs>
        <w:ind w:left="567" w:hanging="567"/>
        <w:rPr>
          <w:u w:val="single"/>
          <w:lang w:val="de-DE"/>
        </w:rPr>
      </w:pPr>
      <w:r w:rsidRPr="00B519C7">
        <w:rPr>
          <w:u w:val="single"/>
          <w:lang w:val="de-DE"/>
        </w:rPr>
        <w:t>Kinder und Jugendliche</w:t>
      </w:r>
    </w:p>
    <w:p w14:paraId="2EA366D2" w14:textId="77777777" w:rsidR="00A00471" w:rsidRPr="00B519C7" w:rsidRDefault="00A00471" w:rsidP="00A00471">
      <w:pPr>
        <w:tabs>
          <w:tab w:val="left" w:pos="567"/>
        </w:tabs>
        <w:ind w:left="567" w:hanging="567"/>
        <w:rPr>
          <w:lang w:val="de-DE"/>
        </w:rPr>
      </w:pPr>
      <w:r w:rsidRPr="00B519C7">
        <w:rPr>
          <w:lang w:val="de-DE"/>
        </w:rPr>
        <w:t>Studien zur Erfassung von Wechselwirkungen wurden nur bei Erwachsenen durchgeführt.</w:t>
      </w:r>
    </w:p>
    <w:p w14:paraId="4DAC4D9F" w14:textId="77777777" w:rsidR="00A00471" w:rsidRPr="00B519C7" w:rsidRDefault="00A00471" w:rsidP="00A00471">
      <w:pPr>
        <w:tabs>
          <w:tab w:val="left" w:pos="567"/>
        </w:tabs>
        <w:ind w:left="567" w:hanging="567"/>
        <w:rPr>
          <w:b/>
          <w:bCs/>
          <w:lang w:val="de-DE"/>
        </w:rPr>
      </w:pPr>
    </w:p>
    <w:p w14:paraId="662AA39A" w14:textId="77777777" w:rsidR="00A00471" w:rsidRPr="00B519C7" w:rsidRDefault="00A00471" w:rsidP="00A00471">
      <w:pPr>
        <w:keepNext/>
        <w:tabs>
          <w:tab w:val="left" w:pos="567"/>
        </w:tabs>
        <w:ind w:left="567" w:hanging="567"/>
        <w:rPr>
          <w:b/>
          <w:bCs/>
          <w:lang w:val="de-DE"/>
        </w:rPr>
      </w:pPr>
      <w:r w:rsidRPr="00B519C7">
        <w:rPr>
          <w:b/>
          <w:bCs/>
          <w:lang w:val="de-DE"/>
        </w:rPr>
        <w:t>4.6</w:t>
      </w:r>
      <w:r w:rsidRPr="00B519C7">
        <w:rPr>
          <w:b/>
          <w:bCs/>
          <w:lang w:val="de-DE"/>
        </w:rPr>
        <w:tab/>
        <w:t>Fertilität, Schwangerschaft und Stillzeit</w:t>
      </w:r>
    </w:p>
    <w:p w14:paraId="0CD338CB" w14:textId="77777777" w:rsidR="00A00471" w:rsidRPr="00B519C7" w:rsidRDefault="00A00471" w:rsidP="00A00471">
      <w:pPr>
        <w:keepNext/>
        <w:tabs>
          <w:tab w:val="left" w:pos="567"/>
        </w:tabs>
        <w:rPr>
          <w:lang w:val="de-DE"/>
        </w:rPr>
      </w:pPr>
    </w:p>
    <w:p w14:paraId="1E36822A" w14:textId="77777777" w:rsidR="00A00471" w:rsidRPr="00B519C7" w:rsidRDefault="00A00471" w:rsidP="00A00471">
      <w:pPr>
        <w:keepNext/>
        <w:tabs>
          <w:tab w:val="left" w:pos="567"/>
        </w:tabs>
        <w:rPr>
          <w:u w:val="single"/>
          <w:lang w:val="de-DE"/>
        </w:rPr>
      </w:pPr>
      <w:r w:rsidRPr="00B519C7">
        <w:rPr>
          <w:u w:val="single"/>
          <w:lang w:val="de-DE"/>
        </w:rPr>
        <w:t>Frauen im gebärfähigen Alter</w:t>
      </w:r>
    </w:p>
    <w:p w14:paraId="2C2C4480" w14:textId="77777777" w:rsidR="00A00471" w:rsidRPr="00B519C7" w:rsidRDefault="00A00471" w:rsidP="00A00471">
      <w:pPr>
        <w:keepNext/>
        <w:tabs>
          <w:tab w:val="left" w:pos="567"/>
        </w:tabs>
        <w:rPr>
          <w:u w:val="single"/>
          <w:lang w:val="de-DE"/>
        </w:rPr>
      </w:pPr>
    </w:p>
    <w:p w14:paraId="394CA1AA" w14:textId="77777777" w:rsidR="00A00471" w:rsidRPr="00B519C7" w:rsidRDefault="00A00471" w:rsidP="00A00471">
      <w:pPr>
        <w:tabs>
          <w:tab w:val="left" w:pos="567"/>
        </w:tabs>
        <w:rPr>
          <w:lang w:val="de-DE"/>
        </w:rPr>
      </w:pPr>
      <w:r w:rsidRPr="00B519C7">
        <w:rPr>
          <w:lang w:val="de-DE"/>
        </w:rPr>
        <w:t>Frauen im gebärfähigen Alter müssen während der Zonegran-Behandlung und bis zu einen Monat nach der Behandlung eine zuverlässige Verhütungsmethode anwenden.</w:t>
      </w:r>
    </w:p>
    <w:p w14:paraId="4BE2D551" w14:textId="77777777" w:rsidR="00A00471" w:rsidRPr="00B519C7" w:rsidRDefault="00A00471" w:rsidP="00A00471">
      <w:pPr>
        <w:tabs>
          <w:tab w:val="left" w:pos="567"/>
        </w:tabs>
        <w:rPr>
          <w:lang w:val="de-DE"/>
        </w:rPr>
      </w:pPr>
    </w:p>
    <w:p w14:paraId="581E671B" w14:textId="3CF02D1E" w:rsidR="00A00471" w:rsidRPr="00B519C7" w:rsidRDefault="00A00471" w:rsidP="00A00471">
      <w:pPr>
        <w:tabs>
          <w:tab w:val="left" w:pos="567"/>
        </w:tabs>
        <w:rPr>
          <w:lang w:val="de-DE"/>
        </w:rPr>
      </w:pPr>
      <w:r w:rsidRPr="00B519C7">
        <w:rPr>
          <w:lang w:val="de-DE"/>
        </w:rPr>
        <w:t xml:space="preserve">Zonegran darf bei </w:t>
      </w:r>
      <w:r w:rsidRPr="00B519C7">
        <w:rPr>
          <w:noProof/>
          <w:lang w:val="de-DE"/>
        </w:rPr>
        <w:t>Frauen im gebärfähigen Alter</w:t>
      </w:r>
      <w:r w:rsidRPr="00B519C7">
        <w:rPr>
          <w:lang w:val="de-DE"/>
        </w:rPr>
        <w:t xml:space="preserve">, die keine wirksame Verhütungsmethode anwenden nicht angewendet werden, es sei denn, es ist eindeutig erforderlich, und nur dann, wenn davon ausgegangen wird, dass der potenzielle Nutzen das Risiko für den Fötus rechtfertigt. Frauen im gebärfähigen Alter, die mit Zonisamid behandelt werden, sollten fachärztlich beraten werden. </w:t>
      </w:r>
      <w:r w:rsidR="001378F0" w:rsidRPr="00B519C7">
        <w:rPr>
          <w:lang w:val="de-DE"/>
        </w:rPr>
        <w:t xml:space="preserve">Vor Beginn der Behandlung sollten Frauen </w:t>
      </w:r>
      <w:r w:rsidR="004811F0">
        <w:rPr>
          <w:lang w:val="de-DE"/>
        </w:rPr>
        <w:t xml:space="preserve">umfassend </w:t>
      </w:r>
      <w:r w:rsidR="001378F0" w:rsidRPr="00B519C7">
        <w:rPr>
          <w:lang w:val="de-DE"/>
        </w:rPr>
        <w:t>über die möglichen Auswirkungen von Zonegran auf den Fötus informiert werden und diese verstehen. Die Risiken sollten im Gespräch mit der Patientin gegen den Nutzen abgewogen werden. Vor Beginn einer Behandlung mit Zonisamid sollte bei einer Frau im gebärfähigen Alter ein Schwangerschaftstest in Betracht gezogen werden.</w:t>
      </w:r>
      <w:r w:rsidR="00EA72F6">
        <w:rPr>
          <w:lang w:val="de-DE"/>
        </w:rPr>
        <w:t xml:space="preserve"> </w:t>
      </w:r>
      <w:r w:rsidRPr="00B519C7">
        <w:rPr>
          <w:lang w:val="de-DE"/>
        </w:rPr>
        <w:t>Frauen, die eine Schwangerschaft planen, sollten Ihren Facharzt aufsuchen, um die Behandlung mit Zonisamid erneut beurteilen zu lassen und andere therapeutische Optionen in Erwägung zu ziehen</w:t>
      </w:r>
      <w:r w:rsidR="001378F0" w:rsidRPr="00B519C7">
        <w:rPr>
          <w:lang w:val="de-DE"/>
        </w:rPr>
        <w:t xml:space="preserve">, bevor </w:t>
      </w:r>
      <w:r w:rsidR="004811F0">
        <w:rPr>
          <w:lang w:val="de-DE"/>
        </w:rPr>
        <w:t>sie schwanger werden</w:t>
      </w:r>
      <w:r w:rsidR="001378F0" w:rsidRPr="00B519C7">
        <w:rPr>
          <w:lang w:val="de-DE"/>
        </w:rPr>
        <w:t xml:space="preserve"> </w:t>
      </w:r>
      <w:r w:rsidR="00BB7580" w:rsidRPr="00B519C7">
        <w:rPr>
          <w:lang w:val="de-DE"/>
        </w:rPr>
        <w:t>und</w:t>
      </w:r>
      <w:r w:rsidR="001378F0" w:rsidRPr="00B519C7">
        <w:rPr>
          <w:lang w:val="de-DE"/>
        </w:rPr>
        <w:t xml:space="preserve"> bevor die Empfängnisverhütung </w:t>
      </w:r>
      <w:r w:rsidR="004811F0">
        <w:rPr>
          <w:lang w:val="de-DE"/>
        </w:rPr>
        <w:t>abgesetzt</w:t>
      </w:r>
      <w:r w:rsidR="001378F0" w:rsidRPr="00B519C7">
        <w:rPr>
          <w:lang w:val="de-DE"/>
        </w:rPr>
        <w:t xml:space="preserve"> wird</w:t>
      </w:r>
      <w:r w:rsidRPr="00B519C7">
        <w:rPr>
          <w:lang w:val="de-DE"/>
        </w:rPr>
        <w:t>.</w:t>
      </w:r>
    </w:p>
    <w:p w14:paraId="2166591E" w14:textId="77777777" w:rsidR="00A00471" w:rsidRPr="00B519C7" w:rsidRDefault="00A00471" w:rsidP="00A00471">
      <w:pPr>
        <w:tabs>
          <w:tab w:val="left" w:pos="567"/>
        </w:tabs>
        <w:rPr>
          <w:lang w:val="de-DE"/>
        </w:rPr>
      </w:pPr>
    </w:p>
    <w:p w14:paraId="6E75935C" w14:textId="77777777" w:rsidR="00A00471" w:rsidRPr="00B519C7" w:rsidRDefault="00A00471" w:rsidP="00A00471">
      <w:pPr>
        <w:rPr>
          <w:lang w:val="de-DE"/>
        </w:rPr>
      </w:pPr>
      <w:r w:rsidRPr="00B519C7">
        <w:rPr>
          <w:lang w:val="de-DE"/>
        </w:rPr>
        <w:t>Wie bei allen Antiepileptika sollte ein plötzliches Absetzen von Zonisamid vermieden werden, da dies zu Durchbruchanfällen führen kann, die ernsthafte Folgen für die Frau und das ungeborene Kind haben können. Das Risiko für angeborene Fehlbildungen ist bei Kindern von Müttern, die mit Antiepileptika behandelt wurden, um den Faktor 2 bis 3 erhöht. Die am häufigsten gemeldeten Fehlbildungen sind Lippenspalte, kardiovaskuläre Fehlbildungen und</w:t>
      </w:r>
      <w:r w:rsidR="00EA72F6">
        <w:rPr>
          <w:lang w:val="de-DE"/>
        </w:rPr>
        <w:t xml:space="preserve"> </w:t>
      </w:r>
      <w:r w:rsidRPr="00B519C7">
        <w:rPr>
          <w:lang w:val="de-DE"/>
        </w:rPr>
        <w:t>Neuralrohrdefekte. Eine Kombinationsbehandlung mit mehreren Antiepileptika kann mit einem höheren Risiko für angeborene Fehlbildungen verbunden sein als eine Monotherapie.</w:t>
      </w:r>
    </w:p>
    <w:p w14:paraId="2FA32ADB" w14:textId="77777777" w:rsidR="00A00471" w:rsidRPr="00B519C7" w:rsidRDefault="00A00471" w:rsidP="00A00471">
      <w:pPr>
        <w:tabs>
          <w:tab w:val="left" w:pos="567"/>
        </w:tabs>
        <w:rPr>
          <w:lang w:val="de-DE"/>
        </w:rPr>
      </w:pPr>
    </w:p>
    <w:p w14:paraId="21AFE5E8" w14:textId="77777777" w:rsidR="00A00471" w:rsidRPr="00B519C7" w:rsidRDefault="00A00471" w:rsidP="00A00471">
      <w:pPr>
        <w:keepNext/>
        <w:rPr>
          <w:u w:val="single"/>
          <w:lang w:val="de-DE"/>
        </w:rPr>
      </w:pPr>
      <w:r w:rsidRPr="00B519C7">
        <w:rPr>
          <w:u w:val="single"/>
          <w:lang w:val="de-DE"/>
        </w:rPr>
        <w:t>Schwangerschaft</w:t>
      </w:r>
    </w:p>
    <w:p w14:paraId="7413C0A8" w14:textId="77777777" w:rsidR="00A00471" w:rsidRPr="00B519C7" w:rsidRDefault="00A00471" w:rsidP="00A00471">
      <w:pPr>
        <w:keepNext/>
        <w:rPr>
          <w:u w:val="single"/>
          <w:lang w:val="de-DE"/>
        </w:rPr>
      </w:pPr>
    </w:p>
    <w:p w14:paraId="34D2E2E5" w14:textId="4188E35D" w:rsidR="00A00471" w:rsidRPr="00B519C7" w:rsidRDefault="00A00471" w:rsidP="00A00471">
      <w:pPr>
        <w:rPr>
          <w:lang w:val="de-DE"/>
        </w:rPr>
      </w:pPr>
      <w:r w:rsidRPr="00B519C7">
        <w:rPr>
          <w:lang w:val="de-DE"/>
        </w:rPr>
        <w:t xml:space="preserve">Bisher liegen nur sehr begrenzte Erfahrungen mit der Anwendung von Zonegran bei Schwangeren vor. Tierexperimentelle Studien haben eine Reproduktionstoxizität gezeigt (siehe Abschnitt 5.3). </w:t>
      </w:r>
      <w:r w:rsidR="001378F0" w:rsidRPr="00B519C7">
        <w:rPr>
          <w:lang w:val="de-DE"/>
        </w:rPr>
        <w:t>Beim Menschen ist d</w:t>
      </w:r>
      <w:r w:rsidRPr="00B519C7">
        <w:rPr>
          <w:lang w:val="de-DE"/>
        </w:rPr>
        <w:t xml:space="preserve">as potenzielle Risiko </w:t>
      </w:r>
      <w:r w:rsidR="001378F0" w:rsidRPr="00B519C7">
        <w:rPr>
          <w:lang w:val="de-DE"/>
        </w:rPr>
        <w:t xml:space="preserve">schwerer angeborener Fehlbildungen und neurologischer Entwicklungsstörungen </w:t>
      </w:r>
      <w:r w:rsidRPr="00B519C7">
        <w:rPr>
          <w:lang w:val="de-DE"/>
        </w:rPr>
        <w:t xml:space="preserve"> nicht bekannt.</w:t>
      </w:r>
    </w:p>
    <w:p w14:paraId="19573A65" w14:textId="77777777" w:rsidR="00A00471" w:rsidRPr="00B519C7" w:rsidRDefault="00A00471" w:rsidP="00A00471">
      <w:pPr>
        <w:rPr>
          <w:lang w:val="de-DE"/>
        </w:rPr>
      </w:pPr>
    </w:p>
    <w:p w14:paraId="4267E7F1" w14:textId="77777777" w:rsidR="00A00471" w:rsidRPr="00B519C7" w:rsidRDefault="00A00471" w:rsidP="00A00471">
      <w:pPr>
        <w:rPr>
          <w:lang w:val="de-DE"/>
        </w:rPr>
      </w:pPr>
      <w:r w:rsidRPr="00B519C7">
        <w:rPr>
          <w:lang w:val="de-DE"/>
        </w:rPr>
        <w:t xml:space="preserve">Daten aus einer Register-Studie weisen auf einen Anstieg des Anteils an Säuglingen hin, die mit niedrigem Geburtsgewicht (engl. </w:t>
      </w:r>
      <w:r w:rsidRPr="00B519C7">
        <w:rPr>
          <w:i/>
          <w:iCs/>
          <w:lang w:val="de-DE"/>
        </w:rPr>
        <w:t>low birth weight</w:t>
      </w:r>
      <w:r w:rsidRPr="00B519C7">
        <w:rPr>
          <w:lang w:val="de-DE"/>
        </w:rPr>
        <w:t>; kurz LBW), zu früh oder zu klein für das Gestationsalter (engl. s</w:t>
      </w:r>
      <w:r w:rsidRPr="00B519C7">
        <w:rPr>
          <w:i/>
          <w:iCs/>
          <w:lang w:val="de-DE"/>
        </w:rPr>
        <w:t>mall for gestational age</w:t>
      </w:r>
      <w:r w:rsidRPr="00B519C7">
        <w:rPr>
          <w:lang w:val="de-DE"/>
        </w:rPr>
        <w:t>; kurz SGA) geboren wurden. Diese Anstiege liegen zwischen ca. 5 % und 8 % für LBW, zwischen ca. 8 % und 10 % für Frühgeborene und zwischen ca. 7 % und 12 % für SGA, jeweils verglichen mit Müttern, die mit einer Lamotrigin-Monotherapie behandelt wurden.</w:t>
      </w:r>
    </w:p>
    <w:p w14:paraId="2739EBAF" w14:textId="77777777" w:rsidR="00A00471" w:rsidRPr="00B519C7" w:rsidRDefault="00A00471" w:rsidP="00A00471">
      <w:pPr>
        <w:tabs>
          <w:tab w:val="left" w:pos="567"/>
        </w:tabs>
        <w:rPr>
          <w:lang w:val="de-DE"/>
        </w:rPr>
      </w:pPr>
    </w:p>
    <w:p w14:paraId="741357F6" w14:textId="77777777" w:rsidR="00A00471" w:rsidRPr="00B519C7" w:rsidRDefault="00A00471" w:rsidP="00A00471">
      <w:pPr>
        <w:rPr>
          <w:lang w:val="de-DE"/>
        </w:rPr>
      </w:pPr>
      <w:r w:rsidRPr="00B519C7">
        <w:rPr>
          <w:lang w:val="de-DE"/>
        </w:rPr>
        <w:t>Zonegran darf nicht während der Schwangerschaft verwendet werden, es sei denn, dies ist eindeutig erforderlich, und nur dann, wenn davon ausgegangen wird, dass der potenzielle Nutzen das Risiko für den Fötus rechtfertigt. Wird Zonegran während der Schwangerschaft verordnet, sollten die Patientinnen ausführlich über den potenziellen Schaden für den Fötus informiert werden, und es wird die Anwendung der minimalen wirksamen Dosis zusammen mit einer sorgfältigen Überwachung empfohlen.</w:t>
      </w:r>
    </w:p>
    <w:p w14:paraId="25226BD5" w14:textId="77777777" w:rsidR="00A00471" w:rsidRPr="00B519C7" w:rsidRDefault="00A00471" w:rsidP="00A00471">
      <w:pPr>
        <w:rPr>
          <w:lang w:val="de-DE"/>
        </w:rPr>
      </w:pPr>
    </w:p>
    <w:p w14:paraId="348FA0C6" w14:textId="77777777" w:rsidR="00A00471" w:rsidRPr="00B519C7" w:rsidRDefault="00A00471" w:rsidP="00A00471">
      <w:pPr>
        <w:keepNext/>
        <w:rPr>
          <w:u w:val="single"/>
          <w:lang w:val="de-DE"/>
        </w:rPr>
      </w:pPr>
      <w:r w:rsidRPr="00B519C7">
        <w:rPr>
          <w:u w:val="single"/>
          <w:lang w:val="de-DE"/>
        </w:rPr>
        <w:lastRenderedPageBreak/>
        <w:t>Stillzeit</w:t>
      </w:r>
    </w:p>
    <w:p w14:paraId="05178FF8" w14:textId="77777777" w:rsidR="00A00471" w:rsidRPr="00B519C7" w:rsidRDefault="00A00471" w:rsidP="00A00471">
      <w:pPr>
        <w:keepNext/>
        <w:rPr>
          <w:u w:val="single"/>
          <w:lang w:val="de-DE"/>
        </w:rPr>
      </w:pPr>
    </w:p>
    <w:p w14:paraId="73FACDDF" w14:textId="77777777" w:rsidR="00A00471" w:rsidRPr="00B519C7" w:rsidRDefault="00A00471" w:rsidP="00A00471">
      <w:pPr>
        <w:rPr>
          <w:lang w:val="de-DE"/>
        </w:rPr>
      </w:pPr>
      <w:r w:rsidRPr="00B519C7">
        <w:rPr>
          <w:lang w:val="de-DE"/>
        </w:rPr>
        <w:t>Zonisamid wird in die Muttermilch ausgeschieden; die Konzentration in der Muttermilch ist mit der im mütterlichen Plasma vergleichbar. Es muss eine Entscheidung darüber getroffen werden, ob das Stillen zu unterbrechen ist oder ob auf die Behandlung mit Zonegran verzichtet werden soll / die Behandlung mit Zonegran zu unterbrechen ist. Aufgrund der langen Retentionszeit von Zonisamid im Körper darf das Stillen erst einen Monat nach Beendigung der Therapie mit Zonegran wieder aufgenommen werden.</w:t>
      </w:r>
    </w:p>
    <w:p w14:paraId="77B8C75D" w14:textId="77777777" w:rsidR="00A00471" w:rsidRPr="00B519C7" w:rsidRDefault="00A00471" w:rsidP="00A00471">
      <w:pPr>
        <w:rPr>
          <w:lang w:val="de-DE"/>
        </w:rPr>
      </w:pPr>
    </w:p>
    <w:p w14:paraId="06C53599" w14:textId="77777777" w:rsidR="00A00471" w:rsidRPr="00B519C7" w:rsidRDefault="00A00471" w:rsidP="00A00471">
      <w:pPr>
        <w:keepNext/>
        <w:rPr>
          <w:u w:val="single"/>
          <w:lang w:val="de-DE"/>
        </w:rPr>
      </w:pPr>
      <w:r w:rsidRPr="00B519C7">
        <w:rPr>
          <w:u w:val="single"/>
          <w:lang w:val="de-DE"/>
        </w:rPr>
        <w:t>Fertilität</w:t>
      </w:r>
    </w:p>
    <w:p w14:paraId="56A5D6F8" w14:textId="77777777" w:rsidR="00A00471" w:rsidRPr="00B519C7" w:rsidRDefault="00A00471" w:rsidP="00A00471">
      <w:pPr>
        <w:keepNext/>
        <w:rPr>
          <w:u w:val="single"/>
          <w:lang w:val="de-DE"/>
        </w:rPr>
      </w:pPr>
    </w:p>
    <w:p w14:paraId="3334BE43" w14:textId="77777777" w:rsidR="00A00471" w:rsidRPr="00B519C7" w:rsidRDefault="00A00471" w:rsidP="00A00471">
      <w:pPr>
        <w:rPr>
          <w:lang w:val="de-DE"/>
        </w:rPr>
      </w:pPr>
      <w:r w:rsidRPr="00B519C7">
        <w:rPr>
          <w:lang w:val="de-DE"/>
        </w:rPr>
        <w:t>Über die Wirkungen von Zonisamid auf die menschliche Fertilität liegen keine klinischen Daten vor. Studien an Tieren haben Veränderungen der Fertilitätsparameter gezeigt (siehe Abschnitt 5.3).</w:t>
      </w:r>
    </w:p>
    <w:p w14:paraId="0973E5D6" w14:textId="77777777" w:rsidR="00A00471" w:rsidRPr="00B519C7" w:rsidRDefault="00A00471" w:rsidP="00A00471">
      <w:pPr>
        <w:tabs>
          <w:tab w:val="left" w:pos="567"/>
        </w:tabs>
        <w:rPr>
          <w:lang w:val="de-DE"/>
        </w:rPr>
      </w:pPr>
    </w:p>
    <w:p w14:paraId="3E44FFE2" w14:textId="77777777" w:rsidR="00A00471" w:rsidRPr="00B519C7" w:rsidRDefault="00A00471" w:rsidP="00A00471">
      <w:pPr>
        <w:keepNext/>
        <w:tabs>
          <w:tab w:val="left" w:pos="567"/>
        </w:tabs>
        <w:ind w:left="567" w:hanging="567"/>
        <w:rPr>
          <w:b/>
          <w:bCs/>
          <w:lang w:val="de-DE"/>
        </w:rPr>
      </w:pPr>
      <w:r w:rsidRPr="00B519C7">
        <w:rPr>
          <w:b/>
          <w:bCs/>
          <w:lang w:val="de-DE"/>
        </w:rPr>
        <w:t>4.7</w:t>
      </w:r>
      <w:r w:rsidRPr="00B519C7">
        <w:rPr>
          <w:b/>
          <w:bCs/>
          <w:lang w:val="de-DE"/>
        </w:rPr>
        <w:tab/>
        <w:t>Auswirkungen auf die Verkehrstüchtigkeit und die Fähigkeit zum Bedienen von Maschinen</w:t>
      </w:r>
    </w:p>
    <w:p w14:paraId="78196354" w14:textId="77777777" w:rsidR="00A00471" w:rsidRPr="00B519C7" w:rsidRDefault="00A00471" w:rsidP="00A00471">
      <w:pPr>
        <w:keepNext/>
        <w:tabs>
          <w:tab w:val="left" w:pos="567"/>
        </w:tabs>
        <w:rPr>
          <w:lang w:val="de-DE"/>
        </w:rPr>
      </w:pPr>
    </w:p>
    <w:p w14:paraId="010492BE" w14:textId="77777777" w:rsidR="00A00471" w:rsidRPr="00B519C7" w:rsidRDefault="00A00471" w:rsidP="00A00471">
      <w:pPr>
        <w:rPr>
          <w:lang w:val="de-DE"/>
        </w:rPr>
      </w:pPr>
      <w:r w:rsidRPr="00B519C7">
        <w:rPr>
          <w:lang w:val="de-DE"/>
        </w:rPr>
        <w:t>Es wurden keine Studien zu den Auswirkungen auf die Verkehrstüchtigkeit und die Fähigkeit zum Bedienen von Maschinen durchgeführt. Da es aber bei einigen Patienten insbesondere zu Therapiebeginn oder nach einer Dosissteigerung</w:t>
      </w:r>
      <w:r w:rsidRPr="00B519C7" w:rsidDel="009F258A">
        <w:rPr>
          <w:lang w:val="de-DE"/>
        </w:rPr>
        <w:t xml:space="preserve"> </w:t>
      </w:r>
      <w:r w:rsidRPr="00B519C7">
        <w:rPr>
          <w:lang w:val="de-DE"/>
        </w:rPr>
        <w:t>zu Benommenheit oder Konzentrationsstörungen kommen kann, muss den Patienten geraten werden, bei Tätigkeiten, die ein hohes Maß an Aufmerksamkeit erfordern, wie beim Fahren und Bedienen von Maschinen, vorsichtig zu sein.</w:t>
      </w:r>
    </w:p>
    <w:p w14:paraId="277E3501" w14:textId="77777777" w:rsidR="00A00471" w:rsidRPr="00B519C7" w:rsidRDefault="00A00471" w:rsidP="00A00471">
      <w:pPr>
        <w:tabs>
          <w:tab w:val="left" w:pos="567"/>
        </w:tabs>
        <w:rPr>
          <w:lang w:val="de-DE"/>
        </w:rPr>
      </w:pPr>
    </w:p>
    <w:p w14:paraId="2FC420C3" w14:textId="77777777" w:rsidR="00A00471" w:rsidRPr="00B519C7" w:rsidRDefault="00A00471" w:rsidP="00A00471">
      <w:pPr>
        <w:keepNext/>
        <w:tabs>
          <w:tab w:val="left" w:pos="567"/>
        </w:tabs>
        <w:ind w:left="567" w:hanging="567"/>
        <w:rPr>
          <w:b/>
          <w:bCs/>
          <w:lang w:val="de-DE"/>
        </w:rPr>
      </w:pPr>
      <w:r w:rsidRPr="00B519C7">
        <w:rPr>
          <w:b/>
          <w:bCs/>
          <w:lang w:val="de-DE"/>
        </w:rPr>
        <w:t>4.8</w:t>
      </w:r>
      <w:r w:rsidRPr="00B519C7">
        <w:rPr>
          <w:b/>
          <w:bCs/>
          <w:lang w:val="de-DE"/>
        </w:rPr>
        <w:tab/>
        <w:t>Nebenwirkungen</w:t>
      </w:r>
    </w:p>
    <w:p w14:paraId="12299D11" w14:textId="77777777" w:rsidR="00A00471" w:rsidRPr="00B519C7" w:rsidRDefault="00A00471" w:rsidP="00A00471">
      <w:pPr>
        <w:keepNext/>
        <w:tabs>
          <w:tab w:val="left" w:pos="567"/>
        </w:tabs>
        <w:rPr>
          <w:lang w:val="de-DE"/>
        </w:rPr>
      </w:pPr>
    </w:p>
    <w:p w14:paraId="617B4431" w14:textId="77777777" w:rsidR="00A00471" w:rsidRPr="00B519C7" w:rsidRDefault="00A00471" w:rsidP="00A00471">
      <w:pPr>
        <w:keepNext/>
        <w:tabs>
          <w:tab w:val="left" w:pos="567"/>
        </w:tabs>
        <w:rPr>
          <w:u w:val="single"/>
          <w:lang w:val="de-DE"/>
        </w:rPr>
      </w:pPr>
      <w:r w:rsidRPr="00B519C7">
        <w:rPr>
          <w:u w:val="single"/>
          <w:lang w:val="de-DE"/>
        </w:rPr>
        <w:t>Zusammenfassung des Sicherheitsprofils</w:t>
      </w:r>
    </w:p>
    <w:p w14:paraId="50F3F809" w14:textId="77777777" w:rsidR="00A00471" w:rsidRPr="00B519C7" w:rsidRDefault="00A00471" w:rsidP="00A00471">
      <w:pPr>
        <w:keepNext/>
        <w:tabs>
          <w:tab w:val="left" w:pos="567"/>
        </w:tabs>
        <w:rPr>
          <w:lang w:val="de-DE"/>
        </w:rPr>
      </w:pPr>
    </w:p>
    <w:p w14:paraId="3A7F468A" w14:textId="77777777" w:rsidR="00A00471" w:rsidRPr="00B519C7" w:rsidRDefault="00A00471" w:rsidP="00A00471">
      <w:pPr>
        <w:tabs>
          <w:tab w:val="left" w:pos="0"/>
        </w:tabs>
        <w:rPr>
          <w:rFonts w:eastAsia="Times"/>
          <w:lang w:val="de-DE"/>
        </w:rPr>
      </w:pPr>
      <w:r w:rsidRPr="00B519C7">
        <w:rPr>
          <w:rFonts w:eastAsia="Times"/>
          <w:lang w:val="de-DE"/>
        </w:rPr>
        <w:t>Zonegran wurde in klinischen Studien bei über 1200 Patienten angewendet, über 400 dieser Patienten erhielten Zonegran mindestens ein Jahr lang. Außerdem liegen in Japan seit 1989 und in den USA seit dem Jahr 2000 weit reichende Post-Marketing-Erfahrungen mit Zonisamid vor.</w:t>
      </w:r>
    </w:p>
    <w:p w14:paraId="3FC1EABC" w14:textId="77777777" w:rsidR="00A00471" w:rsidRPr="00B519C7" w:rsidRDefault="00A00471" w:rsidP="00A00471">
      <w:pPr>
        <w:tabs>
          <w:tab w:val="left" w:pos="0"/>
        </w:tabs>
        <w:rPr>
          <w:rFonts w:eastAsia="Times"/>
          <w:lang w:val="de-DE"/>
        </w:rPr>
      </w:pPr>
    </w:p>
    <w:p w14:paraId="0D56F688" w14:textId="77777777" w:rsidR="00A00471" w:rsidRPr="00B519C7" w:rsidRDefault="00A00471" w:rsidP="00A00471">
      <w:pPr>
        <w:rPr>
          <w:lang w:val="de-DE"/>
        </w:rPr>
      </w:pPr>
      <w:r w:rsidRPr="00B519C7">
        <w:rPr>
          <w:lang w:val="de-DE"/>
        </w:rPr>
        <w:t>Es sollte bedacht werden, dass Zonegran ein Benzisoxazol-Derivat ist, das eine Sulfonamidgruppe enthält. Schwerwiegende über das Immunsystem vermittelte Nebenwirkungen, die mit Arzneimitteln, welche eine Sulfonamidgruppe enthalten, im Zusammenhang stehen, umfassen: Hautausschlag, allergische Reaktion und schwerwiegende hämatologische Störungen einschließlich aplastischer Anämie, die in äußerst seltenen Fällen tödlich sein kann (siehe Abschnitt 4.4).</w:t>
      </w:r>
    </w:p>
    <w:p w14:paraId="5C3C76C7" w14:textId="77777777" w:rsidR="00A00471" w:rsidRPr="00B519C7" w:rsidRDefault="00A00471" w:rsidP="00A00471">
      <w:pPr>
        <w:rPr>
          <w:lang w:val="de-DE"/>
        </w:rPr>
      </w:pPr>
    </w:p>
    <w:p w14:paraId="16A5930D" w14:textId="77777777" w:rsidR="00A00471" w:rsidRPr="00B519C7" w:rsidRDefault="00A00471" w:rsidP="00A00471">
      <w:pPr>
        <w:tabs>
          <w:tab w:val="left" w:pos="2268"/>
        </w:tabs>
        <w:autoSpaceDE w:val="0"/>
        <w:autoSpaceDN w:val="0"/>
        <w:adjustRightInd w:val="0"/>
        <w:rPr>
          <w:color w:val="000000"/>
          <w:lang w:val="de-DE"/>
        </w:rPr>
      </w:pPr>
      <w:r w:rsidRPr="00B519C7">
        <w:rPr>
          <w:rFonts w:eastAsia="Times"/>
          <w:lang w:val="de-DE"/>
        </w:rPr>
        <w:t xml:space="preserve">Die häufigsten Nebenwirkungen in kontrollierten Studien mit Zonegran als Zusatztherapie waren Schläfrigkeit, Schwindelgefühl und Anorexie. In einer randomisierten, kontrollierten Studie zur Monotherapie, in der Zonisamid mit einer Carbamazepin retard-Formulierung verglichen wurde, waren die </w:t>
      </w:r>
      <w:r w:rsidRPr="00B519C7">
        <w:rPr>
          <w:color w:val="000000"/>
          <w:lang w:val="de-DE"/>
        </w:rPr>
        <w:t>häufigsten Nebenwirkungen Absinken der Bicarbonatserumspiegel, Appetitverlust und Gewichtsabnahme. Die Inzidenz von stark erniedrigten Bicarbonatspiegeln im Serum (mit Abnahmen auf unter 17 mEq/l und um mehr als 5 mEq/l) lag bei 3,8 %. Die Inzidenz von deutlichen Gewichtsabnahmen von 20 % oder mehr lag bei 0,7 %.</w:t>
      </w:r>
    </w:p>
    <w:p w14:paraId="69071CA2" w14:textId="77777777" w:rsidR="00A00471" w:rsidRPr="00B519C7" w:rsidRDefault="00A00471" w:rsidP="00A00471">
      <w:pPr>
        <w:tabs>
          <w:tab w:val="left" w:pos="2268"/>
        </w:tabs>
        <w:autoSpaceDE w:val="0"/>
        <w:autoSpaceDN w:val="0"/>
        <w:adjustRightInd w:val="0"/>
        <w:rPr>
          <w:rFonts w:eastAsia="Times"/>
          <w:color w:val="000000"/>
          <w:u w:val="single"/>
          <w:lang w:val="de-DE"/>
        </w:rPr>
      </w:pPr>
    </w:p>
    <w:p w14:paraId="50E2548F" w14:textId="77777777" w:rsidR="00A00471" w:rsidRPr="00B519C7" w:rsidRDefault="00A00471" w:rsidP="00A00471">
      <w:pPr>
        <w:keepNext/>
        <w:tabs>
          <w:tab w:val="left" w:pos="0"/>
          <w:tab w:val="left" w:pos="2268"/>
        </w:tabs>
        <w:autoSpaceDE w:val="0"/>
        <w:autoSpaceDN w:val="0"/>
        <w:adjustRightInd w:val="0"/>
        <w:rPr>
          <w:rFonts w:eastAsia="Times"/>
          <w:u w:val="single"/>
          <w:lang w:val="de-DE"/>
        </w:rPr>
      </w:pPr>
      <w:r w:rsidRPr="00B519C7">
        <w:rPr>
          <w:rFonts w:eastAsia="Times"/>
          <w:u w:val="single"/>
          <w:lang w:val="de-DE"/>
        </w:rPr>
        <w:t>Tabellarische Zusammenstellung der Nebenwirkungen</w:t>
      </w:r>
    </w:p>
    <w:p w14:paraId="15D2C665" w14:textId="77777777" w:rsidR="00A00471" w:rsidRPr="00B519C7" w:rsidRDefault="00A00471" w:rsidP="00A00471">
      <w:pPr>
        <w:keepNext/>
        <w:tabs>
          <w:tab w:val="left" w:pos="0"/>
          <w:tab w:val="left" w:pos="2268"/>
        </w:tabs>
        <w:autoSpaceDE w:val="0"/>
        <w:autoSpaceDN w:val="0"/>
        <w:adjustRightInd w:val="0"/>
        <w:rPr>
          <w:rFonts w:eastAsia="Times"/>
          <w:lang w:val="de-DE"/>
        </w:rPr>
      </w:pPr>
    </w:p>
    <w:p w14:paraId="5211DF5E" w14:textId="77777777" w:rsidR="00A00471" w:rsidRPr="00B519C7" w:rsidRDefault="00A00471" w:rsidP="00A00471">
      <w:pPr>
        <w:tabs>
          <w:tab w:val="left" w:pos="0"/>
          <w:tab w:val="left" w:pos="2268"/>
        </w:tabs>
        <w:autoSpaceDE w:val="0"/>
        <w:autoSpaceDN w:val="0"/>
        <w:adjustRightInd w:val="0"/>
        <w:rPr>
          <w:lang w:val="de-DE"/>
        </w:rPr>
      </w:pPr>
      <w:r w:rsidRPr="00B519C7">
        <w:rPr>
          <w:rFonts w:eastAsia="Times"/>
          <w:lang w:val="de-DE"/>
        </w:rPr>
        <w:t>Mit Zonegran im Zusammenhang stehende Nebenwirkungen, die in klinischen Studien und in der Post-Marketing-Überwachung aufgetreten sind, sind nachfolgend tabellarisch aufgeführt. Die Häufigkeiten sind gemäß folgendem Schema angegeben:</w:t>
      </w:r>
    </w:p>
    <w:p w14:paraId="12B2E85A" w14:textId="77777777" w:rsidR="00A00471" w:rsidRPr="00B519C7" w:rsidRDefault="00A00471" w:rsidP="00A00471">
      <w:pPr>
        <w:rPr>
          <w:lang w:val="de-DE"/>
        </w:rPr>
      </w:pPr>
    </w:p>
    <w:tbl>
      <w:tblPr>
        <w:tblW w:w="9214" w:type="dxa"/>
        <w:tblInd w:w="108" w:type="dxa"/>
        <w:tblLayout w:type="fixed"/>
        <w:tblLook w:val="0000" w:firstRow="0" w:lastRow="0" w:firstColumn="0" w:lastColumn="0" w:noHBand="0" w:noVBand="0"/>
      </w:tblPr>
      <w:tblGrid>
        <w:gridCol w:w="1843"/>
        <w:gridCol w:w="7371"/>
      </w:tblGrid>
      <w:tr w:rsidR="00A00471" w:rsidRPr="00B519C7" w14:paraId="4FB425D3" w14:textId="77777777" w:rsidTr="00CA009B">
        <w:tc>
          <w:tcPr>
            <w:tcW w:w="1843" w:type="dxa"/>
          </w:tcPr>
          <w:p w14:paraId="748877F2" w14:textId="77777777" w:rsidR="00A00471" w:rsidRPr="00B519C7" w:rsidRDefault="00A00471" w:rsidP="00CA009B">
            <w:pPr>
              <w:autoSpaceDE w:val="0"/>
              <w:autoSpaceDN w:val="0"/>
              <w:adjustRightInd w:val="0"/>
              <w:rPr>
                <w:lang w:val="de-DE"/>
              </w:rPr>
            </w:pPr>
            <w:r w:rsidRPr="00B519C7">
              <w:rPr>
                <w:lang w:val="de-DE"/>
              </w:rPr>
              <w:t xml:space="preserve">sehr häufig </w:t>
            </w:r>
          </w:p>
        </w:tc>
        <w:tc>
          <w:tcPr>
            <w:tcW w:w="7371" w:type="dxa"/>
          </w:tcPr>
          <w:p w14:paraId="326E620C" w14:textId="77777777" w:rsidR="00A00471" w:rsidRPr="00B519C7" w:rsidRDefault="00A00471" w:rsidP="00CA009B">
            <w:pPr>
              <w:autoSpaceDE w:val="0"/>
              <w:autoSpaceDN w:val="0"/>
              <w:adjustRightInd w:val="0"/>
              <w:rPr>
                <w:lang w:val="de-DE"/>
              </w:rPr>
            </w:pPr>
            <w:r w:rsidRPr="00B519C7">
              <w:rPr>
                <w:lang w:val="de-DE"/>
              </w:rPr>
              <w:t xml:space="preserve">≥ 1/10 </w:t>
            </w:r>
          </w:p>
        </w:tc>
      </w:tr>
      <w:tr w:rsidR="00A00471" w:rsidRPr="00B519C7" w14:paraId="7BF50D38" w14:textId="77777777" w:rsidTr="00CA009B">
        <w:tc>
          <w:tcPr>
            <w:tcW w:w="1843" w:type="dxa"/>
          </w:tcPr>
          <w:p w14:paraId="4D1BE3B9" w14:textId="77777777" w:rsidR="00A00471" w:rsidRPr="00B519C7" w:rsidRDefault="00A00471" w:rsidP="00CA009B">
            <w:pPr>
              <w:autoSpaceDE w:val="0"/>
              <w:autoSpaceDN w:val="0"/>
              <w:adjustRightInd w:val="0"/>
              <w:rPr>
                <w:lang w:val="de-DE"/>
              </w:rPr>
            </w:pPr>
            <w:r w:rsidRPr="00B519C7">
              <w:rPr>
                <w:lang w:val="de-DE"/>
              </w:rPr>
              <w:t xml:space="preserve">häufig </w:t>
            </w:r>
          </w:p>
        </w:tc>
        <w:tc>
          <w:tcPr>
            <w:tcW w:w="7371" w:type="dxa"/>
          </w:tcPr>
          <w:p w14:paraId="41FC0267" w14:textId="77777777" w:rsidR="00A00471" w:rsidRPr="00B519C7" w:rsidRDefault="00A00471" w:rsidP="00CA009B">
            <w:pPr>
              <w:autoSpaceDE w:val="0"/>
              <w:autoSpaceDN w:val="0"/>
              <w:adjustRightInd w:val="0"/>
              <w:rPr>
                <w:lang w:val="de-DE"/>
              </w:rPr>
            </w:pPr>
            <w:r w:rsidRPr="00B519C7">
              <w:rPr>
                <w:lang w:val="de-DE"/>
              </w:rPr>
              <w:t>≥ 1/100, &lt; 1/10</w:t>
            </w:r>
          </w:p>
        </w:tc>
      </w:tr>
      <w:tr w:rsidR="00A00471" w:rsidRPr="00B519C7" w14:paraId="2A9066BB" w14:textId="77777777" w:rsidTr="00CA009B">
        <w:tc>
          <w:tcPr>
            <w:tcW w:w="1843" w:type="dxa"/>
          </w:tcPr>
          <w:p w14:paraId="03091B74" w14:textId="77777777" w:rsidR="00A00471" w:rsidRPr="00B519C7" w:rsidRDefault="00A00471" w:rsidP="00CA009B">
            <w:pPr>
              <w:autoSpaceDE w:val="0"/>
              <w:autoSpaceDN w:val="0"/>
              <w:adjustRightInd w:val="0"/>
              <w:rPr>
                <w:lang w:val="de-DE"/>
              </w:rPr>
            </w:pPr>
            <w:r w:rsidRPr="00B519C7">
              <w:rPr>
                <w:lang w:val="de-DE"/>
              </w:rPr>
              <w:t xml:space="preserve">gelegentlich </w:t>
            </w:r>
          </w:p>
        </w:tc>
        <w:tc>
          <w:tcPr>
            <w:tcW w:w="7371" w:type="dxa"/>
          </w:tcPr>
          <w:p w14:paraId="0F6ED93B" w14:textId="77777777" w:rsidR="00A00471" w:rsidRPr="00B519C7" w:rsidRDefault="00A00471" w:rsidP="00CA009B">
            <w:pPr>
              <w:autoSpaceDE w:val="0"/>
              <w:autoSpaceDN w:val="0"/>
              <w:adjustRightInd w:val="0"/>
              <w:rPr>
                <w:lang w:val="de-DE"/>
              </w:rPr>
            </w:pPr>
            <w:r w:rsidRPr="00B519C7">
              <w:rPr>
                <w:lang w:val="de-DE"/>
              </w:rPr>
              <w:t xml:space="preserve">≥ 1/1.000, &lt; 1/100 </w:t>
            </w:r>
          </w:p>
        </w:tc>
      </w:tr>
      <w:tr w:rsidR="00A00471" w:rsidRPr="00B519C7" w14:paraId="5989A209" w14:textId="77777777" w:rsidTr="00CA009B">
        <w:tc>
          <w:tcPr>
            <w:tcW w:w="1843" w:type="dxa"/>
          </w:tcPr>
          <w:p w14:paraId="00C1EA8E" w14:textId="77777777" w:rsidR="00A00471" w:rsidRPr="00B519C7" w:rsidRDefault="00A00471" w:rsidP="00CA009B">
            <w:pPr>
              <w:autoSpaceDE w:val="0"/>
              <w:autoSpaceDN w:val="0"/>
              <w:adjustRightInd w:val="0"/>
              <w:rPr>
                <w:lang w:val="de-DE"/>
              </w:rPr>
            </w:pPr>
            <w:r w:rsidRPr="00B519C7">
              <w:rPr>
                <w:lang w:val="de-DE"/>
              </w:rPr>
              <w:t xml:space="preserve">selten </w:t>
            </w:r>
          </w:p>
        </w:tc>
        <w:tc>
          <w:tcPr>
            <w:tcW w:w="7371" w:type="dxa"/>
          </w:tcPr>
          <w:p w14:paraId="2A4FFC2A" w14:textId="77777777" w:rsidR="00A00471" w:rsidRPr="00B519C7" w:rsidRDefault="00A00471" w:rsidP="00CA009B">
            <w:pPr>
              <w:autoSpaceDE w:val="0"/>
              <w:autoSpaceDN w:val="0"/>
              <w:adjustRightInd w:val="0"/>
              <w:rPr>
                <w:lang w:val="de-DE"/>
              </w:rPr>
            </w:pPr>
            <w:r w:rsidRPr="00B519C7">
              <w:rPr>
                <w:lang w:val="de-DE"/>
              </w:rPr>
              <w:t xml:space="preserve">≥ 1/10.000, &lt; 1/1.000 </w:t>
            </w:r>
          </w:p>
        </w:tc>
      </w:tr>
      <w:tr w:rsidR="00A00471" w:rsidRPr="00B519C7" w14:paraId="54232E7C" w14:textId="77777777" w:rsidTr="00CA009B">
        <w:tc>
          <w:tcPr>
            <w:tcW w:w="1843" w:type="dxa"/>
          </w:tcPr>
          <w:p w14:paraId="101A2341" w14:textId="77777777" w:rsidR="00A00471" w:rsidRPr="00B519C7" w:rsidRDefault="00A00471" w:rsidP="00CA009B">
            <w:pPr>
              <w:autoSpaceDE w:val="0"/>
              <w:autoSpaceDN w:val="0"/>
              <w:adjustRightInd w:val="0"/>
              <w:rPr>
                <w:lang w:val="de-DE"/>
              </w:rPr>
            </w:pPr>
            <w:r w:rsidRPr="00B519C7">
              <w:rPr>
                <w:lang w:val="de-DE"/>
              </w:rPr>
              <w:t xml:space="preserve">sehr selten </w:t>
            </w:r>
          </w:p>
        </w:tc>
        <w:tc>
          <w:tcPr>
            <w:tcW w:w="7371" w:type="dxa"/>
          </w:tcPr>
          <w:p w14:paraId="55C726AA" w14:textId="77777777" w:rsidR="00A00471" w:rsidRPr="00B519C7" w:rsidRDefault="00A00471" w:rsidP="00CA009B">
            <w:pPr>
              <w:autoSpaceDE w:val="0"/>
              <w:autoSpaceDN w:val="0"/>
              <w:adjustRightInd w:val="0"/>
              <w:rPr>
                <w:lang w:val="de-DE"/>
              </w:rPr>
            </w:pPr>
            <w:r w:rsidRPr="00B519C7">
              <w:rPr>
                <w:lang w:val="de-DE"/>
              </w:rPr>
              <w:t>&lt; 1/10.000</w:t>
            </w:r>
          </w:p>
        </w:tc>
      </w:tr>
      <w:tr w:rsidR="00A00471" w:rsidRPr="007C7184" w14:paraId="017D4E78" w14:textId="77777777" w:rsidTr="00CA009B">
        <w:tc>
          <w:tcPr>
            <w:tcW w:w="1843" w:type="dxa"/>
          </w:tcPr>
          <w:p w14:paraId="64BB2602" w14:textId="77777777" w:rsidR="00A00471" w:rsidRPr="00B519C7" w:rsidRDefault="00A00471" w:rsidP="00CA009B">
            <w:pPr>
              <w:autoSpaceDE w:val="0"/>
              <w:autoSpaceDN w:val="0"/>
              <w:adjustRightInd w:val="0"/>
              <w:rPr>
                <w:lang w:val="de-DE"/>
              </w:rPr>
            </w:pPr>
            <w:r w:rsidRPr="00B519C7">
              <w:rPr>
                <w:lang w:val="de-DE"/>
              </w:rPr>
              <w:t>nicht bekannt</w:t>
            </w:r>
          </w:p>
        </w:tc>
        <w:tc>
          <w:tcPr>
            <w:tcW w:w="7371" w:type="dxa"/>
          </w:tcPr>
          <w:p w14:paraId="7AAE0832" w14:textId="77777777" w:rsidR="00A00471" w:rsidRPr="00B519C7" w:rsidRDefault="00A00471" w:rsidP="00CA009B">
            <w:pPr>
              <w:autoSpaceDE w:val="0"/>
              <w:autoSpaceDN w:val="0"/>
              <w:adjustRightInd w:val="0"/>
              <w:rPr>
                <w:lang w:val="de-DE"/>
              </w:rPr>
            </w:pPr>
            <w:r w:rsidRPr="00B519C7">
              <w:rPr>
                <w:lang w:val="de-DE"/>
              </w:rPr>
              <w:t>Häufigkeit auf Grundlage der verfügbaren Daten nicht abschätzbar</w:t>
            </w:r>
          </w:p>
        </w:tc>
      </w:tr>
    </w:tbl>
    <w:p w14:paraId="3F37FF13" w14:textId="77777777" w:rsidR="00A00471" w:rsidRPr="00B519C7" w:rsidRDefault="00A00471" w:rsidP="00A00471">
      <w:pPr>
        <w:tabs>
          <w:tab w:val="left" w:pos="2268"/>
        </w:tabs>
        <w:autoSpaceDE w:val="0"/>
        <w:autoSpaceDN w:val="0"/>
        <w:adjustRightInd w:val="0"/>
        <w:rPr>
          <w:lang w:val="de-DE"/>
        </w:rPr>
      </w:pPr>
    </w:p>
    <w:p w14:paraId="62415F8E" w14:textId="77777777" w:rsidR="00A00471" w:rsidRPr="00B519C7" w:rsidRDefault="00A00471" w:rsidP="00A00471">
      <w:pPr>
        <w:keepNext/>
        <w:autoSpaceDE w:val="0"/>
        <w:autoSpaceDN w:val="0"/>
        <w:adjustRightInd w:val="0"/>
        <w:ind w:left="1134" w:hanging="1134"/>
        <w:rPr>
          <w:b/>
          <w:bCs/>
          <w:u w:val="single"/>
          <w:lang w:val="de-DE"/>
        </w:rPr>
      </w:pPr>
      <w:r w:rsidRPr="00B519C7">
        <w:rPr>
          <w:b/>
          <w:bCs/>
          <w:u w:val="single"/>
          <w:lang w:val="de-DE"/>
        </w:rPr>
        <w:t>Tabelle 4</w:t>
      </w:r>
      <w:r w:rsidRPr="00B519C7">
        <w:rPr>
          <w:b/>
          <w:bCs/>
          <w:u w:val="single"/>
          <w:lang w:val="de-DE"/>
        </w:rPr>
        <w:tab/>
        <w:t>Nebenwirkungen im Zusammenhang mit Zonegran aus klinischen Studien als Zusatztherapie und aus der Post-Marketing-Überwachung</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512"/>
        <w:gridCol w:w="1903"/>
        <w:gridCol w:w="1546"/>
        <w:gridCol w:w="2294"/>
      </w:tblGrid>
      <w:tr w:rsidR="00A00471" w:rsidRPr="00B519C7" w14:paraId="50CA1B93" w14:textId="77777777" w:rsidTr="00CA009B">
        <w:trPr>
          <w:cantSplit/>
          <w:tblHeader/>
        </w:trPr>
        <w:tc>
          <w:tcPr>
            <w:tcW w:w="2093" w:type="dxa"/>
          </w:tcPr>
          <w:p w14:paraId="00FBC639" w14:textId="77777777" w:rsidR="00A00471" w:rsidRPr="00B519C7" w:rsidRDefault="00A00471" w:rsidP="00CA009B">
            <w:pPr>
              <w:keepNext/>
              <w:rPr>
                <w:b/>
                <w:bCs/>
                <w:lang w:val="de-DE"/>
              </w:rPr>
            </w:pPr>
            <w:r w:rsidRPr="00B519C7">
              <w:rPr>
                <w:b/>
                <w:bCs/>
                <w:lang w:val="de-DE"/>
              </w:rPr>
              <w:t>Systemorganklasse</w:t>
            </w:r>
          </w:p>
          <w:p w14:paraId="55F020F1" w14:textId="77777777" w:rsidR="00A00471" w:rsidRPr="00B519C7" w:rsidRDefault="00A00471" w:rsidP="00CA009B">
            <w:pPr>
              <w:keepNext/>
              <w:rPr>
                <w:b/>
                <w:bCs/>
                <w:lang w:val="de-DE"/>
              </w:rPr>
            </w:pPr>
            <w:r w:rsidRPr="00B519C7">
              <w:rPr>
                <w:rFonts w:eastAsia="Tahoma"/>
                <w:lang w:val="de-DE"/>
              </w:rPr>
              <w:t>(MedDRA-Terminologie)</w:t>
            </w:r>
          </w:p>
        </w:tc>
        <w:tc>
          <w:tcPr>
            <w:tcW w:w="1512" w:type="dxa"/>
          </w:tcPr>
          <w:p w14:paraId="782CAC25" w14:textId="77777777" w:rsidR="00A00471" w:rsidRPr="00B519C7" w:rsidRDefault="00A00471" w:rsidP="00CA009B">
            <w:pPr>
              <w:keepNext/>
              <w:rPr>
                <w:b/>
                <w:bCs/>
                <w:lang w:val="de-DE"/>
              </w:rPr>
            </w:pPr>
            <w:r w:rsidRPr="00B519C7">
              <w:rPr>
                <w:b/>
                <w:bCs/>
                <w:lang w:val="de-DE"/>
              </w:rPr>
              <w:t>Sehr häufig</w:t>
            </w:r>
          </w:p>
        </w:tc>
        <w:tc>
          <w:tcPr>
            <w:tcW w:w="1903" w:type="dxa"/>
          </w:tcPr>
          <w:p w14:paraId="64D4F0A4" w14:textId="77777777" w:rsidR="00A00471" w:rsidRPr="00B519C7" w:rsidRDefault="00A00471" w:rsidP="00CA009B">
            <w:pPr>
              <w:keepNext/>
              <w:rPr>
                <w:b/>
                <w:bCs/>
                <w:lang w:val="de-DE"/>
              </w:rPr>
            </w:pPr>
            <w:r w:rsidRPr="00B519C7">
              <w:rPr>
                <w:b/>
                <w:bCs/>
                <w:lang w:val="de-DE"/>
              </w:rPr>
              <w:t>Häufig</w:t>
            </w:r>
          </w:p>
        </w:tc>
        <w:tc>
          <w:tcPr>
            <w:tcW w:w="1546" w:type="dxa"/>
          </w:tcPr>
          <w:p w14:paraId="58209E51" w14:textId="77777777" w:rsidR="00A00471" w:rsidRPr="00B519C7" w:rsidRDefault="00A00471" w:rsidP="00CA009B">
            <w:pPr>
              <w:keepNext/>
              <w:rPr>
                <w:b/>
                <w:bCs/>
                <w:lang w:val="de-DE"/>
              </w:rPr>
            </w:pPr>
            <w:r w:rsidRPr="00B519C7">
              <w:rPr>
                <w:b/>
                <w:bCs/>
                <w:lang w:val="de-DE"/>
              </w:rPr>
              <w:t>Gelegentlich</w:t>
            </w:r>
          </w:p>
        </w:tc>
        <w:tc>
          <w:tcPr>
            <w:tcW w:w="2294" w:type="dxa"/>
          </w:tcPr>
          <w:p w14:paraId="766661FD" w14:textId="77777777" w:rsidR="00A00471" w:rsidRPr="00B519C7" w:rsidRDefault="00A00471" w:rsidP="00CA009B">
            <w:pPr>
              <w:keepNext/>
              <w:rPr>
                <w:b/>
                <w:bCs/>
                <w:lang w:val="de-DE"/>
              </w:rPr>
            </w:pPr>
            <w:r w:rsidRPr="00B519C7">
              <w:rPr>
                <w:b/>
                <w:bCs/>
                <w:lang w:val="de-DE"/>
              </w:rPr>
              <w:t>Sehr selten</w:t>
            </w:r>
          </w:p>
        </w:tc>
      </w:tr>
      <w:tr w:rsidR="00A00471" w:rsidRPr="00B519C7" w14:paraId="670A5FFB" w14:textId="77777777" w:rsidTr="00CA009B">
        <w:trPr>
          <w:cantSplit/>
        </w:trPr>
        <w:tc>
          <w:tcPr>
            <w:tcW w:w="2093" w:type="dxa"/>
          </w:tcPr>
          <w:p w14:paraId="7490A932" w14:textId="77777777" w:rsidR="00A00471" w:rsidRPr="00B519C7" w:rsidRDefault="00A00471" w:rsidP="00CA009B">
            <w:pPr>
              <w:rPr>
                <w:b/>
                <w:bCs/>
                <w:lang w:val="de-DE"/>
              </w:rPr>
            </w:pPr>
            <w:r w:rsidRPr="00B519C7">
              <w:rPr>
                <w:b/>
                <w:bCs/>
                <w:lang w:val="de-DE"/>
              </w:rPr>
              <w:t>Infektionen und parasitäre Erkrankungen</w:t>
            </w:r>
          </w:p>
        </w:tc>
        <w:tc>
          <w:tcPr>
            <w:tcW w:w="1512" w:type="dxa"/>
          </w:tcPr>
          <w:p w14:paraId="6CB7D859" w14:textId="77777777" w:rsidR="00A00471" w:rsidRPr="00B519C7" w:rsidRDefault="00A00471" w:rsidP="00CA009B">
            <w:pPr>
              <w:rPr>
                <w:lang w:val="de-DE"/>
              </w:rPr>
            </w:pPr>
          </w:p>
        </w:tc>
        <w:tc>
          <w:tcPr>
            <w:tcW w:w="1903" w:type="dxa"/>
          </w:tcPr>
          <w:p w14:paraId="63F3D1D4" w14:textId="77777777" w:rsidR="00A00471" w:rsidRPr="00B519C7" w:rsidRDefault="00A00471" w:rsidP="00CA009B">
            <w:pPr>
              <w:rPr>
                <w:lang w:val="de-DE"/>
              </w:rPr>
            </w:pPr>
          </w:p>
        </w:tc>
        <w:tc>
          <w:tcPr>
            <w:tcW w:w="1546" w:type="dxa"/>
          </w:tcPr>
          <w:p w14:paraId="1BC5A9D4" w14:textId="77777777" w:rsidR="00A00471" w:rsidRPr="00B519C7" w:rsidRDefault="00A00471" w:rsidP="00CA009B">
            <w:pPr>
              <w:rPr>
                <w:lang w:val="de-DE"/>
              </w:rPr>
            </w:pPr>
            <w:r w:rsidRPr="00B519C7">
              <w:rPr>
                <w:lang w:val="de-DE"/>
              </w:rPr>
              <w:t>Pneumonie</w:t>
            </w:r>
          </w:p>
          <w:p w14:paraId="0910EE81" w14:textId="77777777" w:rsidR="00A00471" w:rsidRPr="00B519C7" w:rsidRDefault="00A00471" w:rsidP="00CA009B">
            <w:pPr>
              <w:rPr>
                <w:lang w:val="de-DE"/>
              </w:rPr>
            </w:pPr>
            <w:r w:rsidRPr="00B519C7">
              <w:rPr>
                <w:lang w:val="de-DE"/>
              </w:rPr>
              <w:t>Harnwegs</w:t>
            </w:r>
            <w:r w:rsidRPr="00B519C7">
              <w:rPr>
                <w:lang w:val="de-DE"/>
              </w:rPr>
              <w:softHyphen/>
              <w:t>infektion</w:t>
            </w:r>
          </w:p>
        </w:tc>
        <w:tc>
          <w:tcPr>
            <w:tcW w:w="2294" w:type="dxa"/>
          </w:tcPr>
          <w:p w14:paraId="699A7F16" w14:textId="77777777" w:rsidR="00A00471" w:rsidRPr="00B519C7" w:rsidRDefault="00A00471" w:rsidP="00CA009B">
            <w:pPr>
              <w:rPr>
                <w:lang w:val="de-DE"/>
              </w:rPr>
            </w:pPr>
          </w:p>
        </w:tc>
      </w:tr>
      <w:tr w:rsidR="00A00471" w:rsidRPr="00B519C7" w14:paraId="32739680" w14:textId="77777777" w:rsidTr="00CA009B">
        <w:trPr>
          <w:cantSplit/>
        </w:trPr>
        <w:tc>
          <w:tcPr>
            <w:tcW w:w="2093" w:type="dxa"/>
          </w:tcPr>
          <w:p w14:paraId="14111D18" w14:textId="77777777" w:rsidR="00A00471" w:rsidRPr="00B519C7" w:rsidRDefault="00A00471" w:rsidP="00CA009B">
            <w:pPr>
              <w:rPr>
                <w:lang w:val="de-DE"/>
              </w:rPr>
            </w:pPr>
            <w:r w:rsidRPr="00B519C7">
              <w:rPr>
                <w:b/>
                <w:bCs/>
                <w:lang w:val="de-DE"/>
              </w:rPr>
              <w:t>Erkrankungen des Blutes und des Lymphsystems</w:t>
            </w:r>
          </w:p>
        </w:tc>
        <w:tc>
          <w:tcPr>
            <w:tcW w:w="1512" w:type="dxa"/>
          </w:tcPr>
          <w:p w14:paraId="6F95CD53" w14:textId="77777777" w:rsidR="00A00471" w:rsidRPr="00B519C7" w:rsidRDefault="00A00471" w:rsidP="00CA009B">
            <w:pPr>
              <w:rPr>
                <w:lang w:val="de-DE"/>
              </w:rPr>
            </w:pPr>
          </w:p>
        </w:tc>
        <w:tc>
          <w:tcPr>
            <w:tcW w:w="1903" w:type="dxa"/>
          </w:tcPr>
          <w:p w14:paraId="60F2DE6A" w14:textId="77777777" w:rsidR="00A00471" w:rsidRPr="00B519C7" w:rsidRDefault="00A00471" w:rsidP="00CA009B">
            <w:pPr>
              <w:rPr>
                <w:lang w:val="de-DE"/>
              </w:rPr>
            </w:pPr>
            <w:r w:rsidRPr="00B519C7">
              <w:rPr>
                <w:lang w:val="de-DE"/>
              </w:rPr>
              <w:t>kleinflächige Hautblutungen</w:t>
            </w:r>
          </w:p>
        </w:tc>
        <w:tc>
          <w:tcPr>
            <w:tcW w:w="1546" w:type="dxa"/>
          </w:tcPr>
          <w:p w14:paraId="604B6CAF" w14:textId="77777777" w:rsidR="00A00471" w:rsidRPr="00B519C7" w:rsidRDefault="00A00471" w:rsidP="00CA009B">
            <w:pPr>
              <w:rPr>
                <w:lang w:val="de-DE"/>
              </w:rPr>
            </w:pPr>
          </w:p>
        </w:tc>
        <w:tc>
          <w:tcPr>
            <w:tcW w:w="2294" w:type="dxa"/>
          </w:tcPr>
          <w:p w14:paraId="48957028" w14:textId="77777777" w:rsidR="00A00471" w:rsidRPr="00B519C7" w:rsidRDefault="00A00471" w:rsidP="00CA009B">
            <w:pPr>
              <w:rPr>
                <w:lang w:val="de-DE"/>
              </w:rPr>
            </w:pPr>
            <w:r w:rsidRPr="00B519C7">
              <w:rPr>
                <w:lang w:val="de-DE"/>
              </w:rPr>
              <w:t>Agranulozytose</w:t>
            </w:r>
          </w:p>
          <w:p w14:paraId="27FC8EAB" w14:textId="77777777" w:rsidR="00A00471" w:rsidRPr="00B519C7" w:rsidRDefault="00A00471" w:rsidP="00CA009B">
            <w:pPr>
              <w:rPr>
                <w:lang w:val="de-DE"/>
              </w:rPr>
            </w:pPr>
            <w:r w:rsidRPr="00B519C7">
              <w:rPr>
                <w:lang w:val="de-DE"/>
              </w:rPr>
              <w:t>Aplastische Anämie</w:t>
            </w:r>
          </w:p>
          <w:p w14:paraId="1EF9EB53" w14:textId="77777777" w:rsidR="00A00471" w:rsidRPr="00B519C7" w:rsidRDefault="00A00471" w:rsidP="00CA009B">
            <w:pPr>
              <w:rPr>
                <w:lang w:val="de-DE"/>
              </w:rPr>
            </w:pPr>
            <w:r w:rsidRPr="00B519C7">
              <w:rPr>
                <w:lang w:val="de-DE"/>
              </w:rPr>
              <w:t>Leukozytose</w:t>
            </w:r>
          </w:p>
          <w:p w14:paraId="74C58147" w14:textId="77777777" w:rsidR="00A00471" w:rsidRPr="00B519C7" w:rsidRDefault="00A00471" w:rsidP="00CA009B">
            <w:pPr>
              <w:rPr>
                <w:lang w:val="de-DE"/>
              </w:rPr>
            </w:pPr>
            <w:r w:rsidRPr="00B519C7">
              <w:rPr>
                <w:lang w:val="de-DE"/>
              </w:rPr>
              <w:t>Leukopenie</w:t>
            </w:r>
          </w:p>
          <w:p w14:paraId="57FD6E7D" w14:textId="77777777" w:rsidR="00A00471" w:rsidRPr="00B519C7" w:rsidRDefault="00A00471" w:rsidP="00CA009B">
            <w:pPr>
              <w:rPr>
                <w:lang w:val="de-DE"/>
              </w:rPr>
            </w:pPr>
            <w:r w:rsidRPr="00B519C7">
              <w:rPr>
                <w:lang w:val="de-DE"/>
              </w:rPr>
              <w:t>Lymphadenopathie</w:t>
            </w:r>
          </w:p>
          <w:p w14:paraId="30848841" w14:textId="77777777" w:rsidR="00A00471" w:rsidRPr="00B519C7" w:rsidRDefault="00A00471" w:rsidP="00CA009B">
            <w:pPr>
              <w:rPr>
                <w:lang w:val="de-DE"/>
              </w:rPr>
            </w:pPr>
            <w:r w:rsidRPr="00B519C7">
              <w:rPr>
                <w:lang w:val="de-DE"/>
              </w:rPr>
              <w:t>Panzytopenie</w:t>
            </w:r>
          </w:p>
          <w:p w14:paraId="676BED18" w14:textId="77777777" w:rsidR="00A00471" w:rsidRPr="00B519C7" w:rsidRDefault="00A00471" w:rsidP="00CA009B">
            <w:pPr>
              <w:rPr>
                <w:lang w:val="de-DE"/>
              </w:rPr>
            </w:pPr>
            <w:r w:rsidRPr="00B519C7">
              <w:rPr>
                <w:lang w:val="de-DE"/>
              </w:rPr>
              <w:t>Thrombozytopenie</w:t>
            </w:r>
          </w:p>
        </w:tc>
      </w:tr>
      <w:tr w:rsidR="00A00471" w:rsidRPr="007C7184" w14:paraId="22EC5FE9" w14:textId="77777777" w:rsidTr="00CA009B">
        <w:trPr>
          <w:cantSplit/>
        </w:trPr>
        <w:tc>
          <w:tcPr>
            <w:tcW w:w="2093" w:type="dxa"/>
          </w:tcPr>
          <w:p w14:paraId="17616BBE" w14:textId="77777777" w:rsidR="00A00471" w:rsidRPr="00B519C7" w:rsidRDefault="00A00471" w:rsidP="00CA009B">
            <w:pPr>
              <w:rPr>
                <w:lang w:val="de-DE"/>
              </w:rPr>
            </w:pPr>
            <w:r w:rsidRPr="00B519C7">
              <w:rPr>
                <w:b/>
                <w:bCs/>
                <w:lang w:val="de-DE"/>
              </w:rPr>
              <w:t>Erkrankungen des Immunsystems</w:t>
            </w:r>
          </w:p>
        </w:tc>
        <w:tc>
          <w:tcPr>
            <w:tcW w:w="1512" w:type="dxa"/>
          </w:tcPr>
          <w:p w14:paraId="0F6F1731" w14:textId="77777777" w:rsidR="00A00471" w:rsidRPr="00B519C7" w:rsidRDefault="00A00471" w:rsidP="00CA009B">
            <w:pPr>
              <w:rPr>
                <w:lang w:val="de-DE"/>
              </w:rPr>
            </w:pPr>
          </w:p>
        </w:tc>
        <w:tc>
          <w:tcPr>
            <w:tcW w:w="1903" w:type="dxa"/>
          </w:tcPr>
          <w:p w14:paraId="33D96B00" w14:textId="77777777" w:rsidR="00A00471" w:rsidRPr="00B519C7" w:rsidRDefault="00A00471" w:rsidP="00CA009B">
            <w:pPr>
              <w:rPr>
                <w:lang w:val="de-DE"/>
              </w:rPr>
            </w:pPr>
            <w:r w:rsidRPr="00B519C7">
              <w:rPr>
                <w:lang w:val="de-DE"/>
              </w:rPr>
              <w:t>Überempfind</w:t>
            </w:r>
            <w:r w:rsidRPr="00B519C7">
              <w:rPr>
                <w:lang w:val="de-DE"/>
              </w:rPr>
              <w:softHyphen/>
              <w:t>lichkeit</w:t>
            </w:r>
          </w:p>
        </w:tc>
        <w:tc>
          <w:tcPr>
            <w:tcW w:w="1546" w:type="dxa"/>
          </w:tcPr>
          <w:p w14:paraId="36EA9B51" w14:textId="77777777" w:rsidR="00A00471" w:rsidRPr="00B519C7" w:rsidRDefault="00A00471" w:rsidP="00CA009B">
            <w:pPr>
              <w:rPr>
                <w:lang w:val="de-DE"/>
              </w:rPr>
            </w:pPr>
          </w:p>
        </w:tc>
        <w:tc>
          <w:tcPr>
            <w:tcW w:w="2294" w:type="dxa"/>
          </w:tcPr>
          <w:p w14:paraId="615554BB" w14:textId="77777777" w:rsidR="00A00471" w:rsidRPr="00B519C7" w:rsidRDefault="00A00471" w:rsidP="00CA009B">
            <w:pPr>
              <w:rPr>
                <w:lang w:val="de-DE"/>
              </w:rPr>
            </w:pPr>
            <w:r w:rsidRPr="00B519C7">
              <w:rPr>
                <w:lang w:val="de-DE" w:eastAsia="es-ES_tradnl"/>
              </w:rPr>
              <w:t>Arzneimittel</w:t>
            </w:r>
            <w:r w:rsidRPr="00B519C7">
              <w:rPr>
                <w:lang w:val="de-DE"/>
              </w:rPr>
              <w:t>induziertes Überempfindlichkeits</w:t>
            </w:r>
            <w:r w:rsidRPr="00B519C7">
              <w:rPr>
                <w:lang w:val="de-DE"/>
              </w:rPr>
              <w:softHyphen/>
              <w:t>syndrom</w:t>
            </w:r>
          </w:p>
          <w:p w14:paraId="21A06FC3" w14:textId="77777777" w:rsidR="00A00471" w:rsidRPr="00B519C7" w:rsidRDefault="00A00471" w:rsidP="00CA009B">
            <w:pPr>
              <w:rPr>
                <w:lang w:val="de-DE"/>
              </w:rPr>
            </w:pPr>
            <w:r w:rsidRPr="00B519C7">
              <w:rPr>
                <w:lang w:val="de-DE" w:eastAsia="es-ES_tradnl"/>
              </w:rPr>
              <w:t>Arzneimittel</w:t>
            </w:r>
            <w:r w:rsidRPr="00B519C7">
              <w:rPr>
                <w:lang w:val="de-DE" w:eastAsia="es-ES_tradnl"/>
              </w:rPr>
              <w:softHyphen/>
            </w:r>
            <w:r w:rsidRPr="00B519C7">
              <w:rPr>
                <w:lang w:val="de-DE"/>
              </w:rPr>
              <w:t>exanthem mit Eosinophilie und systemischen Symptomen</w:t>
            </w:r>
          </w:p>
        </w:tc>
      </w:tr>
      <w:tr w:rsidR="00A00471" w:rsidRPr="00B519C7" w14:paraId="4BFE339A" w14:textId="77777777" w:rsidTr="00CA009B">
        <w:trPr>
          <w:cantSplit/>
        </w:trPr>
        <w:tc>
          <w:tcPr>
            <w:tcW w:w="2093" w:type="dxa"/>
          </w:tcPr>
          <w:p w14:paraId="61283FD7" w14:textId="77777777" w:rsidR="00A00471" w:rsidRPr="00B519C7" w:rsidRDefault="00A00471" w:rsidP="00CA009B">
            <w:pPr>
              <w:rPr>
                <w:b/>
                <w:bCs/>
                <w:lang w:val="de-DE"/>
              </w:rPr>
            </w:pPr>
            <w:r w:rsidRPr="00B519C7">
              <w:rPr>
                <w:b/>
                <w:bCs/>
                <w:lang w:val="de-DE"/>
              </w:rPr>
              <w:t>Stoffwechsel- und Ernährungs</w:t>
            </w:r>
            <w:r w:rsidRPr="00B519C7">
              <w:rPr>
                <w:b/>
                <w:bCs/>
                <w:lang w:val="de-DE"/>
              </w:rPr>
              <w:softHyphen/>
              <w:t>störungen</w:t>
            </w:r>
          </w:p>
        </w:tc>
        <w:tc>
          <w:tcPr>
            <w:tcW w:w="1512" w:type="dxa"/>
          </w:tcPr>
          <w:p w14:paraId="6025FEE9" w14:textId="77777777" w:rsidR="00A00471" w:rsidRPr="00B519C7" w:rsidRDefault="00A00471" w:rsidP="00CA009B">
            <w:pPr>
              <w:rPr>
                <w:lang w:val="de-DE"/>
              </w:rPr>
            </w:pPr>
            <w:r w:rsidRPr="00B519C7">
              <w:rPr>
                <w:lang w:val="de-DE"/>
              </w:rPr>
              <w:t>Anorexie</w:t>
            </w:r>
          </w:p>
        </w:tc>
        <w:tc>
          <w:tcPr>
            <w:tcW w:w="1903" w:type="dxa"/>
          </w:tcPr>
          <w:p w14:paraId="2CB10863" w14:textId="77777777" w:rsidR="00A00471" w:rsidRPr="00B519C7" w:rsidRDefault="00A00471" w:rsidP="00CA009B">
            <w:pPr>
              <w:rPr>
                <w:lang w:val="de-DE"/>
              </w:rPr>
            </w:pPr>
          </w:p>
        </w:tc>
        <w:tc>
          <w:tcPr>
            <w:tcW w:w="1546" w:type="dxa"/>
          </w:tcPr>
          <w:p w14:paraId="1E9B8C58" w14:textId="77777777" w:rsidR="00A00471" w:rsidRPr="00B519C7" w:rsidRDefault="00A00471" w:rsidP="00CA009B">
            <w:pPr>
              <w:rPr>
                <w:lang w:val="de-DE"/>
              </w:rPr>
            </w:pPr>
            <w:r w:rsidRPr="00B519C7">
              <w:rPr>
                <w:lang w:val="de-DE"/>
              </w:rPr>
              <w:t>Hypokaliämie</w:t>
            </w:r>
          </w:p>
        </w:tc>
        <w:tc>
          <w:tcPr>
            <w:tcW w:w="2294" w:type="dxa"/>
          </w:tcPr>
          <w:p w14:paraId="5063BF4B" w14:textId="77777777" w:rsidR="00A00471" w:rsidRPr="00B519C7" w:rsidRDefault="00A00471" w:rsidP="00CA009B">
            <w:pPr>
              <w:rPr>
                <w:lang w:val="de-DE"/>
              </w:rPr>
            </w:pPr>
            <w:r w:rsidRPr="00B519C7">
              <w:rPr>
                <w:lang w:val="de-DE"/>
              </w:rPr>
              <w:t>Metabolische Azidose</w:t>
            </w:r>
          </w:p>
          <w:p w14:paraId="1DAE8A59" w14:textId="77777777" w:rsidR="00A00471" w:rsidRPr="00B519C7" w:rsidRDefault="00A00471" w:rsidP="00CA009B">
            <w:pPr>
              <w:rPr>
                <w:lang w:val="de-DE"/>
              </w:rPr>
            </w:pPr>
            <w:r w:rsidRPr="00B519C7">
              <w:rPr>
                <w:lang w:val="de-DE"/>
              </w:rPr>
              <w:t>Renaltubuläre Azidose</w:t>
            </w:r>
          </w:p>
        </w:tc>
      </w:tr>
      <w:tr w:rsidR="00A00471" w:rsidRPr="00B519C7" w14:paraId="46CCC3BE" w14:textId="77777777" w:rsidTr="00CA009B">
        <w:trPr>
          <w:cantSplit/>
        </w:trPr>
        <w:tc>
          <w:tcPr>
            <w:tcW w:w="2093" w:type="dxa"/>
          </w:tcPr>
          <w:p w14:paraId="720E686B" w14:textId="77777777" w:rsidR="00A00471" w:rsidRPr="00B519C7" w:rsidRDefault="00A00471" w:rsidP="00CA009B">
            <w:pPr>
              <w:rPr>
                <w:b/>
                <w:bCs/>
                <w:lang w:val="de-DE"/>
              </w:rPr>
            </w:pPr>
            <w:r w:rsidRPr="00B519C7">
              <w:rPr>
                <w:b/>
                <w:bCs/>
                <w:lang w:val="de-DE"/>
              </w:rPr>
              <w:t>Psychiatrische Erkrankungen</w:t>
            </w:r>
          </w:p>
        </w:tc>
        <w:tc>
          <w:tcPr>
            <w:tcW w:w="1512" w:type="dxa"/>
          </w:tcPr>
          <w:p w14:paraId="2DC8CA08" w14:textId="77777777" w:rsidR="00A00471" w:rsidRPr="00B519C7" w:rsidRDefault="00A00471" w:rsidP="00CA009B">
            <w:pPr>
              <w:rPr>
                <w:lang w:val="de-DE"/>
              </w:rPr>
            </w:pPr>
            <w:r w:rsidRPr="00B519C7">
              <w:rPr>
                <w:lang w:val="de-DE"/>
              </w:rPr>
              <w:t>Agitiertheit</w:t>
            </w:r>
          </w:p>
          <w:p w14:paraId="0AFB63CF" w14:textId="77777777" w:rsidR="00A00471" w:rsidRPr="00B519C7" w:rsidRDefault="00A00471" w:rsidP="00CA009B">
            <w:pPr>
              <w:rPr>
                <w:lang w:val="de-DE"/>
              </w:rPr>
            </w:pPr>
            <w:r w:rsidRPr="00B519C7">
              <w:rPr>
                <w:lang w:val="de-DE"/>
              </w:rPr>
              <w:t>Reizbarkeit</w:t>
            </w:r>
          </w:p>
          <w:p w14:paraId="6930B9F0" w14:textId="77777777" w:rsidR="00A00471" w:rsidRPr="00B519C7" w:rsidRDefault="00A00471" w:rsidP="00CA009B">
            <w:pPr>
              <w:rPr>
                <w:lang w:val="de-DE"/>
              </w:rPr>
            </w:pPr>
            <w:r w:rsidRPr="00B519C7">
              <w:rPr>
                <w:lang w:val="de-DE"/>
              </w:rPr>
              <w:t>Verwirrungs</w:t>
            </w:r>
            <w:r w:rsidRPr="00B519C7">
              <w:rPr>
                <w:lang w:val="de-DE"/>
              </w:rPr>
              <w:softHyphen/>
              <w:t>zustand</w:t>
            </w:r>
          </w:p>
          <w:p w14:paraId="0D5A1FCE" w14:textId="77777777" w:rsidR="00A00471" w:rsidRPr="00B519C7" w:rsidRDefault="00A00471" w:rsidP="00CA009B">
            <w:pPr>
              <w:rPr>
                <w:lang w:val="de-DE"/>
              </w:rPr>
            </w:pPr>
            <w:r w:rsidRPr="00B519C7">
              <w:rPr>
                <w:lang w:val="de-DE"/>
              </w:rPr>
              <w:t>Depression</w:t>
            </w:r>
          </w:p>
        </w:tc>
        <w:tc>
          <w:tcPr>
            <w:tcW w:w="1903" w:type="dxa"/>
          </w:tcPr>
          <w:p w14:paraId="5582DFBA" w14:textId="77777777" w:rsidR="00A00471" w:rsidRPr="00B519C7" w:rsidRDefault="00A00471" w:rsidP="00CA009B">
            <w:pPr>
              <w:rPr>
                <w:lang w:val="de-DE"/>
              </w:rPr>
            </w:pPr>
            <w:r w:rsidRPr="00B519C7">
              <w:rPr>
                <w:lang w:val="de-DE"/>
              </w:rPr>
              <w:t>Affektlabilität</w:t>
            </w:r>
          </w:p>
          <w:p w14:paraId="18CDBDC3" w14:textId="77777777" w:rsidR="00A00471" w:rsidRPr="00B519C7" w:rsidRDefault="00A00471" w:rsidP="00CA009B">
            <w:pPr>
              <w:rPr>
                <w:lang w:val="de-DE"/>
              </w:rPr>
            </w:pPr>
            <w:r w:rsidRPr="00B519C7">
              <w:rPr>
                <w:lang w:val="de-DE"/>
              </w:rPr>
              <w:t>Angst</w:t>
            </w:r>
          </w:p>
          <w:p w14:paraId="27F5977E" w14:textId="77777777" w:rsidR="00A00471" w:rsidRPr="00B519C7" w:rsidRDefault="00A00471" w:rsidP="00CA009B">
            <w:pPr>
              <w:rPr>
                <w:lang w:val="de-DE"/>
              </w:rPr>
            </w:pPr>
            <w:r w:rsidRPr="00B519C7">
              <w:rPr>
                <w:lang w:val="de-DE"/>
              </w:rPr>
              <w:t>Schlaflosigkeit</w:t>
            </w:r>
          </w:p>
          <w:p w14:paraId="13C1725A" w14:textId="77777777" w:rsidR="00A00471" w:rsidRPr="00B519C7" w:rsidRDefault="00A00471" w:rsidP="00CA009B">
            <w:pPr>
              <w:rPr>
                <w:lang w:val="de-DE"/>
              </w:rPr>
            </w:pPr>
            <w:r w:rsidRPr="00B519C7">
              <w:rPr>
                <w:lang w:val="de-DE"/>
              </w:rPr>
              <w:t>Psychotische Störung</w:t>
            </w:r>
          </w:p>
        </w:tc>
        <w:tc>
          <w:tcPr>
            <w:tcW w:w="1546" w:type="dxa"/>
          </w:tcPr>
          <w:p w14:paraId="7F4C954C" w14:textId="77777777" w:rsidR="00A00471" w:rsidRPr="00B519C7" w:rsidRDefault="00A00471" w:rsidP="00CA009B">
            <w:pPr>
              <w:rPr>
                <w:lang w:val="de-DE"/>
              </w:rPr>
            </w:pPr>
            <w:r w:rsidRPr="00B519C7">
              <w:rPr>
                <w:lang w:val="de-DE"/>
              </w:rPr>
              <w:t>Wut</w:t>
            </w:r>
          </w:p>
          <w:p w14:paraId="38088410" w14:textId="77777777" w:rsidR="00A00471" w:rsidRPr="00B519C7" w:rsidRDefault="00A00471" w:rsidP="00CA009B">
            <w:pPr>
              <w:rPr>
                <w:lang w:val="de-DE"/>
              </w:rPr>
            </w:pPr>
            <w:r w:rsidRPr="00B519C7">
              <w:rPr>
                <w:lang w:val="de-DE"/>
              </w:rPr>
              <w:t>Aggression</w:t>
            </w:r>
          </w:p>
          <w:p w14:paraId="39BF329A" w14:textId="77777777" w:rsidR="00A00471" w:rsidRPr="00B519C7" w:rsidRDefault="00A00471" w:rsidP="00CA009B">
            <w:pPr>
              <w:rPr>
                <w:lang w:val="de-DE"/>
              </w:rPr>
            </w:pPr>
            <w:r w:rsidRPr="00B519C7">
              <w:rPr>
                <w:lang w:val="de-DE"/>
              </w:rPr>
              <w:t>Suizidgedan</w:t>
            </w:r>
            <w:r w:rsidRPr="00B519C7">
              <w:rPr>
                <w:lang w:val="de-DE"/>
              </w:rPr>
              <w:softHyphen/>
              <w:t>ken</w:t>
            </w:r>
          </w:p>
          <w:p w14:paraId="77052126" w14:textId="77777777" w:rsidR="00A00471" w:rsidRPr="00B519C7" w:rsidRDefault="00A00471" w:rsidP="00CA009B">
            <w:pPr>
              <w:rPr>
                <w:lang w:val="de-DE"/>
              </w:rPr>
            </w:pPr>
            <w:r w:rsidRPr="00B519C7">
              <w:rPr>
                <w:lang w:val="de-DE"/>
              </w:rPr>
              <w:t>Suizidversuch</w:t>
            </w:r>
          </w:p>
        </w:tc>
        <w:tc>
          <w:tcPr>
            <w:tcW w:w="2294" w:type="dxa"/>
          </w:tcPr>
          <w:p w14:paraId="1AD59B87" w14:textId="77777777" w:rsidR="00A00471" w:rsidRPr="00B519C7" w:rsidRDefault="00A00471" w:rsidP="00CA009B">
            <w:pPr>
              <w:rPr>
                <w:lang w:val="de-DE"/>
              </w:rPr>
            </w:pPr>
            <w:r w:rsidRPr="00B519C7">
              <w:rPr>
                <w:lang w:val="de-DE"/>
              </w:rPr>
              <w:t>Halluzination</w:t>
            </w:r>
          </w:p>
          <w:p w14:paraId="0FBC531A" w14:textId="77777777" w:rsidR="00A00471" w:rsidRPr="00B519C7" w:rsidRDefault="00A00471" w:rsidP="00CA009B">
            <w:pPr>
              <w:rPr>
                <w:lang w:val="de-DE"/>
              </w:rPr>
            </w:pPr>
          </w:p>
        </w:tc>
      </w:tr>
      <w:tr w:rsidR="00A00471" w:rsidRPr="00FC25E9" w14:paraId="3D2BFEAF" w14:textId="77777777" w:rsidTr="00CA009B">
        <w:trPr>
          <w:cantSplit/>
        </w:trPr>
        <w:tc>
          <w:tcPr>
            <w:tcW w:w="2093" w:type="dxa"/>
          </w:tcPr>
          <w:p w14:paraId="387E2BD0" w14:textId="77777777" w:rsidR="00A00471" w:rsidRPr="00B519C7" w:rsidRDefault="00A00471" w:rsidP="00CA009B">
            <w:pPr>
              <w:rPr>
                <w:b/>
                <w:bCs/>
                <w:lang w:val="de-DE"/>
              </w:rPr>
            </w:pPr>
            <w:r w:rsidRPr="00B519C7">
              <w:rPr>
                <w:b/>
                <w:bCs/>
                <w:lang w:val="de-DE"/>
              </w:rPr>
              <w:t>Erkrankungen des Nervensystems</w:t>
            </w:r>
          </w:p>
        </w:tc>
        <w:tc>
          <w:tcPr>
            <w:tcW w:w="1512" w:type="dxa"/>
          </w:tcPr>
          <w:p w14:paraId="5B639198" w14:textId="77777777" w:rsidR="00A00471" w:rsidRPr="00B519C7" w:rsidRDefault="00A00471" w:rsidP="00CA009B">
            <w:pPr>
              <w:rPr>
                <w:lang w:val="de-DE"/>
              </w:rPr>
            </w:pPr>
            <w:r w:rsidRPr="00B519C7">
              <w:rPr>
                <w:lang w:val="de-DE"/>
              </w:rPr>
              <w:t>Ataxie</w:t>
            </w:r>
          </w:p>
          <w:p w14:paraId="15D5558E" w14:textId="77777777" w:rsidR="00A00471" w:rsidRPr="00B519C7" w:rsidRDefault="00A00471" w:rsidP="00CA009B">
            <w:pPr>
              <w:rPr>
                <w:lang w:val="de-DE"/>
              </w:rPr>
            </w:pPr>
            <w:r w:rsidRPr="00B519C7">
              <w:rPr>
                <w:lang w:val="de-DE"/>
              </w:rPr>
              <w:t>Schwindel</w:t>
            </w:r>
          </w:p>
          <w:p w14:paraId="343FDA31" w14:textId="77777777" w:rsidR="00A00471" w:rsidRPr="00B519C7" w:rsidRDefault="00A00471" w:rsidP="00CA009B">
            <w:pPr>
              <w:rPr>
                <w:lang w:val="de-DE"/>
              </w:rPr>
            </w:pPr>
            <w:r w:rsidRPr="00B519C7">
              <w:rPr>
                <w:lang w:val="de-DE"/>
              </w:rPr>
              <w:t>Gedächtnis</w:t>
            </w:r>
            <w:r w:rsidRPr="00B519C7">
              <w:rPr>
                <w:lang w:val="de-DE"/>
              </w:rPr>
              <w:softHyphen/>
              <w:t>beein</w:t>
            </w:r>
            <w:r w:rsidRPr="00B519C7">
              <w:rPr>
                <w:lang w:val="de-DE"/>
              </w:rPr>
              <w:softHyphen/>
              <w:t>trächtigung</w:t>
            </w:r>
          </w:p>
          <w:p w14:paraId="10A246B8" w14:textId="77777777" w:rsidR="00A00471" w:rsidRPr="00B519C7" w:rsidRDefault="00A00471" w:rsidP="00CA009B">
            <w:pPr>
              <w:rPr>
                <w:lang w:val="de-DE"/>
              </w:rPr>
            </w:pPr>
            <w:r w:rsidRPr="00B519C7">
              <w:rPr>
                <w:lang w:val="de-DE"/>
              </w:rPr>
              <w:t>Schläfrigkeit</w:t>
            </w:r>
          </w:p>
          <w:p w14:paraId="3C7FCE2C" w14:textId="77777777" w:rsidR="00A00471" w:rsidRPr="00B519C7" w:rsidRDefault="00A00471" w:rsidP="00CA009B">
            <w:pPr>
              <w:rPr>
                <w:lang w:val="de-DE"/>
              </w:rPr>
            </w:pPr>
          </w:p>
        </w:tc>
        <w:tc>
          <w:tcPr>
            <w:tcW w:w="1903" w:type="dxa"/>
          </w:tcPr>
          <w:p w14:paraId="0E1532D9" w14:textId="77777777" w:rsidR="00A00471" w:rsidRPr="00B519C7" w:rsidRDefault="00A00471" w:rsidP="00CA009B">
            <w:pPr>
              <w:rPr>
                <w:lang w:val="de-DE"/>
              </w:rPr>
            </w:pPr>
            <w:r w:rsidRPr="00B519C7">
              <w:rPr>
                <w:lang w:val="de-DE"/>
              </w:rPr>
              <w:t>Bradyphrenie</w:t>
            </w:r>
          </w:p>
          <w:p w14:paraId="5E4C5F89" w14:textId="77777777" w:rsidR="00A00471" w:rsidRPr="00B519C7" w:rsidRDefault="00A00471" w:rsidP="00CA009B">
            <w:pPr>
              <w:rPr>
                <w:lang w:val="de-DE"/>
              </w:rPr>
            </w:pPr>
            <w:r w:rsidRPr="00B519C7">
              <w:rPr>
                <w:lang w:val="de-DE"/>
              </w:rPr>
              <w:t>Aufmerksam</w:t>
            </w:r>
            <w:r w:rsidRPr="00B519C7">
              <w:rPr>
                <w:lang w:val="de-DE"/>
              </w:rPr>
              <w:softHyphen/>
              <w:t>keitsstörung</w:t>
            </w:r>
          </w:p>
          <w:p w14:paraId="32F9E728" w14:textId="77777777" w:rsidR="00A00471" w:rsidRPr="00B519C7" w:rsidRDefault="00A00471" w:rsidP="00CA009B">
            <w:pPr>
              <w:rPr>
                <w:lang w:val="de-DE"/>
              </w:rPr>
            </w:pPr>
            <w:r w:rsidRPr="00B519C7">
              <w:rPr>
                <w:lang w:val="de-DE"/>
              </w:rPr>
              <w:t>Nystagmus</w:t>
            </w:r>
          </w:p>
          <w:p w14:paraId="3825C1F3" w14:textId="77777777" w:rsidR="00A00471" w:rsidRPr="00B519C7" w:rsidRDefault="00A00471" w:rsidP="00CA009B">
            <w:pPr>
              <w:rPr>
                <w:lang w:val="de-DE"/>
              </w:rPr>
            </w:pPr>
            <w:r w:rsidRPr="00B519C7">
              <w:rPr>
                <w:lang w:val="de-DE"/>
              </w:rPr>
              <w:t>Parästhesie</w:t>
            </w:r>
          </w:p>
          <w:p w14:paraId="1B8E47A5" w14:textId="77777777" w:rsidR="00A00471" w:rsidRPr="00B519C7" w:rsidRDefault="00A00471" w:rsidP="00CA009B">
            <w:pPr>
              <w:rPr>
                <w:lang w:val="de-DE"/>
              </w:rPr>
            </w:pPr>
            <w:r w:rsidRPr="00B519C7">
              <w:rPr>
                <w:lang w:val="de-DE"/>
              </w:rPr>
              <w:t>Sprachstörung</w:t>
            </w:r>
          </w:p>
          <w:p w14:paraId="3C5F398B" w14:textId="77777777" w:rsidR="00A00471" w:rsidRPr="00B519C7" w:rsidRDefault="00A00471" w:rsidP="00CA009B">
            <w:pPr>
              <w:rPr>
                <w:lang w:val="de-DE"/>
              </w:rPr>
            </w:pPr>
            <w:r w:rsidRPr="00B519C7">
              <w:rPr>
                <w:lang w:val="de-DE"/>
              </w:rPr>
              <w:t>Tremor</w:t>
            </w:r>
          </w:p>
        </w:tc>
        <w:tc>
          <w:tcPr>
            <w:tcW w:w="1546" w:type="dxa"/>
          </w:tcPr>
          <w:p w14:paraId="2C2F509B" w14:textId="77777777" w:rsidR="00A00471" w:rsidRPr="00B519C7" w:rsidRDefault="00A00471" w:rsidP="00CA009B">
            <w:pPr>
              <w:rPr>
                <w:lang w:val="de-DE"/>
              </w:rPr>
            </w:pPr>
            <w:r w:rsidRPr="00B519C7">
              <w:rPr>
                <w:lang w:val="de-DE"/>
              </w:rPr>
              <w:t>Anfälle</w:t>
            </w:r>
          </w:p>
        </w:tc>
        <w:tc>
          <w:tcPr>
            <w:tcW w:w="2294" w:type="dxa"/>
          </w:tcPr>
          <w:p w14:paraId="2E340C3F" w14:textId="77777777" w:rsidR="00A00471" w:rsidRPr="00B519C7" w:rsidRDefault="00A00471" w:rsidP="00CA009B">
            <w:pPr>
              <w:rPr>
                <w:lang w:val="de-DE"/>
              </w:rPr>
            </w:pPr>
            <w:r w:rsidRPr="00B519C7">
              <w:rPr>
                <w:lang w:val="de-DE"/>
              </w:rPr>
              <w:t>Amnesie</w:t>
            </w:r>
          </w:p>
          <w:p w14:paraId="1DC6A0BC" w14:textId="77777777" w:rsidR="00A00471" w:rsidRPr="00B519C7" w:rsidRDefault="00A00471" w:rsidP="00CA009B">
            <w:pPr>
              <w:rPr>
                <w:lang w:val="de-DE"/>
              </w:rPr>
            </w:pPr>
            <w:r w:rsidRPr="00B519C7">
              <w:rPr>
                <w:lang w:val="de-DE"/>
              </w:rPr>
              <w:t>Koma</w:t>
            </w:r>
          </w:p>
          <w:p w14:paraId="68110996" w14:textId="77777777" w:rsidR="00A00471" w:rsidRPr="00B519C7" w:rsidRDefault="00A00471" w:rsidP="00CA009B">
            <w:pPr>
              <w:rPr>
                <w:lang w:val="de-DE"/>
              </w:rPr>
            </w:pPr>
            <w:r w:rsidRPr="00B519C7">
              <w:rPr>
                <w:lang w:val="de-DE"/>
              </w:rPr>
              <w:t>Grand-mal-Anfall</w:t>
            </w:r>
          </w:p>
          <w:p w14:paraId="70A9AFA8" w14:textId="77777777" w:rsidR="00A00471" w:rsidRPr="00B519C7" w:rsidRDefault="00A00471" w:rsidP="00CA009B">
            <w:pPr>
              <w:rPr>
                <w:lang w:val="de-DE"/>
              </w:rPr>
            </w:pPr>
            <w:r w:rsidRPr="00B519C7">
              <w:rPr>
                <w:lang w:val="de-DE"/>
              </w:rPr>
              <w:t>Myasthenisches Syndrom</w:t>
            </w:r>
          </w:p>
          <w:p w14:paraId="38C4BD03" w14:textId="77777777" w:rsidR="00A00471" w:rsidRPr="00B519C7" w:rsidRDefault="00A00471" w:rsidP="00CA009B">
            <w:pPr>
              <w:rPr>
                <w:lang w:val="de-DE"/>
              </w:rPr>
            </w:pPr>
            <w:r w:rsidRPr="00B519C7">
              <w:rPr>
                <w:lang w:val="de-DE"/>
              </w:rPr>
              <w:t>Malignes neuroleptisches Syndrom</w:t>
            </w:r>
          </w:p>
          <w:p w14:paraId="6E93F507" w14:textId="77777777" w:rsidR="00A00471" w:rsidRPr="00B519C7" w:rsidRDefault="00A00471" w:rsidP="00CA009B">
            <w:pPr>
              <w:rPr>
                <w:lang w:val="de-DE"/>
              </w:rPr>
            </w:pPr>
            <w:r w:rsidRPr="00B519C7">
              <w:rPr>
                <w:lang w:val="de-DE"/>
              </w:rPr>
              <w:t>Status epilepticus</w:t>
            </w:r>
          </w:p>
        </w:tc>
      </w:tr>
      <w:tr w:rsidR="00A00471" w:rsidRPr="007C7184" w14:paraId="2F5DCCCE" w14:textId="77777777" w:rsidTr="00CA009B">
        <w:trPr>
          <w:cantSplit/>
        </w:trPr>
        <w:tc>
          <w:tcPr>
            <w:tcW w:w="2093" w:type="dxa"/>
          </w:tcPr>
          <w:p w14:paraId="5BD66434" w14:textId="77777777" w:rsidR="00A00471" w:rsidRPr="00B519C7" w:rsidRDefault="00A00471" w:rsidP="00CA009B">
            <w:pPr>
              <w:rPr>
                <w:b/>
                <w:bCs/>
                <w:lang w:val="de-DE"/>
              </w:rPr>
            </w:pPr>
            <w:r w:rsidRPr="00B519C7">
              <w:rPr>
                <w:b/>
                <w:bCs/>
                <w:lang w:val="de-DE"/>
              </w:rPr>
              <w:t>Augen</w:t>
            </w:r>
            <w:r w:rsidRPr="00B519C7">
              <w:rPr>
                <w:b/>
                <w:bCs/>
                <w:lang w:val="de-DE"/>
              </w:rPr>
              <w:softHyphen/>
              <w:t>erkrankungen</w:t>
            </w:r>
          </w:p>
        </w:tc>
        <w:tc>
          <w:tcPr>
            <w:tcW w:w="1512" w:type="dxa"/>
          </w:tcPr>
          <w:p w14:paraId="4ACEF68E" w14:textId="77777777" w:rsidR="00A00471" w:rsidRPr="00B519C7" w:rsidRDefault="00A00471" w:rsidP="00CA009B">
            <w:pPr>
              <w:rPr>
                <w:lang w:val="de-DE"/>
              </w:rPr>
            </w:pPr>
            <w:r w:rsidRPr="00B519C7">
              <w:rPr>
                <w:lang w:val="de-DE"/>
              </w:rPr>
              <w:t>Diplopie</w:t>
            </w:r>
          </w:p>
        </w:tc>
        <w:tc>
          <w:tcPr>
            <w:tcW w:w="1903" w:type="dxa"/>
          </w:tcPr>
          <w:p w14:paraId="00D5935C" w14:textId="77777777" w:rsidR="00A00471" w:rsidRPr="00B519C7" w:rsidRDefault="00A00471" w:rsidP="00CA009B">
            <w:pPr>
              <w:rPr>
                <w:lang w:val="de-DE"/>
              </w:rPr>
            </w:pPr>
          </w:p>
        </w:tc>
        <w:tc>
          <w:tcPr>
            <w:tcW w:w="1546" w:type="dxa"/>
          </w:tcPr>
          <w:p w14:paraId="1C82E7DF" w14:textId="77777777" w:rsidR="00A00471" w:rsidRPr="00B519C7" w:rsidRDefault="00A00471" w:rsidP="00CA009B">
            <w:pPr>
              <w:rPr>
                <w:lang w:val="de-DE"/>
              </w:rPr>
            </w:pPr>
          </w:p>
        </w:tc>
        <w:tc>
          <w:tcPr>
            <w:tcW w:w="2294" w:type="dxa"/>
          </w:tcPr>
          <w:p w14:paraId="6506195F" w14:textId="77777777" w:rsidR="00A00471" w:rsidRPr="00B519C7" w:rsidRDefault="00A00471" w:rsidP="00CA009B">
            <w:pPr>
              <w:rPr>
                <w:lang w:val="de-DE"/>
              </w:rPr>
            </w:pPr>
            <w:r w:rsidRPr="00B519C7">
              <w:rPr>
                <w:lang w:val="de-DE"/>
              </w:rPr>
              <w:t>Engwinkelglaukom</w:t>
            </w:r>
          </w:p>
          <w:p w14:paraId="3608422B" w14:textId="77777777" w:rsidR="00A00471" w:rsidRPr="00B519C7" w:rsidRDefault="00A00471" w:rsidP="00CA009B">
            <w:pPr>
              <w:rPr>
                <w:lang w:val="de-DE"/>
              </w:rPr>
            </w:pPr>
            <w:r w:rsidRPr="00B519C7">
              <w:rPr>
                <w:lang w:val="de-DE"/>
              </w:rPr>
              <w:t>Augenschmerzen</w:t>
            </w:r>
          </w:p>
          <w:p w14:paraId="75DF35F2" w14:textId="77777777" w:rsidR="00A00471" w:rsidRPr="00B519C7" w:rsidRDefault="00A00471" w:rsidP="00CA009B">
            <w:pPr>
              <w:rPr>
                <w:lang w:val="de-DE"/>
              </w:rPr>
            </w:pPr>
            <w:r w:rsidRPr="00B519C7">
              <w:rPr>
                <w:lang w:val="de-DE"/>
              </w:rPr>
              <w:t>Myopie</w:t>
            </w:r>
          </w:p>
          <w:p w14:paraId="0F258C50" w14:textId="77777777" w:rsidR="00A00471" w:rsidRPr="00B519C7" w:rsidRDefault="00A00471" w:rsidP="00CA009B">
            <w:pPr>
              <w:rPr>
                <w:lang w:val="de-DE"/>
              </w:rPr>
            </w:pPr>
            <w:r w:rsidRPr="00B519C7">
              <w:rPr>
                <w:lang w:val="de-DE"/>
              </w:rPr>
              <w:t>Verschwommenes Sehen</w:t>
            </w:r>
          </w:p>
          <w:p w14:paraId="2E84953B" w14:textId="77777777" w:rsidR="00A00471" w:rsidRPr="00B519C7" w:rsidRDefault="00A00471" w:rsidP="00CA009B">
            <w:pPr>
              <w:rPr>
                <w:lang w:val="de-DE"/>
              </w:rPr>
            </w:pPr>
            <w:r w:rsidRPr="00B519C7">
              <w:rPr>
                <w:lang w:val="de-DE"/>
              </w:rPr>
              <w:t>Verminderte Sehschärfe</w:t>
            </w:r>
          </w:p>
        </w:tc>
      </w:tr>
      <w:tr w:rsidR="00A00471" w:rsidRPr="00FC25E9" w14:paraId="1D9F2206" w14:textId="77777777" w:rsidTr="00CA009B">
        <w:trPr>
          <w:cantSplit/>
        </w:trPr>
        <w:tc>
          <w:tcPr>
            <w:tcW w:w="2093" w:type="dxa"/>
          </w:tcPr>
          <w:p w14:paraId="3C86C28B" w14:textId="77777777" w:rsidR="00A00471" w:rsidRPr="00B519C7" w:rsidRDefault="00A00471" w:rsidP="00CA009B">
            <w:pPr>
              <w:rPr>
                <w:b/>
                <w:bCs/>
                <w:lang w:val="de-DE"/>
              </w:rPr>
            </w:pPr>
            <w:r w:rsidRPr="00B519C7">
              <w:rPr>
                <w:b/>
                <w:bCs/>
                <w:lang w:val="de-DE"/>
              </w:rPr>
              <w:t>Erkrankungen der Atemwege, des Brustraums und Mediastinums</w:t>
            </w:r>
          </w:p>
        </w:tc>
        <w:tc>
          <w:tcPr>
            <w:tcW w:w="1512" w:type="dxa"/>
          </w:tcPr>
          <w:p w14:paraId="18E221D2" w14:textId="77777777" w:rsidR="00A00471" w:rsidRPr="00B519C7" w:rsidRDefault="00A00471" w:rsidP="00CA009B">
            <w:pPr>
              <w:rPr>
                <w:lang w:val="de-DE"/>
              </w:rPr>
            </w:pPr>
          </w:p>
        </w:tc>
        <w:tc>
          <w:tcPr>
            <w:tcW w:w="1903" w:type="dxa"/>
          </w:tcPr>
          <w:p w14:paraId="3638282B" w14:textId="77777777" w:rsidR="00A00471" w:rsidRPr="00B519C7" w:rsidRDefault="00A00471" w:rsidP="00CA009B">
            <w:pPr>
              <w:rPr>
                <w:lang w:val="de-DE"/>
              </w:rPr>
            </w:pPr>
          </w:p>
        </w:tc>
        <w:tc>
          <w:tcPr>
            <w:tcW w:w="1546" w:type="dxa"/>
          </w:tcPr>
          <w:p w14:paraId="2369B9E9" w14:textId="77777777" w:rsidR="00A00471" w:rsidRPr="00B519C7" w:rsidRDefault="00A00471" w:rsidP="00CA009B">
            <w:pPr>
              <w:rPr>
                <w:lang w:val="de-DE"/>
              </w:rPr>
            </w:pPr>
          </w:p>
        </w:tc>
        <w:tc>
          <w:tcPr>
            <w:tcW w:w="2294" w:type="dxa"/>
          </w:tcPr>
          <w:p w14:paraId="2A0DF3A4" w14:textId="77777777" w:rsidR="00A00471" w:rsidRPr="00B519C7" w:rsidRDefault="00A00471" w:rsidP="00CA009B">
            <w:pPr>
              <w:rPr>
                <w:lang w:val="de-DE"/>
              </w:rPr>
            </w:pPr>
            <w:r w:rsidRPr="00B519C7">
              <w:rPr>
                <w:lang w:val="de-DE"/>
              </w:rPr>
              <w:t>Dyspnoe</w:t>
            </w:r>
          </w:p>
          <w:p w14:paraId="7448A5CE" w14:textId="77777777" w:rsidR="00A00471" w:rsidRPr="00B519C7" w:rsidRDefault="00A00471" w:rsidP="00CA009B">
            <w:pPr>
              <w:rPr>
                <w:lang w:val="de-DE"/>
              </w:rPr>
            </w:pPr>
            <w:r w:rsidRPr="00B519C7">
              <w:rPr>
                <w:lang w:val="de-DE"/>
              </w:rPr>
              <w:t>Aspirations</w:t>
            </w:r>
            <w:r w:rsidRPr="00B519C7">
              <w:rPr>
                <w:lang w:val="de-DE"/>
              </w:rPr>
              <w:softHyphen/>
              <w:t>pneumonie</w:t>
            </w:r>
          </w:p>
          <w:p w14:paraId="220DB7C3" w14:textId="77777777" w:rsidR="00A00471" w:rsidRPr="00B519C7" w:rsidRDefault="00A00471" w:rsidP="00CA009B">
            <w:pPr>
              <w:rPr>
                <w:lang w:val="de-DE"/>
              </w:rPr>
            </w:pPr>
            <w:r w:rsidRPr="00B519C7">
              <w:rPr>
                <w:lang w:val="de-DE"/>
              </w:rPr>
              <w:t>Respirations</w:t>
            </w:r>
            <w:r w:rsidRPr="00B519C7">
              <w:rPr>
                <w:lang w:val="de-DE"/>
              </w:rPr>
              <w:softHyphen/>
              <w:t>störungen</w:t>
            </w:r>
          </w:p>
          <w:p w14:paraId="034F8B49" w14:textId="77777777" w:rsidR="00A00471" w:rsidRPr="00B519C7" w:rsidRDefault="00A00471" w:rsidP="00CA009B">
            <w:pPr>
              <w:rPr>
                <w:lang w:val="de-DE"/>
              </w:rPr>
            </w:pPr>
            <w:r w:rsidRPr="00B519C7">
              <w:rPr>
                <w:lang w:val="de-DE"/>
              </w:rPr>
              <w:t>allergische Pneumonitis</w:t>
            </w:r>
          </w:p>
        </w:tc>
      </w:tr>
      <w:tr w:rsidR="00A00471" w:rsidRPr="00B519C7" w14:paraId="14AAD819" w14:textId="77777777" w:rsidTr="00CA009B">
        <w:trPr>
          <w:cantSplit/>
        </w:trPr>
        <w:tc>
          <w:tcPr>
            <w:tcW w:w="2093" w:type="dxa"/>
          </w:tcPr>
          <w:p w14:paraId="7CE903FD" w14:textId="77777777" w:rsidR="00A00471" w:rsidRPr="00B519C7" w:rsidRDefault="00A00471" w:rsidP="00CA009B">
            <w:pPr>
              <w:rPr>
                <w:b/>
                <w:bCs/>
                <w:lang w:val="de-DE"/>
              </w:rPr>
            </w:pPr>
            <w:r w:rsidRPr="00B519C7">
              <w:rPr>
                <w:b/>
                <w:bCs/>
                <w:lang w:val="de-DE"/>
              </w:rPr>
              <w:t>Erkrankungen des Gastrointesti</w:t>
            </w:r>
            <w:r w:rsidRPr="00B519C7">
              <w:rPr>
                <w:b/>
                <w:bCs/>
                <w:lang w:val="de-DE"/>
              </w:rPr>
              <w:softHyphen/>
              <w:t>naltrakts</w:t>
            </w:r>
          </w:p>
        </w:tc>
        <w:tc>
          <w:tcPr>
            <w:tcW w:w="1512" w:type="dxa"/>
          </w:tcPr>
          <w:p w14:paraId="124B0084" w14:textId="77777777" w:rsidR="00A00471" w:rsidRPr="00B519C7" w:rsidRDefault="00A00471" w:rsidP="00CA009B">
            <w:pPr>
              <w:rPr>
                <w:lang w:val="de-DE"/>
              </w:rPr>
            </w:pPr>
          </w:p>
        </w:tc>
        <w:tc>
          <w:tcPr>
            <w:tcW w:w="1903" w:type="dxa"/>
          </w:tcPr>
          <w:p w14:paraId="625F8851" w14:textId="77777777" w:rsidR="00A00471" w:rsidRPr="00B519C7" w:rsidRDefault="00A00471" w:rsidP="00CA009B">
            <w:pPr>
              <w:rPr>
                <w:color w:val="000000"/>
                <w:lang w:val="de-DE"/>
              </w:rPr>
            </w:pPr>
            <w:r w:rsidRPr="00B519C7">
              <w:rPr>
                <w:color w:val="000000"/>
                <w:lang w:val="de-DE"/>
              </w:rPr>
              <w:t>Bauchschmerzen</w:t>
            </w:r>
          </w:p>
          <w:p w14:paraId="05FD6665" w14:textId="77777777" w:rsidR="00A00471" w:rsidRPr="00B519C7" w:rsidRDefault="00A00471" w:rsidP="00CA009B">
            <w:pPr>
              <w:rPr>
                <w:color w:val="000000"/>
                <w:lang w:val="de-DE"/>
              </w:rPr>
            </w:pPr>
            <w:r w:rsidRPr="00B519C7">
              <w:rPr>
                <w:color w:val="000000"/>
                <w:lang w:val="de-DE"/>
              </w:rPr>
              <w:t>Obstipation</w:t>
            </w:r>
          </w:p>
          <w:p w14:paraId="654DD16F" w14:textId="77777777" w:rsidR="00A00471" w:rsidRPr="00B519C7" w:rsidRDefault="00A00471" w:rsidP="00CA009B">
            <w:pPr>
              <w:rPr>
                <w:lang w:val="de-DE"/>
              </w:rPr>
            </w:pPr>
            <w:r w:rsidRPr="00B519C7">
              <w:rPr>
                <w:lang w:val="de-DE"/>
              </w:rPr>
              <w:t>Diarrhoe</w:t>
            </w:r>
          </w:p>
          <w:p w14:paraId="7568779F" w14:textId="77777777" w:rsidR="00A00471" w:rsidRPr="00B519C7" w:rsidRDefault="00A00471" w:rsidP="00CA009B">
            <w:pPr>
              <w:rPr>
                <w:lang w:val="de-DE"/>
              </w:rPr>
            </w:pPr>
            <w:r w:rsidRPr="00B519C7">
              <w:rPr>
                <w:lang w:val="de-DE"/>
              </w:rPr>
              <w:t>Dyspepsie</w:t>
            </w:r>
          </w:p>
          <w:p w14:paraId="43C208F8" w14:textId="77777777" w:rsidR="00A00471" w:rsidRPr="00B519C7" w:rsidRDefault="00A00471" w:rsidP="00CA009B">
            <w:pPr>
              <w:rPr>
                <w:lang w:val="de-DE"/>
              </w:rPr>
            </w:pPr>
            <w:r w:rsidRPr="00B519C7">
              <w:rPr>
                <w:lang w:val="de-DE"/>
              </w:rPr>
              <w:t>Übelkeit</w:t>
            </w:r>
          </w:p>
        </w:tc>
        <w:tc>
          <w:tcPr>
            <w:tcW w:w="1546" w:type="dxa"/>
          </w:tcPr>
          <w:p w14:paraId="05DEF5D4" w14:textId="77777777" w:rsidR="00A00471" w:rsidRPr="00B519C7" w:rsidRDefault="00A00471" w:rsidP="00CA009B">
            <w:pPr>
              <w:rPr>
                <w:lang w:val="de-DE"/>
              </w:rPr>
            </w:pPr>
            <w:r w:rsidRPr="00B519C7">
              <w:rPr>
                <w:lang w:val="de-DE"/>
              </w:rPr>
              <w:t>Erbrechen</w:t>
            </w:r>
          </w:p>
        </w:tc>
        <w:tc>
          <w:tcPr>
            <w:tcW w:w="2294" w:type="dxa"/>
          </w:tcPr>
          <w:p w14:paraId="5589706D" w14:textId="77777777" w:rsidR="00A00471" w:rsidRPr="00B519C7" w:rsidRDefault="00A00471" w:rsidP="00CA009B">
            <w:pPr>
              <w:rPr>
                <w:lang w:val="de-DE"/>
              </w:rPr>
            </w:pPr>
            <w:r w:rsidRPr="00B519C7">
              <w:rPr>
                <w:lang w:val="de-DE"/>
              </w:rPr>
              <w:t>Pankreatitis</w:t>
            </w:r>
          </w:p>
        </w:tc>
      </w:tr>
      <w:tr w:rsidR="00A00471" w:rsidRPr="00B519C7" w14:paraId="3988B680" w14:textId="77777777" w:rsidTr="00CA009B">
        <w:trPr>
          <w:cantSplit/>
        </w:trPr>
        <w:tc>
          <w:tcPr>
            <w:tcW w:w="2093" w:type="dxa"/>
          </w:tcPr>
          <w:p w14:paraId="7930EA08" w14:textId="77777777" w:rsidR="00A00471" w:rsidRPr="00B519C7" w:rsidRDefault="00A00471" w:rsidP="00CA009B">
            <w:pPr>
              <w:rPr>
                <w:b/>
                <w:bCs/>
                <w:lang w:val="de-DE"/>
              </w:rPr>
            </w:pPr>
            <w:r w:rsidRPr="00B519C7">
              <w:rPr>
                <w:b/>
                <w:bCs/>
                <w:lang w:val="de-DE"/>
              </w:rPr>
              <w:lastRenderedPageBreak/>
              <w:t>Leber- und Gallenerkrank</w:t>
            </w:r>
            <w:r w:rsidRPr="00B519C7">
              <w:rPr>
                <w:b/>
                <w:bCs/>
                <w:lang w:val="de-DE"/>
              </w:rPr>
              <w:softHyphen/>
              <w:t>ungen</w:t>
            </w:r>
          </w:p>
        </w:tc>
        <w:tc>
          <w:tcPr>
            <w:tcW w:w="1512" w:type="dxa"/>
          </w:tcPr>
          <w:p w14:paraId="648F2286" w14:textId="77777777" w:rsidR="00A00471" w:rsidRPr="00B519C7" w:rsidRDefault="00A00471" w:rsidP="00CA009B">
            <w:pPr>
              <w:rPr>
                <w:lang w:val="de-DE"/>
              </w:rPr>
            </w:pPr>
          </w:p>
        </w:tc>
        <w:tc>
          <w:tcPr>
            <w:tcW w:w="1903" w:type="dxa"/>
          </w:tcPr>
          <w:p w14:paraId="622C64FD" w14:textId="77777777" w:rsidR="00A00471" w:rsidRPr="00B519C7" w:rsidRDefault="00A00471" w:rsidP="00CA009B">
            <w:pPr>
              <w:rPr>
                <w:lang w:val="de-DE"/>
              </w:rPr>
            </w:pPr>
          </w:p>
        </w:tc>
        <w:tc>
          <w:tcPr>
            <w:tcW w:w="1546" w:type="dxa"/>
          </w:tcPr>
          <w:p w14:paraId="5C2B36D8" w14:textId="77777777" w:rsidR="00A00471" w:rsidRPr="00B519C7" w:rsidRDefault="00A00471" w:rsidP="00CA009B">
            <w:pPr>
              <w:rPr>
                <w:lang w:val="de-DE"/>
              </w:rPr>
            </w:pPr>
            <w:r w:rsidRPr="00B519C7">
              <w:rPr>
                <w:lang w:val="de-DE"/>
              </w:rPr>
              <w:t>Cholezystitis</w:t>
            </w:r>
          </w:p>
          <w:p w14:paraId="00E3DCC1" w14:textId="77777777" w:rsidR="00A00471" w:rsidRPr="00B519C7" w:rsidRDefault="00A00471" w:rsidP="00CA009B">
            <w:pPr>
              <w:rPr>
                <w:lang w:val="de-DE"/>
              </w:rPr>
            </w:pPr>
            <w:r w:rsidRPr="00B519C7">
              <w:rPr>
                <w:lang w:val="de-DE"/>
              </w:rPr>
              <w:t>Cholelithiasis</w:t>
            </w:r>
          </w:p>
        </w:tc>
        <w:tc>
          <w:tcPr>
            <w:tcW w:w="2294" w:type="dxa"/>
          </w:tcPr>
          <w:p w14:paraId="40989B40" w14:textId="77777777" w:rsidR="00A00471" w:rsidRPr="00B519C7" w:rsidRDefault="00A00471" w:rsidP="00CA009B">
            <w:pPr>
              <w:rPr>
                <w:lang w:val="de-DE"/>
              </w:rPr>
            </w:pPr>
            <w:r w:rsidRPr="00B519C7">
              <w:rPr>
                <w:lang w:val="de-DE"/>
              </w:rPr>
              <w:t>Leberzellschädigung</w:t>
            </w:r>
          </w:p>
        </w:tc>
      </w:tr>
      <w:tr w:rsidR="00A00471" w:rsidRPr="00B519C7" w14:paraId="5898746D" w14:textId="77777777" w:rsidTr="00CA009B">
        <w:trPr>
          <w:cantSplit/>
        </w:trPr>
        <w:tc>
          <w:tcPr>
            <w:tcW w:w="2093" w:type="dxa"/>
          </w:tcPr>
          <w:p w14:paraId="4CCE200B" w14:textId="77777777" w:rsidR="00A00471" w:rsidRPr="00B519C7" w:rsidRDefault="00A00471" w:rsidP="00CA009B">
            <w:pPr>
              <w:rPr>
                <w:b/>
                <w:bCs/>
                <w:lang w:val="de-DE"/>
              </w:rPr>
            </w:pPr>
            <w:r w:rsidRPr="00B519C7">
              <w:rPr>
                <w:b/>
                <w:bCs/>
                <w:lang w:val="de-DE"/>
              </w:rPr>
              <w:t>Erkrankungen der Haut und des Unterhautzell</w:t>
            </w:r>
            <w:r w:rsidRPr="00B519C7">
              <w:rPr>
                <w:b/>
                <w:bCs/>
                <w:lang w:val="de-DE"/>
              </w:rPr>
              <w:softHyphen/>
              <w:t>gewebes</w:t>
            </w:r>
          </w:p>
        </w:tc>
        <w:tc>
          <w:tcPr>
            <w:tcW w:w="1512" w:type="dxa"/>
          </w:tcPr>
          <w:p w14:paraId="1AB03425" w14:textId="77777777" w:rsidR="00A00471" w:rsidRPr="00B519C7" w:rsidRDefault="00A00471" w:rsidP="00CA009B">
            <w:pPr>
              <w:rPr>
                <w:lang w:val="de-DE"/>
              </w:rPr>
            </w:pPr>
          </w:p>
        </w:tc>
        <w:tc>
          <w:tcPr>
            <w:tcW w:w="1903" w:type="dxa"/>
          </w:tcPr>
          <w:p w14:paraId="74CD235D" w14:textId="77777777" w:rsidR="00A00471" w:rsidRPr="00B519C7" w:rsidRDefault="00A00471" w:rsidP="00CA009B">
            <w:pPr>
              <w:rPr>
                <w:lang w:val="de-DE"/>
              </w:rPr>
            </w:pPr>
            <w:r w:rsidRPr="00B519C7">
              <w:rPr>
                <w:lang w:val="de-DE"/>
              </w:rPr>
              <w:t>Hautausschlag</w:t>
            </w:r>
          </w:p>
          <w:p w14:paraId="7CD2A243" w14:textId="77777777" w:rsidR="00A00471" w:rsidRPr="00B519C7" w:rsidRDefault="00A00471" w:rsidP="00CA009B">
            <w:pPr>
              <w:rPr>
                <w:lang w:val="de-DE"/>
              </w:rPr>
            </w:pPr>
            <w:r w:rsidRPr="00B519C7">
              <w:rPr>
                <w:lang w:val="de-DE"/>
              </w:rPr>
              <w:t>Pruritus</w:t>
            </w:r>
          </w:p>
          <w:p w14:paraId="37A7F1BB" w14:textId="77777777" w:rsidR="00A00471" w:rsidRPr="00B519C7" w:rsidRDefault="00A00471" w:rsidP="00CA009B">
            <w:pPr>
              <w:rPr>
                <w:lang w:val="de-DE"/>
              </w:rPr>
            </w:pPr>
            <w:r w:rsidRPr="00B519C7">
              <w:rPr>
                <w:lang w:val="de-DE"/>
              </w:rPr>
              <w:t>Alopezie</w:t>
            </w:r>
          </w:p>
          <w:p w14:paraId="40F1637B" w14:textId="77777777" w:rsidR="00A00471" w:rsidRPr="00B519C7" w:rsidRDefault="00A00471" w:rsidP="00CA009B">
            <w:pPr>
              <w:rPr>
                <w:lang w:val="de-DE"/>
              </w:rPr>
            </w:pPr>
          </w:p>
        </w:tc>
        <w:tc>
          <w:tcPr>
            <w:tcW w:w="1546" w:type="dxa"/>
          </w:tcPr>
          <w:p w14:paraId="078249A4" w14:textId="77777777" w:rsidR="00A00471" w:rsidRPr="00B519C7" w:rsidRDefault="00A00471" w:rsidP="00CA009B">
            <w:pPr>
              <w:rPr>
                <w:lang w:val="de-DE"/>
              </w:rPr>
            </w:pPr>
          </w:p>
        </w:tc>
        <w:tc>
          <w:tcPr>
            <w:tcW w:w="2294" w:type="dxa"/>
          </w:tcPr>
          <w:p w14:paraId="2C4FD7E5" w14:textId="77777777" w:rsidR="00A00471" w:rsidRPr="00B519C7" w:rsidRDefault="00A00471" w:rsidP="00CA009B">
            <w:pPr>
              <w:rPr>
                <w:lang w:val="de-DE"/>
              </w:rPr>
            </w:pPr>
            <w:r w:rsidRPr="00B519C7">
              <w:rPr>
                <w:lang w:val="de-DE"/>
              </w:rPr>
              <w:t>Anhidrose</w:t>
            </w:r>
          </w:p>
          <w:p w14:paraId="0E1A3254" w14:textId="77777777" w:rsidR="00A00471" w:rsidRPr="00B519C7" w:rsidRDefault="00A00471" w:rsidP="00CA009B">
            <w:pPr>
              <w:rPr>
                <w:lang w:val="de-DE"/>
              </w:rPr>
            </w:pPr>
            <w:r w:rsidRPr="00B519C7">
              <w:rPr>
                <w:lang w:val="de-DE"/>
              </w:rPr>
              <w:t>Erythema multiforme</w:t>
            </w:r>
          </w:p>
          <w:p w14:paraId="1E097498" w14:textId="77777777" w:rsidR="00A00471" w:rsidRPr="00B519C7" w:rsidRDefault="00A00471" w:rsidP="00CA009B">
            <w:pPr>
              <w:rPr>
                <w:lang w:val="de-DE"/>
              </w:rPr>
            </w:pPr>
            <w:r w:rsidRPr="00B519C7">
              <w:rPr>
                <w:lang w:val="de-DE"/>
              </w:rPr>
              <w:t>Stevens-Johnson Syndrom</w:t>
            </w:r>
          </w:p>
          <w:p w14:paraId="6BCAA7E9" w14:textId="77777777" w:rsidR="00A00471" w:rsidRPr="00B519C7" w:rsidRDefault="00A00471" w:rsidP="00CA009B">
            <w:pPr>
              <w:rPr>
                <w:lang w:val="de-DE"/>
              </w:rPr>
            </w:pPr>
            <w:r w:rsidRPr="00B519C7">
              <w:rPr>
                <w:lang w:val="de-DE"/>
              </w:rPr>
              <w:t>Toxische epidermale Nekrolyse</w:t>
            </w:r>
          </w:p>
        </w:tc>
      </w:tr>
      <w:tr w:rsidR="00A00471" w:rsidRPr="00B519C7" w14:paraId="5ABCE258" w14:textId="77777777" w:rsidTr="00CA009B">
        <w:trPr>
          <w:cantSplit/>
        </w:trPr>
        <w:tc>
          <w:tcPr>
            <w:tcW w:w="2093" w:type="dxa"/>
          </w:tcPr>
          <w:p w14:paraId="6BB77141" w14:textId="77777777" w:rsidR="00A00471" w:rsidRPr="00B519C7" w:rsidRDefault="00A00471" w:rsidP="00CA009B">
            <w:pPr>
              <w:rPr>
                <w:b/>
                <w:bCs/>
                <w:lang w:val="de-DE"/>
              </w:rPr>
            </w:pPr>
            <w:r w:rsidRPr="00B519C7">
              <w:rPr>
                <w:b/>
                <w:bCs/>
                <w:lang w:val="de-DE"/>
              </w:rPr>
              <w:t>Skelettmuskulatur-, Bindegewebs- und Knochen</w:t>
            </w:r>
            <w:r w:rsidRPr="00B519C7">
              <w:rPr>
                <w:b/>
                <w:bCs/>
                <w:lang w:val="de-DE"/>
              </w:rPr>
              <w:softHyphen/>
              <w:t>erkrankungen</w:t>
            </w:r>
          </w:p>
        </w:tc>
        <w:tc>
          <w:tcPr>
            <w:tcW w:w="1512" w:type="dxa"/>
          </w:tcPr>
          <w:p w14:paraId="7780CDE2" w14:textId="77777777" w:rsidR="00A00471" w:rsidRPr="00B519C7" w:rsidRDefault="00A00471" w:rsidP="00CA009B">
            <w:pPr>
              <w:rPr>
                <w:lang w:val="de-DE"/>
              </w:rPr>
            </w:pPr>
          </w:p>
        </w:tc>
        <w:tc>
          <w:tcPr>
            <w:tcW w:w="1903" w:type="dxa"/>
          </w:tcPr>
          <w:p w14:paraId="2367604C" w14:textId="77777777" w:rsidR="00A00471" w:rsidRPr="00B519C7" w:rsidRDefault="00A00471" w:rsidP="00CA009B">
            <w:pPr>
              <w:rPr>
                <w:lang w:val="de-DE"/>
              </w:rPr>
            </w:pPr>
          </w:p>
        </w:tc>
        <w:tc>
          <w:tcPr>
            <w:tcW w:w="1546" w:type="dxa"/>
          </w:tcPr>
          <w:p w14:paraId="4FE60D90" w14:textId="77777777" w:rsidR="00A00471" w:rsidRPr="00B519C7" w:rsidRDefault="00A00471" w:rsidP="00CA009B">
            <w:pPr>
              <w:rPr>
                <w:lang w:val="de-DE"/>
              </w:rPr>
            </w:pPr>
          </w:p>
        </w:tc>
        <w:tc>
          <w:tcPr>
            <w:tcW w:w="2294" w:type="dxa"/>
          </w:tcPr>
          <w:p w14:paraId="47A331DE" w14:textId="77777777" w:rsidR="00A00471" w:rsidRPr="00B519C7" w:rsidRDefault="00A00471" w:rsidP="00CA009B">
            <w:pPr>
              <w:rPr>
                <w:lang w:val="de-DE"/>
              </w:rPr>
            </w:pPr>
            <w:r w:rsidRPr="00B519C7">
              <w:rPr>
                <w:lang w:val="de-DE"/>
              </w:rPr>
              <w:t>Rhabdomyolyse</w:t>
            </w:r>
          </w:p>
        </w:tc>
      </w:tr>
      <w:tr w:rsidR="00A00471" w:rsidRPr="00B519C7" w14:paraId="228F16B7" w14:textId="77777777" w:rsidTr="00CA009B">
        <w:trPr>
          <w:cantSplit/>
        </w:trPr>
        <w:tc>
          <w:tcPr>
            <w:tcW w:w="2093" w:type="dxa"/>
          </w:tcPr>
          <w:p w14:paraId="1B443BDD" w14:textId="77777777" w:rsidR="00A00471" w:rsidRPr="00B519C7" w:rsidRDefault="00A00471" w:rsidP="00CA009B">
            <w:pPr>
              <w:rPr>
                <w:b/>
                <w:bCs/>
                <w:lang w:val="de-DE"/>
              </w:rPr>
            </w:pPr>
            <w:r w:rsidRPr="00B519C7">
              <w:rPr>
                <w:b/>
                <w:bCs/>
                <w:lang w:val="de-DE"/>
              </w:rPr>
              <w:t>Erkrankungen der Nieren und Harnwege</w:t>
            </w:r>
          </w:p>
        </w:tc>
        <w:tc>
          <w:tcPr>
            <w:tcW w:w="1512" w:type="dxa"/>
          </w:tcPr>
          <w:p w14:paraId="23B9445C" w14:textId="77777777" w:rsidR="00A00471" w:rsidRPr="00B519C7" w:rsidRDefault="00A00471" w:rsidP="00CA009B">
            <w:pPr>
              <w:rPr>
                <w:lang w:val="de-DE"/>
              </w:rPr>
            </w:pPr>
          </w:p>
        </w:tc>
        <w:tc>
          <w:tcPr>
            <w:tcW w:w="1903" w:type="dxa"/>
          </w:tcPr>
          <w:p w14:paraId="1580444F" w14:textId="77777777" w:rsidR="00A00471" w:rsidRPr="00B519C7" w:rsidRDefault="00A00471" w:rsidP="00CA009B">
            <w:pPr>
              <w:rPr>
                <w:lang w:val="de-DE"/>
              </w:rPr>
            </w:pPr>
            <w:r w:rsidRPr="00B519C7">
              <w:rPr>
                <w:lang w:val="de-DE"/>
              </w:rPr>
              <w:t>Nephrolithiasis</w:t>
            </w:r>
          </w:p>
        </w:tc>
        <w:tc>
          <w:tcPr>
            <w:tcW w:w="1546" w:type="dxa"/>
          </w:tcPr>
          <w:p w14:paraId="74C937BA" w14:textId="77777777" w:rsidR="00A00471" w:rsidRPr="00B519C7" w:rsidRDefault="00A00471" w:rsidP="00CA009B">
            <w:pPr>
              <w:rPr>
                <w:lang w:val="de-DE"/>
              </w:rPr>
            </w:pPr>
            <w:r w:rsidRPr="00B519C7">
              <w:rPr>
                <w:lang w:val="de-DE"/>
              </w:rPr>
              <w:t>Harnsteine</w:t>
            </w:r>
          </w:p>
          <w:p w14:paraId="666BE124" w14:textId="77777777" w:rsidR="00A00471" w:rsidRPr="00B519C7" w:rsidRDefault="00A00471" w:rsidP="00CA009B">
            <w:pPr>
              <w:rPr>
                <w:lang w:val="de-DE"/>
              </w:rPr>
            </w:pPr>
          </w:p>
        </w:tc>
        <w:tc>
          <w:tcPr>
            <w:tcW w:w="2294" w:type="dxa"/>
          </w:tcPr>
          <w:p w14:paraId="53A9049C" w14:textId="77777777" w:rsidR="00A00471" w:rsidRPr="00B519C7" w:rsidRDefault="00A00471" w:rsidP="00CA009B">
            <w:pPr>
              <w:rPr>
                <w:lang w:val="de-DE"/>
              </w:rPr>
            </w:pPr>
            <w:r w:rsidRPr="00B519C7">
              <w:rPr>
                <w:lang w:val="de-DE"/>
              </w:rPr>
              <w:t>Hydronephrose</w:t>
            </w:r>
          </w:p>
          <w:p w14:paraId="1622A90B" w14:textId="77777777" w:rsidR="00A00471" w:rsidRPr="00B519C7" w:rsidRDefault="00A00471" w:rsidP="00CA009B">
            <w:pPr>
              <w:rPr>
                <w:lang w:val="de-DE"/>
              </w:rPr>
            </w:pPr>
            <w:r w:rsidRPr="00B519C7">
              <w:rPr>
                <w:lang w:val="de-DE"/>
              </w:rPr>
              <w:t>Nierenversagen</w:t>
            </w:r>
          </w:p>
          <w:p w14:paraId="4ABBD2B4" w14:textId="77777777" w:rsidR="00A00471" w:rsidRPr="00B519C7" w:rsidRDefault="00A00471" w:rsidP="00CA009B">
            <w:pPr>
              <w:rPr>
                <w:lang w:val="de-DE"/>
              </w:rPr>
            </w:pPr>
            <w:r w:rsidRPr="00B519C7">
              <w:rPr>
                <w:lang w:val="de-DE"/>
              </w:rPr>
              <w:t>Abnormer Urin</w:t>
            </w:r>
          </w:p>
        </w:tc>
      </w:tr>
      <w:tr w:rsidR="00A00471" w:rsidRPr="007C7184" w14:paraId="2BBD7554" w14:textId="77777777" w:rsidTr="00CA009B">
        <w:trPr>
          <w:cantSplit/>
        </w:trPr>
        <w:tc>
          <w:tcPr>
            <w:tcW w:w="2093" w:type="dxa"/>
          </w:tcPr>
          <w:p w14:paraId="66671D5B" w14:textId="77777777" w:rsidR="00A00471" w:rsidRPr="00B519C7" w:rsidRDefault="00A00471" w:rsidP="00CA009B">
            <w:pPr>
              <w:rPr>
                <w:b/>
                <w:bCs/>
                <w:lang w:val="de-DE"/>
              </w:rPr>
            </w:pPr>
            <w:r w:rsidRPr="00B519C7">
              <w:rPr>
                <w:b/>
                <w:bCs/>
                <w:lang w:val="de-DE"/>
              </w:rPr>
              <w:t>Allgemeine Erkrankungen und Beschwerden am Verabreichungsort</w:t>
            </w:r>
          </w:p>
        </w:tc>
        <w:tc>
          <w:tcPr>
            <w:tcW w:w="1512" w:type="dxa"/>
          </w:tcPr>
          <w:p w14:paraId="1CDE12B6" w14:textId="77777777" w:rsidR="00A00471" w:rsidRPr="00B519C7" w:rsidRDefault="00A00471" w:rsidP="00CA009B">
            <w:pPr>
              <w:rPr>
                <w:lang w:val="de-DE"/>
              </w:rPr>
            </w:pPr>
          </w:p>
        </w:tc>
        <w:tc>
          <w:tcPr>
            <w:tcW w:w="1903" w:type="dxa"/>
          </w:tcPr>
          <w:p w14:paraId="0E80A41D" w14:textId="77777777" w:rsidR="00A00471" w:rsidRPr="00B519C7" w:rsidRDefault="00A00471" w:rsidP="00CA009B">
            <w:pPr>
              <w:rPr>
                <w:lang w:val="de-DE"/>
              </w:rPr>
            </w:pPr>
            <w:r w:rsidRPr="00B519C7">
              <w:rPr>
                <w:lang w:val="de-DE"/>
              </w:rPr>
              <w:t>Müdigkeit</w:t>
            </w:r>
          </w:p>
          <w:p w14:paraId="7824B7C3" w14:textId="77777777" w:rsidR="00A00471" w:rsidRPr="00B519C7" w:rsidRDefault="00A00471" w:rsidP="00CA009B">
            <w:pPr>
              <w:rPr>
                <w:lang w:val="de-DE"/>
              </w:rPr>
            </w:pPr>
            <w:r w:rsidRPr="00B519C7">
              <w:rPr>
                <w:lang w:val="de-DE"/>
              </w:rPr>
              <w:t>Grippeähnliche Erkrankung</w:t>
            </w:r>
          </w:p>
          <w:p w14:paraId="33AA9BC4" w14:textId="77777777" w:rsidR="00A00471" w:rsidRPr="00B519C7" w:rsidRDefault="00A00471" w:rsidP="00CA009B">
            <w:pPr>
              <w:rPr>
                <w:lang w:val="de-DE"/>
              </w:rPr>
            </w:pPr>
            <w:r w:rsidRPr="00B519C7">
              <w:rPr>
                <w:lang w:val="de-DE"/>
              </w:rPr>
              <w:t>Fieber</w:t>
            </w:r>
          </w:p>
          <w:p w14:paraId="332685A5" w14:textId="77777777" w:rsidR="00A00471" w:rsidRPr="00B519C7" w:rsidRDefault="00A00471" w:rsidP="00CA009B">
            <w:pPr>
              <w:rPr>
                <w:lang w:val="de-DE"/>
              </w:rPr>
            </w:pPr>
            <w:r w:rsidRPr="00B519C7">
              <w:rPr>
                <w:lang w:val="de-DE"/>
              </w:rPr>
              <w:t>Peripheres Ödem</w:t>
            </w:r>
          </w:p>
        </w:tc>
        <w:tc>
          <w:tcPr>
            <w:tcW w:w="1546" w:type="dxa"/>
          </w:tcPr>
          <w:p w14:paraId="67E1E3CE" w14:textId="77777777" w:rsidR="00A00471" w:rsidRPr="00B519C7" w:rsidRDefault="00A00471" w:rsidP="00CA009B">
            <w:pPr>
              <w:rPr>
                <w:lang w:val="de-DE"/>
              </w:rPr>
            </w:pPr>
          </w:p>
        </w:tc>
        <w:tc>
          <w:tcPr>
            <w:tcW w:w="2294" w:type="dxa"/>
          </w:tcPr>
          <w:p w14:paraId="5FED4002" w14:textId="77777777" w:rsidR="00A00471" w:rsidRPr="00B519C7" w:rsidRDefault="00A00471" w:rsidP="00CA009B">
            <w:pPr>
              <w:rPr>
                <w:lang w:val="de-DE"/>
              </w:rPr>
            </w:pPr>
          </w:p>
        </w:tc>
      </w:tr>
      <w:tr w:rsidR="00A00471" w:rsidRPr="007C7184" w14:paraId="349EDB22" w14:textId="77777777" w:rsidTr="00CA009B">
        <w:trPr>
          <w:cantSplit/>
        </w:trPr>
        <w:tc>
          <w:tcPr>
            <w:tcW w:w="2093" w:type="dxa"/>
          </w:tcPr>
          <w:p w14:paraId="1E4AE0DF" w14:textId="77777777" w:rsidR="00A00471" w:rsidRPr="00B519C7" w:rsidRDefault="00A00471" w:rsidP="00CA009B">
            <w:pPr>
              <w:rPr>
                <w:b/>
                <w:bCs/>
                <w:lang w:val="de-DE"/>
              </w:rPr>
            </w:pPr>
            <w:r w:rsidRPr="00B519C7">
              <w:rPr>
                <w:b/>
                <w:bCs/>
                <w:lang w:val="de-DE"/>
              </w:rPr>
              <w:t>Untersuchungen</w:t>
            </w:r>
          </w:p>
        </w:tc>
        <w:tc>
          <w:tcPr>
            <w:tcW w:w="1512" w:type="dxa"/>
          </w:tcPr>
          <w:p w14:paraId="39A19E2F" w14:textId="77777777" w:rsidR="00A00471" w:rsidRPr="00B519C7" w:rsidRDefault="00A00471" w:rsidP="00CA009B">
            <w:pPr>
              <w:rPr>
                <w:lang w:val="de-DE"/>
              </w:rPr>
            </w:pPr>
            <w:r w:rsidRPr="00B519C7">
              <w:rPr>
                <w:lang w:val="de-DE"/>
              </w:rPr>
              <w:t>Erniedrigte Bikarbonat</w:t>
            </w:r>
            <w:r w:rsidRPr="00B519C7">
              <w:rPr>
                <w:lang w:val="de-DE"/>
              </w:rPr>
              <w:softHyphen/>
              <w:t>spiegel</w:t>
            </w:r>
          </w:p>
        </w:tc>
        <w:tc>
          <w:tcPr>
            <w:tcW w:w="1903" w:type="dxa"/>
          </w:tcPr>
          <w:p w14:paraId="083E3C62" w14:textId="77777777" w:rsidR="00A00471" w:rsidRPr="00B519C7" w:rsidRDefault="00A00471" w:rsidP="00CA009B">
            <w:pPr>
              <w:rPr>
                <w:lang w:val="de-DE"/>
              </w:rPr>
            </w:pPr>
            <w:r w:rsidRPr="00B519C7">
              <w:rPr>
                <w:lang w:val="de-DE"/>
              </w:rPr>
              <w:t>Gewichtsabnahme</w:t>
            </w:r>
          </w:p>
        </w:tc>
        <w:tc>
          <w:tcPr>
            <w:tcW w:w="1546" w:type="dxa"/>
          </w:tcPr>
          <w:p w14:paraId="569F1DC5" w14:textId="77777777" w:rsidR="00A00471" w:rsidRPr="00B519C7" w:rsidRDefault="00A00471" w:rsidP="00CA009B">
            <w:pPr>
              <w:rPr>
                <w:lang w:val="de-DE"/>
              </w:rPr>
            </w:pPr>
          </w:p>
        </w:tc>
        <w:tc>
          <w:tcPr>
            <w:tcW w:w="2294" w:type="dxa"/>
          </w:tcPr>
          <w:p w14:paraId="3145E1D0" w14:textId="77777777" w:rsidR="00A00471" w:rsidRPr="00B519C7" w:rsidRDefault="00A00471" w:rsidP="00CA009B">
            <w:pPr>
              <w:rPr>
                <w:lang w:val="de-DE"/>
              </w:rPr>
            </w:pPr>
            <w:r w:rsidRPr="00B519C7">
              <w:rPr>
                <w:lang w:val="de-DE"/>
              </w:rPr>
              <w:t>Erhöhung der Kreatin</w:t>
            </w:r>
            <w:r w:rsidRPr="00B519C7">
              <w:rPr>
                <w:lang w:val="de-DE"/>
              </w:rPr>
              <w:softHyphen/>
              <w:t>phosphokinase im Blut</w:t>
            </w:r>
          </w:p>
          <w:p w14:paraId="60F4BAD5" w14:textId="77777777" w:rsidR="00A00471" w:rsidRPr="00B519C7" w:rsidRDefault="00A00471" w:rsidP="00CA009B">
            <w:pPr>
              <w:rPr>
                <w:lang w:val="de-DE"/>
              </w:rPr>
            </w:pPr>
            <w:r w:rsidRPr="00B519C7">
              <w:rPr>
                <w:lang w:val="de-DE"/>
              </w:rPr>
              <w:t>Erhöhte Kreatininspiegel im Blut</w:t>
            </w:r>
          </w:p>
          <w:p w14:paraId="27B06827" w14:textId="77777777" w:rsidR="00A00471" w:rsidRPr="00B519C7" w:rsidRDefault="00A00471" w:rsidP="00CA009B">
            <w:pPr>
              <w:rPr>
                <w:lang w:val="de-DE"/>
              </w:rPr>
            </w:pPr>
            <w:r w:rsidRPr="00B519C7">
              <w:rPr>
                <w:lang w:val="de-DE"/>
              </w:rPr>
              <w:t>Erhöhung des Blutharnstoffs</w:t>
            </w:r>
          </w:p>
          <w:p w14:paraId="359873CA" w14:textId="77777777" w:rsidR="00A00471" w:rsidRPr="00B519C7" w:rsidRDefault="00A00471" w:rsidP="00CA009B">
            <w:pPr>
              <w:rPr>
                <w:lang w:val="de-DE"/>
              </w:rPr>
            </w:pPr>
            <w:r w:rsidRPr="00B519C7">
              <w:rPr>
                <w:lang w:val="de-DE"/>
              </w:rPr>
              <w:t>Leberfunktionstest abnorm</w:t>
            </w:r>
          </w:p>
        </w:tc>
      </w:tr>
      <w:tr w:rsidR="00A00471" w:rsidRPr="00B519C7" w14:paraId="4A03BD1A" w14:textId="77777777" w:rsidTr="00CA009B">
        <w:trPr>
          <w:cantSplit/>
        </w:trPr>
        <w:tc>
          <w:tcPr>
            <w:tcW w:w="2093" w:type="dxa"/>
          </w:tcPr>
          <w:p w14:paraId="4D497D85" w14:textId="77777777" w:rsidR="00A00471" w:rsidRPr="00B519C7" w:rsidRDefault="00A00471" w:rsidP="00CA009B">
            <w:pPr>
              <w:rPr>
                <w:b/>
                <w:bCs/>
                <w:lang w:val="de-DE"/>
              </w:rPr>
            </w:pPr>
            <w:r w:rsidRPr="00B519C7">
              <w:rPr>
                <w:b/>
                <w:bCs/>
                <w:lang w:val="de-DE"/>
              </w:rPr>
              <w:t>Verletzung, Vergiftung und durch Eingriffe bedingte Komplikationen</w:t>
            </w:r>
          </w:p>
        </w:tc>
        <w:tc>
          <w:tcPr>
            <w:tcW w:w="1512" w:type="dxa"/>
          </w:tcPr>
          <w:p w14:paraId="17612CD0" w14:textId="77777777" w:rsidR="00A00471" w:rsidRPr="00B519C7" w:rsidRDefault="00A00471" w:rsidP="00CA009B">
            <w:pPr>
              <w:rPr>
                <w:lang w:val="de-DE"/>
              </w:rPr>
            </w:pPr>
          </w:p>
        </w:tc>
        <w:tc>
          <w:tcPr>
            <w:tcW w:w="1903" w:type="dxa"/>
          </w:tcPr>
          <w:p w14:paraId="0600E4B5" w14:textId="77777777" w:rsidR="00A00471" w:rsidRPr="00B519C7" w:rsidRDefault="00A00471" w:rsidP="00CA009B">
            <w:pPr>
              <w:rPr>
                <w:lang w:val="de-DE"/>
              </w:rPr>
            </w:pPr>
          </w:p>
        </w:tc>
        <w:tc>
          <w:tcPr>
            <w:tcW w:w="1546" w:type="dxa"/>
          </w:tcPr>
          <w:p w14:paraId="6B52AF9F" w14:textId="77777777" w:rsidR="00A00471" w:rsidRPr="00B519C7" w:rsidRDefault="00A00471" w:rsidP="00CA009B">
            <w:pPr>
              <w:rPr>
                <w:lang w:val="de-DE"/>
              </w:rPr>
            </w:pPr>
          </w:p>
        </w:tc>
        <w:tc>
          <w:tcPr>
            <w:tcW w:w="2294" w:type="dxa"/>
          </w:tcPr>
          <w:p w14:paraId="5E28459F" w14:textId="77777777" w:rsidR="00A00471" w:rsidRPr="00B519C7" w:rsidRDefault="00A00471" w:rsidP="00CA009B">
            <w:pPr>
              <w:rPr>
                <w:lang w:val="de-DE"/>
              </w:rPr>
            </w:pPr>
            <w:r w:rsidRPr="00B519C7">
              <w:rPr>
                <w:lang w:val="de-DE"/>
              </w:rPr>
              <w:t>Hitzschlag</w:t>
            </w:r>
          </w:p>
        </w:tc>
      </w:tr>
    </w:tbl>
    <w:p w14:paraId="0C7A6E35" w14:textId="77777777" w:rsidR="00A00471" w:rsidRPr="00B519C7" w:rsidRDefault="00A00471" w:rsidP="00A00471">
      <w:pPr>
        <w:rPr>
          <w:lang w:val="de-DE"/>
        </w:rPr>
      </w:pPr>
    </w:p>
    <w:p w14:paraId="4FE29FF9" w14:textId="77777777" w:rsidR="00A00471" w:rsidRPr="00B519C7" w:rsidRDefault="00A00471" w:rsidP="00A00471">
      <w:pPr>
        <w:rPr>
          <w:lang w:val="de-DE"/>
        </w:rPr>
      </w:pPr>
      <w:r w:rsidRPr="00B519C7">
        <w:rPr>
          <w:lang w:val="de-DE"/>
        </w:rPr>
        <w:t>Außerdem gab es Einzelfälle eines plötzlichen unerwarteten Todes bei Patienten mit Epilepsie (Sudden Unexplained Death in Epilepsy Patients [SUDEP]), die Zonegran erhielten.</w:t>
      </w:r>
    </w:p>
    <w:p w14:paraId="4420008D" w14:textId="77777777" w:rsidR="00A00471" w:rsidRPr="00B519C7" w:rsidRDefault="00A00471" w:rsidP="00A00471">
      <w:pPr>
        <w:rPr>
          <w:lang w:val="de-DE"/>
        </w:rPr>
      </w:pPr>
    </w:p>
    <w:p w14:paraId="1AC20D0C" w14:textId="77777777" w:rsidR="00A00471" w:rsidRPr="00B519C7" w:rsidRDefault="00A00471" w:rsidP="00A00471">
      <w:pPr>
        <w:keepNext/>
        <w:spacing w:after="120"/>
        <w:ind w:left="1134" w:hanging="1134"/>
        <w:rPr>
          <w:b/>
          <w:bCs/>
          <w:u w:val="single"/>
          <w:lang w:val="de-DE"/>
        </w:rPr>
      </w:pPr>
      <w:r w:rsidRPr="00B519C7">
        <w:rPr>
          <w:b/>
          <w:bCs/>
          <w:u w:val="single"/>
          <w:lang w:val="de-DE"/>
        </w:rPr>
        <w:t>Tabelle 5</w:t>
      </w:r>
      <w:r w:rsidRPr="00B519C7">
        <w:rPr>
          <w:b/>
          <w:bCs/>
          <w:u w:val="single"/>
          <w:lang w:val="de-DE"/>
        </w:rPr>
        <w:tab/>
        <w:t>Nebenwirkungen aus einer randomisierten kontrollierten Studie zur Monotherapie, in der Zonisamid mit einer Carbamazepin retard-Formulierung verglichen wurde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A00471" w:rsidRPr="00B519C7" w14:paraId="7785B1E0" w14:textId="77777777" w:rsidTr="00CA009B">
        <w:trPr>
          <w:cantSplit/>
          <w:tblHeader/>
        </w:trPr>
        <w:tc>
          <w:tcPr>
            <w:tcW w:w="2513" w:type="dxa"/>
          </w:tcPr>
          <w:p w14:paraId="217B4773" w14:textId="77777777" w:rsidR="00A00471" w:rsidRPr="00B519C7" w:rsidRDefault="00A00471" w:rsidP="00CA009B">
            <w:pPr>
              <w:keepNext/>
              <w:rPr>
                <w:b/>
                <w:bCs/>
                <w:lang w:val="de-DE"/>
              </w:rPr>
            </w:pPr>
            <w:r w:rsidRPr="00B519C7">
              <w:rPr>
                <w:b/>
                <w:bCs/>
                <w:lang w:val="de-DE"/>
              </w:rPr>
              <w:t>Systemorganklasse</w:t>
            </w:r>
          </w:p>
          <w:p w14:paraId="1170C233" w14:textId="77777777" w:rsidR="00A00471" w:rsidRPr="00B519C7" w:rsidRDefault="00A00471" w:rsidP="00CA009B">
            <w:pPr>
              <w:keepNext/>
              <w:rPr>
                <w:b/>
                <w:bCs/>
                <w:lang w:val="de-DE"/>
              </w:rPr>
            </w:pPr>
            <w:r w:rsidRPr="00B519C7">
              <w:rPr>
                <w:rFonts w:eastAsia="Tahoma"/>
                <w:lang w:val="de-DE"/>
              </w:rPr>
              <w:t>(MedDRA-Terminologie†)</w:t>
            </w:r>
          </w:p>
        </w:tc>
        <w:tc>
          <w:tcPr>
            <w:tcW w:w="1706" w:type="dxa"/>
          </w:tcPr>
          <w:p w14:paraId="2DD6D394" w14:textId="77777777" w:rsidR="00A00471" w:rsidRPr="00B519C7" w:rsidRDefault="00A00471" w:rsidP="00CA009B">
            <w:pPr>
              <w:keepNext/>
              <w:rPr>
                <w:b/>
                <w:bCs/>
                <w:lang w:val="de-DE"/>
              </w:rPr>
            </w:pPr>
            <w:r w:rsidRPr="00B519C7">
              <w:rPr>
                <w:b/>
                <w:bCs/>
                <w:lang w:val="de-DE"/>
              </w:rPr>
              <w:t>Sehr häufig</w:t>
            </w:r>
          </w:p>
        </w:tc>
        <w:tc>
          <w:tcPr>
            <w:tcW w:w="2835" w:type="dxa"/>
          </w:tcPr>
          <w:p w14:paraId="257F9F52" w14:textId="77777777" w:rsidR="00A00471" w:rsidRPr="00B519C7" w:rsidRDefault="00A00471" w:rsidP="00CA009B">
            <w:pPr>
              <w:keepNext/>
              <w:rPr>
                <w:b/>
                <w:bCs/>
                <w:lang w:val="de-DE"/>
              </w:rPr>
            </w:pPr>
            <w:r w:rsidRPr="00B519C7">
              <w:rPr>
                <w:b/>
                <w:bCs/>
                <w:lang w:val="de-DE"/>
              </w:rPr>
              <w:t>Häufig</w:t>
            </w:r>
          </w:p>
        </w:tc>
        <w:tc>
          <w:tcPr>
            <w:tcW w:w="2268" w:type="dxa"/>
          </w:tcPr>
          <w:p w14:paraId="2C0FDC5D" w14:textId="77777777" w:rsidR="00A00471" w:rsidRPr="00B519C7" w:rsidRDefault="00A00471" w:rsidP="00CA009B">
            <w:pPr>
              <w:keepNext/>
              <w:rPr>
                <w:b/>
                <w:bCs/>
                <w:lang w:val="de-DE"/>
              </w:rPr>
            </w:pPr>
            <w:r w:rsidRPr="00B519C7">
              <w:rPr>
                <w:b/>
                <w:bCs/>
                <w:lang w:val="de-DE"/>
              </w:rPr>
              <w:t>Gelegentlich</w:t>
            </w:r>
          </w:p>
        </w:tc>
      </w:tr>
      <w:tr w:rsidR="00A00471" w:rsidRPr="00B519C7" w14:paraId="2A1310EE" w14:textId="77777777" w:rsidTr="00CA009B">
        <w:trPr>
          <w:cantSplit/>
        </w:trPr>
        <w:tc>
          <w:tcPr>
            <w:tcW w:w="2513" w:type="dxa"/>
          </w:tcPr>
          <w:p w14:paraId="5F05D343" w14:textId="77777777" w:rsidR="00A00471" w:rsidRPr="00B519C7" w:rsidRDefault="00A00471" w:rsidP="00CA009B">
            <w:pPr>
              <w:rPr>
                <w:b/>
                <w:bCs/>
                <w:lang w:val="de-DE"/>
              </w:rPr>
            </w:pPr>
            <w:r w:rsidRPr="00B519C7">
              <w:rPr>
                <w:b/>
                <w:bCs/>
                <w:lang w:val="de-DE"/>
              </w:rPr>
              <w:t>Infektionen und parasitäre Erkrankungen</w:t>
            </w:r>
          </w:p>
        </w:tc>
        <w:tc>
          <w:tcPr>
            <w:tcW w:w="1706" w:type="dxa"/>
          </w:tcPr>
          <w:p w14:paraId="7D8698F6" w14:textId="77777777" w:rsidR="00A00471" w:rsidRPr="00B519C7" w:rsidRDefault="00A00471" w:rsidP="00CA009B">
            <w:pPr>
              <w:rPr>
                <w:lang w:val="de-DE"/>
              </w:rPr>
            </w:pPr>
          </w:p>
        </w:tc>
        <w:tc>
          <w:tcPr>
            <w:tcW w:w="2835" w:type="dxa"/>
          </w:tcPr>
          <w:p w14:paraId="2FA71D97" w14:textId="77777777" w:rsidR="00A00471" w:rsidRPr="00B519C7" w:rsidRDefault="00A00471" w:rsidP="00CA009B">
            <w:pPr>
              <w:rPr>
                <w:lang w:val="de-DE"/>
              </w:rPr>
            </w:pPr>
          </w:p>
        </w:tc>
        <w:tc>
          <w:tcPr>
            <w:tcW w:w="2268" w:type="dxa"/>
          </w:tcPr>
          <w:p w14:paraId="3926E606" w14:textId="77777777" w:rsidR="00A00471" w:rsidRPr="00B519C7" w:rsidRDefault="00A00471" w:rsidP="00CA009B">
            <w:pPr>
              <w:rPr>
                <w:lang w:val="de-DE"/>
              </w:rPr>
            </w:pPr>
            <w:r w:rsidRPr="00B519C7">
              <w:rPr>
                <w:lang w:val="de-DE"/>
              </w:rPr>
              <w:t>Harnwegsinfektion</w:t>
            </w:r>
          </w:p>
          <w:p w14:paraId="2453488D" w14:textId="77777777" w:rsidR="00A00471" w:rsidRPr="00B519C7" w:rsidRDefault="00A00471" w:rsidP="00CA009B">
            <w:pPr>
              <w:rPr>
                <w:lang w:val="de-DE"/>
              </w:rPr>
            </w:pPr>
            <w:r w:rsidRPr="00B519C7">
              <w:rPr>
                <w:lang w:val="de-DE"/>
              </w:rPr>
              <w:t>Pneumonie</w:t>
            </w:r>
          </w:p>
        </w:tc>
      </w:tr>
      <w:tr w:rsidR="00A00471" w:rsidRPr="00B519C7" w14:paraId="71E0CF6D" w14:textId="77777777" w:rsidTr="00CA009B">
        <w:trPr>
          <w:cantSplit/>
        </w:trPr>
        <w:tc>
          <w:tcPr>
            <w:tcW w:w="2513" w:type="dxa"/>
          </w:tcPr>
          <w:p w14:paraId="387D4DC8" w14:textId="77777777" w:rsidR="00A00471" w:rsidRPr="00B519C7" w:rsidRDefault="00A00471" w:rsidP="00CA009B">
            <w:pPr>
              <w:rPr>
                <w:b/>
                <w:bCs/>
                <w:lang w:val="de-DE"/>
              </w:rPr>
            </w:pPr>
            <w:r w:rsidRPr="00B519C7">
              <w:rPr>
                <w:b/>
                <w:bCs/>
                <w:lang w:val="de-DE"/>
              </w:rPr>
              <w:t>Erkrankungen des Blutes und des Lymphsystems</w:t>
            </w:r>
          </w:p>
        </w:tc>
        <w:tc>
          <w:tcPr>
            <w:tcW w:w="1706" w:type="dxa"/>
          </w:tcPr>
          <w:p w14:paraId="3A1DCAE6" w14:textId="77777777" w:rsidR="00A00471" w:rsidRPr="00B519C7" w:rsidRDefault="00A00471" w:rsidP="00CA009B">
            <w:pPr>
              <w:rPr>
                <w:lang w:val="de-DE"/>
              </w:rPr>
            </w:pPr>
          </w:p>
        </w:tc>
        <w:tc>
          <w:tcPr>
            <w:tcW w:w="2835" w:type="dxa"/>
          </w:tcPr>
          <w:p w14:paraId="23FD99D8" w14:textId="77777777" w:rsidR="00A00471" w:rsidRPr="00B519C7" w:rsidRDefault="00A00471" w:rsidP="00CA009B">
            <w:pPr>
              <w:rPr>
                <w:lang w:val="de-DE"/>
              </w:rPr>
            </w:pPr>
          </w:p>
        </w:tc>
        <w:tc>
          <w:tcPr>
            <w:tcW w:w="2268" w:type="dxa"/>
          </w:tcPr>
          <w:p w14:paraId="5303C776" w14:textId="77777777" w:rsidR="00A00471" w:rsidRPr="00B519C7" w:rsidRDefault="00A00471" w:rsidP="00CA009B">
            <w:pPr>
              <w:rPr>
                <w:lang w:val="de-DE"/>
              </w:rPr>
            </w:pPr>
            <w:r w:rsidRPr="00B519C7">
              <w:rPr>
                <w:lang w:val="de-DE"/>
              </w:rPr>
              <w:t>Leukopenie</w:t>
            </w:r>
          </w:p>
          <w:p w14:paraId="5307EB75" w14:textId="77777777" w:rsidR="00A00471" w:rsidRPr="00B519C7" w:rsidRDefault="00A00471" w:rsidP="00CA009B">
            <w:pPr>
              <w:rPr>
                <w:lang w:val="de-DE"/>
              </w:rPr>
            </w:pPr>
            <w:r w:rsidRPr="00B519C7">
              <w:rPr>
                <w:lang w:val="de-DE"/>
              </w:rPr>
              <w:t>Thrombozytopenie</w:t>
            </w:r>
          </w:p>
        </w:tc>
      </w:tr>
      <w:tr w:rsidR="00A00471" w:rsidRPr="00B519C7" w14:paraId="4BED564A" w14:textId="77777777" w:rsidTr="00CA009B">
        <w:trPr>
          <w:cantSplit/>
          <w:trHeight w:val="545"/>
        </w:trPr>
        <w:tc>
          <w:tcPr>
            <w:tcW w:w="2513" w:type="dxa"/>
          </w:tcPr>
          <w:p w14:paraId="58828653" w14:textId="77777777" w:rsidR="00A00471" w:rsidRPr="00B519C7" w:rsidRDefault="00A00471" w:rsidP="00CA009B">
            <w:pPr>
              <w:rPr>
                <w:b/>
                <w:bCs/>
                <w:lang w:val="de-DE"/>
              </w:rPr>
            </w:pPr>
            <w:r w:rsidRPr="00B519C7">
              <w:rPr>
                <w:b/>
                <w:bCs/>
                <w:lang w:val="de-DE"/>
              </w:rPr>
              <w:t>Stoffwechsel- und Ernährungs</w:t>
            </w:r>
            <w:r w:rsidRPr="00B519C7">
              <w:rPr>
                <w:b/>
                <w:bCs/>
                <w:lang w:val="de-DE"/>
              </w:rPr>
              <w:softHyphen/>
              <w:t>störungen</w:t>
            </w:r>
          </w:p>
        </w:tc>
        <w:tc>
          <w:tcPr>
            <w:tcW w:w="1706" w:type="dxa"/>
          </w:tcPr>
          <w:p w14:paraId="22681690" w14:textId="77777777" w:rsidR="00A00471" w:rsidRPr="00B519C7" w:rsidRDefault="00A00471" w:rsidP="00CA009B">
            <w:pPr>
              <w:rPr>
                <w:lang w:val="de-DE"/>
              </w:rPr>
            </w:pPr>
          </w:p>
        </w:tc>
        <w:tc>
          <w:tcPr>
            <w:tcW w:w="2835" w:type="dxa"/>
          </w:tcPr>
          <w:p w14:paraId="0E36682F" w14:textId="77777777" w:rsidR="00A00471" w:rsidRPr="00B519C7" w:rsidRDefault="00A00471" w:rsidP="00CA009B">
            <w:pPr>
              <w:rPr>
                <w:lang w:val="de-DE"/>
              </w:rPr>
            </w:pPr>
            <w:r w:rsidRPr="00B519C7">
              <w:rPr>
                <w:lang w:val="de-DE"/>
              </w:rPr>
              <w:t>Appetitverlust</w:t>
            </w:r>
          </w:p>
        </w:tc>
        <w:tc>
          <w:tcPr>
            <w:tcW w:w="2268" w:type="dxa"/>
          </w:tcPr>
          <w:p w14:paraId="58478CB1" w14:textId="77777777" w:rsidR="00A00471" w:rsidRPr="00B519C7" w:rsidRDefault="00A00471" w:rsidP="00CA009B">
            <w:pPr>
              <w:rPr>
                <w:lang w:val="de-DE"/>
              </w:rPr>
            </w:pPr>
            <w:r w:rsidRPr="00B519C7">
              <w:rPr>
                <w:lang w:val="de-DE"/>
              </w:rPr>
              <w:t>Hypokaliämie</w:t>
            </w:r>
          </w:p>
        </w:tc>
      </w:tr>
      <w:tr w:rsidR="00A00471" w:rsidRPr="007C7184" w14:paraId="6802A289" w14:textId="77777777" w:rsidTr="00CA009B">
        <w:trPr>
          <w:cantSplit/>
        </w:trPr>
        <w:tc>
          <w:tcPr>
            <w:tcW w:w="2513" w:type="dxa"/>
          </w:tcPr>
          <w:p w14:paraId="6B14359D" w14:textId="77777777" w:rsidR="00A00471" w:rsidRPr="00B519C7" w:rsidRDefault="00A00471" w:rsidP="00CA009B">
            <w:pPr>
              <w:rPr>
                <w:b/>
                <w:bCs/>
                <w:lang w:val="de-DE"/>
              </w:rPr>
            </w:pPr>
            <w:r w:rsidRPr="00B519C7">
              <w:rPr>
                <w:b/>
                <w:bCs/>
                <w:lang w:val="de-DE"/>
              </w:rPr>
              <w:lastRenderedPageBreak/>
              <w:t>Psychiatrische Erkrankungen</w:t>
            </w:r>
          </w:p>
        </w:tc>
        <w:tc>
          <w:tcPr>
            <w:tcW w:w="1706" w:type="dxa"/>
          </w:tcPr>
          <w:p w14:paraId="0159B4FC" w14:textId="77777777" w:rsidR="00A00471" w:rsidRPr="00B519C7" w:rsidRDefault="00A00471" w:rsidP="00CA009B">
            <w:pPr>
              <w:rPr>
                <w:lang w:val="de-DE"/>
              </w:rPr>
            </w:pPr>
          </w:p>
        </w:tc>
        <w:tc>
          <w:tcPr>
            <w:tcW w:w="2835" w:type="dxa"/>
          </w:tcPr>
          <w:p w14:paraId="6980DF37" w14:textId="77777777" w:rsidR="00A00471" w:rsidRPr="00B519C7" w:rsidRDefault="00A00471" w:rsidP="00CA009B">
            <w:pPr>
              <w:rPr>
                <w:lang w:val="de-DE"/>
              </w:rPr>
            </w:pPr>
            <w:r w:rsidRPr="00B519C7">
              <w:rPr>
                <w:lang w:val="de-DE"/>
              </w:rPr>
              <w:t>Agitiertheit</w:t>
            </w:r>
          </w:p>
          <w:p w14:paraId="10003F9D" w14:textId="77777777" w:rsidR="00A00471" w:rsidRPr="00B519C7" w:rsidRDefault="00A00471" w:rsidP="00CA009B">
            <w:pPr>
              <w:rPr>
                <w:lang w:val="de-DE"/>
              </w:rPr>
            </w:pPr>
            <w:r w:rsidRPr="00B519C7">
              <w:rPr>
                <w:lang w:val="de-DE"/>
              </w:rPr>
              <w:t>Depression</w:t>
            </w:r>
          </w:p>
          <w:p w14:paraId="749527EC" w14:textId="77777777" w:rsidR="00A00471" w:rsidRPr="00B519C7" w:rsidRDefault="00A00471" w:rsidP="00CA009B">
            <w:pPr>
              <w:rPr>
                <w:lang w:val="de-DE"/>
              </w:rPr>
            </w:pPr>
            <w:r w:rsidRPr="00B519C7">
              <w:rPr>
                <w:lang w:val="de-DE"/>
              </w:rPr>
              <w:t>Schlaflosigkeit</w:t>
            </w:r>
          </w:p>
          <w:p w14:paraId="19298A4A" w14:textId="77777777" w:rsidR="00A00471" w:rsidRPr="00B519C7" w:rsidRDefault="00A00471" w:rsidP="00CA009B">
            <w:pPr>
              <w:rPr>
                <w:lang w:val="de-DE"/>
              </w:rPr>
            </w:pPr>
            <w:r w:rsidRPr="00B519C7">
              <w:rPr>
                <w:lang w:val="de-DE"/>
              </w:rPr>
              <w:t>Stimmungsschwankungen</w:t>
            </w:r>
          </w:p>
          <w:p w14:paraId="69AAEE9B" w14:textId="77777777" w:rsidR="00A00471" w:rsidRPr="00B519C7" w:rsidRDefault="00A00471" w:rsidP="00CA009B">
            <w:pPr>
              <w:rPr>
                <w:lang w:val="de-DE"/>
              </w:rPr>
            </w:pPr>
            <w:r w:rsidRPr="00B519C7">
              <w:rPr>
                <w:lang w:val="de-DE"/>
              </w:rPr>
              <w:t>Angst</w:t>
            </w:r>
          </w:p>
          <w:p w14:paraId="5D909336" w14:textId="77777777" w:rsidR="00A00471" w:rsidRPr="00B519C7" w:rsidRDefault="00A00471" w:rsidP="00CA009B">
            <w:pPr>
              <w:rPr>
                <w:lang w:val="de-DE"/>
              </w:rPr>
            </w:pPr>
          </w:p>
        </w:tc>
        <w:tc>
          <w:tcPr>
            <w:tcW w:w="2268" w:type="dxa"/>
          </w:tcPr>
          <w:p w14:paraId="0E6C75D5" w14:textId="77777777" w:rsidR="00A00471" w:rsidRPr="00B519C7" w:rsidRDefault="00A00471" w:rsidP="00CA009B">
            <w:pPr>
              <w:rPr>
                <w:lang w:val="de-DE"/>
              </w:rPr>
            </w:pPr>
            <w:r w:rsidRPr="00B519C7">
              <w:rPr>
                <w:lang w:val="de-DE"/>
              </w:rPr>
              <w:t>Verwirrungszustand</w:t>
            </w:r>
          </w:p>
          <w:p w14:paraId="71F11F7A" w14:textId="77777777" w:rsidR="00A00471" w:rsidRPr="00B519C7" w:rsidRDefault="00A00471" w:rsidP="00CA009B">
            <w:pPr>
              <w:rPr>
                <w:lang w:val="de-DE"/>
              </w:rPr>
            </w:pPr>
            <w:r w:rsidRPr="00B519C7">
              <w:rPr>
                <w:lang w:val="de-DE"/>
              </w:rPr>
              <w:t>Akute Psychose</w:t>
            </w:r>
          </w:p>
          <w:p w14:paraId="4A5186E0" w14:textId="77777777" w:rsidR="00A00471" w:rsidRPr="00B519C7" w:rsidRDefault="00A00471" w:rsidP="00CA009B">
            <w:pPr>
              <w:rPr>
                <w:lang w:val="de-DE"/>
              </w:rPr>
            </w:pPr>
            <w:r w:rsidRPr="00B519C7">
              <w:rPr>
                <w:lang w:val="de-DE"/>
              </w:rPr>
              <w:t>Aggression</w:t>
            </w:r>
          </w:p>
          <w:p w14:paraId="34B02D72" w14:textId="77777777" w:rsidR="00A00471" w:rsidRPr="00B519C7" w:rsidRDefault="00A00471" w:rsidP="00CA009B">
            <w:pPr>
              <w:rPr>
                <w:lang w:val="de-DE"/>
              </w:rPr>
            </w:pPr>
            <w:r w:rsidRPr="00B519C7">
              <w:rPr>
                <w:lang w:val="de-DE"/>
              </w:rPr>
              <w:t>Suizidgedanken</w:t>
            </w:r>
          </w:p>
          <w:p w14:paraId="65CC41BB" w14:textId="77777777" w:rsidR="00A00471" w:rsidRPr="00B519C7" w:rsidRDefault="00A00471" w:rsidP="00CA009B">
            <w:pPr>
              <w:rPr>
                <w:lang w:val="de-DE"/>
              </w:rPr>
            </w:pPr>
            <w:r w:rsidRPr="00B519C7">
              <w:rPr>
                <w:lang w:val="de-DE"/>
              </w:rPr>
              <w:t>Halluzination</w:t>
            </w:r>
          </w:p>
        </w:tc>
      </w:tr>
      <w:tr w:rsidR="00A00471" w:rsidRPr="00B519C7" w14:paraId="579822E0" w14:textId="77777777" w:rsidTr="00CA009B">
        <w:trPr>
          <w:cantSplit/>
        </w:trPr>
        <w:tc>
          <w:tcPr>
            <w:tcW w:w="2513" w:type="dxa"/>
          </w:tcPr>
          <w:p w14:paraId="4822486C" w14:textId="77777777" w:rsidR="00A00471" w:rsidRPr="00B519C7" w:rsidRDefault="00A00471" w:rsidP="00CA009B">
            <w:pPr>
              <w:rPr>
                <w:b/>
                <w:bCs/>
                <w:lang w:val="de-DE"/>
              </w:rPr>
            </w:pPr>
            <w:r w:rsidRPr="00B519C7">
              <w:rPr>
                <w:b/>
                <w:bCs/>
                <w:lang w:val="de-DE"/>
              </w:rPr>
              <w:t>Erkrankungen des Nervensystems</w:t>
            </w:r>
          </w:p>
        </w:tc>
        <w:tc>
          <w:tcPr>
            <w:tcW w:w="1706" w:type="dxa"/>
          </w:tcPr>
          <w:p w14:paraId="66412B3A" w14:textId="77777777" w:rsidR="00A00471" w:rsidRPr="00B519C7" w:rsidRDefault="00A00471" w:rsidP="00CA009B">
            <w:pPr>
              <w:rPr>
                <w:lang w:val="de-DE"/>
              </w:rPr>
            </w:pPr>
          </w:p>
        </w:tc>
        <w:tc>
          <w:tcPr>
            <w:tcW w:w="2835" w:type="dxa"/>
          </w:tcPr>
          <w:p w14:paraId="6D2441A9" w14:textId="77777777" w:rsidR="00A00471" w:rsidRPr="00B519C7" w:rsidRDefault="00A00471" w:rsidP="00CA009B">
            <w:pPr>
              <w:rPr>
                <w:lang w:val="de-DE"/>
              </w:rPr>
            </w:pPr>
            <w:r w:rsidRPr="00B519C7">
              <w:rPr>
                <w:lang w:val="de-DE"/>
              </w:rPr>
              <w:t>Ataxie</w:t>
            </w:r>
          </w:p>
          <w:p w14:paraId="22F7D852" w14:textId="77777777" w:rsidR="00A00471" w:rsidRPr="00B519C7" w:rsidRDefault="00A00471" w:rsidP="00CA009B">
            <w:pPr>
              <w:rPr>
                <w:lang w:val="de-DE"/>
              </w:rPr>
            </w:pPr>
            <w:r w:rsidRPr="00B519C7">
              <w:rPr>
                <w:lang w:val="de-DE"/>
              </w:rPr>
              <w:t>Schwindel</w:t>
            </w:r>
          </w:p>
          <w:p w14:paraId="1932993C" w14:textId="77777777" w:rsidR="00A00471" w:rsidRPr="00B519C7" w:rsidRDefault="00A00471" w:rsidP="00CA009B">
            <w:pPr>
              <w:rPr>
                <w:lang w:val="de-DE"/>
              </w:rPr>
            </w:pPr>
            <w:r w:rsidRPr="00B519C7">
              <w:rPr>
                <w:lang w:val="de-DE"/>
              </w:rPr>
              <w:t>Gedächtnisbeeinträchtigung</w:t>
            </w:r>
          </w:p>
          <w:p w14:paraId="452D454C" w14:textId="77777777" w:rsidR="00A00471" w:rsidRPr="00B519C7" w:rsidRDefault="00A00471" w:rsidP="00CA009B">
            <w:pPr>
              <w:rPr>
                <w:lang w:val="de-DE"/>
              </w:rPr>
            </w:pPr>
            <w:r w:rsidRPr="00B519C7">
              <w:rPr>
                <w:lang w:val="de-DE"/>
              </w:rPr>
              <w:t>Schläfrigkeit</w:t>
            </w:r>
          </w:p>
          <w:p w14:paraId="74C85EC8" w14:textId="77777777" w:rsidR="00A00471" w:rsidRPr="00B519C7" w:rsidRDefault="00A00471" w:rsidP="00CA009B">
            <w:pPr>
              <w:rPr>
                <w:lang w:val="de-DE"/>
              </w:rPr>
            </w:pPr>
            <w:r w:rsidRPr="00B519C7">
              <w:rPr>
                <w:lang w:val="de-DE"/>
              </w:rPr>
              <w:t>Bradyphrenie</w:t>
            </w:r>
          </w:p>
          <w:p w14:paraId="45E90742" w14:textId="77777777" w:rsidR="00A00471" w:rsidRPr="00B519C7" w:rsidRDefault="00A00471" w:rsidP="00CA009B">
            <w:pPr>
              <w:rPr>
                <w:lang w:val="de-DE"/>
              </w:rPr>
            </w:pPr>
            <w:r w:rsidRPr="00B519C7">
              <w:rPr>
                <w:lang w:val="de-DE"/>
              </w:rPr>
              <w:t>Aufmerksamkeitsstörungen</w:t>
            </w:r>
          </w:p>
          <w:p w14:paraId="17C83856" w14:textId="77777777" w:rsidR="00A00471" w:rsidRPr="00B519C7" w:rsidRDefault="00A00471" w:rsidP="00CA009B">
            <w:pPr>
              <w:rPr>
                <w:lang w:val="de-DE"/>
              </w:rPr>
            </w:pPr>
            <w:r w:rsidRPr="00B519C7">
              <w:rPr>
                <w:lang w:val="de-DE"/>
              </w:rPr>
              <w:t>Parästhesie</w:t>
            </w:r>
          </w:p>
          <w:p w14:paraId="7725E80C" w14:textId="77777777" w:rsidR="00A00471" w:rsidRPr="00B519C7" w:rsidRDefault="00A00471" w:rsidP="00CA009B">
            <w:pPr>
              <w:rPr>
                <w:lang w:val="de-DE"/>
              </w:rPr>
            </w:pPr>
          </w:p>
        </w:tc>
        <w:tc>
          <w:tcPr>
            <w:tcW w:w="2268" w:type="dxa"/>
          </w:tcPr>
          <w:p w14:paraId="04440608" w14:textId="77777777" w:rsidR="00A00471" w:rsidRPr="00B519C7" w:rsidRDefault="00A00471" w:rsidP="00CA009B">
            <w:pPr>
              <w:rPr>
                <w:lang w:val="de-DE"/>
              </w:rPr>
            </w:pPr>
            <w:r w:rsidRPr="00B519C7">
              <w:rPr>
                <w:lang w:val="de-DE"/>
              </w:rPr>
              <w:t>Nystagmus</w:t>
            </w:r>
          </w:p>
          <w:p w14:paraId="40A80326" w14:textId="77777777" w:rsidR="00A00471" w:rsidRPr="00B519C7" w:rsidRDefault="00A00471" w:rsidP="00CA009B">
            <w:pPr>
              <w:rPr>
                <w:lang w:val="de-DE"/>
              </w:rPr>
            </w:pPr>
            <w:r w:rsidRPr="00B519C7">
              <w:rPr>
                <w:lang w:val="de-DE"/>
              </w:rPr>
              <w:t>Sprachstörung</w:t>
            </w:r>
          </w:p>
          <w:p w14:paraId="088DA306" w14:textId="77777777" w:rsidR="00A00471" w:rsidRPr="00B519C7" w:rsidRDefault="00A00471" w:rsidP="00CA009B">
            <w:pPr>
              <w:rPr>
                <w:lang w:val="de-DE"/>
              </w:rPr>
            </w:pPr>
            <w:r w:rsidRPr="00B519C7">
              <w:rPr>
                <w:lang w:val="de-DE"/>
              </w:rPr>
              <w:t>Tremor</w:t>
            </w:r>
          </w:p>
          <w:p w14:paraId="3CB3C4F8" w14:textId="77777777" w:rsidR="00A00471" w:rsidRPr="00B519C7" w:rsidRDefault="00A00471" w:rsidP="00CA009B">
            <w:pPr>
              <w:rPr>
                <w:lang w:val="de-DE"/>
              </w:rPr>
            </w:pPr>
            <w:r w:rsidRPr="00B519C7">
              <w:rPr>
                <w:lang w:val="de-DE"/>
              </w:rPr>
              <w:t>Krampfanfall</w:t>
            </w:r>
          </w:p>
        </w:tc>
      </w:tr>
      <w:tr w:rsidR="00A00471" w:rsidRPr="00B519C7" w14:paraId="7D0048DA" w14:textId="77777777" w:rsidTr="00CA009B">
        <w:trPr>
          <w:cantSplit/>
        </w:trPr>
        <w:tc>
          <w:tcPr>
            <w:tcW w:w="2513" w:type="dxa"/>
          </w:tcPr>
          <w:p w14:paraId="027EE1D7" w14:textId="77777777" w:rsidR="00A00471" w:rsidRPr="00B519C7" w:rsidRDefault="00A00471" w:rsidP="00CA009B">
            <w:pPr>
              <w:rPr>
                <w:b/>
                <w:bCs/>
                <w:lang w:val="de-DE"/>
              </w:rPr>
            </w:pPr>
            <w:r w:rsidRPr="00B519C7">
              <w:rPr>
                <w:b/>
                <w:bCs/>
                <w:lang w:val="de-DE"/>
              </w:rPr>
              <w:t>Augenerkrankungen</w:t>
            </w:r>
          </w:p>
        </w:tc>
        <w:tc>
          <w:tcPr>
            <w:tcW w:w="1706" w:type="dxa"/>
          </w:tcPr>
          <w:p w14:paraId="58AAAF40" w14:textId="77777777" w:rsidR="00A00471" w:rsidRPr="00B519C7" w:rsidRDefault="00A00471" w:rsidP="00CA009B">
            <w:pPr>
              <w:rPr>
                <w:lang w:val="de-DE"/>
              </w:rPr>
            </w:pPr>
          </w:p>
        </w:tc>
        <w:tc>
          <w:tcPr>
            <w:tcW w:w="2835" w:type="dxa"/>
          </w:tcPr>
          <w:p w14:paraId="2712024C" w14:textId="77777777" w:rsidR="00A00471" w:rsidRPr="00B519C7" w:rsidRDefault="00A00471" w:rsidP="00CA009B">
            <w:pPr>
              <w:rPr>
                <w:lang w:val="de-DE"/>
              </w:rPr>
            </w:pPr>
            <w:r w:rsidRPr="00B519C7">
              <w:rPr>
                <w:lang w:val="de-DE"/>
              </w:rPr>
              <w:t>Diplopie</w:t>
            </w:r>
          </w:p>
        </w:tc>
        <w:tc>
          <w:tcPr>
            <w:tcW w:w="2268" w:type="dxa"/>
          </w:tcPr>
          <w:p w14:paraId="78EED222" w14:textId="77777777" w:rsidR="00A00471" w:rsidRPr="00B519C7" w:rsidRDefault="00A00471" w:rsidP="00CA009B">
            <w:pPr>
              <w:rPr>
                <w:lang w:val="de-DE"/>
              </w:rPr>
            </w:pPr>
          </w:p>
        </w:tc>
      </w:tr>
      <w:tr w:rsidR="00A00471" w:rsidRPr="00B519C7" w14:paraId="6BE425C2" w14:textId="77777777" w:rsidTr="00CA009B">
        <w:trPr>
          <w:cantSplit/>
        </w:trPr>
        <w:tc>
          <w:tcPr>
            <w:tcW w:w="2513" w:type="dxa"/>
          </w:tcPr>
          <w:p w14:paraId="0EF7BF9F" w14:textId="77777777" w:rsidR="00A00471" w:rsidRPr="00B519C7" w:rsidRDefault="00A00471" w:rsidP="00CA009B">
            <w:pPr>
              <w:rPr>
                <w:b/>
                <w:bCs/>
                <w:lang w:val="de-DE"/>
              </w:rPr>
            </w:pPr>
            <w:r w:rsidRPr="00B519C7">
              <w:rPr>
                <w:b/>
                <w:bCs/>
                <w:lang w:val="de-DE"/>
              </w:rPr>
              <w:t>Erkrankungen der Atemwege, des Brustraums und Mediastinums</w:t>
            </w:r>
          </w:p>
        </w:tc>
        <w:tc>
          <w:tcPr>
            <w:tcW w:w="1706" w:type="dxa"/>
          </w:tcPr>
          <w:p w14:paraId="517EE3F1" w14:textId="77777777" w:rsidR="00A00471" w:rsidRPr="00B519C7" w:rsidRDefault="00A00471" w:rsidP="00CA009B">
            <w:pPr>
              <w:rPr>
                <w:lang w:val="de-DE"/>
              </w:rPr>
            </w:pPr>
          </w:p>
        </w:tc>
        <w:tc>
          <w:tcPr>
            <w:tcW w:w="2835" w:type="dxa"/>
          </w:tcPr>
          <w:p w14:paraId="0BFB82B3" w14:textId="77777777" w:rsidR="00A00471" w:rsidRPr="00B519C7" w:rsidRDefault="00A00471" w:rsidP="00CA009B">
            <w:pPr>
              <w:rPr>
                <w:lang w:val="de-DE"/>
              </w:rPr>
            </w:pPr>
          </w:p>
        </w:tc>
        <w:tc>
          <w:tcPr>
            <w:tcW w:w="2268" w:type="dxa"/>
          </w:tcPr>
          <w:p w14:paraId="4AD1C0F4" w14:textId="77777777" w:rsidR="00A00471" w:rsidRPr="00B519C7" w:rsidRDefault="00A00471" w:rsidP="00CA009B">
            <w:pPr>
              <w:rPr>
                <w:lang w:val="de-DE"/>
              </w:rPr>
            </w:pPr>
            <w:r w:rsidRPr="00B519C7">
              <w:rPr>
                <w:lang w:val="de-DE"/>
              </w:rPr>
              <w:t>Respirationsstörungen</w:t>
            </w:r>
          </w:p>
        </w:tc>
      </w:tr>
      <w:tr w:rsidR="00A00471" w:rsidRPr="00B519C7" w14:paraId="710DFB84" w14:textId="77777777" w:rsidTr="00CA009B">
        <w:trPr>
          <w:cantSplit/>
        </w:trPr>
        <w:tc>
          <w:tcPr>
            <w:tcW w:w="2513" w:type="dxa"/>
          </w:tcPr>
          <w:p w14:paraId="2A896A81" w14:textId="77777777" w:rsidR="00A00471" w:rsidRPr="00B519C7" w:rsidRDefault="00A00471" w:rsidP="00CA009B">
            <w:pPr>
              <w:rPr>
                <w:b/>
                <w:bCs/>
                <w:lang w:val="de-DE"/>
              </w:rPr>
            </w:pPr>
            <w:r w:rsidRPr="00B519C7">
              <w:rPr>
                <w:b/>
                <w:bCs/>
                <w:lang w:val="de-DE"/>
              </w:rPr>
              <w:t>Erkrankungen des Gastrointestinaltrakts</w:t>
            </w:r>
          </w:p>
        </w:tc>
        <w:tc>
          <w:tcPr>
            <w:tcW w:w="1706" w:type="dxa"/>
          </w:tcPr>
          <w:p w14:paraId="74C7A769" w14:textId="77777777" w:rsidR="00A00471" w:rsidRPr="00B519C7" w:rsidRDefault="00A00471" w:rsidP="00CA009B">
            <w:pPr>
              <w:rPr>
                <w:lang w:val="de-DE"/>
              </w:rPr>
            </w:pPr>
          </w:p>
        </w:tc>
        <w:tc>
          <w:tcPr>
            <w:tcW w:w="2835" w:type="dxa"/>
          </w:tcPr>
          <w:p w14:paraId="2A6E4B1A" w14:textId="77777777" w:rsidR="00A00471" w:rsidRPr="00B519C7" w:rsidRDefault="00A00471" w:rsidP="00CA009B">
            <w:pPr>
              <w:rPr>
                <w:lang w:val="de-DE"/>
              </w:rPr>
            </w:pPr>
            <w:r w:rsidRPr="00B519C7">
              <w:rPr>
                <w:lang w:val="de-DE"/>
              </w:rPr>
              <w:t>Verstopfung</w:t>
            </w:r>
          </w:p>
          <w:p w14:paraId="6443E3E8" w14:textId="77777777" w:rsidR="00A00471" w:rsidRPr="00B519C7" w:rsidRDefault="00A00471" w:rsidP="00CA009B">
            <w:pPr>
              <w:rPr>
                <w:lang w:val="de-DE"/>
              </w:rPr>
            </w:pPr>
            <w:r w:rsidRPr="00B519C7">
              <w:rPr>
                <w:lang w:val="de-DE"/>
              </w:rPr>
              <w:t>Diarrhoe</w:t>
            </w:r>
          </w:p>
          <w:p w14:paraId="1B8B35B7" w14:textId="77777777" w:rsidR="00A00471" w:rsidRPr="00B519C7" w:rsidRDefault="00A00471" w:rsidP="00CA009B">
            <w:pPr>
              <w:rPr>
                <w:lang w:val="de-DE"/>
              </w:rPr>
            </w:pPr>
            <w:r w:rsidRPr="00B519C7">
              <w:rPr>
                <w:lang w:val="de-DE"/>
              </w:rPr>
              <w:t>Dyspepsie</w:t>
            </w:r>
          </w:p>
          <w:p w14:paraId="46987FAD" w14:textId="77777777" w:rsidR="00A00471" w:rsidRPr="00B519C7" w:rsidRDefault="00A00471" w:rsidP="00CA009B">
            <w:pPr>
              <w:rPr>
                <w:lang w:val="de-DE"/>
              </w:rPr>
            </w:pPr>
            <w:r w:rsidRPr="00B519C7">
              <w:rPr>
                <w:lang w:val="de-DE"/>
              </w:rPr>
              <w:t>Übelkeit</w:t>
            </w:r>
          </w:p>
          <w:p w14:paraId="6366F3A6" w14:textId="77777777" w:rsidR="00A00471" w:rsidRPr="00B519C7" w:rsidRDefault="00A00471" w:rsidP="00CA009B">
            <w:pPr>
              <w:rPr>
                <w:lang w:val="de-DE"/>
              </w:rPr>
            </w:pPr>
            <w:r w:rsidRPr="00B519C7">
              <w:rPr>
                <w:lang w:val="de-DE"/>
              </w:rPr>
              <w:t>Erbrechen</w:t>
            </w:r>
          </w:p>
        </w:tc>
        <w:tc>
          <w:tcPr>
            <w:tcW w:w="2268" w:type="dxa"/>
          </w:tcPr>
          <w:p w14:paraId="7F9E2568" w14:textId="77777777" w:rsidR="00A00471" w:rsidRPr="00B519C7" w:rsidRDefault="00A00471" w:rsidP="00CA009B">
            <w:pPr>
              <w:rPr>
                <w:lang w:val="de-DE"/>
              </w:rPr>
            </w:pPr>
            <w:r w:rsidRPr="00B519C7">
              <w:rPr>
                <w:lang w:val="de-DE"/>
              </w:rPr>
              <w:t>Bauchschmerzen</w:t>
            </w:r>
          </w:p>
        </w:tc>
      </w:tr>
      <w:tr w:rsidR="00A00471" w:rsidRPr="00B519C7" w14:paraId="5B317EA1" w14:textId="77777777" w:rsidTr="00CA009B">
        <w:trPr>
          <w:cantSplit/>
        </w:trPr>
        <w:tc>
          <w:tcPr>
            <w:tcW w:w="2513" w:type="dxa"/>
          </w:tcPr>
          <w:p w14:paraId="4076F728" w14:textId="77777777" w:rsidR="00A00471" w:rsidRPr="00B519C7" w:rsidRDefault="00A00471" w:rsidP="00CA009B">
            <w:pPr>
              <w:rPr>
                <w:b/>
                <w:bCs/>
                <w:lang w:val="de-DE"/>
              </w:rPr>
            </w:pPr>
            <w:r w:rsidRPr="00B519C7">
              <w:rPr>
                <w:b/>
                <w:bCs/>
                <w:lang w:val="de-DE"/>
              </w:rPr>
              <w:t>Leber- und Gallenerkrankungen</w:t>
            </w:r>
          </w:p>
        </w:tc>
        <w:tc>
          <w:tcPr>
            <w:tcW w:w="1706" w:type="dxa"/>
          </w:tcPr>
          <w:p w14:paraId="2EF48B48" w14:textId="77777777" w:rsidR="00A00471" w:rsidRPr="00B519C7" w:rsidRDefault="00A00471" w:rsidP="00CA009B">
            <w:pPr>
              <w:rPr>
                <w:lang w:val="de-DE"/>
              </w:rPr>
            </w:pPr>
          </w:p>
        </w:tc>
        <w:tc>
          <w:tcPr>
            <w:tcW w:w="2835" w:type="dxa"/>
          </w:tcPr>
          <w:p w14:paraId="76900326" w14:textId="77777777" w:rsidR="00A00471" w:rsidRPr="00B519C7" w:rsidRDefault="00A00471" w:rsidP="00CA009B">
            <w:pPr>
              <w:rPr>
                <w:lang w:val="de-DE"/>
              </w:rPr>
            </w:pPr>
          </w:p>
        </w:tc>
        <w:tc>
          <w:tcPr>
            <w:tcW w:w="2268" w:type="dxa"/>
          </w:tcPr>
          <w:p w14:paraId="0DD5B947" w14:textId="77777777" w:rsidR="00A00471" w:rsidRPr="00B519C7" w:rsidRDefault="00A00471" w:rsidP="00CA009B">
            <w:pPr>
              <w:rPr>
                <w:lang w:val="de-DE"/>
              </w:rPr>
            </w:pPr>
            <w:r w:rsidRPr="00B519C7">
              <w:rPr>
                <w:lang w:val="de-DE"/>
              </w:rPr>
              <w:t xml:space="preserve">Akute Cholezystitis </w:t>
            </w:r>
          </w:p>
        </w:tc>
      </w:tr>
      <w:tr w:rsidR="00A00471" w:rsidRPr="00B519C7" w14:paraId="30BA2EE0" w14:textId="77777777" w:rsidTr="00CA009B">
        <w:trPr>
          <w:cantSplit/>
        </w:trPr>
        <w:tc>
          <w:tcPr>
            <w:tcW w:w="2513" w:type="dxa"/>
          </w:tcPr>
          <w:p w14:paraId="14D3DC47" w14:textId="77777777" w:rsidR="00A00471" w:rsidRPr="00B519C7" w:rsidRDefault="00A00471" w:rsidP="00CA009B">
            <w:pPr>
              <w:rPr>
                <w:b/>
                <w:bCs/>
                <w:lang w:val="de-DE"/>
              </w:rPr>
            </w:pPr>
            <w:r w:rsidRPr="00B519C7">
              <w:rPr>
                <w:b/>
                <w:bCs/>
                <w:lang w:val="de-DE"/>
              </w:rPr>
              <w:t>Erkrankungen der Haut und des Unterhautzellgewebes</w:t>
            </w:r>
          </w:p>
        </w:tc>
        <w:tc>
          <w:tcPr>
            <w:tcW w:w="1706" w:type="dxa"/>
          </w:tcPr>
          <w:p w14:paraId="1EB657F4" w14:textId="77777777" w:rsidR="00A00471" w:rsidRPr="00B519C7" w:rsidRDefault="00A00471" w:rsidP="00CA009B">
            <w:pPr>
              <w:rPr>
                <w:lang w:val="de-DE"/>
              </w:rPr>
            </w:pPr>
          </w:p>
        </w:tc>
        <w:tc>
          <w:tcPr>
            <w:tcW w:w="2835" w:type="dxa"/>
          </w:tcPr>
          <w:p w14:paraId="5458DC0B" w14:textId="77777777" w:rsidR="00A00471" w:rsidRPr="00B519C7" w:rsidRDefault="00A00471" w:rsidP="00CA009B">
            <w:pPr>
              <w:rPr>
                <w:lang w:val="de-DE"/>
              </w:rPr>
            </w:pPr>
            <w:r w:rsidRPr="00B519C7">
              <w:rPr>
                <w:lang w:val="de-DE"/>
              </w:rPr>
              <w:t>Hautausschlag</w:t>
            </w:r>
          </w:p>
        </w:tc>
        <w:tc>
          <w:tcPr>
            <w:tcW w:w="2268" w:type="dxa"/>
          </w:tcPr>
          <w:p w14:paraId="6FFE78DF" w14:textId="77777777" w:rsidR="00A00471" w:rsidRPr="00B519C7" w:rsidRDefault="00A00471" w:rsidP="00CA009B">
            <w:pPr>
              <w:rPr>
                <w:lang w:val="de-DE"/>
              </w:rPr>
            </w:pPr>
            <w:r w:rsidRPr="00B519C7">
              <w:rPr>
                <w:lang w:val="de-DE"/>
              </w:rPr>
              <w:t>Juckreiz</w:t>
            </w:r>
          </w:p>
          <w:p w14:paraId="106FEBEA" w14:textId="77777777" w:rsidR="00A00471" w:rsidRPr="00B519C7" w:rsidRDefault="00A00471" w:rsidP="00CA009B">
            <w:pPr>
              <w:rPr>
                <w:lang w:val="de-DE"/>
              </w:rPr>
            </w:pPr>
            <w:r w:rsidRPr="00B519C7">
              <w:rPr>
                <w:lang w:val="de-DE"/>
              </w:rPr>
              <w:t>Ekchymose</w:t>
            </w:r>
          </w:p>
        </w:tc>
      </w:tr>
      <w:tr w:rsidR="00A00471" w:rsidRPr="00B519C7" w14:paraId="7C17DE41" w14:textId="77777777" w:rsidTr="00CA009B">
        <w:trPr>
          <w:cantSplit/>
        </w:trPr>
        <w:tc>
          <w:tcPr>
            <w:tcW w:w="2513" w:type="dxa"/>
          </w:tcPr>
          <w:p w14:paraId="71A50A0F" w14:textId="77777777" w:rsidR="00A00471" w:rsidRPr="00B519C7" w:rsidRDefault="00A00471" w:rsidP="00CA009B">
            <w:pPr>
              <w:rPr>
                <w:b/>
                <w:bCs/>
                <w:lang w:val="de-DE"/>
              </w:rPr>
            </w:pPr>
            <w:r w:rsidRPr="00B519C7">
              <w:rPr>
                <w:b/>
                <w:bCs/>
                <w:lang w:val="de-DE"/>
              </w:rPr>
              <w:t>Allgemeine Erkrankungen und Beschwerden am Verabreichungsort</w:t>
            </w:r>
          </w:p>
        </w:tc>
        <w:tc>
          <w:tcPr>
            <w:tcW w:w="1706" w:type="dxa"/>
          </w:tcPr>
          <w:p w14:paraId="637FD49D" w14:textId="77777777" w:rsidR="00A00471" w:rsidRPr="00B519C7" w:rsidRDefault="00A00471" w:rsidP="00CA009B">
            <w:pPr>
              <w:rPr>
                <w:lang w:val="de-DE"/>
              </w:rPr>
            </w:pPr>
          </w:p>
        </w:tc>
        <w:tc>
          <w:tcPr>
            <w:tcW w:w="2835" w:type="dxa"/>
          </w:tcPr>
          <w:p w14:paraId="3A0C6BEB" w14:textId="77777777" w:rsidR="00A00471" w:rsidRPr="00B519C7" w:rsidRDefault="00A00471" w:rsidP="00CA009B">
            <w:pPr>
              <w:rPr>
                <w:lang w:val="de-DE"/>
              </w:rPr>
            </w:pPr>
            <w:r w:rsidRPr="00B519C7">
              <w:rPr>
                <w:lang w:val="de-DE"/>
              </w:rPr>
              <w:t>Müdigkeit</w:t>
            </w:r>
          </w:p>
          <w:p w14:paraId="0994EAE5" w14:textId="77777777" w:rsidR="00A00471" w:rsidRPr="00B519C7" w:rsidRDefault="00A00471" w:rsidP="00CA009B">
            <w:pPr>
              <w:rPr>
                <w:lang w:val="de-DE"/>
              </w:rPr>
            </w:pPr>
            <w:r w:rsidRPr="00B519C7">
              <w:rPr>
                <w:lang w:val="de-DE"/>
              </w:rPr>
              <w:t>Fieber</w:t>
            </w:r>
          </w:p>
          <w:p w14:paraId="31040279" w14:textId="77777777" w:rsidR="00A00471" w:rsidRPr="00B519C7" w:rsidRDefault="00A00471" w:rsidP="00CA009B">
            <w:pPr>
              <w:rPr>
                <w:lang w:val="de-DE"/>
              </w:rPr>
            </w:pPr>
            <w:r w:rsidRPr="00B519C7">
              <w:rPr>
                <w:lang w:val="de-DE"/>
              </w:rPr>
              <w:t>Reizbarkeit</w:t>
            </w:r>
          </w:p>
        </w:tc>
        <w:tc>
          <w:tcPr>
            <w:tcW w:w="2268" w:type="dxa"/>
          </w:tcPr>
          <w:p w14:paraId="01DFA70A" w14:textId="77777777" w:rsidR="00A00471" w:rsidRPr="00B519C7" w:rsidRDefault="00A00471" w:rsidP="00CA009B">
            <w:pPr>
              <w:rPr>
                <w:lang w:val="de-DE"/>
              </w:rPr>
            </w:pPr>
          </w:p>
        </w:tc>
      </w:tr>
      <w:tr w:rsidR="00A00471" w:rsidRPr="00B519C7" w14:paraId="72663D73" w14:textId="77777777" w:rsidTr="00CA009B">
        <w:trPr>
          <w:cantSplit/>
        </w:trPr>
        <w:tc>
          <w:tcPr>
            <w:tcW w:w="2513" w:type="dxa"/>
          </w:tcPr>
          <w:p w14:paraId="3AB66997" w14:textId="77777777" w:rsidR="00A00471" w:rsidRPr="00B519C7" w:rsidRDefault="00A00471" w:rsidP="00CA009B">
            <w:pPr>
              <w:rPr>
                <w:b/>
                <w:bCs/>
                <w:lang w:val="de-DE"/>
              </w:rPr>
            </w:pPr>
            <w:r w:rsidRPr="00B519C7">
              <w:rPr>
                <w:b/>
                <w:bCs/>
                <w:lang w:val="de-DE"/>
              </w:rPr>
              <w:t>Untersuchungen</w:t>
            </w:r>
          </w:p>
        </w:tc>
        <w:tc>
          <w:tcPr>
            <w:tcW w:w="1706" w:type="dxa"/>
          </w:tcPr>
          <w:p w14:paraId="02FD87B9" w14:textId="77777777" w:rsidR="00A00471" w:rsidRPr="00B519C7" w:rsidRDefault="00A00471" w:rsidP="00CA009B">
            <w:pPr>
              <w:rPr>
                <w:lang w:val="de-DE"/>
              </w:rPr>
            </w:pPr>
            <w:r w:rsidRPr="00B519C7">
              <w:rPr>
                <w:lang w:val="de-DE"/>
              </w:rPr>
              <w:t>Erniedrigte Bicarbonat</w:t>
            </w:r>
            <w:r w:rsidRPr="00B519C7">
              <w:rPr>
                <w:lang w:val="de-DE"/>
              </w:rPr>
              <w:softHyphen/>
              <w:t>spiegel</w:t>
            </w:r>
          </w:p>
        </w:tc>
        <w:tc>
          <w:tcPr>
            <w:tcW w:w="2835" w:type="dxa"/>
          </w:tcPr>
          <w:p w14:paraId="534C6AB8" w14:textId="77777777" w:rsidR="00A00471" w:rsidRPr="00B519C7" w:rsidRDefault="00A00471" w:rsidP="00CA009B">
            <w:pPr>
              <w:rPr>
                <w:lang w:val="de-DE"/>
              </w:rPr>
            </w:pPr>
            <w:r w:rsidRPr="00B519C7">
              <w:rPr>
                <w:lang w:val="de-DE"/>
              </w:rPr>
              <w:t>Gewichtsabnahme</w:t>
            </w:r>
          </w:p>
          <w:p w14:paraId="35A6FC9F" w14:textId="77777777" w:rsidR="00A00471" w:rsidRPr="00B519C7" w:rsidRDefault="00A00471" w:rsidP="00CA009B">
            <w:pPr>
              <w:rPr>
                <w:lang w:val="de-DE"/>
              </w:rPr>
            </w:pPr>
            <w:r w:rsidRPr="00B519C7">
              <w:rPr>
                <w:lang w:val="de-DE"/>
              </w:rPr>
              <w:t>Erhöhung der Kreatinphosphokinase im Blut</w:t>
            </w:r>
          </w:p>
          <w:p w14:paraId="62364031" w14:textId="77777777" w:rsidR="00A00471" w:rsidRPr="00B519C7" w:rsidRDefault="00A00471" w:rsidP="00CA009B">
            <w:pPr>
              <w:rPr>
                <w:lang w:val="de-DE"/>
              </w:rPr>
            </w:pPr>
            <w:r w:rsidRPr="00B519C7">
              <w:rPr>
                <w:lang w:val="de-DE"/>
              </w:rPr>
              <w:t>Erhöhung der Alaninaminotransferase</w:t>
            </w:r>
          </w:p>
          <w:p w14:paraId="56498F3C" w14:textId="77777777" w:rsidR="00A00471" w:rsidRPr="00B519C7" w:rsidRDefault="00A00471" w:rsidP="00CA009B">
            <w:pPr>
              <w:rPr>
                <w:lang w:val="de-DE"/>
              </w:rPr>
            </w:pPr>
            <w:r w:rsidRPr="00B519C7">
              <w:rPr>
                <w:lang w:val="de-DE"/>
              </w:rPr>
              <w:t>Erhöhung der Aspartat</w:t>
            </w:r>
            <w:r w:rsidRPr="00B519C7">
              <w:rPr>
                <w:lang w:val="de-DE"/>
              </w:rPr>
              <w:softHyphen/>
              <w:t>aminotransferase</w:t>
            </w:r>
          </w:p>
        </w:tc>
        <w:tc>
          <w:tcPr>
            <w:tcW w:w="2268" w:type="dxa"/>
          </w:tcPr>
          <w:p w14:paraId="5F08DF2A" w14:textId="77777777" w:rsidR="00A00471" w:rsidRPr="00B519C7" w:rsidRDefault="00A00471" w:rsidP="00CA009B">
            <w:pPr>
              <w:rPr>
                <w:lang w:val="de-DE"/>
              </w:rPr>
            </w:pPr>
            <w:r w:rsidRPr="00B519C7">
              <w:rPr>
                <w:lang w:val="de-DE"/>
              </w:rPr>
              <w:t>Abnormale Urinwerte</w:t>
            </w:r>
          </w:p>
        </w:tc>
      </w:tr>
    </w:tbl>
    <w:p w14:paraId="575053E5" w14:textId="77777777" w:rsidR="00A00471" w:rsidRPr="00B519C7" w:rsidRDefault="00A00471" w:rsidP="00A00471">
      <w:pPr>
        <w:rPr>
          <w:u w:val="single"/>
          <w:lang w:val="de-DE"/>
        </w:rPr>
      </w:pPr>
      <w:r w:rsidRPr="00B519C7">
        <w:rPr>
          <w:rFonts w:eastAsia="Times"/>
          <w:u w:val="single"/>
          <w:lang w:val="de-DE"/>
        </w:rPr>
        <w:t>† MedDRA Version 13.1</w:t>
      </w:r>
    </w:p>
    <w:p w14:paraId="3FAF606B" w14:textId="77777777" w:rsidR="00A00471" w:rsidRPr="00B519C7" w:rsidRDefault="00A00471" w:rsidP="00A00471">
      <w:pPr>
        <w:rPr>
          <w:lang w:val="de-DE"/>
        </w:rPr>
      </w:pPr>
    </w:p>
    <w:p w14:paraId="4612B5BF" w14:textId="77777777" w:rsidR="00A00471" w:rsidRPr="00B519C7" w:rsidRDefault="00A00471" w:rsidP="00A00471">
      <w:pPr>
        <w:keepNext/>
        <w:rPr>
          <w:u w:val="single"/>
          <w:lang w:val="de-DE"/>
        </w:rPr>
      </w:pPr>
      <w:r w:rsidRPr="00B519C7">
        <w:rPr>
          <w:u w:val="single"/>
          <w:lang w:val="de-DE"/>
        </w:rPr>
        <w:t>Zusätzliche Informationen zu speziellen Patientengruppen:</w:t>
      </w:r>
    </w:p>
    <w:p w14:paraId="56D34829" w14:textId="77777777" w:rsidR="00A00471" w:rsidRPr="00B519C7" w:rsidRDefault="00A00471" w:rsidP="00A00471">
      <w:pPr>
        <w:keepNext/>
        <w:rPr>
          <w:lang w:val="de-DE"/>
        </w:rPr>
      </w:pPr>
    </w:p>
    <w:p w14:paraId="02843CB1" w14:textId="77777777" w:rsidR="00A00471" w:rsidRPr="00B519C7" w:rsidRDefault="00A00471" w:rsidP="00A00471">
      <w:pPr>
        <w:keepNext/>
        <w:rPr>
          <w:i/>
          <w:iCs/>
          <w:lang w:val="de-DE"/>
        </w:rPr>
      </w:pPr>
      <w:r w:rsidRPr="00B519C7">
        <w:rPr>
          <w:i/>
          <w:iCs/>
          <w:lang w:val="de-DE"/>
        </w:rPr>
        <w:t>Ältere Patienten</w:t>
      </w:r>
    </w:p>
    <w:p w14:paraId="26190614" w14:textId="77777777" w:rsidR="00A00471" w:rsidRPr="00B519C7" w:rsidRDefault="00A00471" w:rsidP="00A00471">
      <w:pPr>
        <w:rPr>
          <w:lang w:val="de-DE" w:eastAsia="en-GB"/>
        </w:rPr>
      </w:pPr>
      <w:r w:rsidRPr="00B519C7">
        <w:rPr>
          <w:lang w:val="de-DE" w:eastAsia="en-GB"/>
        </w:rPr>
        <w:t>Eine gepoolte Auswertung von Sicherheitsdaten bei 95 älteren Patienten hat eine im Vergleich zur Erwachsenenpopulation relativ höhere Meldehäufigkeit von peripheren Ödemen und Pruritus ergeben.</w:t>
      </w:r>
    </w:p>
    <w:p w14:paraId="290AF474" w14:textId="77777777" w:rsidR="00A00471" w:rsidRPr="00B519C7" w:rsidRDefault="00A00471" w:rsidP="00A00471">
      <w:pPr>
        <w:rPr>
          <w:lang w:val="de-DE"/>
        </w:rPr>
      </w:pPr>
    </w:p>
    <w:p w14:paraId="2450BFB0" w14:textId="77777777" w:rsidR="00A00471" w:rsidRPr="00B519C7" w:rsidRDefault="00A00471" w:rsidP="00A00471">
      <w:pPr>
        <w:rPr>
          <w:lang w:val="de-DE"/>
        </w:rPr>
      </w:pPr>
      <w:r w:rsidRPr="00B519C7">
        <w:rPr>
          <w:lang w:val="de-DE"/>
        </w:rPr>
        <w:t>Eine Überprüfung der Post-Marketing-Daten lässt vermuten, dass Patienten ab 65 Jahren häufiger als die Allgemeinbevölkerung folgende Ereignisse melden: Stevens-Johnson-Syndrom (SJS) und arzneimittelinduziertes Überempfindlichkeitssyndrom (drug induced hypersensitivity syndrome, DIHS).</w:t>
      </w:r>
    </w:p>
    <w:p w14:paraId="48D68998" w14:textId="77777777" w:rsidR="00A00471" w:rsidRPr="00B519C7" w:rsidRDefault="00A00471" w:rsidP="00A00471">
      <w:pPr>
        <w:rPr>
          <w:lang w:val="de-DE"/>
        </w:rPr>
      </w:pPr>
    </w:p>
    <w:p w14:paraId="69697112" w14:textId="77777777" w:rsidR="00A00471" w:rsidRPr="00B519C7" w:rsidRDefault="00A00471" w:rsidP="00A00471">
      <w:pPr>
        <w:keepNext/>
        <w:tabs>
          <w:tab w:val="left" w:pos="567"/>
        </w:tabs>
        <w:ind w:left="567" w:hanging="567"/>
        <w:rPr>
          <w:i/>
          <w:iCs/>
          <w:lang w:val="de-DE"/>
        </w:rPr>
      </w:pPr>
      <w:r w:rsidRPr="00B519C7">
        <w:rPr>
          <w:i/>
          <w:iCs/>
          <w:lang w:val="de-DE"/>
        </w:rPr>
        <w:lastRenderedPageBreak/>
        <w:t>Kinder und Jugendliche</w:t>
      </w:r>
    </w:p>
    <w:p w14:paraId="0D23AC1D" w14:textId="77777777" w:rsidR="00A00471" w:rsidRPr="00B519C7" w:rsidRDefault="00A00471" w:rsidP="00A00471">
      <w:pPr>
        <w:tabs>
          <w:tab w:val="left" w:pos="567"/>
        </w:tabs>
        <w:rPr>
          <w:lang w:val="de-DE"/>
        </w:rPr>
      </w:pPr>
      <w:r w:rsidRPr="00B519C7">
        <w:rPr>
          <w:lang w:val="de-DE"/>
        </w:rPr>
        <w:t>In placebo-kontrollierten klinischen Studien entsprach das Nebenwirkungsprofil von Zonisamid bei Kindern und Jugendlichen von 6 bis 17 Jahren dem von Erwachsenen. Unter den 465 Patienten in der pädiatrischen Sicherheitsdatenbank (einschließlich weiterer 67 Patienten aus der Verlängerungsphase der kontrollierten klinischen Studie) waren 7 Todesfälle (1,5 %; 14,6/1.000 Patientenjahre): 2 Fälle von Status epilepticus, von denen einer mit einem schweren Gewichtsverlust (10 % innerhalb von 3 Monaten) bei einem untergewichtigen Patienten verbunden war, der die Medikation danach nicht mehr einnahm; 1 Fall mit Kopfverletzung/Hämatom und 4 Todesfälle bei Patienten mit vorbestehenden funktionellen neurologischen Defiziten unterschiedlicher Ursache (2 Fälle von Pneunomie-induzierter Sepsis / Organversagen, 1 plötzlicher unerwarteter Todesfall bei einem Epilepsie-Patienten und 1 Kopfverletzung). Bei insgesamt 70,4 % der Kinder und Jugendlichen, die ZNS in der kontrollierten Studie oder in der offenen Verlängerungsphase dieser Studie erhielten, wurde während der Behandlung mindestens ein Bicarbonatwert unter 22 mmol/l gemessen. Die erniedrigten Bicarbonatwerte waren über einen langen Zeitraum messbar (Median 188 Tage).</w:t>
      </w:r>
    </w:p>
    <w:p w14:paraId="2C8E8F95" w14:textId="77777777" w:rsidR="00A00471" w:rsidRPr="00B519C7" w:rsidRDefault="00A00471" w:rsidP="00A00471">
      <w:pPr>
        <w:tabs>
          <w:tab w:val="left" w:pos="567"/>
        </w:tabs>
        <w:rPr>
          <w:lang w:val="de-DE"/>
        </w:rPr>
      </w:pPr>
      <w:r w:rsidRPr="00B519C7">
        <w:rPr>
          <w:lang w:val="de-DE"/>
        </w:rPr>
        <w:t>Eine gepoolte Analyse der Sicherheitsdaten von 420 pädiatrischen Patienten (183 Patienten im Alter von 6 bis 11 Jahren und 237 Patienten im Alter von 12 bis 16 Jahren mit einer mittleren Expositionsdauer von ungefähr 12 Monaten) zeigten eine relativ höhere Meldehäufigkeit von Pneumonie, Dehydratation, reduziertem Schwitzen, abnormalen Leberfunktionswerten, Otitis media, Pharyngitis, Sinusitis und Infektionen der oberen Atemwege, Husten, Epistaxis und Rhinitis, Bauchschmerzen, Erbrechen, Hautausschlag und Ekzem sowie Fieber als die Erwachsenenpopulation (dies gilt insbesondere für Patienten unter 12 Jahren) sowie eine niedrige Inzidenz von Amnesie, Kreatininanstiegen, Lymphadenopathie und Thrombozytopenie. Die Inzidenz einer Körpergewichtsabnahme von 10 % oder mehr lag bei 10,7 % (siehe Abschnitt 4.4). In manchen Fällen von Gewichtsabnahme kam es zu einer Verzögerung beim Übergang in das nächste Tanner-Stadium und bei der Knochenreife.</w:t>
      </w:r>
    </w:p>
    <w:p w14:paraId="7426FFB2" w14:textId="77777777" w:rsidR="00A00471" w:rsidRPr="00B519C7" w:rsidRDefault="00A00471" w:rsidP="00A00471">
      <w:pPr>
        <w:tabs>
          <w:tab w:val="left" w:pos="567"/>
        </w:tabs>
        <w:rPr>
          <w:lang w:val="de-DE"/>
        </w:rPr>
      </w:pPr>
    </w:p>
    <w:p w14:paraId="172C5530" w14:textId="77777777" w:rsidR="00A00471" w:rsidRPr="00B519C7" w:rsidRDefault="00A00471" w:rsidP="00A00471">
      <w:pPr>
        <w:keepNext/>
        <w:tabs>
          <w:tab w:val="left" w:pos="567"/>
        </w:tabs>
        <w:rPr>
          <w:u w:val="single"/>
          <w:lang w:val="de-DE"/>
        </w:rPr>
      </w:pPr>
      <w:r w:rsidRPr="00B519C7">
        <w:rPr>
          <w:u w:val="single"/>
          <w:lang w:val="de-DE"/>
        </w:rPr>
        <w:t>Meldung des Verdachts auf Nebenwirkungen</w:t>
      </w:r>
    </w:p>
    <w:p w14:paraId="1ACCE04A" w14:textId="77777777" w:rsidR="00A00471" w:rsidRPr="00B519C7" w:rsidRDefault="00A00471" w:rsidP="00A00471">
      <w:pPr>
        <w:keepNext/>
        <w:tabs>
          <w:tab w:val="left" w:pos="567"/>
        </w:tabs>
        <w:rPr>
          <w:u w:val="single"/>
          <w:lang w:val="de-DE"/>
        </w:rPr>
      </w:pPr>
    </w:p>
    <w:p w14:paraId="40C54628" w14:textId="77777777" w:rsidR="00A00471" w:rsidRPr="00B519C7" w:rsidRDefault="00A00471" w:rsidP="00A00471">
      <w:pPr>
        <w:tabs>
          <w:tab w:val="left" w:pos="567"/>
        </w:tabs>
        <w:rPr>
          <w:lang w:val="de-DE"/>
        </w:rPr>
      </w:pPr>
      <w:r w:rsidRPr="00B519C7">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B519C7">
        <w:rPr>
          <w:noProof/>
          <w:highlight w:val="lightGray"/>
          <w:lang w:val="de-DE"/>
        </w:rPr>
        <w:t xml:space="preserve">das in </w:t>
      </w:r>
      <w:hyperlink r:id="rId10" w:history="1">
        <w:r w:rsidRPr="00B519C7">
          <w:rPr>
            <w:rStyle w:val="Hyperlink"/>
            <w:highlight w:val="lightGray"/>
            <w:lang w:val="de-DE"/>
          </w:rPr>
          <w:t>Anhang V</w:t>
        </w:r>
      </w:hyperlink>
      <w:r w:rsidRPr="00B519C7">
        <w:rPr>
          <w:noProof/>
          <w:highlight w:val="lightGray"/>
          <w:lang w:val="de-DE"/>
        </w:rPr>
        <w:t xml:space="preserve"> aufgeführte nationale Meldesystem</w:t>
      </w:r>
      <w:r w:rsidRPr="00B519C7" w:rsidDel="00946FFE">
        <w:rPr>
          <w:lang w:val="de-DE"/>
        </w:rPr>
        <w:t xml:space="preserve"> </w:t>
      </w:r>
      <w:r w:rsidRPr="00B519C7">
        <w:rPr>
          <w:lang w:val="de-DE"/>
        </w:rPr>
        <w:t>anzuzeigen.</w:t>
      </w:r>
    </w:p>
    <w:p w14:paraId="6B214D1D" w14:textId="77777777" w:rsidR="00A00471" w:rsidRPr="00B519C7" w:rsidRDefault="00A00471" w:rsidP="00A00471">
      <w:pPr>
        <w:tabs>
          <w:tab w:val="left" w:pos="567"/>
        </w:tabs>
        <w:ind w:left="567" w:hanging="567"/>
        <w:rPr>
          <w:b/>
          <w:bCs/>
          <w:lang w:val="de-DE"/>
        </w:rPr>
      </w:pPr>
    </w:p>
    <w:p w14:paraId="7798308B" w14:textId="77777777" w:rsidR="00A00471" w:rsidRPr="00B519C7" w:rsidRDefault="00A00471" w:rsidP="00A00471">
      <w:pPr>
        <w:keepNext/>
        <w:tabs>
          <w:tab w:val="left" w:pos="567"/>
        </w:tabs>
        <w:ind w:left="567" w:hanging="567"/>
        <w:rPr>
          <w:b/>
          <w:bCs/>
          <w:lang w:val="de-DE"/>
        </w:rPr>
      </w:pPr>
      <w:r w:rsidRPr="00B519C7">
        <w:rPr>
          <w:b/>
          <w:bCs/>
          <w:lang w:val="de-DE"/>
        </w:rPr>
        <w:t>4.9</w:t>
      </w:r>
      <w:r w:rsidRPr="00B519C7">
        <w:rPr>
          <w:b/>
          <w:bCs/>
          <w:lang w:val="de-DE"/>
        </w:rPr>
        <w:tab/>
        <w:t>Überdosierung</w:t>
      </w:r>
    </w:p>
    <w:p w14:paraId="248B2AA0" w14:textId="77777777" w:rsidR="00A00471" w:rsidRPr="00B519C7" w:rsidRDefault="00A00471" w:rsidP="00A00471">
      <w:pPr>
        <w:keepNext/>
        <w:tabs>
          <w:tab w:val="left" w:pos="567"/>
        </w:tabs>
        <w:rPr>
          <w:lang w:val="de-DE"/>
        </w:rPr>
      </w:pPr>
    </w:p>
    <w:p w14:paraId="09EF05C8" w14:textId="77777777" w:rsidR="00A00471" w:rsidRPr="00B519C7" w:rsidRDefault="00A00471" w:rsidP="00A00471">
      <w:pPr>
        <w:tabs>
          <w:tab w:val="left" w:pos="0"/>
        </w:tabs>
        <w:rPr>
          <w:lang w:val="de-DE"/>
        </w:rPr>
      </w:pPr>
      <w:r w:rsidRPr="00B519C7">
        <w:rPr>
          <w:lang w:val="de-DE"/>
        </w:rPr>
        <w:t>Es gab Fälle von versehentlicher und absichtlicher Überdosierung bei Erwachsenen, Kindern und Jugendlichen. In einigen Fällen blieb die Überdosierung asymptomatisch, insbesondere, wenn sofort ein Erbrechen induziert oder eine Lavage vorgenommen wurde. In anderen Fällen ging die Überdosierung mit Symptomen wie Schläfrigkeit, Übelkeit, Gastritis, Nystagmus, Myoklonien, Koma, Bradykardien, reduzierter Nierenfunktion, Hypotonie und Atemdepression einher. Eine sehr hohe Plasmakonzentration von Zonisamid von 100,1 μg/ml wurde etwa 31 Std. nach Einnahme einer Überdosis von Zonegran und Clonazepam bei einem Patienten festgestellt. Der Patient wurde komatös und hatte eine Atemdepression, kam jedoch fünf Tage später wieder zu Bewusstsein und hatte keine Folgeerscheinungen.</w:t>
      </w:r>
    </w:p>
    <w:p w14:paraId="31BD9257" w14:textId="77777777" w:rsidR="00A00471" w:rsidRPr="00B519C7" w:rsidRDefault="00A00471" w:rsidP="00A00471">
      <w:pPr>
        <w:rPr>
          <w:lang w:val="de-DE"/>
        </w:rPr>
      </w:pPr>
    </w:p>
    <w:p w14:paraId="50A3CE6C" w14:textId="77777777" w:rsidR="00A00471" w:rsidRPr="00B519C7" w:rsidRDefault="00A00471" w:rsidP="00A00471">
      <w:pPr>
        <w:keepNext/>
        <w:tabs>
          <w:tab w:val="left" w:pos="0"/>
        </w:tabs>
        <w:rPr>
          <w:i/>
          <w:iCs/>
          <w:u w:val="single"/>
          <w:lang w:val="de-DE"/>
        </w:rPr>
      </w:pPr>
      <w:r w:rsidRPr="00B519C7">
        <w:rPr>
          <w:i/>
          <w:iCs/>
          <w:u w:val="single"/>
          <w:lang w:val="de-DE"/>
        </w:rPr>
        <w:t>Therapie</w:t>
      </w:r>
    </w:p>
    <w:p w14:paraId="3732F5A1" w14:textId="77777777" w:rsidR="00A00471" w:rsidRPr="00B519C7" w:rsidRDefault="00A00471" w:rsidP="00A00471">
      <w:pPr>
        <w:keepNext/>
        <w:tabs>
          <w:tab w:val="left" w:pos="0"/>
        </w:tabs>
        <w:rPr>
          <w:i/>
          <w:iCs/>
          <w:lang w:val="de-DE"/>
        </w:rPr>
      </w:pPr>
    </w:p>
    <w:p w14:paraId="3905E6A6" w14:textId="77777777" w:rsidR="00A00471" w:rsidRPr="00B519C7" w:rsidRDefault="00A00471" w:rsidP="00A00471">
      <w:pPr>
        <w:tabs>
          <w:tab w:val="left" w:pos="0"/>
        </w:tabs>
        <w:rPr>
          <w:lang w:val="de-DE"/>
        </w:rPr>
      </w:pPr>
      <w:r w:rsidRPr="00B519C7">
        <w:rPr>
          <w:lang w:val="de-DE"/>
        </w:rPr>
        <w:t>Es stehen keine spezifischen Antidote für eine Überdosierung mit Zonegran zur Verfügung. Bei Verdacht auf eine kürzliche Überdosierung können eine Magenspülung oder die Induktion von Erbrechen indiziert sein; die üblichen Vorsichtsmaßnahmen zur Sicherung der Atemwege müssen hierbei vorgenommen werden. Allgemeine unterstützende Maßnahmen sowie häufige Kontrolle der Vitalzeichen und engmaschige Überwachung sind indiziert. Zonisamid hat eine lange Eliminations-Halbwertszeit, daher können seine Wirkungen anhalten. Durch Hämodialyse wurde, obgleich dies nicht formell zur Therapie einer Überdosierung untersucht wurde, die Plasmakonzentration von Zonisamid bei einem Patienten mit verminderter Nierenfunktion verringert; sie kann daher bei klinischer Indikation als Therapie einer Überdosierung erwogen werden.</w:t>
      </w:r>
    </w:p>
    <w:p w14:paraId="326E3AE2" w14:textId="77777777" w:rsidR="00A00471" w:rsidRPr="00B519C7" w:rsidRDefault="00A00471" w:rsidP="00A00471">
      <w:pPr>
        <w:tabs>
          <w:tab w:val="left" w:pos="0"/>
        </w:tabs>
        <w:rPr>
          <w:lang w:val="de-DE"/>
        </w:rPr>
      </w:pPr>
    </w:p>
    <w:p w14:paraId="49D5BC01" w14:textId="77777777" w:rsidR="00A00471" w:rsidRPr="00B519C7" w:rsidRDefault="00A00471" w:rsidP="00A00471">
      <w:pPr>
        <w:tabs>
          <w:tab w:val="left" w:pos="0"/>
        </w:tabs>
        <w:rPr>
          <w:lang w:val="de-DE"/>
        </w:rPr>
      </w:pPr>
    </w:p>
    <w:p w14:paraId="279A4C47" w14:textId="77777777" w:rsidR="00A00471" w:rsidRPr="00B519C7" w:rsidRDefault="00A00471" w:rsidP="00A00471">
      <w:pPr>
        <w:keepNext/>
        <w:tabs>
          <w:tab w:val="left" w:pos="567"/>
        </w:tabs>
        <w:ind w:left="567" w:hanging="567"/>
        <w:rPr>
          <w:b/>
          <w:bCs/>
          <w:caps/>
          <w:lang w:val="de-DE"/>
        </w:rPr>
      </w:pPr>
      <w:r w:rsidRPr="00B519C7">
        <w:rPr>
          <w:b/>
          <w:bCs/>
          <w:caps/>
          <w:lang w:val="de-DE"/>
        </w:rPr>
        <w:t>5.</w:t>
      </w:r>
      <w:r w:rsidRPr="00B519C7">
        <w:rPr>
          <w:b/>
          <w:bCs/>
          <w:caps/>
          <w:lang w:val="de-DE"/>
        </w:rPr>
        <w:tab/>
        <w:t>PharmaKOLOGISCHE EIGENSCHAFTEN</w:t>
      </w:r>
    </w:p>
    <w:p w14:paraId="656D186E" w14:textId="77777777" w:rsidR="00A00471" w:rsidRPr="00B519C7" w:rsidRDefault="00A00471" w:rsidP="00A00471">
      <w:pPr>
        <w:keepNext/>
        <w:rPr>
          <w:lang w:val="de-DE"/>
        </w:rPr>
      </w:pPr>
    </w:p>
    <w:p w14:paraId="254F2F98" w14:textId="77777777" w:rsidR="00A00471" w:rsidRPr="00B519C7" w:rsidRDefault="00A00471" w:rsidP="00A00471">
      <w:pPr>
        <w:keepNext/>
        <w:tabs>
          <w:tab w:val="left" w:pos="567"/>
        </w:tabs>
        <w:ind w:left="567" w:hanging="567"/>
        <w:rPr>
          <w:b/>
          <w:bCs/>
          <w:lang w:val="de-DE"/>
        </w:rPr>
      </w:pPr>
      <w:r w:rsidRPr="00B519C7">
        <w:rPr>
          <w:b/>
          <w:bCs/>
          <w:lang w:val="de-DE"/>
        </w:rPr>
        <w:t>5.1</w:t>
      </w:r>
      <w:r w:rsidRPr="00B519C7">
        <w:rPr>
          <w:b/>
          <w:bCs/>
          <w:lang w:val="de-DE"/>
        </w:rPr>
        <w:tab/>
        <w:t>Pharmakodynamische Eigenschaften</w:t>
      </w:r>
    </w:p>
    <w:p w14:paraId="69E1A8D1" w14:textId="77777777" w:rsidR="00A00471" w:rsidRPr="00B519C7" w:rsidRDefault="00A00471" w:rsidP="00A00471">
      <w:pPr>
        <w:keepNext/>
        <w:tabs>
          <w:tab w:val="left" w:pos="567"/>
        </w:tabs>
        <w:rPr>
          <w:lang w:val="de-DE"/>
        </w:rPr>
      </w:pPr>
    </w:p>
    <w:p w14:paraId="11164886" w14:textId="77777777" w:rsidR="00A00471" w:rsidRPr="00B519C7" w:rsidRDefault="00A00471" w:rsidP="00A00471">
      <w:pPr>
        <w:keepNext/>
        <w:rPr>
          <w:lang w:val="de-DE"/>
        </w:rPr>
      </w:pPr>
      <w:r w:rsidRPr="00B519C7">
        <w:rPr>
          <w:lang w:val="de-DE"/>
        </w:rPr>
        <w:t>Pharmakotherapeutische Gruppe:</w:t>
      </w:r>
      <w:r w:rsidRPr="00B519C7">
        <w:rPr>
          <w:b/>
          <w:bCs/>
          <w:lang w:val="de-DE"/>
        </w:rPr>
        <w:t xml:space="preserve"> </w:t>
      </w:r>
      <w:r w:rsidRPr="00B519C7">
        <w:rPr>
          <w:lang w:val="de-DE"/>
        </w:rPr>
        <w:t>Antiepileptika, andere Antiepileptika, ATC-Code: N03AX15</w:t>
      </w:r>
    </w:p>
    <w:p w14:paraId="1EE8F40E" w14:textId="77777777" w:rsidR="00A00471" w:rsidRPr="00B519C7" w:rsidRDefault="00A00471" w:rsidP="00A00471">
      <w:pPr>
        <w:keepNext/>
        <w:rPr>
          <w:lang w:val="de-DE"/>
        </w:rPr>
      </w:pPr>
    </w:p>
    <w:p w14:paraId="69E7797A" w14:textId="77777777" w:rsidR="00A00471" w:rsidRPr="00B519C7" w:rsidRDefault="00A00471" w:rsidP="00A00471">
      <w:pPr>
        <w:tabs>
          <w:tab w:val="left" w:pos="0"/>
        </w:tabs>
        <w:rPr>
          <w:lang w:val="de-DE"/>
        </w:rPr>
      </w:pPr>
      <w:r w:rsidRPr="00B519C7">
        <w:rPr>
          <w:lang w:val="de-DE"/>
        </w:rPr>
        <w:t xml:space="preserve">Zonisamid ist ein Benzisoxazol-Derivat. Es ist ein Antiepileptikum mit schwacher Carboanhydraseaktivität </w:t>
      </w:r>
      <w:r w:rsidRPr="00B519C7">
        <w:rPr>
          <w:i/>
          <w:iCs/>
          <w:lang w:val="de-DE"/>
        </w:rPr>
        <w:t>in vitro</w:t>
      </w:r>
      <w:r w:rsidRPr="00B519C7">
        <w:rPr>
          <w:lang w:val="de-DE"/>
        </w:rPr>
        <w:t>. Es ist chemisch nicht mit anderen Antiepileptika verwandt.</w:t>
      </w:r>
    </w:p>
    <w:p w14:paraId="702C2698" w14:textId="77777777" w:rsidR="00A00471" w:rsidRPr="00B519C7" w:rsidRDefault="00A00471" w:rsidP="00A00471">
      <w:pPr>
        <w:rPr>
          <w:u w:val="single"/>
          <w:lang w:val="de-DE"/>
        </w:rPr>
      </w:pPr>
    </w:p>
    <w:p w14:paraId="68D176EC" w14:textId="77777777" w:rsidR="00A00471" w:rsidRPr="00B519C7" w:rsidRDefault="00A00471" w:rsidP="00A00471">
      <w:pPr>
        <w:keepNext/>
        <w:rPr>
          <w:u w:val="single"/>
          <w:lang w:val="de-DE"/>
        </w:rPr>
      </w:pPr>
      <w:r w:rsidRPr="00B519C7">
        <w:rPr>
          <w:u w:val="single"/>
          <w:lang w:val="de-DE"/>
        </w:rPr>
        <w:t>Wirkmechanismus</w:t>
      </w:r>
    </w:p>
    <w:p w14:paraId="46CC368B" w14:textId="77777777" w:rsidR="00A00471" w:rsidRPr="00B519C7" w:rsidRDefault="00A00471" w:rsidP="00A00471">
      <w:pPr>
        <w:keepNext/>
        <w:rPr>
          <w:u w:val="single"/>
          <w:lang w:val="de-DE"/>
        </w:rPr>
      </w:pPr>
    </w:p>
    <w:p w14:paraId="2355412C" w14:textId="77777777" w:rsidR="00A00471" w:rsidRPr="00B519C7" w:rsidRDefault="00A00471" w:rsidP="00A00471">
      <w:pPr>
        <w:rPr>
          <w:lang w:val="de-DE"/>
        </w:rPr>
      </w:pPr>
      <w:r w:rsidRPr="00B519C7">
        <w:rPr>
          <w:lang w:val="de-DE"/>
        </w:rPr>
        <w:t>Der Wirkungsmechanismus von Zonisamid ist nicht vollständig geklärt. Es scheint jedoch auf spannungsabhängige Natrium- und Kalziumkanäle zu wirken und unterbricht so die synchronisierte neuronale Entladung, wodurch die Ausbreitung von epileptiformen</w:t>
      </w:r>
      <w:r w:rsidRPr="00B519C7" w:rsidDel="00514D32">
        <w:rPr>
          <w:lang w:val="de-DE"/>
        </w:rPr>
        <w:t xml:space="preserve"> </w:t>
      </w:r>
      <w:r w:rsidRPr="00B519C7">
        <w:rPr>
          <w:lang w:val="de-DE"/>
        </w:rPr>
        <w:t>Entladungen reduziert und eine daraus folgende epileptische Aktivität unterbunden wird. Zonisamid übt zusätzlich eine modulatorische Wirkung auf die GABA-vermittelte neuronale Inhibition aus.</w:t>
      </w:r>
    </w:p>
    <w:p w14:paraId="18B20430" w14:textId="77777777" w:rsidR="00A00471" w:rsidRPr="00B519C7" w:rsidRDefault="00A00471" w:rsidP="00A00471">
      <w:pPr>
        <w:rPr>
          <w:u w:val="single"/>
          <w:lang w:val="de-DE"/>
        </w:rPr>
      </w:pPr>
    </w:p>
    <w:p w14:paraId="005758B1" w14:textId="77777777" w:rsidR="00A00471" w:rsidRPr="00B519C7" w:rsidRDefault="00A00471" w:rsidP="00A00471">
      <w:pPr>
        <w:keepNext/>
        <w:rPr>
          <w:u w:val="single"/>
          <w:lang w:val="de-DE"/>
        </w:rPr>
      </w:pPr>
      <w:r w:rsidRPr="00B519C7">
        <w:rPr>
          <w:u w:val="single"/>
          <w:lang w:val="de-DE"/>
        </w:rPr>
        <w:t>Pharmakodynamische Wirkungen</w:t>
      </w:r>
    </w:p>
    <w:p w14:paraId="31F23B12" w14:textId="77777777" w:rsidR="00A00471" w:rsidRPr="00B519C7" w:rsidRDefault="00A00471" w:rsidP="00A00471">
      <w:pPr>
        <w:keepNext/>
        <w:rPr>
          <w:u w:val="single"/>
          <w:lang w:val="de-DE"/>
        </w:rPr>
      </w:pPr>
    </w:p>
    <w:p w14:paraId="34D0E0EE" w14:textId="77777777" w:rsidR="00A00471" w:rsidRPr="00B519C7" w:rsidRDefault="00A00471" w:rsidP="00A00471">
      <w:pPr>
        <w:rPr>
          <w:lang w:val="de-DE"/>
        </w:rPr>
      </w:pPr>
      <w:r w:rsidRPr="00B519C7">
        <w:rPr>
          <w:lang w:val="de-DE"/>
        </w:rPr>
        <w:t>Die antikonvulsive Wirkung von Zonisamid wurde in mehreren Modellen bei verschiedenen Spezies mit induzierten oder spontanen Anfällen untersucht. Zonisamid scheint in diesen Modellen als Breitspektrum-Antiepileptikum wirksam zu sein. Zonisamid verhindert Anfälle nach maximalem Elektroschock und hemmt die Anfallsausbreitung, einschließlich der Verbreitung von Anfällen vom Kortex auf subkortikale Strukturen, und unterdrückt die Aktivität eines epileptischen Fokus. Im Gegensatz zu Phenytoin und Carbamazepin ist Zonisamid jedoch vorwiegend bei Anfällen wirksam, die ihren Ursprung im Kortex haben.</w:t>
      </w:r>
    </w:p>
    <w:p w14:paraId="4C51E5F3" w14:textId="77777777" w:rsidR="00A00471" w:rsidRPr="00B519C7" w:rsidRDefault="00A00471" w:rsidP="00A00471">
      <w:pPr>
        <w:rPr>
          <w:lang w:val="de-DE"/>
        </w:rPr>
      </w:pPr>
    </w:p>
    <w:p w14:paraId="7CEF6CCC" w14:textId="77777777" w:rsidR="00A00471" w:rsidRPr="00B519C7" w:rsidRDefault="00A00471" w:rsidP="00A00471">
      <w:pPr>
        <w:keepNext/>
        <w:rPr>
          <w:u w:val="single"/>
          <w:lang w:val="de-DE"/>
        </w:rPr>
      </w:pPr>
      <w:bookmarkStart w:id="9" w:name="OLE_LINK2"/>
      <w:r w:rsidRPr="00B519C7">
        <w:rPr>
          <w:u w:val="single"/>
          <w:lang w:val="de-DE"/>
        </w:rPr>
        <w:t>Klinische Wirksamkeit und Sicherheit</w:t>
      </w:r>
    </w:p>
    <w:p w14:paraId="082DBFEE" w14:textId="77777777" w:rsidR="00A00471" w:rsidRPr="00B519C7" w:rsidRDefault="00A00471" w:rsidP="00A00471">
      <w:pPr>
        <w:keepNext/>
        <w:rPr>
          <w:lang w:val="de-DE"/>
        </w:rPr>
      </w:pPr>
    </w:p>
    <w:p w14:paraId="5E28BDA3" w14:textId="77777777" w:rsidR="00A00471" w:rsidRPr="00B519C7" w:rsidRDefault="00A00471" w:rsidP="00A00471">
      <w:pPr>
        <w:keepNext/>
        <w:rPr>
          <w:i/>
          <w:iCs/>
          <w:u w:val="single"/>
          <w:lang w:val="de-DE"/>
        </w:rPr>
      </w:pPr>
      <w:r w:rsidRPr="00B519C7">
        <w:rPr>
          <w:i/>
          <w:iCs/>
          <w:u w:val="single"/>
          <w:lang w:val="de-DE"/>
        </w:rPr>
        <w:t>Monotherapie bei fokalen Anfällen mit oder ohne sekundäre Generalisierung</w:t>
      </w:r>
    </w:p>
    <w:p w14:paraId="5C000E8C" w14:textId="77777777" w:rsidR="00A00471" w:rsidRPr="00B519C7" w:rsidRDefault="00A00471" w:rsidP="00A00471">
      <w:pPr>
        <w:keepNext/>
        <w:rPr>
          <w:u w:val="single"/>
          <w:lang w:val="de-DE"/>
        </w:rPr>
      </w:pPr>
    </w:p>
    <w:p w14:paraId="093B0620" w14:textId="77777777" w:rsidR="00A00471" w:rsidRPr="00B519C7" w:rsidRDefault="00A00471" w:rsidP="00A00471">
      <w:pPr>
        <w:rPr>
          <w:lang w:val="de-DE" w:eastAsia="en-GB"/>
        </w:rPr>
      </w:pPr>
      <w:r w:rsidRPr="00B519C7">
        <w:rPr>
          <w:lang w:val="de-DE"/>
        </w:rPr>
        <w:t>Die Wirksamkeit von Zonisamid als Monotherapie wurde in einem doppelblinden Parallelgruppen-Vergleich zur Nichtunterlegenheit mit einer Carbamazepin retard-Formulierung an 583 erwachsenen Patienten mit neu diagnostizierten fokalen Anfällen mit oder ohne sekundäre generalisierte tonisch-klonische Anfälle nachgewiesen. Die Patienten wurden auf eine Behandlung mit Carbamazepin und Zonisamid randomisiert und erhielten je nach Ansprechen die Behandlung für eine Dauer von bis zu 24 Monaten. Die Patienten wurden auf eine anfängliche Zieldosis von 600 mg</w:t>
      </w:r>
      <w:r w:rsidRPr="00B519C7">
        <w:rPr>
          <w:lang w:val="de-DE" w:eastAsia="en-GB"/>
        </w:rPr>
        <w:t xml:space="preserve"> Carbamazepin oder 300 mg Zonisamid titriert. Patienten, bei denen ein epileptischer Anfall auftrat, wurden auf die nächste Zieldosis, d. h. 800 mg Carbamazepin oder 400 mg Zonisamid, titriert. Patienten, die einen weiteren epileptischen Anfall erlitten, wurden auf die maximale Zieldosis von 1200 mg Carbamazepin oder 500 mg Zonisamid titriert. Patienten, die unter der Behandlung mit einer Zieldosis 26 Wochen lang keinen epileptischen Anfall erlitten, wurden weitere 26 Wochen lang mit dieser Dosis weiterbehandelt.</w:t>
      </w:r>
    </w:p>
    <w:p w14:paraId="3866B75E" w14:textId="77777777" w:rsidR="00A00471" w:rsidRPr="00B519C7" w:rsidRDefault="00A00471" w:rsidP="00A00471">
      <w:pPr>
        <w:rPr>
          <w:lang w:val="de-DE" w:eastAsia="en-GB"/>
        </w:rPr>
      </w:pPr>
      <w:r w:rsidRPr="00B519C7">
        <w:rPr>
          <w:lang w:val="de-DE" w:eastAsia="en-GB"/>
        </w:rPr>
        <w:t>Die Hauptergebnisse in dieser Studie sind in der nachfolgenden Tabelle zusammengefasst:</w:t>
      </w:r>
    </w:p>
    <w:p w14:paraId="57955E66" w14:textId="77777777" w:rsidR="00A00471" w:rsidRPr="00B519C7" w:rsidRDefault="00A00471" w:rsidP="00A00471">
      <w:pPr>
        <w:rPr>
          <w:u w:val="single"/>
          <w:lang w:val="de-DE"/>
        </w:rPr>
      </w:pPr>
    </w:p>
    <w:p w14:paraId="18535350" w14:textId="77777777" w:rsidR="00A00471" w:rsidRPr="00B519C7" w:rsidRDefault="00A00471" w:rsidP="00A00471">
      <w:pPr>
        <w:keepNext/>
        <w:spacing w:after="60"/>
        <w:rPr>
          <w:rFonts w:eastAsia="Times"/>
          <w:b/>
          <w:bCs/>
          <w:u w:val="single"/>
          <w:lang w:val="de-DE"/>
        </w:rPr>
      </w:pPr>
      <w:r w:rsidRPr="00B519C7">
        <w:rPr>
          <w:b/>
          <w:bCs/>
          <w:u w:val="single"/>
          <w:lang w:val="de-DE"/>
        </w:rPr>
        <w:lastRenderedPageBreak/>
        <w:t>Tabelle 6</w:t>
      </w:r>
      <w:r w:rsidRPr="00B519C7">
        <w:rPr>
          <w:b/>
          <w:bCs/>
          <w:u w:val="single"/>
          <w:lang w:val="de-DE"/>
        </w:rPr>
        <w:tab/>
      </w:r>
      <w:r w:rsidRPr="00B519C7">
        <w:rPr>
          <w:rFonts w:eastAsia="Times"/>
          <w:b/>
          <w:bCs/>
          <w:u w:val="single"/>
          <w:lang w:val="de-DE"/>
        </w:rPr>
        <w:t>Wirksamkeitsendpunkte für Monotherapie-Studie 310</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84"/>
        <w:gridCol w:w="1250"/>
        <w:gridCol w:w="1542"/>
        <w:gridCol w:w="1211"/>
        <w:gridCol w:w="1634"/>
      </w:tblGrid>
      <w:tr w:rsidR="00A00471" w:rsidRPr="00B519C7" w14:paraId="0C2AF128" w14:textId="77777777" w:rsidTr="00CA009B">
        <w:trPr>
          <w:tblHeader/>
        </w:trPr>
        <w:tc>
          <w:tcPr>
            <w:tcW w:w="3476" w:type="dxa"/>
            <w:tcMar>
              <w:top w:w="15" w:type="dxa"/>
              <w:left w:w="74" w:type="dxa"/>
              <w:bottom w:w="0" w:type="dxa"/>
              <w:right w:w="74" w:type="dxa"/>
            </w:tcMar>
          </w:tcPr>
          <w:p w14:paraId="4FAFD8E3" w14:textId="77777777" w:rsidR="00A00471" w:rsidRPr="00B519C7" w:rsidRDefault="00A00471" w:rsidP="00CA009B">
            <w:pPr>
              <w:keepNext/>
              <w:rPr>
                <w:rFonts w:eastAsia="Arial"/>
                <w:lang w:val="de-DE" w:eastAsia="en-GB"/>
              </w:rPr>
            </w:pPr>
            <w:r w:rsidRPr="00B519C7">
              <w:rPr>
                <w:rFonts w:eastAsia="Arial"/>
                <w:lang w:val="de-DE" w:eastAsia="en-GB"/>
              </w:rPr>
              <w:t> </w:t>
            </w:r>
          </w:p>
        </w:tc>
        <w:tc>
          <w:tcPr>
            <w:tcW w:w="1276" w:type="dxa"/>
            <w:tcMar>
              <w:top w:w="15" w:type="dxa"/>
              <w:left w:w="74" w:type="dxa"/>
              <w:bottom w:w="0" w:type="dxa"/>
              <w:right w:w="74" w:type="dxa"/>
            </w:tcMar>
          </w:tcPr>
          <w:p w14:paraId="2820587B" w14:textId="77777777" w:rsidR="00A00471" w:rsidRPr="00B519C7" w:rsidRDefault="00A00471" w:rsidP="00CA009B">
            <w:pPr>
              <w:keepNext/>
              <w:jc w:val="center"/>
              <w:rPr>
                <w:rFonts w:eastAsia="Arial"/>
                <w:lang w:val="de-DE" w:eastAsia="en-GB"/>
              </w:rPr>
            </w:pPr>
            <w:r w:rsidRPr="00B519C7">
              <w:rPr>
                <w:rFonts w:eastAsia="Arial"/>
                <w:b/>
                <w:bCs/>
                <w:lang w:val="de-DE" w:eastAsia="en-GB"/>
              </w:rPr>
              <w:t>Zonisamid</w:t>
            </w:r>
          </w:p>
        </w:tc>
        <w:tc>
          <w:tcPr>
            <w:tcW w:w="1134" w:type="dxa"/>
            <w:tcMar>
              <w:top w:w="15" w:type="dxa"/>
              <w:left w:w="74" w:type="dxa"/>
              <w:bottom w:w="0" w:type="dxa"/>
              <w:right w:w="74" w:type="dxa"/>
            </w:tcMar>
          </w:tcPr>
          <w:p w14:paraId="7BEF1C41" w14:textId="77777777" w:rsidR="00A00471" w:rsidRPr="00B519C7" w:rsidRDefault="00A00471" w:rsidP="00CA009B">
            <w:pPr>
              <w:keepNext/>
              <w:jc w:val="center"/>
              <w:rPr>
                <w:rFonts w:eastAsia="Arial"/>
                <w:lang w:val="de-DE" w:eastAsia="en-GB"/>
              </w:rPr>
            </w:pPr>
            <w:r w:rsidRPr="00B519C7">
              <w:rPr>
                <w:rFonts w:eastAsia="Arial"/>
                <w:b/>
                <w:bCs/>
                <w:lang w:val="de-DE" w:eastAsia="en-GB"/>
              </w:rPr>
              <w:t>Carbamazepin</w:t>
            </w:r>
          </w:p>
        </w:tc>
        <w:tc>
          <w:tcPr>
            <w:tcW w:w="2835" w:type="dxa"/>
            <w:gridSpan w:val="2"/>
            <w:tcMar>
              <w:top w:w="15" w:type="dxa"/>
              <w:left w:w="74" w:type="dxa"/>
              <w:bottom w:w="0" w:type="dxa"/>
              <w:right w:w="74" w:type="dxa"/>
            </w:tcMar>
          </w:tcPr>
          <w:p w14:paraId="1F1BE4F3" w14:textId="77777777" w:rsidR="00A00471" w:rsidRPr="00B519C7" w:rsidRDefault="00A00471" w:rsidP="00CA009B">
            <w:pPr>
              <w:keepNext/>
              <w:jc w:val="center"/>
              <w:rPr>
                <w:rFonts w:eastAsia="Arial"/>
                <w:lang w:val="de-DE" w:eastAsia="en-GB"/>
              </w:rPr>
            </w:pPr>
          </w:p>
        </w:tc>
      </w:tr>
      <w:tr w:rsidR="00A00471" w:rsidRPr="00B519C7" w14:paraId="4D1072DB" w14:textId="77777777" w:rsidTr="00CA009B">
        <w:trPr>
          <w:trHeight w:val="331"/>
          <w:tblHeader/>
        </w:trPr>
        <w:tc>
          <w:tcPr>
            <w:tcW w:w="3476" w:type="dxa"/>
            <w:tcMar>
              <w:top w:w="15" w:type="dxa"/>
              <w:left w:w="74" w:type="dxa"/>
              <w:bottom w:w="0" w:type="dxa"/>
              <w:right w:w="74" w:type="dxa"/>
            </w:tcMar>
          </w:tcPr>
          <w:p w14:paraId="66724BD1" w14:textId="77777777" w:rsidR="00A00471" w:rsidRPr="00B519C7" w:rsidRDefault="00A00471" w:rsidP="00CA009B">
            <w:pPr>
              <w:keepNext/>
              <w:rPr>
                <w:rFonts w:eastAsia="Arial"/>
                <w:lang w:val="de-DE" w:eastAsia="en-GB"/>
              </w:rPr>
            </w:pPr>
            <w:r w:rsidRPr="00B519C7">
              <w:rPr>
                <w:rFonts w:eastAsia="Arial"/>
                <w:lang w:val="de-DE" w:eastAsia="en-GB"/>
              </w:rPr>
              <w:t>n (ITT-Population)</w:t>
            </w:r>
          </w:p>
        </w:tc>
        <w:tc>
          <w:tcPr>
            <w:tcW w:w="1276" w:type="dxa"/>
            <w:tcMar>
              <w:top w:w="15" w:type="dxa"/>
              <w:left w:w="74" w:type="dxa"/>
              <w:bottom w:w="0" w:type="dxa"/>
              <w:right w:w="74" w:type="dxa"/>
            </w:tcMar>
          </w:tcPr>
          <w:p w14:paraId="49D38B49" w14:textId="77777777" w:rsidR="00A00471" w:rsidRPr="00B519C7" w:rsidRDefault="00A00471" w:rsidP="00CA009B">
            <w:pPr>
              <w:keepNext/>
              <w:jc w:val="center"/>
              <w:rPr>
                <w:rFonts w:eastAsia="Arial"/>
                <w:lang w:val="de-DE" w:eastAsia="en-GB"/>
              </w:rPr>
            </w:pPr>
            <w:r w:rsidRPr="00B519C7">
              <w:rPr>
                <w:rFonts w:eastAsia="Arial"/>
                <w:lang w:val="de-DE" w:eastAsia="en-GB"/>
              </w:rPr>
              <w:t>281</w:t>
            </w:r>
          </w:p>
        </w:tc>
        <w:tc>
          <w:tcPr>
            <w:tcW w:w="1134" w:type="dxa"/>
            <w:tcMar>
              <w:top w:w="15" w:type="dxa"/>
              <w:left w:w="74" w:type="dxa"/>
              <w:bottom w:w="0" w:type="dxa"/>
              <w:right w:w="74" w:type="dxa"/>
            </w:tcMar>
          </w:tcPr>
          <w:p w14:paraId="53933ABF" w14:textId="77777777" w:rsidR="00A00471" w:rsidRPr="00B519C7" w:rsidRDefault="00A00471" w:rsidP="00CA009B">
            <w:pPr>
              <w:keepNext/>
              <w:jc w:val="center"/>
              <w:rPr>
                <w:rFonts w:eastAsia="Arial"/>
                <w:lang w:val="de-DE" w:eastAsia="en-GB"/>
              </w:rPr>
            </w:pPr>
            <w:r w:rsidRPr="00B519C7">
              <w:rPr>
                <w:rFonts w:eastAsia="Arial"/>
                <w:lang w:val="de-DE" w:eastAsia="en-GB"/>
              </w:rPr>
              <w:t>300</w:t>
            </w:r>
          </w:p>
        </w:tc>
        <w:tc>
          <w:tcPr>
            <w:tcW w:w="992" w:type="dxa"/>
            <w:tcMar>
              <w:top w:w="15" w:type="dxa"/>
              <w:left w:w="74" w:type="dxa"/>
              <w:bottom w:w="0" w:type="dxa"/>
              <w:right w:w="74" w:type="dxa"/>
            </w:tcMar>
          </w:tcPr>
          <w:p w14:paraId="52419950"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843" w:type="dxa"/>
            <w:tcMar>
              <w:top w:w="15" w:type="dxa"/>
              <w:left w:w="74" w:type="dxa"/>
              <w:bottom w:w="0" w:type="dxa"/>
              <w:right w:w="74" w:type="dxa"/>
            </w:tcMar>
          </w:tcPr>
          <w:p w14:paraId="39A3696E"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r>
      <w:tr w:rsidR="00A00471" w:rsidRPr="00B519C7" w14:paraId="24ABD9AD" w14:textId="77777777" w:rsidTr="00CA009B">
        <w:trPr>
          <w:trHeight w:val="386"/>
        </w:trPr>
        <w:tc>
          <w:tcPr>
            <w:tcW w:w="3476" w:type="dxa"/>
            <w:tcMar>
              <w:top w:w="15" w:type="dxa"/>
              <w:left w:w="74" w:type="dxa"/>
              <w:bottom w:w="0" w:type="dxa"/>
              <w:right w:w="74" w:type="dxa"/>
            </w:tcMar>
          </w:tcPr>
          <w:p w14:paraId="0B1329DB" w14:textId="77777777" w:rsidR="00A00471" w:rsidRPr="00B519C7" w:rsidRDefault="00A00471" w:rsidP="00CA009B">
            <w:pPr>
              <w:keepNext/>
              <w:rPr>
                <w:rFonts w:eastAsia="Arial"/>
                <w:lang w:val="de-DE" w:eastAsia="en-GB"/>
              </w:rPr>
            </w:pPr>
            <w:r w:rsidRPr="00B519C7">
              <w:rPr>
                <w:rFonts w:eastAsia="Arial"/>
                <w:b/>
                <w:bCs/>
                <w:lang w:val="de-DE" w:eastAsia="en-GB"/>
              </w:rPr>
              <w:t xml:space="preserve">Anfallsfreiheit für sechs Monate </w:t>
            </w:r>
          </w:p>
        </w:tc>
        <w:tc>
          <w:tcPr>
            <w:tcW w:w="1276" w:type="dxa"/>
            <w:tcMar>
              <w:top w:w="15" w:type="dxa"/>
              <w:left w:w="74" w:type="dxa"/>
              <w:bottom w:w="0" w:type="dxa"/>
              <w:right w:w="74" w:type="dxa"/>
            </w:tcMar>
          </w:tcPr>
          <w:p w14:paraId="7939786B"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134" w:type="dxa"/>
            <w:tcMar>
              <w:top w:w="15" w:type="dxa"/>
              <w:left w:w="74" w:type="dxa"/>
              <w:bottom w:w="0" w:type="dxa"/>
              <w:right w:w="74" w:type="dxa"/>
            </w:tcMar>
          </w:tcPr>
          <w:p w14:paraId="2CCD941D"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992" w:type="dxa"/>
            <w:tcMar>
              <w:top w:w="15" w:type="dxa"/>
              <w:left w:w="74" w:type="dxa"/>
              <w:bottom w:w="0" w:type="dxa"/>
              <w:right w:w="74" w:type="dxa"/>
            </w:tcMar>
          </w:tcPr>
          <w:p w14:paraId="65B7DE18" w14:textId="77777777" w:rsidR="00A00471" w:rsidRPr="00B519C7" w:rsidRDefault="00A00471" w:rsidP="00CA009B">
            <w:pPr>
              <w:keepNext/>
              <w:jc w:val="center"/>
              <w:rPr>
                <w:rFonts w:eastAsia="Arial"/>
                <w:lang w:val="de-DE" w:eastAsia="en-GB"/>
              </w:rPr>
            </w:pPr>
            <w:r w:rsidRPr="00B519C7">
              <w:rPr>
                <w:rFonts w:eastAsia="Arial"/>
                <w:lang w:val="de-DE" w:eastAsia="en-GB"/>
              </w:rPr>
              <w:t>Unterschied</w:t>
            </w:r>
          </w:p>
        </w:tc>
        <w:tc>
          <w:tcPr>
            <w:tcW w:w="1843" w:type="dxa"/>
            <w:tcMar>
              <w:top w:w="15" w:type="dxa"/>
              <w:left w:w="74" w:type="dxa"/>
              <w:bottom w:w="0" w:type="dxa"/>
              <w:right w:w="74" w:type="dxa"/>
            </w:tcMar>
          </w:tcPr>
          <w:p w14:paraId="59D03C72" w14:textId="77777777" w:rsidR="00A00471" w:rsidRPr="00B519C7" w:rsidRDefault="00A00471" w:rsidP="00CA009B">
            <w:pPr>
              <w:keepNext/>
              <w:jc w:val="center"/>
              <w:rPr>
                <w:rFonts w:eastAsia="Arial"/>
                <w:lang w:val="de-DE" w:eastAsia="en-GB"/>
              </w:rPr>
            </w:pPr>
            <w:r w:rsidRPr="00B519C7">
              <w:rPr>
                <w:rFonts w:eastAsia="Arial"/>
                <w:lang w:val="de-DE" w:eastAsia="en-GB"/>
              </w:rPr>
              <w:t>KI</w:t>
            </w:r>
            <w:r w:rsidRPr="00B519C7">
              <w:rPr>
                <w:rFonts w:eastAsia="Arial"/>
                <w:position w:val="-6"/>
                <w:vertAlign w:val="subscript"/>
                <w:lang w:val="de-DE" w:eastAsia="en-GB"/>
              </w:rPr>
              <w:t xml:space="preserve">95 %  </w:t>
            </w:r>
          </w:p>
        </w:tc>
      </w:tr>
      <w:tr w:rsidR="00A00471" w:rsidRPr="00B519C7" w14:paraId="13B73082" w14:textId="77777777" w:rsidTr="00CA009B">
        <w:trPr>
          <w:trHeight w:val="386"/>
        </w:trPr>
        <w:tc>
          <w:tcPr>
            <w:tcW w:w="3476" w:type="dxa"/>
            <w:tcMar>
              <w:top w:w="15" w:type="dxa"/>
              <w:left w:w="74" w:type="dxa"/>
              <w:bottom w:w="0" w:type="dxa"/>
              <w:right w:w="74" w:type="dxa"/>
            </w:tcMar>
          </w:tcPr>
          <w:p w14:paraId="6FCA89C7" w14:textId="77777777" w:rsidR="00A00471" w:rsidRPr="00B519C7" w:rsidRDefault="00A00471" w:rsidP="00CA009B">
            <w:pPr>
              <w:keepNext/>
              <w:rPr>
                <w:rFonts w:eastAsia="Arial"/>
                <w:lang w:val="de-DE" w:eastAsia="en-GB"/>
              </w:rPr>
            </w:pPr>
            <w:r w:rsidRPr="00B519C7">
              <w:rPr>
                <w:rFonts w:eastAsia="Arial"/>
                <w:lang w:val="de-DE" w:eastAsia="en-GB"/>
              </w:rPr>
              <w:t xml:space="preserve">PP-Population* </w:t>
            </w:r>
          </w:p>
        </w:tc>
        <w:tc>
          <w:tcPr>
            <w:tcW w:w="1276" w:type="dxa"/>
            <w:tcMar>
              <w:top w:w="15" w:type="dxa"/>
              <w:left w:w="74" w:type="dxa"/>
              <w:bottom w:w="0" w:type="dxa"/>
              <w:right w:w="74" w:type="dxa"/>
            </w:tcMar>
          </w:tcPr>
          <w:p w14:paraId="48147F85" w14:textId="77777777" w:rsidR="00A00471" w:rsidRPr="00B519C7" w:rsidRDefault="00A00471" w:rsidP="00CA009B">
            <w:pPr>
              <w:keepNext/>
              <w:jc w:val="center"/>
              <w:rPr>
                <w:rFonts w:eastAsia="Arial"/>
                <w:lang w:val="de-DE" w:eastAsia="en-GB"/>
              </w:rPr>
            </w:pPr>
            <w:r w:rsidRPr="00B519C7">
              <w:rPr>
                <w:rFonts w:eastAsia="Arial"/>
                <w:lang w:val="de-DE" w:eastAsia="en-GB"/>
              </w:rPr>
              <w:t>79,4 %</w:t>
            </w:r>
          </w:p>
        </w:tc>
        <w:tc>
          <w:tcPr>
            <w:tcW w:w="1134" w:type="dxa"/>
            <w:tcMar>
              <w:top w:w="15" w:type="dxa"/>
              <w:left w:w="74" w:type="dxa"/>
              <w:bottom w:w="0" w:type="dxa"/>
              <w:right w:w="74" w:type="dxa"/>
            </w:tcMar>
          </w:tcPr>
          <w:p w14:paraId="556CDE44" w14:textId="77777777" w:rsidR="00A00471" w:rsidRPr="00B519C7" w:rsidRDefault="00A00471" w:rsidP="00CA009B">
            <w:pPr>
              <w:keepNext/>
              <w:jc w:val="center"/>
              <w:rPr>
                <w:rFonts w:eastAsia="Arial"/>
                <w:lang w:val="de-DE" w:eastAsia="en-GB"/>
              </w:rPr>
            </w:pPr>
            <w:r w:rsidRPr="00B519C7">
              <w:rPr>
                <w:rFonts w:eastAsia="Arial"/>
                <w:lang w:val="de-DE" w:eastAsia="en-GB"/>
              </w:rPr>
              <w:t>83,7 %</w:t>
            </w:r>
          </w:p>
        </w:tc>
        <w:tc>
          <w:tcPr>
            <w:tcW w:w="992" w:type="dxa"/>
            <w:tcMar>
              <w:top w:w="15" w:type="dxa"/>
              <w:left w:w="74" w:type="dxa"/>
              <w:bottom w:w="0" w:type="dxa"/>
              <w:right w:w="74" w:type="dxa"/>
            </w:tcMar>
          </w:tcPr>
          <w:p w14:paraId="4C97C572" w14:textId="77777777" w:rsidR="00A00471" w:rsidRPr="00B519C7" w:rsidRDefault="00A00471" w:rsidP="00CA009B">
            <w:pPr>
              <w:keepNext/>
              <w:jc w:val="center"/>
              <w:rPr>
                <w:rFonts w:eastAsia="Arial"/>
                <w:lang w:val="de-DE" w:eastAsia="en-GB"/>
              </w:rPr>
            </w:pPr>
            <w:r w:rsidRPr="00B519C7">
              <w:rPr>
                <w:rFonts w:eastAsia="Arial"/>
                <w:lang w:val="de-DE" w:eastAsia="en-GB"/>
              </w:rPr>
              <w:t>-4,5 %</w:t>
            </w:r>
          </w:p>
        </w:tc>
        <w:tc>
          <w:tcPr>
            <w:tcW w:w="1843" w:type="dxa"/>
            <w:tcMar>
              <w:top w:w="15" w:type="dxa"/>
              <w:left w:w="74" w:type="dxa"/>
              <w:bottom w:w="0" w:type="dxa"/>
              <w:right w:w="74" w:type="dxa"/>
            </w:tcMar>
          </w:tcPr>
          <w:p w14:paraId="757E9215" w14:textId="77777777" w:rsidR="00A00471" w:rsidRPr="00B519C7" w:rsidRDefault="00A00471" w:rsidP="00CA009B">
            <w:pPr>
              <w:keepNext/>
              <w:jc w:val="center"/>
              <w:rPr>
                <w:rFonts w:eastAsia="Arial"/>
                <w:lang w:val="de-DE" w:eastAsia="en-GB"/>
              </w:rPr>
            </w:pPr>
            <w:r w:rsidRPr="00B519C7">
              <w:rPr>
                <w:rFonts w:eastAsia="Arial"/>
                <w:lang w:val="de-DE" w:eastAsia="en-GB"/>
              </w:rPr>
              <w:t>-12,2 % ; 3,1 %</w:t>
            </w:r>
          </w:p>
        </w:tc>
      </w:tr>
      <w:tr w:rsidR="00A00471" w:rsidRPr="00B519C7" w14:paraId="5F9025D7" w14:textId="77777777" w:rsidTr="00CA009B">
        <w:trPr>
          <w:trHeight w:val="386"/>
        </w:trPr>
        <w:tc>
          <w:tcPr>
            <w:tcW w:w="3476" w:type="dxa"/>
            <w:tcMar>
              <w:top w:w="15" w:type="dxa"/>
              <w:left w:w="74" w:type="dxa"/>
              <w:bottom w:w="0" w:type="dxa"/>
              <w:right w:w="74" w:type="dxa"/>
            </w:tcMar>
          </w:tcPr>
          <w:p w14:paraId="75CCAEE2" w14:textId="77777777" w:rsidR="00A00471" w:rsidRPr="00B519C7" w:rsidRDefault="00A00471" w:rsidP="00CA009B">
            <w:pPr>
              <w:keepNext/>
              <w:rPr>
                <w:rFonts w:eastAsia="Arial"/>
                <w:lang w:val="de-DE" w:eastAsia="en-GB"/>
              </w:rPr>
            </w:pPr>
            <w:r w:rsidRPr="00B519C7">
              <w:rPr>
                <w:rFonts w:eastAsia="Arial"/>
                <w:lang w:val="de-DE" w:eastAsia="en-GB"/>
              </w:rPr>
              <w:t xml:space="preserve">ITT-Population </w:t>
            </w:r>
          </w:p>
        </w:tc>
        <w:tc>
          <w:tcPr>
            <w:tcW w:w="1276" w:type="dxa"/>
            <w:tcMar>
              <w:top w:w="15" w:type="dxa"/>
              <w:left w:w="74" w:type="dxa"/>
              <w:bottom w:w="0" w:type="dxa"/>
              <w:right w:w="74" w:type="dxa"/>
            </w:tcMar>
          </w:tcPr>
          <w:p w14:paraId="485E1521" w14:textId="77777777" w:rsidR="00A00471" w:rsidRPr="00B519C7" w:rsidRDefault="00A00471" w:rsidP="00CA009B">
            <w:pPr>
              <w:keepNext/>
              <w:jc w:val="center"/>
              <w:rPr>
                <w:rFonts w:eastAsia="Arial"/>
                <w:lang w:val="de-DE" w:eastAsia="en-GB"/>
              </w:rPr>
            </w:pPr>
            <w:r w:rsidRPr="00B519C7">
              <w:rPr>
                <w:rFonts w:eastAsia="Arial"/>
                <w:lang w:val="de-DE" w:eastAsia="en-GB"/>
              </w:rPr>
              <w:t>69,4 %</w:t>
            </w:r>
          </w:p>
        </w:tc>
        <w:tc>
          <w:tcPr>
            <w:tcW w:w="1134" w:type="dxa"/>
            <w:tcMar>
              <w:top w:w="15" w:type="dxa"/>
              <w:left w:w="74" w:type="dxa"/>
              <w:bottom w:w="0" w:type="dxa"/>
              <w:right w:w="74" w:type="dxa"/>
            </w:tcMar>
          </w:tcPr>
          <w:p w14:paraId="5C5D64BC" w14:textId="77777777" w:rsidR="00A00471" w:rsidRPr="00B519C7" w:rsidRDefault="00A00471" w:rsidP="00CA009B">
            <w:pPr>
              <w:keepNext/>
              <w:jc w:val="center"/>
              <w:rPr>
                <w:rFonts w:eastAsia="Arial"/>
                <w:lang w:val="de-DE" w:eastAsia="en-GB"/>
              </w:rPr>
            </w:pPr>
            <w:r w:rsidRPr="00B519C7">
              <w:rPr>
                <w:rFonts w:eastAsia="Arial"/>
                <w:lang w:val="de-DE" w:eastAsia="en-GB"/>
              </w:rPr>
              <w:t>74,7 %</w:t>
            </w:r>
          </w:p>
        </w:tc>
        <w:tc>
          <w:tcPr>
            <w:tcW w:w="992" w:type="dxa"/>
            <w:tcMar>
              <w:top w:w="15" w:type="dxa"/>
              <w:left w:w="74" w:type="dxa"/>
              <w:bottom w:w="0" w:type="dxa"/>
              <w:right w:w="74" w:type="dxa"/>
            </w:tcMar>
          </w:tcPr>
          <w:p w14:paraId="05EE60A9" w14:textId="77777777" w:rsidR="00A00471" w:rsidRPr="00B519C7" w:rsidRDefault="00A00471" w:rsidP="00CA009B">
            <w:pPr>
              <w:keepNext/>
              <w:jc w:val="center"/>
              <w:rPr>
                <w:rFonts w:eastAsia="Arial"/>
                <w:lang w:val="de-DE" w:eastAsia="en-GB"/>
              </w:rPr>
            </w:pPr>
            <w:r w:rsidRPr="00B519C7">
              <w:rPr>
                <w:rFonts w:eastAsia="Arial"/>
                <w:lang w:val="de-DE" w:eastAsia="en-GB"/>
              </w:rPr>
              <w:t>-6,1 %</w:t>
            </w:r>
          </w:p>
        </w:tc>
        <w:tc>
          <w:tcPr>
            <w:tcW w:w="1843" w:type="dxa"/>
            <w:tcMar>
              <w:top w:w="15" w:type="dxa"/>
              <w:left w:w="74" w:type="dxa"/>
              <w:bottom w:w="0" w:type="dxa"/>
              <w:right w:w="74" w:type="dxa"/>
            </w:tcMar>
          </w:tcPr>
          <w:p w14:paraId="24FED723" w14:textId="77777777" w:rsidR="00A00471" w:rsidRPr="00B519C7" w:rsidRDefault="00A00471" w:rsidP="00CA009B">
            <w:pPr>
              <w:keepNext/>
              <w:jc w:val="center"/>
              <w:rPr>
                <w:rFonts w:eastAsia="Arial"/>
                <w:lang w:val="de-DE" w:eastAsia="en-GB"/>
              </w:rPr>
            </w:pPr>
            <w:r w:rsidRPr="00B519C7">
              <w:rPr>
                <w:rFonts w:eastAsia="Arial"/>
                <w:lang w:val="de-DE" w:eastAsia="en-GB"/>
              </w:rPr>
              <w:t>-13,6 % ; 1,4 %</w:t>
            </w:r>
          </w:p>
        </w:tc>
      </w:tr>
      <w:tr w:rsidR="00A00471" w:rsidRPr="00B519C7" w14:paraId="1FBC14ED" w14:textId="77777777" w:rsidTr="00CA009B">
        <w:trPr>
          <w:trHeight w:val="386"/>
        </w:trPr>
        <w:tc>
          <w:tcPr>
            <w:tcW w:w="3476" w:type="dxa"/>
            <w:tcMar>
              <w:top w:w="15" w:type="dxa"/>
              <w:left w:w="74" w:type="dxa"/>
              <w:bottom w:w="0" w:type="dxa"/>
              <w:right w:w="74" w:type="dxa"/>
            </w:tcMar>
          </w:tcPr>
          <w:p w14:paraId="380897ED"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 4 Anfälle während der 3-monatigen Baseline-Phase</w:t>
            </w:r>
          </w:p>
        </w:tc>
        <w:tc>
          <w:tcPr>
            <w:tcW w:w="1276" w:type="dxa"/>
            <w:tcMar>
              <w:top w:w="15" w:type="dxa"/>
              <w:left w:w="74" w:type="dxa"/>
              <w:bottom w:w="0" w:type="dxa"/>
              <w:right w:w="74" w:type="dxa"/>
            </w:tcMar>
          </w:tcPr>
          <w:p w14:paraId="3CB92B60" w14:textId="77777777" w:rsidR="00A00471" w:rsidRPr="00B519C7" w:rsidRDefault="00A00471" w:rsidP="00CA009B">
            <w:pPr>
              <w:keepNext/>
              <w:jc w:val="center"/>
              <w:rPr>
                <w:rFonts w:eastAsia="Arial"/>
                <w:lang w:val="de-DE" w:eastAsia="en-GB"/>
              </w:rPr>
            </w:pPr>
            <w:r w:rsidRPr="00B519C7">
              <w:rPr>
                <w:rFonts w:eastAsia="Arial"/>
                <w:lang w:val="de-DE" w:eastAsia="en-GB"/>
              </w:rPr>
              <w:t>71,7 %</w:t>
            </w:r>
          </w:p>
        </w:tc>
        <w:tc>
          <w:tcPr>
            <w:tcW w:w="1134" w:type="dxa"/>
            <w:tcMar>
              <w:top w:w="15" w:type="dxa"/>
              <w:left w:w="74" w:type="dxa"/>
              <w:bottom w:w="0" w:type="dxa"/>
              <w:right w:w="74" w:type="dxa"/>
            </w:tcMar>
          </w:tcPr>
          <w:p w14:paraId="26C1D845" w14:textId="77777777" w:rsidR="00A00471" w:rsidRPr="00B519C7" w:rsidRDefault="00A00471" w:rsidP="00CA009B">
            <w:pPr>
              <w:keepNext/>
              <w:jc w:val="center"/>
              <w:rPr>
                <w:rFonts w:eastAsia="Arial"/>
                <w:lang w:val="de-DE" w:eastAsia="en-GB"/>
              </w:rPr>
            </w:pPr>
            <w:r w:rsidRPr="00B519C7">
              <w:rPr>
                <w:rFonts w:eastAsia="Arial"/>
                <w:lang w:val="de-DE" w:eastAsia="en-GB"/>
              </w:rPr>
              <w:t>75,7 %</w:t>
            </w:r>
          </w:p>
        </w:tc>
        <w:tc>
          <w:tcPr>
            <w:tcW w:w="992" w:type="dxa"/>
            <w:tcMar>
              <w:top w:w="15" w:type="dxa"/>
              <w:left w:w="74" w:type="dxa"/>
              <w:bottom w:w="0" w:type="dxa"/>
              <w:right w:w="74" w:type="dxa"/>
            </w:tcMar>
          </w:tcPr>
          <w:p w14:paraId="75929319" w14:textId="77777777" w:rsidR="00A00471" w:rsidRPr="00B519C7" w:rsidRDefault="00A00471" w:rsidP="00CA009B">
            <w:pPr>
              <w:keepNext/>
              <w:jc w:val="center"/>
              <w:rPr>
                <w:rFonts w:eastAsia="Arial"/>
                <w:lang w:val="de-DE" w:eastAsia="en-GB"/>
              </w:rPr>
            </w:pPr>
            <w:r w:rsidRPr="00B519C7">
              <w:rPr>
                <w:rFonts w:eastAsia="Arial"/>
                <w:lang w:val="de-DE" w:eastAsia="en-GB"/>
              </w:rPr>
              <w:t>-4,0 %</w:t>
            </w:r>
          </w:p>
        </w:tc>
        <w:tc>
          <w:tcPr>
            <w:tcW w:w="1843" w:type="dxa"/>
            <w:tcMar>
              <w:top w:w="15" w:type="dxa"/>
              <w:left w:w="74" w:type="dxa"/>
              <w:bottom w:w="0" w:type="dxa"/>
              <w:right w:w="74" w:type="dxa"/>
            </w:tcMar>
          </w:tcPr>
          <w:p w14:paraId="13222397" w14:textId="77777777" w:rsidR="00A00471" w:rsidRPr="00B519C7" w:rsidRDefault="00A00471" w:rsidP="00CA009B">
            <w:pPr>
              <w:keepNext/>
              <w:jc w:val="center"/>
              <w:rPr>
                <w:rFonts w:eastAsia="Arial"/>
                <w:lang w:val="de-DE" w:eastAsia="en-GB"/>
              </w:rPr>
            </w:pPr>
            <w:r w:rsidRPr="00B519C7">
              <w:rPr>
                <w:rFonts w:eastAsia="Arial"/>
                <w:lang w:val="de-DE" w:eastAsia="en-GB"/>
              </w:rPr>
              <w:t>-11,7 % ; 3,7 %</w:t>
            </w:r>
          </w:p>
        </w:tc>
      </w:tr>
      <w:tr w:rsidR="00A00471" w:rsidRPr="00B519C7" w14:paraId="37EE4751" w14:textId="77777777" w:rsidTr="00CA009B">
        <w:trPr>
          <w:trHeight w:val="386"/>
        </w:trPr>
        <w:tc>
          <w:tcPr>
            <w:tcW w:w="3476" w:type="dxa"/>
            <w:tcMar>
              <w:top w:w="15" w:type="dxa"/>
              <w:left w:w="74" w:type="dxa"/>
              <w:bottom w:w="0" w:type="dxa"/>
              <w:right w:w="74" w:type="dxa"/>
            </w:tcMar>
          </w:tcPr>
          <w:p w14:paraId="0D7B7D00" w14:textId="77777777" w:rsidR="00A00471" w:rsidRPr="00B519C7" w:rsidRDefault="00A00471" w:rsidP="00CA009B">
            <w:pPr>
              <w:ind w:left="426" w:hanging="426"/>
              <w:rPr>
                <w:rFonts w:eastAsia="Arial"/>
                <w:lang w:val="de-DE" w:eastAsia="en-GB"/>
              </w:rPr>
            </w:pPr>
            <w:r w:rsidRPr="00B519C7">
              <w:rPr>
                <w:rFonts w:eastAsia="Arial"/>
                <w:lang w:val="de-DE" w:eastAsia="en-GB"/>
              </w:rPr>
              <w:tab/>
              <w:t>&gt; 4 Anfälle während der 3-monatigen Baseline-Phase</w:t>
            </w:r>
          </w:p>
        </w:tc>
        <w:tc>
          <w:tcPr>
            <w:tcW w:w="1276" w:type="dxa"/>
            <w:tcMar>
              <w:top w:w="15" w:type="dxa"/>
              <w:left w:w="74" w:type="dxa"/>
              <w:bottom w:w="0" w:type="dxa"/>
              <w:right w:w="74" w:type="dxa"/>
            </w:tcMar>
          </w:tcPr>
          <w:p w14:paraId="5577259E" w14:textId="77777777" w:rsidR="00A00471" w:rsidRPr="00B519C7" w:rsidRDefault="00A00471" w:rsidP="00CA009B">
            <w:pPr>
              <w:jc w:val="center"/>
              <w:rPr>
                <w:rFonts w:eastAsia="Arial"/>
                <w:lang w:val="de-DE" w:eastAsia="en-GB"/>
              </w:rPr>
            </w:pPr>
            <w:r w:rsidRPr="00B519C7">
              <w:rPr>
                <w:rFonts w:eastAsia="Arial"/>
                <w:lang w:val="de-DE" w:eastAsia="en-GB"/>
              </w:rPr>
              <w:t>52,9 %</w:t>
            </w:r>
          </w:p>
        </w:tc>
        <w:tc>
          <w:tcPr>
            <w:tcW w:w="1134" w:type="dxa"/>
            <w:tcMar>
              <w:top w:w="15" w:type="dxa"/>
              <w:left w:w="74" w:type="dxa"/>
              <w:bottom w:w="0" w:type="dxa"/>
              <w:right w:w="74" w:type="dxa"/>
            </w:tcMar>
          </w:tcPr>
          <w:p w14:paraId="56EAF637" w14:textId="77777777" w:rsidR="00A00471" w:rsidRPr="00B519C7" w:rsidRDefault="00A00471" w:rsidP="00CA009B">
            <w:pPr>
              <w:jc w:val="center"/>
              <w:rPr>
                <w:rFonts w:eastAsia="Arial"/>
                <w:lang w:val="de-DE" w:eastAsia="en-GB"/>
              </w:rPr>
            </w:pPr>
            <w:r w:rsidRPr="00B519C7">
              <w:rPr>
                <w:rFonts w:eastAsia="Arial"/>
                <w:lang w:val="de-DE" w:eastAsia="en-GB"/>
              </w:rPr>
              <w:t>68,9 %</w:t>
            </w:r>
          </w:p>
        </w:tc>
        <w:tc>
          <w:tcPr>
            <w:tcW w:w="992" w:type="dxa"/>
            <w:tcMar>
              <w:top w:w="15" w:type="dxa"/>
              <w:left w:w="74" w:type="dxa"/>
              <w:bottom w:w="0" w:type="dxa"/>
              <w:right w:w="74" w:type="dxa"/>
            </w:tcMar>
          </w:tcPr>
          <w:p w14:paraId="0EF47154" w14:textId="77777777" w:rsidR="00A00471" w:rsidRPr="00B519C7" w:rsidRDefault="00A00471" w:rsidP="00CA009B">
            <w:pPr>
              <w:jc w:val="center"/>
              <w:rPr>
                <w:rFonts w:eastAsia="Arial"/>
                <w:lang w:val="de-DE" w:eastAsia="en-GB"/>
              </w:rPr>
            </w:pPr>
            <w:r w:rsidRPr="00B519C7">
              <w:rPr>
                <w:rFonts w:eastAsia="Arial"/>
                <w:lang w:val="de-DE" w:eastAsia="en-GB"/>
              </w:rPr>
              <w:t>-15,9 %</w:t>
            </w:r>
          </w:p>
        </w:tc>
        <w:tc>
          <w:tcPr>
            <w:tcW w:w="1843" w:type="dxa"/>
            <w:tcMar>
              <w:top w:w="15" w:type="dxa"/>
              <w:left w:w="74" w:type="dxa"/>
              <w:bottom w:w="0" w:type="dxa"/>
              <w:right w:w="74" w:type="dxa"/>
            </w:tcMar>
          </w:tcPr>
          <w:p w14:paraId="52AC52B8" w14:textId="77777777" w:rsidR="00A00471" w:rsidRPr="00B519C7" w:rsidRDefault="00A00471" w:rsidP="00CA009B">
            <w:pPr>
              <w:jc w:val="center"/>
              <w:rPr>
                <w:rFonts w:eastAsia="Arial"/>
                <w:lang w:val="de-DE" w:eastAsia="en-GB"/>
              </w:rPr>
            </w:pPr>
            <w:r w:rsidRPr="00B519C7">
              <w:rPr>
                <w:rFonts w:eastAsia="Arial"/>
                <w:lang w:val="de-DE" w:eastAsia="en-GB"/>
              </w:rPr>
              <w:t>-37,5 % ; 5,6 %</w:t>
            </w:r>
          </w:p>
        </w:tc>
      </w:tr>
      <w:tr w:rsidR="00A00471" w:rsidRPr="00B519C7" w14:paraId="23FB058F" w14:textId="77777777" w:rsidTr="00CA009B">
        <w:trPr>
          <w:trHeight w:val="386"/>
        </w:trPr>
        <w:tc>
          <w:tcPr>
            <w:tcW w:w="3476" w:type="dxa"/>
            <w:tcMar>
              <w:top w:w="15" w:type="dxa"/>
              <w:left w:w="74" w:type="dxa"/>
              <w:bottom w:w="0" w:type="dxa"/>
              <w:right w:w="74" w:type="dxa"/>
            </w:tcMar>
          </w:tcPr>
          <w:p w14:paraId="4B32CC89" w14:textId="77777777" w:rsidR="00A00471" w:rsidRPr="00B519C7" w:rsidRDefault="00A00471" w:rsidP="00CA009B">
            <w:pPr>
              <w:rPr>
                <w:rFonts w:eastAsia="Arial"/>
                <w:lang w:val="de-DE" w:eastAsia="en-GB"/>
              </w:rPr>
            </w:pPr>
          </w:p>
        </w:tc>
        <w:tc>
          <w:tcPr>
            <w:tcW w:w="1276" w:type="dxa"/>
            <w:tcMar>
              <w:top w:w="15" w:type="dxa"/>
              <w:left w:w="74" w:type="dxa"/>
              <w:bottom w:w="0" w:type="dxa"/>
              <w:right w:w="74" w:type="dxa"/>
            </w:tcMar>
          </w:tcPr>
          <w:p w14:paraId="76DD8300" w14:textId="77777777" w:rsidR="00A00471" w:rsidRPr="00B519C7" w:rsidRDefault="00A00471" w:rsidP="00CA009B">
            <w:pPr>
              <w:jc w:val="center"/>
              <w:rPr>
                <w:rFonts w:eastAsia="Arial"/>
                <w:lang w:val="de-DE" w:eastAsia="en-GB"/>
              </w:rPr>
            </w:pPr>
          </w:p>
        </w:tc>
        <w:tc>
          <w:tcPr>
            <w:tcW w:w="1134" w:type="dxa"/>
            <w:tcMar>
              <w:top w:w="15" w:type="dxa"/>
              <w:left w:w="74" w:type="dxa"/>
              <w:bottom w:w="0" w:type="dxa"/>
              <w:right w:w="74" w:type="dxa"/>
            </w:tcMar>
          </w:tcPr>
          <w:p w14:paraId="2AF79209" w14:textId="77777777" w:rsidR="00A00471" w:rsidRPr="00B519C7" w:rsidRDefault="00A00471" w:rsidP="00CA009B">
            <w:pPr>
              <w:jc w:val="center"/>
              <w:rPr>
                <w:rFonts w:eastAsia="Arial"/>
                <w:lang w:val="de-DE" w:eastAsia="en-GB"/>
              </w:rPr>
            </w:pPr>
          </w:p>
        </w:tc>
        <w:tc>
          <w:tcPr>
            <w:tcW w:w="992" w:type="dxa"/>
            <w:tcMar>
              <w:top w:w="15" w:type="dxa"/>
              <w:left w:w="74" w:type="dxa"/>
              <w:bottom w:w="0" w:type="dxa"/>
              <w:right w:w="74" w:type="dxa"/>
            </w:tcMar>
          </w:tcPr>
          <w:p w14:paraId="76AA20A2" w14:textId="77777777" w:rsidR="00A00471" w:rsidRPr="00B519C7" w:rsidRDefault="00A00471" w:rsidP="00CA009B">
            <w:pPr>
              <w:jc w:val="center"/>
              <w:rPr>
                <w:rFonts w:eastAsia="Arial"/>
                <w:lang w:val="de-DE" w:eastAsia="en-GB"/>
              </w:rPr>
            </w:pPr>
          </w:p>
        </w:tc>
        <w:tc>
          <w:tcPr>
            <w:tcW w:w="1843" w:type="dxa"/>
            <w:tcMar>
              <w:top w:w="15" w:type="dxa"/>
              <w:left w:w="74" w:type="dxa"/>
              <w:bottom w:w="0" w:type="dxa"/>
              <w:right w:w="74" w:type="dxa"/>
            </w:tcMar>
          </w:tcPr>
          <w:p w14:paraId="77B2DDFC" w14:textId="77777777" w:rsidR="00A00471" w:rsidRPr="00B519C7" w:rsidRDefault="00A00471" w:rsidP="00CA009B">
            <w:pPr>
              <w:jc w:val="center"/>
              <w:rPr>
                <w:rFonts w:eastAsia="Arial"/>
                <w:lang w:val="de-DE" w:eastAsia="en-GB"/>
              </w:rPr>
            </w:pPr>
          </w:p>
        </w:tc>
      </w:tr>
      <w:tr w:rsidR="00A00471" w:rsidRPr="00B519C7" w14:paraId="70AA1B7A" w14:textId="77777777" w:rsidTr="00CA009B">
        <w:trPr>
          <w:trHeight w:val="386"/>
        </w:trPr>
        <w:tc>
          <w:tcPr>
            <w:tcW w:w="3476" w:type="dxa"/>
            <w:tcMar>
              <w:top w:w="15" w:type="dxa"/>
              <w:left w:w="74" w:type="dxa"/>
              <w:bottom w:w="0" w:type="dxa"/>
              <w:right w:w="74" w:type="dxa"/>
            </w:tcMar>
          </w:tcPr>
          <w:p w14:paraId="7010FFE9" w14:textId="77777777" w:rsidR="00A00471" w:rsidRPr="00B519C7" w:rsidRDefault="00A00471" w:rsidP="00CA009B">
            <w:pPr>
              <w:keepNext/>
              <w:rPr>
                <w:rFonts w:eastAsia="Arial"/>
                <w:lang w:val="de-DE" w:eastAsia="en-GB"/>
              </w:rPr>
            </w:pPr>
            <w:r w:rsidRPr="00B519C7">
              <w:rPr>
                <w:rFonts w:eastAsia="Arial"/>
                <w:b/>
                <w:bCs/>
                <w:lang w:val="de-DE" w:eastAsia="en-GB"/>
              </w:rPr>
              <w:t xml:space="preserve">Anfallsfreiheit für zwölf Monate </w:t>
            </w:r>
          </w:p>
        </w:tc>
        <w:tc>
          <w:tcPr>
            <w:tcW w:w="1276" w:type="dxa"/>
            <w:tcMar>
              <w:top w:w="15" w:type="dxa"/>
              <w:left w:w="74" w:type="dxa"/>
              <w:bottom w:w="0" w:type="dxa"/>
              <w:right w:w="74" w:type="dxa"/>
            </w:tcMar>
          </w:tcPr>
          <w:p w14:paraId="573679FD"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134" w:type="dxa"/>
            <w:tcMar>
              <w:top w:w="15" w:type="dxa"/>
              <w:left w:w="74" w:type="dxa"/>
              <w:bottom w:w="0" w:type="dxa"/>
              <w:right w:w="74" w:type="dxa"/>
            </w:tcMar>
          </w:tcPr>
          <w:p w14:paraId="5FF2D1EC"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992" w:type="dxa"/>
            <w:tcMar>
              <w:top w:w="15" w:type="dxa"/>
              <w:left w:w="74" w:type="dxa"/>
              <w:bottom w:w="0" w:type="dxa"/>
              <w:right w:w="74" w:type="dxa"/>
            </w:tcMar>
          </w:tcPr>
          <w:p w14:paraId="016C43F9"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843" w:type="dxa"/>
            <w:tcMar>
              <w:top w:w="15" w:type="dxa"/>
              <w:left w:w="74" w:type="dxa"/>
              <w:bottom w:w="0" w:type="dxa"/>
              <w:right w:w="74" w:type="dxa"/>
            </w:tcMar>
          </w:tcPr>
          <w:p w14:paraId="317856E3"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r>
      <w:tr w:rsidR="00A00471" w:rsidRPr="00B519C7" w14:paraId="69534B5B" w14:textId="77777777" w:rsidTr="00CA009B">
        <w:trPr>
          <w:trHeight w:val="386"/>
        </w:trPr>
        <w:tc>
          <w:tcPr>
            <w:tcW w:w="3476" w:type="dxa"/>
            <w:tcMar>
              <w:top w:w="15" w:type="dxa"/>
              <w:left w:w="74" w:type="dxa"/>
              <w:bottom w:w="0" w:type="dxa"/>
              <w:right w:w="74" w:type="dxa"/>
            </w:tcMar>
          </w:tcPr>
          <w:p w14:paraId="48ED1AEF" w14:textId="77777777" w:rsidR="00A00471" w:rsidRPr="00B519C7" w:rsidRDefault="00A00471" w:rsidP="00CA009B">
            <w:pPr>
              <w:keepNext/>
              <w:rPr>
                <w:rFonts w:eastAsia="Arial"/>
                <w:lang w:val="de-DE" w:eastAsia="en-GB"/>
              </w:rPr>
            </w:pPr>
            <w:r w:rsidRPr="00B519C7">
              <w:rPr>
                <w:rFonts w:eastAsia="Arial"/>
                <w:lang w:val="de-DE" w:eastAsia="en-GB"/>
              </w:rPr>
              <w:t xml:space="preserve">PP-Population </w:t>
            </w:r>
          </w:p>
        </w:tc>
        <w:tc>
          <w:tcPr>
            <w:tcW w:w="1276" w:type="dxa"/>
            <w:tcMar>
              <w:top w:w="15" w:type="dxa"/>
              <w:left w:w="74" w:type="dxa"/>
              <w:bottom w:w="0" w:type="dxa"/>
              <w:right w:w="74" w:type="dxa"/>
            </w:tcMar>
          </w:tcPr>
          <w:p w14:paraId="4B2F0B94" w14:textId="77777777" w:rsidR="00A00471" w:rsidRPr="00B519C7" w:rsidRDefault="00A00471" w:rsidP="00CA009B">
            <w:pPr>
              <w:keepNext/>
              <w:jc w:val="center"/>
              <w:rPr>
                <w:rFonts w:eastAsia="Arial"/>
                <w:lang w:val="de-DE" w:eastAsia="en-GB"/>
              </w:rPr>
            </w:pPr>
            <w:r w:rsidRPr="00B519C7">
              <w:rPr>
                <w:rFonts w:eastAsia="Arial"/>
                <w:lang w:val="de-DE" w:eastAsia="en-GB"/>
              </w:rPr>
              <w:t>67,6 %</w:t>
            </w:r>
          </w:p>
        </w:tc>
        <w:tc>
          <w:tcPr>
            <w:tcW w:w="1134" w:type="dxa"/>
            <w:tcMar>
              <w:top w:w="15" w:type="dxa"/>
              <w:left w:w="74" w:type="dxa"/>
              <w:bottom w:w="0" w:type="dxa"/>
              <w:right w:w="74" w:type="dxa"/>
            </w:tcMar>
          </w:tcPr>
          <w:p w14:paraId="66DC14EA" w14:textId="77777777" w:rsidR="00A00471" w:rsidRPr="00B519C7" w:rsidRDefault="00A00471" w:rsidP="00CA009B">
            <w:pPr>
              <w:keepNext/>
              <w:jc w:val="center"/>
              <w:rPr>
                <w:rFonts w:eastAsia="Arial"/>
                <w:lang w:val="de-DE" w:eastAsia="en-GB"/>
              </w:rPr>
            </w:pPr>
            <w:r w:rsidRPr="00B519C7">
              <w:rPr>
                <w:rFonts w:eastAsia="Arial"/>
                <w:lang w:val="de-DE" w:eastAsia="en-GB"/>
              </w:rPr>
              <w:t>74,7 %</w:t>
            </w:r>
          </w:p>
        </w:tc>
        <w:tc>
          <w:tcPr>
            <w:tcW w:w="992" w:type="dxa"/>
            <w:tcMar>
              <w:top w:w="15" w:type="dxa"/>
              <w:left w:w="74" w:type="dxa"/>
              <w:bottom w:w="0" w:type="dxa"/>
              <w:right w:w="74" w:type="dxa"/>
            </w:tcMar>
          </w:tcPr>
          <w:p w14:paraId="241B4148" w14:textId="77777777" w:rsidR="00A00471" w:rsidRPr="00B519C7" w:rsidRDefault="00A00471" w:rsidP="00CA009B">
            <w:pPr>
              <w:keepNext/>
              <w:jc w:val="center"/>
              <w:rPr>
                <w:rFonts w:eastAsia="Arial"/>
                <w:lang w:val="de-DE" w:eastAsia="en-GB"/>
              </w:rPr>
            </w:pPr>
            <w:r w:rsidRPr="00B519C7">
              <w:rPr>
                <w:rFonts w:eastAsia="Arial"/>
                <w:lang w:val="de-DE" w:eastAsia="en-GB"/>
              </w:rPr>
              <w:t>-7,9 %</w:t>
            </w:r>
          </w:p>
        </w:tc>
        <w:tc>
          <w:tcPr>
            <w:tcW w:w="1843" w:type="dxa"/>
            <w:tcMar>
              <w:top w:w="15" w:type="dxa"/>
              <w:left w:w="74" w:type="dxa"/>
              <w:bottom w:w="0" w:type="dxa"/>
              <w:right w:w="74" w:type="dxa"/>
            </w:tcMar>
          </w:tcPr>
          <w:p w14:paraId="44A42CB1" w14:textId="77777777" w:rsidR="00A00471" w:rsidRPr="00B519C7" w:rsidRDefault="00A00471" w:rsidP="00CA009B">
            <w:pPr>
              <w:keepNext/>
              <w:jc w:val="center"/>
              <w:rPr>
                <w:rFonts w:eastAsia="Arial"/>
                <w:lang w:val="de-DE" w:eastAsia="en-GB"/>
              </w:rPr>
            </w:pPr>
            <w:r w:rsidRPr="00B519C7">
              <w:rPr>
                <w:rFonts w:eastAsia="Arial"/>
                <w:lang w:val="de-DE" w:eastAsia="en-GB"/>
              </w:rPr>
              <w:t>- 17,2 % ; 1,5 %</w:t>
            </w:r>
          </w:p>
        </w:tc>
      </w:tr>
      <w:tr w:rsidR="00A00471" w:rsidRPr="00B519C7" w14:paraId="0C60252B" w14:textId="77777777" w:rsidTr="00CA009B">
        <w:trPr>
          <w:trHeight w:val="386"/>
        </w:trPr>
        <w:tc>
          <w:tcPr>
            <w:tcW w:w="3476" w:type="dxa"/>
            <w:tcMar>
              <w:top w:w="15" w:type="dxa"/>
              <w:left w:w="74" w:type="dxa"/>
              <w:bottom w:w="0" w:type="dxa"/>
              <w:right w:w="74" w:type="dxa"/>
            </w:tcMar>
          </w:tcPr>
          <w:p w14:paraId="3B7EBFB8" w14:textId="77777777" w:rsidR="00A00471" w:rsidRPr="00B519C7" w:rsidRDefault="00A00471" w:rsidP="00CA009B">
            <w:pPr>
              <w:keepNext/>
              <w:rPr>
                <w:rFonts w:eastAsia="Arial"/>
                <w:lang w:val="de-DE" w:eastAsia="en-GB"/>
              </w:rPr>
            </w:pPr>
            <w:r w:rsidRPr="00B519C7">
              <w:rPr>
                <w:rFonts w:eastAsia="Arial"/>
                <w:lang w:val="de-DE" w:eastAsia="en-GB"/>
              </w:rPr>
              <w:t xml:space="preserve">ITT-Population </w:t>
            </w:r>
          </w:p>
        </w:tc>
        <w:tc>
          <w:tcPr>
            <w:tcW w:w="1276" w:type="dxa"/>
            <w:tcMar>
              <w:top w:w="15" w:type="dxa"/>
              <w:left w:w="74" w:type="dxa"/>
              <w:bottom w:w="0" w:type="dxa"/>
              <w:right w:w="74" w:type="dxa"/>
            </w:tcMar>
          </w:tcPr>
          <w:p w14:paraId="088DD1A2" w14:textId="77777777" w:rsidR="00A00471" w:rsidRPr="00B519C7" w:rsidRDefault="00A00471" w:rsidP="00CA009B">
            <w:pPr>
              <w:keepNext/>
              <w:jc w:val="center"/>
              <w:rPr>
                <w:rFonts w:eastAsia="Arial"/>
                <w:lang w:val="de-DE" w:eastAsia="en-GB"/>
              </w:rPr>
            </w:pPr>
            <w:r w:rsidRPr="00B519C7">
              <w:rPr>
                <w:rFonts w:eastAsia="Arial"/>
                <w:lang w:val="de-DE" w:eastAsia="en-GB"/>
              </w:rPr>
              <w:t>55,9 %</w:t>
            </w:r>
          </w:p>
        </w:tc>
        <w:tc>
          <w:tcPr>
            <w:tcW w:w="1134" w:type="dxa"/>
            <w:tcMar>
              <w:top w:w="15" w:type="dxa"/>
              <w:left w:w="74" w:type="dxa"/>
              <w:bottom w:w="0" w:type="dxa"/>
              <w:right w:w="74" w:type="dxa"/>
            </w:tcMar>
          </w:tcPr>
          <w:p w14:paraId="43AFFAE2" w14:textId="77777777" w:rsidR="00A00471" w:rsidRPr="00B519C7" w:rsidRDefault="00A00471" w:rsidP="00CA009B">
            <w:pPr>
              <w:keepNext/>
              <w:jc w:val="center"/>
              <w:rPr>
                <w:rFonts w:eastAsia="Arial"/>
                <w:lang w:val="de-DE" w:eastAsia="en-GB"/>
              </w:rPr>
            </w:pPr>
            <w:r w:rsidRPr="00B519C7">
              <w:rPr>
                <w:rFonts w:eastAsia="Arial"/>
                <w:lang w:val="de-DE" w:eastAsia="en-GB"/>
              </w:rPr>
              <w:t>62,3 %</w:t>
            </w:r>
          </w:p>
        </w:tc>
        <w:tc>
          <w:tcPr>
            <w:tcW w:w="992" w:type="dxa"/>
            <w:tcMar>
              <w:top w:w="15" w:type="dxa"/>
              <w:left w:w="74" w:type="dxa"/>
              <w:bottom w:w="0" w:type="dxa"/>
              <w:right w:w="74" w:type="dxa"/>
            </w:tcMar>
          </w:tcPr>
          <w:p w14:paraId="5138916F" w14:textId="77777777" w:rsidR="00A00471" w:rsidRPr="00B519C7" w:rsidRDefault="00A00471" w:rsidP="00CA009B">
            <w:pPr>
              <w:keepNext/>
              <w:jc w:val="center"/>
              <w:rPr>
                <w:rFonts w:eastAsia="Arial"/>
                <w:lang w:val="de-DE" w:eastAsia="en-GB"/>
              </w:rPr>
            </w:pPr>
            <w:r w:rsidRPr="00B519C7">
              <w:rPr>
                <w:rFonts w:eastAsia="Arial"/>
                <w:lang w:val="de-DE" w:eastAsia="en-GB"/>
              </w:rPr>
              <w:t xml:space="preserve">-7,7 % </w:t>
            </w:r>
          </w:p>
        </w:tc>
        <w:tc>
          <w:tcPr>
            <w:tcW w:w="1843" w:type="dxa"/>
            <w:tcMar>
              <w:top w:w="15" w:type="dxa"/>
              <w:left w:w="74" w:type="dxa"/>
              <w:bottom w:w="0" w:type="dxa"/>
              <w:right w:w="74" w:type="dxa"/>
            </w:tcMar>
          </w:tcPr>
          <w:p w14:paraId="0230274B" w14:textId="77777777" w:rsidR="00A00471" w:rsidRPr="00B519C7" w:rsidRDefault="00A00471" w:rsidP="00CA009B">
            <w:pPr>
              <w:keepNext/>
              <w:jc w:val="center"/>
              <w:rPr>
                <w:rFonts w:eastAsia="Arial"/>
                <w:lang w:val="de-DE" w:eastAsia="en-GB"/>
              </w:rPr>
            </w:pPr>
            <w:r w:rsidRPr="00B519C7">
              <w:rPr>
                <w:rFonts w:eastAsia="Arial"/>
                <w:lang w:val="de-DE" w:eastAsia="en-GB"/>
              </w:rPr>
              <w:t>- 16,1 % ; 0,7 %</w:t>
            </w:r>
          </w:p>
        </w:tc>
      </w:tr>
      <w:tr w:rsidR="00A00471" w:rsidRPr="00B519C7" w14:paraId="7FE12E0E" w14:textId="77777777" w:rsidTr="00CA009B">
        <w:trPr>
          <w:trHeight w:val="386"/>
        </w:trPr>
        <w:tc>
          <w:tcPr>
            <w:tcW w:w="3476" w:type="dxa"/>
            <w:tcMar>
              <w:top w:w="15" w:type="dxa"/>
              <w:left w:w="74" w:type="dxa"/>
              <w:bottom w:w="0" w:type="dxa"/>
              <w:right w:w="74" w:type="dxa"/>
            </w:tcMar>
          </w:tcPr>
          <w:p w14:paraId="5F7E8996"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 4 Anfälle während der 3-monatigen Baseline-Phase</w:t>
            </w:r>
          </w:p>
        </w:tc>
        <w:tc>
          <w:tcPr>
            <w:tcW w:w="1276" w:type="dxa"/>
            <w:tcMar>
              <w:top w:w="15" w:type="dxa"/>
              <w:left w:w="74" w:type="dxa"/>
              <w:bottom w:w="0" w:type="dxa"/>
              <w:right w:w="74" w:type="dxa"/>
            </w:tcMar>
          </w:tcPr>
          <w:p w14:paraId="14711B59" w14:textId="77777777" w:rsidR="00A00471" w:rsidRPr="00B519C7" w:rsidRDefault="00A00471" w:rsidP="00CA009B">
            <w:pPr>
              <w:keepNext/>
              <w:jc w:val="center"/>
              <w:rPr>
                <w:rFonts w:eastAsia="Arial"/>
                <w:lang w:val="de-DE" w:eastAsia="en-GB"/>
              </w:rPr>
            </w:pPr>
            <w:r w:rsidRPr="00B519C7">
              <w:rPr>
                <w:rFonts w:eastAsia="Arial"/>
                <w:lang w:val="de-DE" w:eastAsia="en-GB"/>
              </w:rPr>
              <w:t>57,4 %</w:t>
            </w:r>
          </w:p>
        </w:tc>
        <w:tc>
          <w:tcPr>
            <w:tcW w:w="1134" w:type="dxa"/>
            <w:tcMar>
              <w:top w:w="15" w:type="dxa"/>
              <w:left w:w="74" w:type="dxa"/>
              <w:bottom w:w="0" w:type="dxa"/>
              <w:right w:w="74" w:type="dxa"/>
            </w:tcMar>
          </w:tcPr>
          <w:p w14:paraId="5232E40C" w14:textId="77777777" w:rsidR="00A00471" w:rsidRPr="00B519C7" w:rsidRDefault="00A00471" w:rsidP="00CA009B">
            <w:pPr>
              <w:keepNext/>
              <w:jc w:val="center"/>
              <w:rPr>
                <w:rFonts w:eastAsia="Arial"/>
                <w:lang w:val="de-DE" w:eastAsia="en-GB"/>
              </w:rPr>
            </w:pPr>
            <w:r w:rsidRPr="00B519C7">
              <w:rPr>
                <w:rFonts w:eastAsia="Arial"/>
                <w:lang w:val="de-DE" w:eastAsia="en-GB"/>
              </w:rPr>
              <w:t>64,7 %</w:t>
            </w:r>
          </w:p>
        </w:tc>
        <w:tc>
          <w:tcPr>
            <w:tcW w:w="992" w:type="dxa"/>
            <w:tcMar>
              <w:top w:w="15" w:type="dxa"/>
              <w:left w:w="74" w:type="dxa"/>
              <w:bottom w:w="0" w:type="dxa"/>
              <w:right w:w="74" w:type="dxa"/>
            </w:tcMar>
          </w:tcPr>
          <w:p w14:paraId="05637B7A" w14:textId="77777777" w:rsidR="00A00471" w:rsidRPr="00B519C7" w:rsidRDefault="00A00471" w:rsidP="00CA009B">
            <w:pPr>
              <w:keepNext/>
              <w:jc w:val="center"/>
              <w:rPr>
                <w:rFonts w:eastAsia="Arial"/>
                <w:lang w:val="de-DE" w:eastAsia="en-GB"/>
              </w:rPr>
            </w:pPr>
            <w:r w:rsidRPr="00B519C7">
              <w:rPr>
                <w:rFonts w:eastAsia="Arial"/>
                <w:lang w:val="de-DE" w:eastAsia="en-GB"/>
              </w:rPr>
              <w:t>-7,2 %</w:t>
            </w:r>
          </w:p>
        </w:tc>
        <w:tc>
          <w:tcPr>
            <w:tcW w:w="1843" w:type="dxa"/>
            <w:tcMar>
              <w:top w:w="15" w:type="dxa"/>
              <w:left w:w="74" w:type="dxa"/>
              <w:bottom w:w="0" w:type="dxa"/>
              <w:right w:w="74" w:type="dxa"/>
            </w:tcMar>
          </w:tcPr>
          <w:p w14:paraId="5484A600" w14:textId="77777777" w:rsidR="00A00471" w:rsidRPr="00B519C7" w:rsidRDefault="00A00471" w:rsidP="00CA009B">
            <w:pPr>
              <w:keepNext/>
              <w:jc w:val="center"/>
              <w:rPr>
                <w:rFonts w:eastAsia="Arial"/>
                <w:lang w:val="de-DE" w:eastAsia="en-GB"/>
              </w:rPr>
            </w:pPr>
            <w:r w:rsidRPr="00B519C7">
              <w:rPr>
                <w:rFonts w:eastAsia="Arial"/>
                <w:lang w:val="de-DE" w:eastAsia="en-GB"/>
              </w:rPr>
              <w:t>-15,7 % ; 1,3 %</w:t>
            </w:r>
          </w:p>
        </w:tc>
      </w:tr>
      <w:tr w:rsidR="00A00471" w:rsidRPr="00B519C7" w14:paraId="118910A3" w14:textId="77777777" w:rsidTr="00CA009B">
        <w:trPr>
          <w:trHeight w:val="386"/>
        </w:trPr>
        <w:tc>
          <w:tcPr>
            <w:tcW w:w="3476" w:type="dxa"/>
            <w:tcMar>
              <w:top w:w="15" w:type="dxa"/>
              <w:left w:w="74" w:type="dxa"/>
              <w:bottom w:w="0" w:type="dxa"/>
              <w:right w:w="74" w:type="dxa"/>
            </w:tcMar>
          </w:tcPr>
          <w:p w14:paraId="7CB0CA0A" w14:textId="77777777" w:rsidR="00A00471" w:rsidRPr="00B519C7" w:rsidRDefault="00A00471" w:rsidP="00CA009B">
            <w:pPr>
              <w:ind w:left="426" w:hanging="426"/>
              <w:rPr>
                <w:rFonts w:eastAsia="Arial"/>
                <w:lang w:val="de-DE" w:eastAsia="en-GB"/>
              </w:rPr>
            </w:pPr>
            <w:r w:rsidRPr="00B519C7">
              <w:rPr>
                <w:rFonts w:eastAsia="Arial"/>
                <w:lang w:val="de-DE" w:eastAsia="en-GB"/>
              </w:rPr>
              <w:tab/>
              <w:t>&gt; 4 Anfälle während der 3-monatigen Baseline-Phase</w:t>
            </w:r>
          </w:p>
        </w:tc>
        <w:tc>
          <w:tcPr>
            <w:tcW w:w="1276" w:type="dxa"/>
            <w:tcMar>
              <w:top w:w="15" w:type="dxa"/>
              <w:left w:w="74" w:type="dxa"/>
              <w:bottom w:w="0" w:type="dxa"/>
              <w:right w:w="74" w:type="dxa"/>
            </w:tcMar>
          </w:tcPr>
          <w:p w14:paraId="2543E4AF" w14:textId="77777777" w:rsidR="00A00471" w:rsidRPr="00B519C7" w:rsidRDefault="00A00471" w:rsidP="00CA009B">
            <w:pPr>
              <w:jc w:val="center"/>
              <w:rPr>
                <w:rFonts w:eastAsia="Arial"/>
                <w:lang w:val="de-DE" w:eastAsia="en-GB"/>
              </w:rPr>
            </w:pPr>
            <w:r w:rsidRPr="00B519C7">
              <w:rPr>
                <w:rFonts w:eastAsia="Arial"/>
                <w:lang w:val="de-DE" w:eastAsia="en-GB"/>
              </w:rPr>
              <w:t>44,1 %</w:t>
            </w:r>
          </w:p>
        </w:tc>
        <w:tc>
          <w:tcPr>
            <w:tcW w:w="1134" w:type="dxa"/>
            <w:tcMar>
              <w:top w:w="15" w:type="dxa"/>
              <w:left w:w="74" w:type="dxa"/>
              <w:bottom w:w="0" w:type="dxa"/>
              <w:right w:w="74" w:type="dxa"/>
            </w:tcMar>
          </w:tcPr>
          <w:p w14:paraId="38A8DB93" w14:textId="77777777" w:rsidR="00A00471" w:rsidRPr="00B519C7" w:rsidRDefault="00A00471" w:rsidP="00CA009B">
            <w:pPr>
              <w:jc w:val="center"/>
              <w:rPr>
                <w:rFonts w:eastAsia="Arial"/>
                <w:lang w:val="de-DE" w:eastAsia="en-GB"/>
              </w:rPr>
            </w:pPr>
            <w:r w:rsidRPr="00B519C7">
              <w:rPr>
                <w:rFonts w:eastAsia="Arial"/>
                <w:lang w:val="de-DE" w:eastAsia="en-GB"/>
              </w:rPr>
              <w:t>48.9 %</w:t>
            </w:r>
          </w:p>
        </w:tc>
        <w:tc>
          <w:tcPr>
            <w:tcW w:w="992" w:type="dxa"/>
            <w:tcMar>
              <w:top w:w="15" w:type="dxa"/>
              <w:left w:w="74" w:type="dxa"/>
              <w:bottom w:w="0" w:type="dxa"/>
              <w:right w:w="74" w:type="dxa"/>
            </w:tcMar>
          </w:tcPr>
          <w:p w14:paraId="40FC739D" w14:textId="77777777" w:rsidR="00A00471" w:rsidRPr="00B519C7" w:rsidRDefault="00A00471" w:rsidP="00CA009B">
            <w:pPr>
              <w:jc w:val="center"/>
              <w:rPr>
                <w:rFonts w:eastAsia="Arial"/>
                <w:lang w:val="de-DE" w:eastAsia="en-GB"/>
              </w:rPr>
            </w:pPr>
            <w:r w:rsidRPr="00B519C7">
              <w:rPr>
                <w:rFonts w:eastAsia="Arial"/>
                <w:lang w:val="de-DE" w:eastAsia="en-GB"/>
              </w:rPr>
              <w:t>-4,8 %</w:t>
            </w:r>
          </w:p>
        </w:tc>
        <w:tc>
          <w:tcPr>
            <w:tcW w:w="1843" w:type="dxa"/>
            <w:tcMar>
              <w:top w:w="15" w:type="dxa"/>
              <w:left w:w="74" w:type="dxa"/>
              <w:bottom w:w="0" w:type="dxa"/>
              <w:right w:w="74" w:type="dxa"/>
            </w:tcMar>
          </w:tcPr>
          <w:p w14:paraId="2FEC2660" w14:textId="77777777" w:rsidR="00A00471" w:rsidRPr="00B519C7" w:rsidRDefault="00A00471" w:rsidP="00CA009B">
            <w:pPr>
              <w:jc w:val="center"/>
              <w:rPr>
                <w:rFonts w:eastAsia="Arial"/>
                <w:lang w:val="de-DE" w:eastAsia="en-GB"/>
              </w:rPr>
            </w:pPr>
            <w:r w:rsidRPr="00B519C7">
              <w:rPr>
                <w:rFonts w:eastAsia="Arial"/>
                <w:lang w:val="de-DE" w:eastAsia="en-GB"/>
              </w:rPr>
              <w:t>-26,9 % ; 17,4 %</w:t>
            </w:r>
          </w:p>
        </w:tc>
      </w:tr>
      <w:tr w:rsidR="00A00471" w:rsidRPr="00B519C7" w14:paraId="1B641065" w14:textId="77777777" w:rsidTr="00CA009B">
        <w:trPr>
          <w:trHeight w:val="386"/>
        </w:trPr>
        <w:tc>
          <w:tcPr>
            <w:tcW w:w="3476" w:type="dxa"/>
            <w:tcMar>
              <w:top w:w="15" w:type="dxa"/>
              <w:left w:w="74" w:type="dxa"/>
              <w:bottom w:w="0" w:type="dxa"/>
              <w:right w:w="74" w:type="dxa"/>
            </w:tcMar>
          </w:tcPr>
          <w:p w14:paraId="524FF5EF" w14:textId="77777777" w:rsidR="00A00471" w:rsidRPr="00B519C7" w:rsidRDefault="00A00471" w:rsidP="00CA009B">
            <w:pPr>
              <w:rPr>
                <w:rFonts w:eastAsia="Arial"/>
                <w:lang w:val="de-DE" w:eastAsia="en-GB"/>
              </w:rPr>
            </w:pPr>
          </w:p>
        </w:tc>
        <w:tc>
          <w:tcPr>
            <w:tcW w:w="1276" w:type="dxa"/>
            <w:tcMar>
              <w:top w:w="15" w:type="dxa"/>
              <w:left w:w="74" w:type="dxa"/>
              <w:bottom w:w="0" w:type="dxa"/>
              <w:right w:w="74" w:type="dxa"/>
            </w:tcMar>
          </w:tcPr>
          <w:p w14:paraId="609ABEEB" w14:textId="77777777" w:rsidR="00A00471" w:rsidRPr="00B519C7" w:rsidRDefault="00A00471" w:rsidP="00CA009B">
            <w:pPr>
              <w:jc w:val="center"/>
              <w:rPr>
                <w:rFonts w:eastAsia="Arial"/>
                <w:lang w:val="de-DE" w:eastAsia="en-GB"/>
              </w:rPr>
            </w:pPr>
          </w:p>
        </w:tc>
        <w:tc>
          <w:tcPr>
            <w:tcW w:w="1134" w:type="dxa"/>
            <w:tcMar>
              <w:top w:w="15" w:type="dxa"/>
              <w:left w:w="74" w:type="dxa"/>
              <w:bottom w:w="0" w:type="dxa"/>
              <w:right w:w="74" w:type="dxa"/>
            </w:tcMar>
          </w:tcPr>
          <w:p w14:paraId="2B9B2932" w14:textId="77777777" w:rsidR="00A00471" w:rsidRPr="00B519C7" w:rsidRDefault="00A00471" w:rsidP="00CA009B">
            <w:pPr>
              <w:jc w:val="center"/>
              <w:rPr>
                <w:rFonts w:eastAsia="Arial"/>
                <w:lang w:val="de-DE" w:eastAsia="en-GB"/>
              </w:rPr>
            </w:pPr>
          </w:p>
        </w:tc>
        <w:tc>
          <w:tcPr>
            <w:tcW w:w="992" w:type="dxa"/>
            <w:tcMar>
              <w:top w:w="15" w:type="dxa"/>
              <w:left w:w="74" w:type="dxa"/>
              <w:bottom w:w="0" w:type="dxa"/>
              <w:right w:w="74" w:type="dxa"/>
            </w:tcMar>
          </w:tcPr>
          <w:p w14:paraId="7A88253F" w14:textId="77777777" w:rsidR="00A00471" w:rsidRPr="00B519C7" w:rsidRDefault="00A00471" w:rsidP="00CA009B">
            <w:pPr>
              <w:jc w:val="center"/>
              <w:rPr>
                <w:rFonts w:eastAsia="Arial"/>
                <w:lang w:val="de-DE" w:eastAsia="en-GB"/>
              </w:rPr>
            </w:pPr>
          </w:p>
        </w:tc>
        <w:tc>
          <w:tcPr>
            <w:tcW w:w="1843" w:type="dxa"/>
            <w:tcMar>
              <w:top w:w="15" w:type="dxa"/>
              <w:left w:w="74" w:type="dxa"/>
              <w:bottom w:w="0" w:type="dxa"/>
              <w:right w:w="74" w:type="dxa"/>
            </w:tcMar>
          </w:tcPr>
          <w:p w14:paraId="5409EA08" w14:textId="77777777" w:rsidR="00A00471" w:rsidRPr="00B519C7" w:rsidRDefault="00A00471" w:rsidP="00CA009B">
            <w:pPr>
              <w:jc w:val="center"/>
              <w:rPr>
                <w:rFonts w:eastAsia="Arial"/>
                <w:lang w:val="de-DE" w:eastAsia="en-GB"/>
              </w:rPr>
            </w:pPr>
          </w:p>
        </w:tc>
      </w:tr>
      <w:tr w:rsidR="00A00471" w:rsidRPr="007C7184" w14:paraId="7226E005" w14:textId="77777777" w:rsidTr="00CA009B">
        <w:trPr>
          <w:trHeight w:val="386"/>
        </w:trPr>
        <w:tc>
          <w:tcPr>
            <w:tcW w:w="3476" w:type="dxa"/>
            <w:tcMar>
              <w:top w:w="15" w:type="dxa"/>
              <w:left w:w="74" w:type="dxa"/>
              <w:bottom w:w="0" w:type="dxa"/>
              <w:right w:w="74" w:type="dxa"/>
            </w:tcMar>
          </w:tcPr>
          <w:p w14:paraId="68D5C436" w14:textId="77777777" w:rsidR="00A00471" w:rsidRPr="00B519C7" w:rsidRDefault="00A00471" w:rsidP="00CA009B">
            <w:pPr>
              <w:keepNext/>
              <w:rPr>
                <w:rFonts w:eastAsia="Arial"/>
                <w:b/>
                <w:bCs/>
                <w:lang w:val="de-DE" w:eastAsia="en-GB"/>
              </w:rPr>
            </w:pPr>
            <w:r w:rsidRPr="00B519C7">
              <w:rPr>
                <w:rFonts w:eastAsia="Arial"/>
                <w:b/>
                <w:bCs/>
                <w:lang w:val="de-DE" w:eastAsia="en-GB"/>
              </w:rPr>
              <w:t xml:space="preserve">Anfalls-Subtyp (6 Monate Anfallsfreiheit – PP-Population) </w:t>
            </w:r>
          </w:p>
        </w:tc>
        <w:tc>
          <w:tcPr>
            <w:tcW w:w="1276" w:type="dxa"/>
            <w:tcMar>
              <w:top w:w="15" w:type="dxa"/>
              <w:left w:w="74" w:type="dxa"/>
              <w:bottom w:w="0" w:type="dxa"/>
              <w:right w:w="74" w:type="dxa"/>
            </w:tcMar>
          </w:tcPr>
          <w:p w14:paraId="6BD53D6E" w14:textId="77777777" w:rsidR="00A00471" w:rsidRPr="00B519C7" w:rsidRDefault="00A00471" w:rsidP="00CA009B">
            <w:pPr>
              <w:keepNext/>
              <w:jc w:val="center"/>
              <w:rPr>
                <w:rFonts w:eastAsia="Arial"/>
                <w:lang w:val="de-DE" w:eastAsia="en-GB"/>
              </w:rPr>
            </w:pPr>
          </w:p>
        </w:tc>
        <w:tc>
          <w:tcPr>
            <w:tcW w:w="1134" w:type="dxa"/>
            <w:tcMar>
              <w:top w:w="15" w:type="dxa"/>
              <w:left w:w="74" w:type="dxa"/>
              <w:bottom w:w="0" w:type="dxa"/>
              <w:right w:w="74" w:type="dxa"/>
            </w:tcMar>
          </w:tcPr>
          <w:p w14:paraId="6EA2A1CA" w14:textId="77777777" w:rsidR="00A00471" w:rsidRPr="00B519C7" w:rsidRDefault="00A00471" w:rsidP="00CA009B">
            <w:pPr>
              <w:keepNext/>
              <w:jc w:val="center"/>
              <w:rPr>
                <w:rFonts w:eastAsia="Arial"/>
                <w:lang w:val="de-DE" w:eastAsia="en-GB"/>
              </w:rPr>
            </w:pPr>
          </w:p>
        </w:tc>
        <w:tc>
          <w:tcPr>
            <w:tcW w:w="992" w:type="dxa"/>
            <w:tcMar>
              <w:top w:w="15" w:type="dxa"/>
              <w:left w:w="74" w:type="dxa"/>
              <w:bottom w:w="0" w:type="dxa"/>
              <w:right w:w="74" w:type="dxa"/>
            </w:tcMar>
          </w:tcPr>
          <w:p w14:paraId="7025B3E6" w14:textId="77777777" w:rsidR="00A00471" w:rsidRPr="00B519C7" w:rsidRDefault="00A00471" w:rsidP="00CA009B">
            <w:pPr>
              <w:keepNext/>
              <w:jc w:val="center"/>
              <w:rPr>
                <w:rFonts w:eastAsia="Arial"/>
                <w:lang w:val="de-DE" w:eastAsia="en-GB"/>
              </w:rPr>
            </w:pPr>
          </w:p>
        </w:tc>
        <w:tc>
          <w:tcPr>
            <w:tcW w:w="1843" w:type="dxa"/>
            <w:tcMar>
              <w:top w:w="15" w:type="dxa"/>
              <w:left w:w="74" w:type="dxa"/>
              <w:bottom w:w="0" w:type="dxa"/>
              <w:right w:w="74" w:type="dxa"/>
            </w:tcMar>
          </w:tcPr>
          <w:p w14:paraId="71735F96" w14:textId="77777777" w:rsidR="00A00471" w:rsidRPr="00B519C7" w:rsidRDefault="00A00471" w:rsidP="00CA009B">
            <w:pPr>
              <w:keepNext/>
              <w:jc w:val="center"/>
              <w:rPr>
                <w:rFonts w:eastAsia="Arial"/>
                <w:lang w:val="de-DE" w:eastAsia="en-GB"/>
              </w:rPr>
            </w:pPr>
          </w:p>
        </w:tc>
      </w:tr>
      <w:tr w:rsidR="00A00471" w:rsidRPr="00B519C7" w14:paraId="6CB71FAB" w14:textId="77777777" w:rsidTr="00CA009B">
        <w:trPr>
          <w:trHeight w:val="386"/>
        </w:trPr>
        <w:tc>
          <w:tcPr>
            <w:tcW w:w="3476" w:type="dxa"/>
            <w:tcMar>
              <w:top w:w="15" w:type="dxa"/>
              <w:left w:w="74" w:type="dxa"/>
              <w:bottom w:w="0" w:type="dxa"/>
              <w:right w:w="74" w:type="dxa"/>
            </w:tcMar>
          </w:tcPr>
          <w:p w14:paraId="586D1A9F" w14:textId="77777777" w:rsidR="00A00471" w:rsidRPr="00B519C7" w:rsidRDefault="00A00471" w:rsidP="00CA009B">
            <w:pPr>
              <w:keepNext/>
              <w:rPr>
                <w:rFonts w:eastAsia="Arial"/>
                <w:lang w:val="de-DE" w:eastAsia="en-GB"/>
              </w:rPr>
            </w:pPr>
            <w:r w:rsidRPr="00B519C7">
              <w:rPr>
                <w:rFonts w:eastAsia="Arial"/>
                <w:lang w:val="de-DE" w:eastAsia="en-GB"/>
              </w:rPr>
              <w:t xml:space="preserve">Alle fokalen Anfälle </w:t>
            </w:r>
          </w:p>
        </w:tc>
        <w:tc>
          <w:tcPr>
            <w:tcW w:w="1276" w:type="dxa"/>
            <w:tcMar>
              <w:top w:w="15" w:type="dxa"/>
              <w:left w:w="74" w:type="dxa"/>
              <w:bottom w:w="0" w:type="dxa"/>
              <w:right w:w="74" w:type="dxa"/>
            </w:tcMar>
          </w:tcPr>
          <w:p w14:paraId="6CA33ADF" w14:textId="77777777" w:rsidR="00A00471" w:rsidRPr="00B519C7" w:rsidRDefault="00A00471" w:rsidP="00CA009B">
            <w:pPr>
              <w:keepNext/>
              <w:jc w:val="center"/>
              <w:rPr>
                <w:rFonts w:eastAsia="Arial"/>
                <w:lang w:val="de-DE" w:eastAsia="en-GB"/>
              </w:rPr>
            </w:pPr>
            <w:r w:rsidRPr="00B519C7">
              <w:rPr>
                <w:rFonts w:eastAsia="Arial"/>
                <w:lang w:val="de-DE" w:eastAsia="en-GB"/>
              </w:rPr>
              <w:t>76,4 %</w:t>
            </w:r>
          </w:p>
        </w:tc>
        <w:tc>
          <w:tcPr>
            <w:tcW w:w="1134" w:type="dxa"/>
            <w:tcMar>
              <w:top w:w="15" w:type="dxa"/>
              <w:left w:w="74" w:type="dxa"/>
              <w:bottom w:w="0" w:type="dxa"/>
              <w:right w:w="74" w:type="dxa"/>
            </w:tcMar>
          </w:tcPr>
          <w:p w14:paraId="4D16798B" w14:textId="77777777" w:rsidR="00A00471" w:rsidRPr="00B519C7" w:rsidRDefault="00A00471" w:rsidP="00CA009B">
            <w:pPr>
              <w:keepNext/>
              <w:jc w:val="center"/>
              <w:rPr>
                <w:rFonts w:eastAsia="Arial"/>
                <w:lang w:val="de-DE" w:eastAsia="en-GB"/>
              </w:rPr>
            </w:pPr>
            <w:r w:rsidRPr="00B519C7">
              <w:rPr>
                <w:rFonts w:eastAsia="Arial"/>
                <w:lang w:val="de-DE" w:eastAsia="en-GB"/>
              </w:rPr>
              <w:t>86,0 %</w:t>
            </w:r>
          </w:p>
        </w:tc>
        <w:tc>
          <w:tcPr>
            <w:tcW w:w="992" w:type="dxa"/>
            <w:tcMar>
              <w:top w:w="15" w:type="dxa"/>
              <w:left w:w="74" w:type="dxa"/>
              <w:bottom w:w="0" w:type="dxa"/>
              <w:right w:w="74" w:type="dxa"/>
            </w:tcMar>
          </w:tcPr>
          <w:p w14:paraId="72419F23" w14:textId="77777777" w:rsidR="00A00471" w:rsidRPr="00B519C7" w:rsidRDefault="00A00471" w:rsidP="00CA009B">
            <w:pPr>
              <w:keepNext/>
              <w:jc w:val="center"/>
              <w:rPr>
                <w:rFonts w:eastAsia="Arial"/>
                <w:lang w:val="de-DE" w:eastAsia="en-GB"/>
              </w:rPr>
            </w:pPr>
            <w:r w:rsidRPr="00B519C7">
              <w:rPr>
                <w:rFonts w:eastAsia="Arial"/>
                <w:lang w:val="de-DE" w:eastAsia="en-GB"/>
              </w:rPr>
              <w:t>-9,6 %</w:t>
            </w:r>
          </w:p>
        </w:tc>
        <w:tc>
          <w:tcPr>
            <w:tcW w:w="1843" w:type="dxa"/>
            <w:tcMar>
              <w:top w:w="15" w:type="dxa"/>
              <w:left w:w="74" w:type="dxa"/>
              <w:bottom w:w="0" w:type="dxa"/>
              <w:right w:w="74" w:type="dxa"/>
            </w:tcMar>
          </w:tcPr>
          <w:p w14:paraId="5A82F328" w14:textId="77777777" w:rsidR="00A00471" w:rsidRPr="00B519C7" w:rsidRDefault="00A00471" w:rsidP="00CA009B">
            <w:pPr>
              <w:keepNext/>
              <w:jc w:val="center"/>
              <w:rPr>
                <w:rFonts w:eastAsia="Arial"/>
                <w:lang w:val="de-DE" w:eastAsia="en-GB"/>
              </w:rPr>
            </w:pPr>
            <w:r w:rsidRPr="00B519C7">
              <w:rPr>
                <w:rFonts w:eastAsia="Arial"/>
                <w:lang w:val="de-DE" w:eastAsia="en-GB"/>
              </w:rPr>
              <w:t>-19,2 % ; 0,0 %</w:t>
            </w:r>
          </w:p>
        </w:tc>
      </w:tr>
      <w:tr w:rsidR="00A00471" w:rsidRPr="00B519C7" w14:paraId="0D21F7E2" w14:textId="77777777" w:rsidTr="00CA009B">
        <w:trPr>
          <w:trHeight w:val="386"/>
        </w:trPr>
        <w:tc>
          <w:tcPr>
            <w:tcW w:w="3476" w:type="dxa"/>
            <w:tcMar>
              <w:top w:w="15" w:type="dxa"/>
              <w:left w:w="74" w:type="dxa"/>
              <w:bottom w:w="0" w:type="dxa"/>
              <w:right w:w="74" w:type="dxa"/>
            </w:tcMar>
          </w:tcPr>
          <w:p w14:paraId="4846D0AB" w14:textId="77777777" w:rsidR="00A00471" w:rsidRPr="00B519C7" w:rsidRDefault="00A00471" w:rsidP="00CA009B">
            <w:pPr>
              <w:keepNext/>
              <w:rPr>
                <w:rFonts w:eastAsia="Arial"/>
                <w:lang w:val="de-DE" w:eastAsia="en-GB"/>
              </w:rPr>
            </w:pPr>
            <w:r w:rsidRPr="00B519C7">
              <w:rPr>
                <w:rFonts w:eastAsia="Arial"/>
                <w:lang w:val="de-DE" w:eastAsia="en-GB"/>
              </w:rPr>
              <w:t xml:space="preserve">Einfache fokale Anfälle </w:t>
            </w:r>
          </w:p>
        </w:tc>
        <w:tc>
          <w:tcPr>
            <w:tcW w:w="1276" w:type="dxa"/>
            <w:tcMar>
              <w:top w:w="15" w:type="dxa"/>
              <w:left w:w="74" w:type="dxa"/>
              <w:bottom w:w="0" w:type="dxa"/>
              <w:right w:w="74" w:type="dxa"/>
            </w:tcMar>
          </w:tcPr>
          <w:p w14:paraId="5FBFF92D" w14:textId="77777777" w:rsidR="00A00471" w:rsidRPr="00B519C7" w:rsidRDefault="00A00471" w:rsidP="00CA009B">
            <w:pPr>
              <w:keepNext/>
              <w:jc w:val="center"/>
              <w:rPr>
                <w:rFonts w:eastAsia="Arial"/>
                <w:lang w:val="de-DE" w:eastAsia="en-GB"/>
              </w:rPr>
            </w:pPr>
            <w:r w:rsidRPr="00B519C7">
              <w:rPr>
                <w:rFonts w:eastAsia="Arial"/>
                <w:lang w:val="de-DE" w:eastAsia="en-GB"/>
              </w:rPr>
              <w:t>72,3 %</w:t>
            </w:r>
          </w:p>
        </w:tc>
        <w:tc>
          <w:tcPr>
            <w:tcW w:w="1134" w:type="dxa"/>
            <w:tcMar>
              <w:top w:w="15" w:type="dxa"/>
              <w:left w:w="74" w:type="dxa"/>
              <w:bottom w:w="0" w:type="dxa"/>
              <w:right w:w="74" w:type="dxa"/>
            </w:tcMar>
          </w:tcPr>
          <w:p w14:paraId="62C71102" w14:textId="77777777" w:rsidR="00A00471" w:rsidRPr="00B519C7" w:rsidRDefault="00A00471" w:rsidP="00CA009B">
            <w:pPr>
              <w:keepNext/>
              <w:jc w:val="center"/>
              <w:rPr>
                <w:rFonts w:eastAsia="Arial"/>
                <w:lang w:val="de-DE" w:eastAsia="en-GB"/>
              </w:rPr>
            </w:pPr>
            <w:r w:rsidRPr="00B519C7">
              <w:rPr>
                <w:rFonts w:eastAsia="Arial"/>
                <w:lang w:val="de-DE" w:eastAsia="en-GB"/>
              </w:rPr>
              <w:t>75,0 %</w:t>
            </w:r>
          </w:p>
        </w:tc>
        <w:tc>
          <w:tcPr>
            <w:tcW w:w="992" w:type="dxa"/>
            <w:tcMar>
              <w:top w:w="15" w:type="dxa"/>
              <w:left w:w="74" w:type="dxa"/>
              <w:bottom w:w="0" w:type="dxa"/>
              <w:right w:w="74" w:type="dxa"/>
            </w:tcMar>
          </w:tcPr>
          <w:p w14:paraId="09E45584" w14:textId="77777777" w:rsidR="00A00471" w:rsidRPr="00B519C7" w:rsidRDefault="00A00471" w:rsidP="00CA009B">
            <w:pPr>
              <w:keepNext/>
              <w:jc w:val="center"/>
              <w:rPr>
                <w:rFonts w:eastAsia="Arial"/>
                <w:lang w:val="de-DE" w:eastAsia="en-GB"/>
              </w:rPr>
            </w:pPr>
            <w:r w:rsidRPr="00B519C7">
              <w:rPr>
                <w:rFonts w:eastAsia="Arial"/>
                <w:lang w:val="de-DE" w:eastAsia="en-GB"/>
              </w:rPr>
              <w:t>-2,7 %</w:t>
            </w:r>
          </w:p>
        </w:tc>
        <w:tc>
          <w:tcPr>
            <w:tcW w:w="1843" w:type="dxa"/>
            <w:tcMar>
              <w:top w:w="15" w:type="dxa"/>
              <w:left w:w="74" w:type="dxa"/>
              <w:bottom w:w="0" w:type="dxa"/>
              <w:right w:w="74" w:type="dxa"/>
            </w:tcMar>
          </w:tcPr>
          <w:p w14:paraId="17B16FFD" w14:textId="77777777" w:rsidR="00A00471" w:rsidRPr="00B519C7" w:rsidRDefault="00A00471" w:rsidP="00CA009B">
            <w:pPr>
              <w:keepNext/>
              <w:jc w:val="center"/>
              <w:rPr>
                <w:rFonts w:eastAsia="Arial"/>
                <w:lang w:val="de-DE" w:eastAsia="en-GB"/>
              </w:rPr>
            </w:pPr>
            <w:r w:rsidRPr="00B519C7">
              <w:rPr>
                <w:rFonts w:eastAsia="Arial"/>
                <w:lang w:val="de-DE" w:eastAsia="en-GB"/>
              </w:rPr>
              <w:t>-20,0 % ;14,7 %</w:t>
            </w:r>
          </w:p>
        </w:tc>
      </w:tr>
      <w:tr w:rsidR="00A00471" w:rsidRPr="00B519C7" w14:paraId="664A518F" w14:textId="77777777" w:rsidTr="00CA009B">
        <w:trPr>
          <w:trHeight w:val="386"/>
        </w:trPr>
        <w:tc>
          <w:tcPr>
            <w:tcW w:w="3476" w:type="dxa"/>
            <w:tcMar>
              <w:top w:w="15" w:type="dxa"/>
              <w:left w:w="74" w:type="dxa"/>
              <w:bottom w:w="0" w:type="dxa"/>
              <w:right w:w="74" w:type="dxa"/>
            </w:tcMar>
          </w:tcPr>
          <w:p w14:paraId="6B2F4AB4" w14:textId="77777777" w:rsidR="00A00471" w:rsidRPr="00B519C7" w:rsidRDefault="00A00471" w:rsidP="00CA009B">
            <w:pPr>
              <w:keepNext/>
              <w:rPr>
                <w:rFonts w:eastAsia="Arial"/>
                <w:lang w:val="de-DE" w:eastAsia="en-GB"/>
              </w:rPr>
            </w:pPr>
            <w:r w:rsidRPr="00B519C7">
              <w:rPr>
                <w:rFonts w:eastAsia="Arial"/>
                <w:lang w:val="de-DE" w:eastAsia="en-GB"/>
              </w:rPr>
              <w:t xml:space="preserve">Komplexe fokale Anfälle </w:t>
            </w:r>
          </w:p>
        </w:tc>
        <w:tc>
          <w:tcPr>
            <w:tcW w:w="1276" w:type="dxa"/>
            <w:tcMar>
              <w:top w:w="15" w:type="dxa"/>
              <w:left w:w="74" w:type="dxa"/>
              <w:bottom w:w="0" w:type="dxa"/>
              <w:right w:w="74" w:type="dxa"/>
            </w:tcMar>
          </w:tcPr>
          <w:p w14:paraId="1051BEAD" w14:textId="77777777" w:rsidR="00A00471" w:rsidRPr="00B519C7" w:rsidRDefault="00A00471" w:rsidP="00CA009B">
            <w:pPr>
              <w:keepNext/>
              <w:jc w:val="center"/>
              <w:rPr>
                <w:rFonts w:eastAsia="Arial"/>
                <w:lang w:val="de-DE" w:eastAsia="en-GB"/>
              </w:rPr>
            </w:pPr>
            <w:r w:rsidRPr="00B519C7">
              <w:rPr>
                <w:rFonts w:eastAsia="Arial"/>
                <w:lang w:val="de-DE" w:eastAsia="en-GB"/>
              </w:rPr>
              <w:t>76,9 %</w:t>
            </w:r>
          </w:p>
        </w:tc>
        <w:tc>
          <w:tcPr>
            <w:tcW w:w="1134" w:type="dxa"/>
            <w:tcMar>
              <w:top w:w="15" w:type="dxa"/>
              <w:left w:w="74" w:type="dxa"/>
              <w:bottom w:w="0" w:type="dxa"/>
              <w:right w:w="74" w:type="dxa"/>
            </w:tcMar>
          </w:tcPr>
          <w:p w14:paraId="2B0C99E3" w14:textId="77777777" w:rsidR="00A00471" w:rsidRPr="00B519C7" w:rsidRDefault="00A00471" w:rsidP="00CA009B">
            <w:pPr>
              <w:keepNext/>
              <w:jc w:val="center"/>
              <w:rPr>
                <w:rFonts w:eastAsia="Arial"/>
                <w:lang w:val="de-DE" w:eastAsia="en-GB"/>
              </w:rPr>
            </w:pPr>
            <w:r w:rsidRPr="00B519C7">
              <w:rPr>
                <w:rFonts w:eastAsia="Arial"/>
                <w:lang w:val="de-DE" w:eastAsia="en-GB"/>
              </w:rPr>
              <w:t>93,0 %</w:t>
            </w:r>
          </w:p>
        </w:tc>
        <w:tc>
          <w:tcPr>
            <w:tcW w:w="992" w:type="dxa"/>
            <w:tcMar>
              <w:top w:w="15" w:type="dxa"/>
              <w:left w:w="74" w:type="dxa"/>
              <w:bottom w:w="0" w:type="dxa"/>
              <w:right w:w="74" w:type="dxa"/>
            </w:tcMar>
          </w:tcPr>
          <w:p w14:paraId="1D78654B" w14:textId="77777777" w:rsidR="00A00471" w:rsidRPr="00B519C7" w:rsidRDefault="00A00471" w:rsidP="00CA009B">
            <w:pPr>
              <w:keepNext/>
              <w:jc w:val="center"/>
              <w:rPr>
                <w:rFonts w:eastAsia="Arial"/>
                <w:lang w:val="de-DE" w:eastAsia="en-GB"/>
              </w:rPr>
            </w:pPr>
            <w:r w:rsidRPr="00B519C7">
              <w:rPr>
                <w:rFonts w:eastAsia="Arial"/>
                <w:lang w:val="de-DE" w:eastAsia="en-GB"/>
              </w:rPr>
              <w:t>-16,1 %</w:t>
            </w:r>
          </w:p>
        </w:tc>
        <w:tc>
          <w:tcPr>
            <w:tcW w:w="1843" w:type="dxa"/>
            <w:tcMar>
              <w:top w:w="15" w:type="dxa"/>
              <w:left w:w="74" w:type="dxa"/>
              <w:bottom w:w="0" w:type="dxa"/>
              <w:right w:w="74" w:type="dxa"/>
            </w:tcMar>
          </w:tcPr>
          <w:p w14:paraId="2ED2C131" w14:textId="77777777" w:rsidR="00A00471" w:rsidRPr="00B519C7" w:rsidRDefault="00A00471" w:rsidP="00CA009B">
            <w:pPr>
              <w:keepNext/>
              <w:jc w:val="center"/>
              <w:rPr>
                <w:rFonts w:eastAsia="Arial"/>
                <w:lang w:val="de-DE" w:eastAsia="en-GB"/>
              </w:rPr>
            </w:pPr>
            <w:r w:rsidRPr="00B519C7">
              <w:rPr>
                <w:rFonts w:eastAsia="Arial"/>
                <w:lang w:val="de-DE" w:eastAsia="en-GB"/>
              </w:rPr>
              <w:t>-26,3 % ; -5,9 %</w:t>
            </w:r>
          </w:p>
        </w:tc>
      </w:tr>
      <w:tr w:rsidR="00A00471" w:rsidRPr="00B519C7" w14:paraId="54573C49" w14:textId="77777777" w:rsidTr="00CA009B">
        <w:trPr>
          <w:trHeight w:val="386"/>
        </w:trPr>
        <w:tc>
          <w:tcPr>
            <w:tcW w:w="3476" w:type="dxa"/>
            <w:tcMar>
              <w:top w:w="15" w:type="dxa"/>
              <w:left w:w="74" w:type="dxa"/>
              <w:bottom w:w="0" w:type="dxa"/>
              <w:right w:w="74" w:type="dxa"/>
            </w:tcMar>
          </w:tcPr>
          <w:p w14:paraId="4C27D635" w14:textId="77777777" w:rsidR="00A00471" w:rsidRPr="00B519C7" w:rsidRDefault="00A00471" w:rsidP="00CA009B">
            <w:pPr>
              <w:keepNext/>
              <w:rPr>
                <w:rFonts w:eastAsia="Arial"/>
                <w:lang w:val="de-DE" w:eastAsia="en-GB"/>
              </w:rPr>
            </w:pPr>
            <w:r w:rsidRPr="00B519C7">
              <w:rPr>
                <w:rFonts w:eastAsia="Arial"/>
                <w:lang w:val="de-DE" w:eastAsia="en-GB"/>
              </w:rPr>
              <w:t>Alle generalisierten tonisch-klonischen Anfälle</w:t>
            </w:r>
          </w:p>
        </w:tc>
        <w:tc>
          <w:tcPr>
            <w:tcW w:w="1276" w:type="dxa"/>
            <w:tcMar>
              <w:top w:w="15" w:type="dxa"/>
              <w:left w:w="74" w:type="dxa"/>
              <w:bottom w:w="0" w:type="dxa"/>
              <w:right w:w="74" w:type="dxa"/>
            </w:tcMar>
          </w:tcPr>
          <w:p w14:paraId="2F518160" w14:textId="77777777" w:rsidR="00A00471" w:rsidRPr="00B519C7" w:rsidRDefault="00A00471" w:rsidP="00CA009B">
            <w:pPr>
              <w:keepNext/>
              <w:jc w:val="center"/>
              <w:rPr>
                <w:rFonts w:eastAsia="Arial"/>
                <w:lang w:val="de-DE" w:eastAsia="en-GB"/>
              </w:rPr>
            </w:pPr>
            <w:r w:rsidRPr="00B519C7">
              <w:rPr>
                <w:rFonts w:eastAsia="Arial"/>
                <w:lang w:val="de-DE" w:eastAsia="en-GB"/>
              </w:rPr>
              <w:t>78,9 %</w:t>
            </w:r>
          </w:p>
        </w:tc>
        <w:tc>
          <w:tcPr>
            <w:tcW w:w="1134" w:type="dxa"/>
            <w:tcMar>
              <w:top w:w="15" w:type="dxa"/>
              <w:left w:w="74" w:type="dxa"/>
              <w:bottom w:w="0" w:type="dxa"/>
              <w:right w:w="74" w:type="dxa"/>
            </w:tcMar>
          </w:tcPr>
          <w:p w14:paraId="64DD1CB6" w14:textId="77777777" w:rsidR="00A00471" w:rsidRPr="00B519C7" w:rsidRDefault="00A00471" w:rsidP="00CA009B">
            <w:pPr>
              <w:keepNext/>
              <w:jc w:val="center"/>
              <w:rPr>
                <w:rFonts w:eastAsia="Arial"/>
                <w:lang w:val="de-DE" w:eastAsia="en-GB"/>
              </w:rPr>
            </w:pPr>
            <w:r w:rsidRPr="00B519C7">
              <w:rPr>
                <w:rFonts w:eastAsia="Arial"/>
                <w:lang w:val="de-DE" w:eastAsia="en-GB"/>
              </w:rPr>
              <w:t>81,6 %</w:t>
            </w:r>
          </w:p>
        </w:tc>
        <w:tc>
          <w:tcPr>
            <w:tcW w:w="992" w:type="dxa"/>
            <w:tcMar>
              <w:top w:w="15" w:type="dxa"/>
              <w:left w:w="74" w:type="dxa"/>
              <w:bottom w:w="0" w:type="dxa"/>
              <w:right w:w="74" w:type="dxa"/>
            </w:tcMar>
          </w:tcPr>
          <w:p w14:paraId="11A34DFC" w14:textId="77777777" w:rsidR="00A00471" w:rsidRPr="00B519C7" w:rsidRDefault="00A00471" w:rsidP="00CA009B">
            <w:pPr>
              <w:keepNext/>
              <w:jc w:val="center"/>
              <w:rPr>
                <w:rFonts w:eastAsia="Arial"/>
                <w:lang w:val="de-DE" w:eastAsia="en-GB"/>
              </w:rPr>
            </w:pPr>
            <w:r w:rsidRPr="00B519C7">
              <w:rPr>
                <w:rFonts w:eastAsia="Arial"/>
                <w:lang w:val="de-DE" w:eastAsia="en-GB"/>
              </w:rPr>
              <w:t> -2,8 %</w:t>
            </w:r>
          </w:p>
        </w:tc>
        <w:tc>
          <w:tcPr>
            <w:tcW w:w="1843" w:type="dxa"/>
            <w:tcMar>
              <w:top w:w="15" w:type="dxa"/>
              <w:left w:w="74" w:type="dxa"/>
              <w:bottom w:w="0" w:type="dxa"/>
              <w:right w:w="74" w:type="dxa"/>
            </w:tcMar>
          </w:tcPr>
          <w:p w14:paraId="40F3642F" w14:textId="77777777" w:rsidR="00A00471" w:rsidRPr="00B519C7" w:rsidRDefault="00A00471" w:rsidP="00CA009B">
            <w:pPr>
              <w:keepNext/>
              <w:jc w:val="center"/>
              <w:rPr>
                <w:rFonts w:eastAsia="Arial"/>
                <w:lang w:val="de-DE" w:eastAsia="en-GB"/>
              </w:rPr>
            </w:pPr>
            <w:r w:rsidRPr="00B519C7">
              <w:rPr>
                <w:rFonts w:eastAsia="Arial"/>
                <w:lang w:val="de-DE" w:eastAsia="en-GB"/>
              </w:rPr>
              <w:t>-11,5 % ; 6,0 %</w:t>
            </w:r>
          </w:p>
        </w:tc>
      </w:tr>
      <w:tr w:rsidR="00A00471" w:rsidRPr="00B519C7" w14:paraId="72CD7E0B" w14:textId="77777777" w:rsidTr="00CA009B">
        <w:trPr>
          <w:trHeight w:val="386"/>
        </w:trPr>
        <w:tc>
          <w:tcPr>
            <w:tcW w:w="3476" w:type="dxa"/>
            <w:tcMar>
              <w:top w:w="15" w:type="dxa"/>
              <w:left w:w="74" w:type="dxa"/>
              <w:bottom w:w="0" w:type="dxa"/>
              <w:right w:w="74" w:type="dxa"/>
            </w:tcMar>
          </w:tcPr>
          <w:p w14:paraId="31B094DC" w14:textId="77777777" w:rsidR="00A00471" w:rsidRPr="00B519C7" w:rsidRDefault="00A00471" w:rsidP="00CA009B">
            <w:pPr>
              <w:keepNext/>
              <w:rPr>
                <w:rFonts w:eastAsia="Arial"/>
                <w:lang w:val="de-DE" w:eastAsia="en-GB"/>
              </w:rPr>
            </w:pPr>
            <w:r w:rsidRPr="00B519C7">
              <w:rPr>
                <w:rFonts w:eastAsia="Arial"/>
                <w:lang w:val="de-DE" w:eastAsia="en-GB"/>
              </w:rPr>
              <w:t>Sekundäre tonisch-klonische Anfälle</w:t>
            </w:r>
          </w:p>
        </w:tc>
        <w:tc>
          <w:tcPr>
            <w:tcW w:w="1276" w:type="dxa"/>
            <w:tcMar>
              <w:top w:w="15" w:type="dxa"/>
              <w:left w:w="74" w:type="dxa"/>
              <w:bottom w:w="0" w:type="dxa"/>
              <w:right w:w="74" w:type="dxa"/>
            </w:tcMar>
          </w:tcPr>
          <w:p w14:paraId="5E4B9BAE" w14:textId="77777777" w:rsidR="00A00471" w:rsidRPr="00B519C7" w:rsidRDefault="00A00471" w:rsidP="00CA009B">
            <w:pPr>
              <w:keepNext/>
              <w:jc w:val="center"/>
              <w:rPr>
                <w:rFonts w:eastAsia="Arial"/>
                <w:lang w:val="de-DE" w:eastAsia="en-GB"/>
              </w:rPr>
            </w:pPr>
            <w:r w:rsidRPr="00B519C7">
              <w:rPr>
                <w:rFonts w:eastAsia="Arial"/>
                <w:lang w:val="de-DE" w:eastAsia="en-GB"/>
              </w:rPr>
              <w:t>77,4 %</w:t>
            </w:r>
          </w:p>
        </w:tc>
        <w:tc>
          <w:tcPr>
            <w:tcW w:w="1134" w:type="dxa"/>
            <w:tcMar>
              <w:top w:w="15" w:type="dxa"/>
              <w:left w:w="74" w:type="dxa"/>
              <w:bottom w:w="0" w:type="dxa"/>
              <w:right w:w="74" w:type="dxa"/>
            </w:tcMar>
          </w:tcPr>
          <w:p w14:paraId="15A0414C" w14:textId="77777777" w:rsidR="00A00471" w:rsidRPr="00B519C7" w:rsidRDefault="00A00471" w:rsidP="00CA009B">
            <w:pPr>
              <w:keepNext/>
              <w:jc w:val="center"/>
              <w:rPr>
                <w:rFonts w:eastAsia="Arial"/>
                <w:lang w:val="de-DE" w:eastAsia="en-GB"/>
              </w:rPr>
            </w:pPr>
            <w:r w:rsidRPr="00B519C7">
              <w:rPr>
                <w:rFonts w:eastAsia="Arial"/>
                <w:lang w:val="de-DE" w:eastAsia="en-GB"/>
              </w:rPr>
              <w:t>80,0 %</w:t>
            </w:r>
          </w:p>
        </w:tc>
        <w:tc>
          <w:tcPr>
            <w:tcW w:w="992" w:type="dxa"/>
            <w:tcMar>
              <w:top w:w="15" w:type="dxa"/>
              <w:left w:w="74" w:type="dxa"/>
              <w:bottom w:w="0" w:type="dxa"/>
              <w:right w:w="74" w:type="dxa"/>
            </w:tcMar>
          </w:tcPr>
          <w:p w14:paraId="3FF5C758" w14:textId="77777777" w:rsidR="00A00471" w:rsidRPr="00B519C7" w:rsidRDefault="00A00471" w:rsidP="00CA009B">
            <w:pPr>
              <w:keepNext/>
              <w:jc w:val="center"/>
              <w:rPr>
                <w:rFonts w:eastAsia="Arial"/>
                <w:lang w:val="de-DE" w:eastAsia="en-GB"/>
              </w:rPr>
            </w:pPr>
            <w:r w:rsidRPr="00B519C7">
              <w:rPr>
                <w:rFonts w:eastAsia="Arial"/>
                <w:lang w:val="de-DE" w:eastAsia="en-GB"/>
              </w:rPr>
              <w:t>-2,6 %</w:t>
            </w:r>
          </w:p>
        </w:tc>
        <w:tc>
          <w:tcPr>
            <w:tcW w:w="1843" w:type="dxa"/>
            <w:tcMar>
              <w:top w:w="15" w:type="dxa"/>
              <w:left w:w="74" w:type="dxa"/>
              <w:bottom w:w="0" w:type="dxa"/>
              <w:right w:w="74" w:type="dxa"/>
            </w:tcMar>
          </w:tcPr>
          <w:p w14:paraId="52ED406D" w14:textId="77777777" w:rsidR="00A00471" w:rsidRPr="00B519C7" w:rsidRDefault="00A00471" w:rsidP="00CA009B">
            <w:pPr>
              <w:keepNext/>
              <w:jc w:val="center"/>
              <w:rPr>
                <w:rFonts w:eastAsia="Arial"/>
                <w:lang w:val="de-DE" w:eastAsia="en-GB"/>
              </w:rPr>
            </w:pPr>
            <w:r w:rsidRPr="00B519C7">
              <w:rPr>
                <w:rFonts w:eastAsia="Arial"/>
                <w:lang w:val="de-DE" w:eastAsia="en-GB"/>
              </w:rPr>
              <w:t>-12,4 % ; 7,1 %</w:t>
            </w:r>
          </w:p>
        </w:tc>
      </w:tr>
      <w:tr w:rsidR="00A00471" w:rsidRPr="00B519C7" w14:paraId="390D1FAC" w14:textId="77777777" w:rsidTr="00CA009B">
        <w:trPr>
          <w:trHeight w:val="386"/>
        </w:trPr>
        <w:tc>
          <w:tcPr>
            <w:tcW w:w="3476" w:type="dxa"/>
            <w:tcMar>
              <w:top w:w="15" w:type="dxa"/>
              <w:left w:w="74" w:type="dxa"/>
              <w:bottom w:w="0" w:type="dxa"/>
              <w:right w:w="74" w:type="dxa"/>
            </w:tcMar>
          </w:tcPr>
          <w:p w14:paraId="50697424" w14:textId="77777777" w:rsidR="00A00471" w:rsidRPr="00B519C7" w:rsidRDefault="00A00471" w:rsidP="00CA009B">
            <w:pPr>
              <w:keepNext/>
              <w:rPr>
                <w:rFonts w:eastAsia="Arial"/>
                <w:lang w:val="de-DE" w:eastAsia="en-GB"/>
              </w:rPr>
            </w:pPr>
            <w:r w:rsidRPr="00B519C7">
              <w:rPr>
                <w:rFonts w:eastAsia="Arial"/>
                <w:lang w:val="de-DE" w:eastAsia="en-GB"/>
              </w:rPr>
              <w:t xml:space="preserve">Generalisierte tonisch-klonische Anfälle </w:t>
            </w:r>
          </w:p>
        </w:tc>
        <w:tc>
          <w:tcPr>
            <w:tcW w:w="1276" w:type="dxa"/>
            <w:tcMar>
              <w:top w:w="15" w:type="dxa"/>
              <w:left w:w="74" w:type="dxa"/>
              <w:bottom w:w="0" w:type="dxa"/>
              <w:right w:w="74" w:type="dxa"/>
            </w:tcMar>
          </w:tcPr>
          <w:p w14:paraId="78996490" w14:textId="77777777" w:rsidR="00A00471" w:rsidRPr="00B519C7" w:rsidRDefault="00A00471" w:rsidP="00CA009B">
            <w:pPr>
              <w:keepNext/>
              <w:jc w:val="center"/>
              <w:rPr>
                <w:rFonts w:eastAsia="Arial"/>
                <w:lang w:val="de-DE" w:eastAsia="en-GB"/>
              </w:rPr>
            </w:pPr>
            <w:r w:rsidRPr="00B519C7">
              <w:rPr>
                <w:rFonts w:eastAsia="Arial"/>
                <w:lang w:val="de-DE" w:eastAsia="en-GB"/>
              </w:rPr>
              <w:t>85,7 %</w:t>
            </w:r>
          </w:p>
        </w:tc>
        <w:tc>
          <w:tcPr>
            <w:tcW w:w="1134" w:type="dxa"/>
            <w:tcMar>
              <w:top w:w="15" w:type="dxa"/>
              <w:left w:w="74" w:type="dxa"/>
              <w:bottom w:w="0" w:type="dxa"/>
              <w:right w:w="74" w:type="dxa"/>
            </w:tcMar>
          </w:tcPr>
          <w:p w14:paraId="2FB3E033" w14:textId="77777777" w:rsidR="00A00471" w:rsidRPr="00B519C7" w:rsidRDefault="00A00471" w:rsidP="00CA009B">
            <w:pPr>
              <w:keepNext/>
              <w:jc w:val="center"/>
              <w:rPr>
                <w:rFonts w:eastAsia="Arial"/>
                <w:lang w:val="de-DE" w:eastAsia="en-GB"/>
              </w:rPr>
            </w:pPr>
            <w:r w:rsidRPr="00B519C7">
              <w:rPr>
                <w:rFonts w:eastAsia="Arial"/>
                <w:lang w:val="de-DE" w:eastAsia="en-GB"/>
              </w:rPr>
              <w:t>92,0 %</w:t>
            </w:r>
          </w:p>
        </w:tc>
        <w:tc>
          <w:tcPr>
            <w:tcW w:w="992" w:type="dxa"/>
            <w:tcMar>
              <w:top w:w="15" w:type="dxa"/>
              <w:left w:w="74" w:type="dxa"/>
              <w:bottom w:w="0" w:type="dxa"/>
              <w:right w:w="74" w:type="dxa"/>
            </w:tcMar>
          </w:tcPr>
          <w:p w14:paraId="22ACCFFB" w14:textId="77777777" w:rsidR="00A00471" w:rsidRPr="00B519C7" w:rsidRDefault="00A00471" w:rsidP="00CA009B">
            <w:pPr>
              <w:keepNext/>
              <w:jc w:val="center"/>
              <w:rPr>
                <w:rFonts w:eastAsia="Arial"/>
                <w:lang w:val="de-DE" w:eastAsia="en-GB"/>
              </w:rPr>
            </w:pPr>
            <w:r w:rsidRPr="00B519C7">
              <w:rPr>
                <w:rFonts w:eastAsia="Arial"/>
                <w:lang w:val="de-DE" w:eastAsia="en-GB"/>
              </w:rPr>
              <w:t>-6,3 %</w:t>
            </w:r>
          </w:p>
        </w:tc>
        <w:tc>
          <w:tcPr>
            <w:tcW w:w="1843" w:type="dxa"/>
            <w:tcMar>
              <w:top w:w="15" w:type="dxa"/>
              <w:left w:w="74" w:type="dxa"/>
              <w:bottom w:w="0" w:type="dxa"/>
              <w:right w:w="74" w:type="dxa"/>
            </w:tcMar>
          </w:tcPr>
          <w:p w14:paraId="5AB3A6A6" w14:textId="77777777" w:rsidR="00A00471" w:rsidRPr="00B519C7" w:rsidRDefault="00A00471" w:rsidP="00CA009B">
            <w:pPr>
              <w:keepNext/>
              <w:jc w:val="center"/>
              <w:rPr>
                <w:rFonts w:eastAsia="Arial"/>
                <w:lang w:val="de-DE" w:eastAsia="en-GB"/>
              </w:rPr>
            </w:pPr>
            <w:r w:rsidRPr="00B519C7">
              <w:rPr>
                <w:rFonts w:eastAsia="Arial"/>
                <w:lang w:val="de-DE" w:eastAsia="en-GB"/>
              </w:rPr>
              <w:t>-23,1 % ; 10,5 %</w:t>
            </w:r>
          </w:p>
        </w:tc>
      </w:tr>
      <w:tr w:rsidR="00A00471" w:rsidRPr="00B519C7" w14:paraId="0363945D" w14:textId="77777777" w:rsidTr="00CA009B">
        <w:trPr>
          <w:trHeight w:val="386"/>
        </w:trPr>
        <w:tc>
          <w:tcPr>
            <w:tcW w:w="3476" w:type="dxa"/>
            <w:tcMar>
              <w:top w:w="15" w:type="dxa"/>
              <w:left w:w="74" w:type="dxa"/>
              <w:bottom w:w="0" w:type="dxa"/>
              <w:right w:w="74" w:type="dxa"/>
            </w:tcMar>
          </w:tcPr>
          <w:p w14:paraId="4784DC81" w14:textId="77777777" w:rsidR="00A00471" w:rsidRPr="00B519C7" w:rsidRDefault="00A00471" w:rsidP="00CA009B">
            <w:pPr>
              <w:keepNext/>
              <w:rPr>
                <w:rFonts w:eastAsia="Arial"/>
                <w:lang w:val="de-DE" w:eastAsia="en-GB"/>
              </w:rPr>
            </w:pPr>
          </w:p>
        </w:tc>
        <w:tc>
          <w:tcPr>
            <w:tcW w:w="1276" w:type="dxa"/>
            <w:tcMar>
              <w:top w:w="15" w:type="dxa"/>
              <w:left w:w="74" w:type="dxa"/>
              <w:bottom w:w="0" w:type="dxa"/>
              <w:right w:w="74" w:type="dxa"/>
            </w:tcMar>
          </w:tcPr>
          <w:p w14:paraId="4F0C2498" w14:textId="77777777" w:rsidR="00A00471" w:rsidRPr="00B519C7" w:rsidRDefault="00A00471" w:rsidP="00CA009B">
            <w:pPr>
              <w:keepNext/>
              <w:jc w:val="center"/>
              <w:rPr>
                <w:rFonts w:eastAsia="Arial"/>
                <w:lang w:val="de-DE" w:eastAsia="en-GB"/>
              </w:rPr>
            </w:pPr>
          </w:p>
        </w:tc>
        <w:tc>
          <w:tcPr>
            <w:tcW w:w="1134" w:type="dxa"/>
            <w:tcMar>
              <w:top w:w="15" w:type="dxa"/>
              <w:left w:w="74" w:type="dxa"/>
              <w:bottom w:w="0" w:type="dxa"/>
              <w:right w:w="74" w:type="dxa"/>
            </w:tcMar>
          </w:tcPr>
          <w:p w14:paraId="1FE4ABFE" w14:textId="77777777" w:rsidR="00A00471" w:rsidRPr="00B519C7" w:rsidRDefault="00A00471" w:rsidP="00CA009B">
            <w:pPr>
              <w:keepNext/>
              <w:jc w:val="center"/>
              <w:rPr>
                <w:rFonts w:eastAsia="Arial"/>
                <w:lang w:val="de-DE" w:eastAsia="en-GB"/>
              </w:rPr>
            </w:pPr>
          </w:p>
        </w:tc>
        <w:tc>
          <w:tcPr>
            <w:tcW w:w="992" w:type="dxa"/>
            <w:tcMar>
              <w:top w:w="15" w:type="dxa"/>
              <w:left w:w="74" w:type="dxa"/>
              <w:bottom w:w="0" w:type="dxa"/>
              <w:right w:w="74" w:type="dxa"/>
            </w:tcMar>
          </w:tcPr>
          <w:p w14:paraId="22A701C6" w14:textId="77777777" w:rsidR="00A00471" w:rsidRPr="00B519C7" w:rsidRDefault="00A00471" w:rsidP="00CA009B">
            <w:pPr>
              <w:keepNext/>
              <w:jc w:val="center"/>
              <w:rPr>
                <w:rFonts w:eastAsia="Arial"/>
                <w:lang w:val="de-DE" w:eastAsia="en-GB"/>
              </w:rPr>
            </w:pPr>
          </w:p>
        </w:tc>
        <w:tc>
          <w:tcPr>
            <w:tcW w:w="1843" w:type="dxa"/>
            <w:tcMar>
              <w:top w:w="15" w:type="dxa"/>
              <w:left w:w="74" w:type="dxa"/>
              <w:bottom w:w="0" w:type="dxa"/>
              <w:right w:w="74" w:type="dxa"/>
            </w:tcMar>
          </w:tcPr>
          <w:p w14:paraId="7BFBBBE1" w14:textId="77777777" w:rsidR="00A00471" w:rsidRPr="00B519C7" w:rsidRDefault="00A00471" w:rsidP="00CA009B">
            <w:pPr>
              <w:keepNext/>
              <w:jc w:val="center"/>
              <w:rPr>
                <w:rFonts w:eastAsia="Arial"/>
                <w:lang w:val="de-DE" w:eastAsia="en-GB"/>
              </w:rPr>
            </w:pPr>
          </w:p>
        </w:tc>
      </w:tr>
    </w:tbl>
    <w:p w14:paraId="1E3F5D5F" w14:textId="77777777" w:rsidR="00A00471" w:rsidRPr="000A23A0" w:rsidRDefault="00A00471" w:rsidP="00A00471">
      <w:pPr>
        <w:keepNext/>
        <w:rPr>
          <w:u w:val="single"/>
        </w:rPr>
      </w:pPr>
      <w:r w:rsidRPr="000A23A0">
        <w:rPr>
          <w:u w:val="single"/>
        </w:rPr>
        <w:t>PP = Per-Protocol-Population; ITT = Intent-To-Treat-Population</w:t>
      </w:r>
    </w:p>
    <w:p w14:paraId="7FEDD814" w14:textId="77777777" w:rsidR="00A00471" w:rsidRPr="00B519C7" w:rsidRDefault="00A00471" w:rsidP="00A00471">
      <w:pPr>
        <w:rPr>
          <w:u w:val="single"/>
          <w:lang w:val="de-DE"/>
        </w:rPr>
      </w:pPr>
      <w:r w:rsidRPr="00B519C7">
        <w:rPr>
          <w:u w:val="single"/>
          <w:lang w:val="de-DE"/>
        </w:rPr>
        <w:t>*Primärer Endpunkt</w:t>
      </w:r>
    </w:p>
    <w:p w14:paraId="62877DE9" w14:textId="77777777" w:rsidR="00A00471" w:rsidRPr="00B519C7" w:rsidRDefault="00A00471" w:rsidP="00A00471">
      <w:pPr>
        <w:rPr>
          <w:i/>
          <w:iCs/>
          <w:u w:val="single"/>
          <w:lang w:val="de-DE"/>
        </w:rPr>
      </w:pPr>
    </w:p>
    <w:p w14:paraId="02F63D39" w14:textId="77777777" w:rsidR="00A00471" w:rsidRPr="00B519C7" w:rsidRDefault="00A00471" w:rsidP="00A00471">
      <w:pPr>
        <w:keepNext/>
        <w:rPr>
          <w:i/>
          <w:iCs/>
          <w:u w:val="single"/>
          <w:lang w:val="de-DE"/>
        </w:rPr>
      </w:pPr>
      <w:r w:rsidRPr="00B519C7">
        <w:rPr>
          <w:i/>
          <w:iCs/>
          <w:u w:val="single"/>
          <w:lang w:val="de-DE"/>
        </w:rPr>
        <w:t>Zusatztherapie zur Behandlung von fokalen Anfällen mit oder ohne sekundäre Generalisierung bei Erwachsenen</w:t>
      </w:r>
    </w:p>
    <w:p w14:paraId="3B976490" w14:textId="77777777" w:rsidR="00A00471" w:rsidRPr="00B519C7" w:rsidRDefault="00A00471" w:rsidP="00A00471">
      <w:pPr>
        <w:keepNext/>
        <w:rPr>
          <w:lang w:val="de-DE"/>
        </w:rPr>
      </w:pPr>
    </w:p>
    <w:p w14:paraId="39F9AC47" w14:textId="77777777" w:rsidR="00A00471" w:rsidRPr="00B519C7" w:rsidRDefault="00A00471" w:rsidP="00A00471">
      <w:pPr>
        <w:rPr>
          <w:lang w:val="de-DE"/>
        </w:rPr>
      </w:pPr>
      <w:r w:rsidRPr="00B519C7">
        <w:rPr>
          <w:lang w:val="de-DE"/>
        </w:rPr>
        <w:t>Bei Erwachsenen wurde die Wirksamkeit von Zonegran in 4 Placebo-kontrollierten, doppelblinden Studien von bis zu 24 Wochen Dauer mit ein- oder zweimal täglicher Gabe belegt. Diese Studien zeigen, dass die mediane Reduktion der Häufigkeit fokaler Anfälle mit der Dosierung von Zonegran im Zusammenhang steht, mit einer anhaltenden Wirksamkeit bei Dosierungen von 300 bis 500 mg/Tag.</w:t>
      </w:r>
    </w:p>
    <w:p w14:paraId="3A52E09B" w14:textId="77777777" w:rsidR="00A00471" w:rsidRPr="00B519C7" w:rsidRDefault="00A00471" w:rsidP="00A00471">
      <w:pPr>
        <w:rPr>
          <w:lang w:val="de-DE"/>
        </w:rPr>
      </w:pPr>
    </w:p>
    <w:p w14:paraId="187F78B9" w14:textId="77777777" w:rsidR="00A00471" w:rsidRPr="00B519C7" w:rsidRDefault="00A00471" w:rsidP="00A00471">
      <w:pPr>
        <w:keepNext/>
        <w:rPr>
          <w:u w:val="single"/>
          <w:lang w:val="de-DE"/>
        </w:rPr>
      </w:pPr>
      <w:r w:rsidRPr="00B519C7">
        <w:rPr>
          <w:u w:val="single"/>
          <w:lang w:val="de-DE"/>
        </w:rPr>
        <w:lastRenderedPageBreak/>
        <w:t>Kinder und Jugendliche</w:t>
      </w:r>
    </w:p>
    <w:p w14:paraId="6D46FF96" w14:textId="77777777" w:rsidR="00A00471" w:rsidRPr="00B519C7" w:rsidRDefault="00A00471" w:rsidP="00A00471">
      <w:pPr>
        <w:keepNext/>
        <w:rPr>
          <w:u w:val="single"/>
          <w:lang w:val="de-DE"/>
        </w:rPr>
      </w:pPr>
    </w:p>
    <w:p w14:paraId="57C8080A" w14:textId="77777777" w:rsidR="00A00471" w:rsidRPr="00B519C7" w:rsidRDefault="00A00471" w:rsidP="00A00471">
      <w:pPr>
        <w:keepNext/>
        <w:rPr>
          <w:i/>
          <w:iCs/>
          <w:u w:val="single"/>
          <w:lang w:val="de-DE"/>
        </w:rPr>
      </w:pPr>
      <w:r w:rsidRPr="00B519C7">
        <w:rPr>
          <w:i/>
          <w:iCs/>
          <w:u w:val="single"/>
          <w:lang w:val="de-DE"/>
        </w:rPr>
        <w:t>Zusatztherapie zur Behandlung von fokalen Anfällen mit oder ohne sekundäre Generalisierung bei Jugendlichen und Kindern (ab 6 Jahren)</w:t>
      </w:r>
    </w:p>
    <w:p w14:paraId="2FE94CDD" w14:textId="77777777" w:rsidR="00A00471" w:rsidRPr="00B519C7" w:rsidRDefault="00A00471" w:rsidP="00A00471">
      <w:pPr>
        <w:keepNext/>
        <w:rPr>
          <w:lang w:val="de-DE"/>
        </w:rPr>
      </w:pPr>
    </w:p>
    <w:p w14:paraId="24367CF9" w14:textId="77777777" w:rsidR="00A00471" w:rsidRPr="00B519C7" w:rsidRDefault="00A00471" w:rsidP="00A00471">
      <w:pPr>
        <w:rPr>
          <w:lang w:val="de-DE"/>
        </w:rPr>
      </w:pPr>
      <w:r w:rsidRPr="00B519C7">
        <w:rPr>
          <w:lang w:val="de-DE"/>
        </w:rPr>
        <w:t>Bei Jugendlichen und Kindern (ab 6 Jahren) wurde die Wirksamkeit von Zonisamid in einer placebo-kontrollierten Doppelblindstudie an 207 Patienten bei einer Behandlungsdauer von bis zu 24 Wochen nachgewiesen. Bei 50 % der mit Zonisamid behandelten Patienten und 31 % der Patienten unter Placebo wurde eine Reduktion der Anfallshäufigkeit gegenüber der Ausgangssituation von mindestens 50 % während der 12-wöchigen stabilen Dosisphase beobachtet.</w:t>
      </w:r>
    </w:p>
    <w:p w14:paraId="59652942" w14:textId="77777777" w:rsidR="00A00471" w:rsidRPr="00B519C7" w:rsidRDefault="00A00471" w:rsidP="00A00471">
      <w:pPr>
        <w:rPr>
          <w:lang w:val="de-DE"/>
        </w:rPr>
      </w:pPr>
    </w:p>
    <w:p w14:paraId="18ECA9C9" w14:textId="77777777" w:rsidR="00A00471" w:rsidRPr="00B519C7" w:rsidRDefault="00A00471" w:rsidP="00A00471">
      <w:pPr>
        <w:rPr>
          <w:lang w:val="de-DE"/>
        </w:rPr>
      </w:pPr>
      <w:r w:rsidRPr="00B519C7">
        <w:rPr>
          <w:lang w:val="de-DE"/>
        </w:rPr>
        <w:t>Spezielle Sicherheitsprobleme, die in den Studien an Kindern und Jugendlichen angetroffen wurden, waren: Appetitverlust und Gewichtsverlust, erniedrigte Bicarbonatspiegel, erhöhtes Risiko für Nierensteinbildung und Dehydratation. Alle diese Wirkungen und speziell der Gewichtsverlust können nachteilige Auswirkungen auf Wachstum und Entwicklung haben und zu einer allgemeinen Verschlechterung des Gesundheitszustandes führen. Die Daten über die langfristigen Auswirkungen auf Wachstum und Entwicklung sind insgesamt begrenzt.</w:t>
      </w:r>
    </w:p>
    <w:p w14:paraId="4A3A5192" w14:textId="77777777" w:rsidR="00A00471" w:rsidRPr="00B519C7" w:rsidRDefault="00A00471" w:rsidP="00A00471">
      <w:pPr>
        <w:tabs>
          <w:tab w:val="left" w:pos="567"/>
        </w:tabs>
        <w:rPr>
          <w:u w:val="single"/>
          <w:lang w:val="de-DE"/>
        </w:rPr>
      </w:pPr>
    </w:p>
    <w:bookmarkEnd w:id="9"/>
    <w:p w14:paraId="3A5827CE" w14:textId="77777777" w:rsidR="00A00471" w:rsidRPr="00B519C7" w:rsidRDefault="00A00471" w:rsidP="00A00471">
      <w:pPr>
        <w:keepNext/>
        <w:tabs>
          <w:tab w:val="left" w:pos="567"/>
        </w:tabs>
        <w:ind w:left="567" w:hanging="567"/>
        <w:rPr>
          <w:b/>
          <w:bCs/>
          <w:lang w:val="de-DE"/>
        </w:rPr>
      </w:pPr>
      <w:r w:rsidRPr="00B519C7">
        <w:rPr>
          <w:b/>
          <w:bCs/>
          <w:lang w:val="de-DE"/>
        </w:rPr>
        <w:t>5.2</w:t>
      </w:r>
      <w:r w:rsidRPr="00B519C7">
        <w:rPr>
          <w:b/>
          <w:bCs/>
          <w:lang w:val="de-DE"/>
        </w:rPr>
        <w:tab/>
        <w:t>Pharmakokinetische Eigenschaften</w:t>
      </w:r>
    </w:p>
    <w:p w14:paraId="62FBD48A" w14:textId="77777777" w:rsidR="00A00471" w:rsidRPr="00B519C7" w:rsidRDefault="00A00471" w:rsidP="00A00471">
      <w:pPr>
        <w:keepNext/>
        <w:tabs>
          <w:tab w:val="left" w:pos="567"/>
        </w:tabs>
        <w:rPr>
          <w:lang w:val="de-DE"/>
        </w:rPr>
      </w:pPr>
    </w:p>
    <w:p w14:paraId="72158FA4" w14:textId="77777777" w:rsidR="00A00471" w:rsidRPr="00B519C7" w:rsidRDefault="00A00471" w:rsidP="00A00471">
      <w:pPr>
        <w:keepNext/>
        <w:rPr>
          <w:i/>
          <w:iCs/>
          <w:u w:val="single"/>
          <w:lang w:val="de-DE"/>
        </w:rPr>
      </w:pPr>
      <w:r w:rsidRPr="00B519C7">
        <w:rPr>
          <w:i/>
          <w:iCs/>
          <w:u w:val="single"/>
          <w:lang w:val="de-DE"/>
        </w:rPr>
        <w:t>Resorption</w:t>
      </w:r>
    </w:p>
    <w:p w14:paraId="40347ACB" w14:textId="77777777" w:rsidR="00A00471" w:rsidRPr="00B519C7" w:rsidRDefault="00A00471" w:rsidP="00A00471">
      <w:pPr>
        <w:keepNext/>
        <w:rPr>
          <w:lang w:val="de-DE"/>
        </w:rPr>
      </w:pPr>
    </w:p>
    <w:p w14:paraId="38578D19" w14:textId="77777777" w:rsidR="00A00471" w:rsidRPr="00B519C7" w:rsidRDefault="00A00471" w:rsidP="00A00471">
      <w:pPr>
        <w:rPr>
          <w:lang w:val="de-DE"/>
        </w:rPr>
      </w:pPr>
      <w:r w:rsidRPr="00B519C7">
        <w:rPr>
          <w:lang w:val="de-DE"/>
        </w:rPr>
        <w:t>Zonisamid wird nach Einnahme nahezu vollständig resorbiert. Maximale Konzentrationen in Plasma oder Serum werden im Allgemeinen innerhalb von 2 bis 5 Stunden nach der Einnahme erreicht. Der First-pass-Metabolismus ist vermutlich vernachlässigbar. Die absolute Bioverfügbarkeit wird auf etwa 100 % geschätzt. Die orale Bioverfügbarkeit wird durch Nahrung nicht beeinflusst, maximale Konzentrationen in Plasma oder Serum können jedoch verzögert eintreten.</w:t>
      </w:r>
    </w:p>
    <w:p w14:paraId="11CCB946" w14:textId="77777777" w:rsidR="00A00471" w:rsidRPr="00B519C7" w:rsidRDefault="00A00471" w:rsidP="00A00471">
      <w:pPr>
        <w:rPr>
          <w:lang w:val="de-DE"/>
        </w:rPr>
      </w:pPr>
    </w:p>
    <w:p w14:paraId="75EC66F4" w14:textId="77777777" w:rsidR="00A00471" w:rsidRPr="00B519C7" w:rsidRDefault="00A00471" w:rsidP="00A00471">
      <w:pPr>
        <w:rPr>
          <w:lang w:val="de-DE"/>
        </w:rPr>
      </w:pPr>
      <w:r w:rsidRPr="00B519C7">
        <w:rPr>
          <w:lang w:val="de-DE"/>
        </w:rPr>
        <w:t>AUC- und C</w:t>
      </w:r>
      <w:r w:rsidRPr="00B519C7">
        <w:rPr>
          <w:vertAlign w:val="subscript"/>
          <w:lang w:val="de-DE"/>
        </w:rPr>
        <w:t>max</w:t>
      </w:r>
      <w:r w:rsidRPr="00B519C7">
        <w:rPr>
          <w:lang w:val="de-DE"/>
        </w:rPr>
        <w:t>–Werte von Zonisamid erhöhten sich nach einmaliger Anwendung im Dosisbereich von 100 </w:t>
      </w:r>
      <w:r w:rsidRPr="00B519C7">
        <w:rPr>
          <w:lang w:val="de-DE"/>
        </w:rPr>
        <w:noBreakHyphen/>
        <w:t> 800 mg und nach mehreren Anwendungen im Dosisbereich von einmal täglich 100 </w:t>
      </w:r>
      <w:r w:rsidRPr="00B519C7">
        <w:rPr>
          <w:lang w:val="de-DE"/>
        </w:rPr>
        <w:noBreakHyphen/>
        <w:t> 400 mg nahezu linear. Der Anstieg im Steady-state war geringfügig höher als auf der Basis der Dosis zu erwarten, möglicherweise aufgrund der sättigbaren Bindung von Zonisamid an Erythrozyten. Der Steady-state wurde innerhalb von 13 Tagen erreicht. Die Akkumulation erscheint leicht höher als Einzeldosierungen erwarten ließen.</w:t>
      </w:r>
    </w:p>
    <w:p w14:paraId="09368525" w14:textId="77777777" w:rsidR="00A00471" w:rsidRPr="00B519C7" w:rsidRDefault="00A00471" w:rsidP="00A00471">
      <w:pPr>
        <w:tabs>
          <w:tab w:val="left" w:pos="567"/>
        </w:tabs>
        <w:rPr>
          <w:lang w:val="de-DE"/>
        </w:rPr>
      </w:pPr>
    </w:p>
    <w:p w14:paraId="0B9EA281" w14:textId="77777777" w:rsidR="00A00471" w:rsidRPr="00B519C7" w:rsidRDefault="00A00471" w:rsidP="00A00471">
      <w:pPr>
        <w:keepNext/>
        <w:keepLines/>
        <w:rPr>
          <w:i/>
          <w:iCs/>
          <w:u w:val="single"/>
          <w:lang w:val="de-DE"/>
        </w:rPr>
      </w:pPr>
      <w:r w:rsidRPr="00B519C7">
        <w:rPr>
          <w:i/>
          <w:iCs/>
          <w:u w:val="single"/>
          <w:lang w:val="de-DE"/>
        </w:rPr>
        <w:t>Verteilung</w:t>
      </w:r>
    </w:p>
    <w:p w14:paraId="5FCCDBF8" w14:textId="77777777" w:rsidR="00A00471" w:rsidRPr="00B519C7" w:rsidRDefault="00A00471" w:rsidP="00A00471">
      <w:pPr>
        <w:keepNext/>
        <w:keepLines/>
        <w:rPr>
          <w:lang w:val="de-DE"/>
        </w:rPr>
      </w:pPr>
    </w:p>
    <w:p w14:paraId="511FA045" w14:textId="77777777" w:rsidR="00A00471" w:rsidRPr="00B519C7" w:rsidRDefault="00A00471" w:rsidP="00A00471">
      <w:pPr>
        <w:rPr>
          <w:lang w:val="de-DE"/>
        </w:rPr>
      </w:pPr>
      <w:r w:rsidRPr="00B519C7">
        <w:rPr>
          <w:lang w:val="de-DE"/>
        </w:rPr>
        <w:t>Zonisamid wird zu 40 </w:t>
      </w:r>
      <w:r w:rsidRPr="00B519C7">
        <w:rPr>
          <w:lang w:val="de-DE"/>
        </w:rPr>
        <w:noBreakHyphen/>
        <w:t xml:space="preserve"> 50 % an humane Plasmaproteine gebunden. </w:t>
      </w:r>
      <w:r w:rsidRPr="00B519C7">
        <w:rPr>
          <w:i/>
          <w:iCs/>
          <w:lang w:val="de-DE"/>
        </w:rPr>
        <w:t>In-vitro</w:t>
      </w:r>
      <w:r w:rsidRPr="00B519C7">
        <w:rPr>
          <w:lang w:val="de-DE"/>
        </w:rPr>
        <w:t>-Studien zeigen, dass dies durch die Anwesenheit verschiedener Antiepileptika nicht beeinflusst wird (z.B. Phenytoin, Phenobarbital, Carbamazepin und Natriumvalproat). Das scheinbare Verteilungsvolumen beträgt bei Erwachsenen etwa 1,1 – 1,7 l/kg, was darauf hinweist, dass Zonisamid ausgiebig in die Gewebe verteilt wird. Das Verhältnis von Erythrozyten zu Plasma beträgt bei geringen Konzentrationen etwa 15, bei höheren Konzentrationen etwa 3.</w:t>
      </w:r>
    </w:p>
    <w:p w14:paraId="4554557A" w14:textId="77777777" w:rsidR="00A00471" w:rsidRPr="00B519C7" w:rsidRDefault="00A00471" w:rsidP="00A00471">
      <w:pPr>
        <w:rPr>
          <w:lang w:val="de-DE"/>
        </w:rPr>
      </w:pPr>
    </w:p>
    <w:p w14:paraId="4F5FFE10" w14:textId="77777777" w:rsidR="00A00471" w:rsidRPr="00B519C7" w:rsidRDefault="00A00471" w:rsidP="00A00471">
      <w:pPr>
        <w:keepNext/>
        <w:rPr>
          <w:i/>
          <w:iCs/>
          <w:u w:val="single"/>
          <w:lang w:val="de-DE"/>
        </w:rPr>
      </w:pPr>
      <w:r w:rsidRPr="00B519C7">
        <w:rPr>
          <w:i/>
          <w:iCs/>
          <w:u w:val="single"/>
          <w:lang w:val="de-DE"/>
        </w:rPr>
        <w:t>Biotransformation</w:t>
      </w:r>
    </w:p>
    <w:p w14:paraId="30A2965D" w14:textId="77777777" w:rsidR="00A00471" w:rsidRPr="00B519C7" w:rsidRDefault="00A00471" w:rsidP="00A00471">
      <w:pPr>
        <w:keepNext/>
        <w:rPr>
          <w:lang w:val="de-DE"/>
        </w:rPr>
      </w:pPr>
    </w:p>
    <w:p w14:paraId="686F2C7F" w14:textId="77777777" w:rsidR="00A00471" w:rsidRPr="00B519C7" w:rsidRDefault="00A00471" w:rsidP="00A00471">
      <w:pPr>
        <w:rPr>
          <w:lang w:val="de-DE"/>
        </w:rPr>
      </w:pPr>
      <w:r w:rsidRPr="00B519C7">
        <w:rPr>
          <w:lang w:val="de-DE"/>
        </w:rPr>
        <w:t>Zonisamid wird primär durch reduktive Spaltung des Benzisoxazolrings der Muttersubstanz durch CYP3A4 zu 2-Sulfamoylacetylphenol (SMAP), aber auch über N-Acetylierung abgebaut. Die Muttersubstanz und SMAP können zusätzlich glukuronidiert werden. Die Metaboliten, die im Plasma nicht nachgewiesen werden konnten, haben keine antikonvulsive Aktivität. Es gibt keinen Hinweis darauf, dass Zonisamid seinen eigenen Metabolismus induziert.</w:t>
      </w:r>
    </w:p>
    <w:p w14:paraId="0C0B059E" w14:textId="77777777" w:rsidR="00A00471" w:rsidRPr="00B519C7" w:rsidRDefault="00A00471" w:rsidP="00A00471">
      <w:pPr>
        <w:rPr>
          <w:u w:val="single"/>
          <w:lang w:val="de-DE"/>
        </w:rPr>
      </w:pPr>
    </w:p>
    <w:p w14:paraId="1DE32D15" w14:textId="77777777" w:rsidR="00A00471" w:rsidRPr="00B519C7" w:rsidRDefault="00A00471" w:rsidP="00A00471">
      <w:pPr>
        <w:keepNext/>
        <w:rPr>
          <w:i/>
          <w:iCs/>
          <w:u w:val="single"/>
          <w:lang w:val="de-DE"/>
        </w:rPr>
      </w:pPr>
      <w:r w:rsidRPr="00B519C7">
        <w:rPr>
          <w:i/>
          <w:iCs/>
          <w:u w:val="single"/>
          <w:lang w:val="de-DE"/>
        </w:rPr>
        <w:t>Elimination</w:t>
      </w:r>
    </w:p>
    <w:p w14:paraId="2F453853" w14:textId="77777777" w:rsidR="00A00471" w:rsidRPr="00B519C7" w:rsidRDefault="00A00471" w:rsidP="00A00471">
      <w:pPr>
        <w:keepNext/>
        <w:rPr>
          <w:lang w:val="de-DE"/>
        </w:rPr>
      </w:pPr>
    </w:p>
    <w:p w14:paraId="0D8E9CC0" w14:textId="77777777" w:rsidR="00A00471" w:rsidRPr="00B519C7" w:rsidRDefault="00A00471" w:rsidP="00A00471">
      <w:pPr>
        <w:rPr>
          <w:lang w:val="de-DE"/>
        </w:rPr>
      </w:pPr>
      <w:r w:rsidRPr="00B519C7">
        <w:rPr>
          <w:lang w:val="de-DE"/>
        </w:rPr>
        <w:t xml:space="preserve">Die ersichtliche Clearance von Zonisamid im Steady-state nach oraler Gabe beträgt etwa 0,70 l/Std., die terminale Eliminationshalbwertszeit beträgt bei Abwesenheit von CYP3A4-Induktoren etwa 60 Stunden. Die Eliminationshalbwertszeit war unabhängig von der Dosierung und wurde durch </w:t>
      </w:r>
      <w:r w:rsidRPr="00B519C7">
        <w:rPr>
          <w:lang w:val="de-DE"/>
        </w:rPr>
        <w:lastRenderedPageBreak/>
        <w:t>wiederholte Gabe nicht beeinflusst. Die Fluktuation der Konzentrationen in Plasma oder Serum über ein Dosierungsintervall ist gering (&lt; 30 %). Der Hauptausscheidungsweg von Zonisamid-Metaboliten und unveränderter Substanz läuft über den Urin. Die renale Clearance unveränderten Zonisamids ist relativ gering (etwa 3,5 ml/min); etwa 15 </w:t>
      </w:r>
      <w:r w:rsidRPr="00B519C7">
        <w:rPr>
          <w:lang w:val="de-DE"/>
        </w:rPr>
        <w:noBreakHyphen/>
        <w:t> 30 % der Dosis werden unverändert ausgeschieden.</w:t>
      </w:r>
    </w:p>
    <w:p w14:paraId="33202800" w14:textId="77777777" w:rsidR="00A00471" w:rsidRPr="00B519C7" w:rsidRDefault="00A00471" w:rsidP="00A00471">
      <w:pPr>
        <w:rPr>
          <w:rFonts w:eastAsia="Times"/>
          <w:i/>
          <w:iCs/>
          <w:lang w:val="de-DE"/>
        </w:rPr>
      </w:pPr>
    </w:p>
    <w:p w14:paraId="73AB4EF4" w14:textId="77777777" w:rsidR="00A00471" w:rsidRPr="00B519C7" w:rsidRDefault="00A00471" w:rsidP="00A00471">
      <w:pPr>
        <w:keepNext/>
        <w:rPr>
          <w:rFonts w:eastAsia="Times"/>
          <w:u w:val="single"/>
          <w:lang w:val="de-DE"/>
        </w:rPr>
      </w:pPr>
      <w:r w:rsidRPr="00B519C7">
        <w:rPr>
          <w:rFonts w:eastAsia="Times"/>
          <w:u w:val="single"/>
          <w:lang w:val="de-DE"/>
        </w:rPr>
        <w:t>Linearität/Nicht-Linearität</w:t>
      </w:r>
    </w:p>
    <w:p w14:paraId="0E00E75F" w14:textId="77777777" w:rsidR="00A00471" w:rsidRPr="00B519C7" w:rsidRDefault="00A00471" w:rsidP="00A00471">
      <w:pPr>
        <w:keepNext/>
        <w:rPr>
          <w:rFonts w:eastAsia="Times"/>
          <w:lang w:val="de-DE"/>
        </w:rPr>
      </w:pPr>
    </w:p>
    <w:p w14:paraId="53B8DD62" w14:textId="77777777" w:rsidR="00A00471" w:rsidRPr="00B519C7" w:rsidRDefault="00A00471" w:rsidP="00A00471">
      <w:pPr>
        <w:rPr>
          <w:lang w:val="de-DE"/>
        </w:rPr>
      </w:pPr>
      <w:r w:rsidRPr="00B519C7">
        <w:rPr>
          <w:rFonts w:eastAsia="Times"/>
          <w:lang w:val="de-DE"/>
        </w:rPr>
        <w:t xml:space="preserve">Die Zonisamid-Exposition steigt mit der Zeit an, bis nach etwa 8 Wochen ein Steady-state erreicht ist. </w:t>
      </w:r>
      <w:r w:rsidRPr="00B519C7">
        <w:rPr>
          <w:lang w:val="de-DE"/>
        </w:rPr>
        <w:t>Bei einem Vergleich gleicher Dosisbereiche scheinen Patienten mit einem höheren Körpergesamtgewicht geringere Serumkonzentrationen im Steady-state zu haben. Dieser Effekt scheint jedoch relativ moderat zu sein. Nach Korrektur hinsichtlich der Einflussgröße Körpergewicht haben Alter (</w:t>
      </w:r>
      <w:r w:rsidRPr="00B519C7">
        <w:rPr>
          <w:lang w:val="de-DE"/>
        </w:rPr>
        <w:sym w:font="Univers" w:char="F0B3"/>
      </w:r>
      <w:r w:rsidRPr="00B519C7">
        <w:rPr>
          <w:lang w:val="de-DE"/>
        </w:rPr>
        <w:t> 12 Jahre) und Geschlecht keinen erkennbaren Effekt auf die Zonisamid-Exposition bei Patienten mit Epilepsie bei Steady-state-Dosierung. Es ist keine Dosisanpassung bei Antiepileptika, einschließlich CYP3A4-Induktoren, erforderlich.</w:t>
      </w:r>
    </w:p>
    <w:p w14:paraId="7611E971" w14:textId="77777777" w:rsidR="00A00471" w:rsidRPr="00B519C7" w:rsidRDefault="00A00471" w:rsidP="00A00471">
      <w:pPr>
        <w:rPr>
          <w:rFonts w:eastAsia="Times"/>
          <w:lang w:val="de-DE"/>
        </w:rPr>
      </w:pPr>
    </w:p>
    <w:p w14:paraId="28358305" w14:textId="77777777" w:rsidR="00A00471" w:rsidRPr="00B519C7" w:rsidRDefault="00A00471" w:rsidP="00A00471">
      <w:pPr>
        <w:keepNext/>
        <w:rPr>
          <w:rFonts w:eastAsia="Times"/>
          <w:u w:val="single"/>
          <w:lang w:val="de-DE"/>
        </w:rPr>
      </w:pPr>
      <w:r w:rsidRPr="00B519C7">
        <w:rPr>
          <w:noProof/>
          <w:u w:val="single"/>
          <w:lang w:val="de-DE"/>
        </w:rPr>
        <w:t>Pharmakokinetische/pharmakodynamische Zusammenhänge</w:t>
      </w:r>
    </w:p>
    <w:p w14:paraId="27F0311B" w14:textId="77777777" w:rsidR="00A00471" w:rsidRPr="00B519C7" w:rsidRDefault="00A00471" w:rsidP="00A00471">
      <w:pPr>
        <w:keepNext/>
        <w:rPr>
          <w:rFonts w:eastAsia="Times"/>
          <w:lang w:val="de-DE"/>
        </w:rPr>
      </w:pPr>
    </w:p>
    <w:p w14:paraId="4498ADED" w14:textId="77777777" w:rsidR="00A00471" w:rsidRPr="00B519C7" w:rsidRDefault="00A00471" w:rsidP="00A00471">
      <w:pPr>
        <w:rPr>
          <w:rFonts w:eastAsia="Times"/>
          <w:lang w:val="de-DE"/>
        </w:rPr>
      </w:pPr>
      <w:r w:rsidRPr="00B519C7">
        <w:rPr>
          <w:rFonts w:eastAsia="Times"/>
          <w:lang w:val="de-DE"/>
        </w:rPr>
        <w:t>Zonisamid senkt die durchschnittliche Anfallshäufigkeit im Zeitraum von 28 Tagen und die Abnahme ist proportional (log-linear) zur Durchschnittskonzentration von Zonisamid.</w:t>
      </w:r>
    </w:p>
    <w:p w14:paraId="30554420" w14:textId="77777777" w:rsidR="00A00471" w:rsidRPr="00B519C7" w:rsidRDefault="00A00471" w:rsidP="00A00471">
      <w:pPr>
        <w:rPr>
          <w:rFonts w:eastAsia="Times"/>
          <w:lang w:val="de-DE"/>
        </w:rPr>
      </w:pPr>
    </w:p>
    <w:p w14:paraId="52235019" w14:textId="77777777" w:rsidR="00A00471" w:rsidRPr="00B519C7" w:rsidRDefault="00A00471" w:rsidP="00A00471">
      <w:pPr>
        <w:keepNext/>
        <w:rPr>
          <w:rFonts w:eastAsia="Times"/>
          <w:i/>
          <w:iCs/>
          <w:lang w:val="de-DE"/>
        </w:rPr>
      </w:pPr>
      <w:r w:rsidRPr="00B519C7">
        <w:rPr>
          <w:rFonts w:eastAsia="Times"/>
          <w:i/>
          <w:iCs/>
          <w:lang w:val="de-DE"/>
        </w:rPr>
        <w:t>Spezielle Patientengruppen</w:t>
      </w:r>
    </w:p>
    <w:p w14:paraId="2FC4AC12" w14:textId="77777777" w:rsidR="00A00471" w:rsidRPr="00B519C7" w:rsidRDefault="00A00471" w:rsidP="00A00471">
      <w:pPr>
        <w:rPr>
          <w:rFonts w:eastAsia="Times"/>
          <w:lang w:val="de-DE"/>
        </w:rPr>
      </w:pPr>
      <w:r w:rsidRPr="00B519C7">
        <w:rPr>
          <w:rFonts w:eastAsia="Times"/>
          <w:i/>
          <w:iCs/>
          <w:lang w:val="de-DE"/>
        </w:rPr>
        <w:t xml:space="preserve">Bei Patienten mit eingeschränkter Nierenfunktion </w:t>
      </w:r>
      <w:r w:rsidRPr="00B519C7">
        <w:rPr>
          <w:rFonts w:eastAsia="Times"/>
          <w:lang w:val="de-DE"/>
        </w:rPr>
        <w:t>korrelierte die renale Clearance von Zonisamid-Einzeldosen positiv mit der Kreatinin-Clearance. Die Plasma-AUC von Zonisamid war bei Patienten mit einer Kreatinin-Clearance &lt; 20 ml/min um 35 % erhöht (siehe auch Abschnitt 4.2).</w:t>
      </w:r>
    </w:p>
    <w:p w14:paraId="2709F1FA" w14:textId="77777777" w:rsidR="00A00471" w:rsidRPr="00B519C7" w:rsidRDefault="00A00471" w:rsidP="00A00471">
      <w:pPr>
        <w:rPr>
          <w:lang w:val="de-DE"/>
        </w:rPr>
      </w:pPr>
    </w:p>
    <w:p w14:paraId="4394C994" w14:textId="77777777" w:rsidR="00A00471" w:rsidRPr="00B519C7" w:rsidRDefault="00A00471" w:rsidP="00A00471">
      <w:pPr>
        <w:rPr>
          <w:lang w:val="de-DE"/>
        </w:rPr>
      </w:pPr>
      <w:r w:rsidRPr="00B519C7">
        <w:rPr>
          <w:i/>
          <w:iCs/>
          <w:lang w:val="de-DE"/>
        </w:rPr>
        <w:t>Patienten mit eingeschränkter Leberfunktion:</w:t>
      </w:r>
      <w:r w:rsidRPr="00B519C7">
        <w:rPr>
          <w:lang w:val="de-DE"/>
        </w:rPr>
        <w:t xml:space="preserve"> Die Pharmakokinetik von Zonisamid bei Patienten mit gestörter Leberfunktion wurde nicht hinreichend untersucht.</w:t>
      </w:r>
    </w:p>
    <w:p w14:paraId="3E0610BA" w14:textId="77777777" w:rsidR="00A00471" w:rsidRPr="00B519C7" w:rsidRDefault="00A00471" w:rsidP="00A00471">
      <w:pPr>
        <w:rPr>
          <w:lang w:val="de-DE"/>
        </w:rPr>
      </w:pPr>
    </w:p>
    <w:p w14:paraId="09BC80DF" w14:textId="77777777" w:rsidR="00A00471" w:rsidRPr="00B519C7" w:rsidRDefault="00A00471" w:rsidP="00A00471">
      <w:pPr>
        <w:rPr>
          <w:lang w:val="de-DE"/>
        </w:rPr>
      </w:pPr>
      <w:r w:rsidRPr="00B519C7">
        <w:rPr>
          <w:i/>
          <w:iCs/>
          <w:lang w:val="de-DE"/>
        </w:rPr>
        <w:t>Ältere Patienten:</w:t>
      </w:r>
      <w:r w:rsidRPr="00B519C7">
        <w:rPr>
          <w:lang w:val="de-DE"/>
        </w:rPr>
        <w:t xml:space="preserve"> Zwischen jungen (21-40 Jahre) und älteren Patienten (65-75 Jahre) wurden keine klinisch signifikanten Abweichungen der Pharmakokinetik beobachtet.</w:t>
      </w:r>
    </w:p>
    <w:p w14:paraId="1FA8A190" w14:textId="77777777" w:rsidR="00A00471" w:rsidRPr="00B519C7" w:rsidRDefault="00A00471" w:rsidP="00A00471">
      <w:pPr>
        <w:rPr>
          <w:lang w:val="de-DE"/>
        </w:rPr>
      </w:pPr>
    </w:p>
    <w:p w14:paraId="234ACDC8" w14:textId="77777777" w:rsidR="00A00471" w:rsidRPr="00B519C7" w:rsidRDefault="00A00471" w:rsidP="00A00471">
      <w:pPr>
        <w:rPr>
          <w:lang w:val="de-DE"/>
        </w:rPr>
      </w:pPr>
      <w:r w:rsidRPr="00B519C7">
        <w:rPr>
          <w:i/>
          <w:iCs/>
          <w:lang w:val="de-DE"/>
        </w:rPr>
        <w:t>Kinder und Jugendliche (5-18 Jahre):</w:t>
      </w:r>
      <w:r w:rsidRPr="00B519C7">
        <w:rPr>
          <w:lang w:val="de-DE"/>
        </w:rPr>
        <w:t xml:space="preserve"> Limitierte Daten geben Hinweise darauf, dass die Pharmakokinetik bei Kindern und Jugendlichen, die mit 1, 7 oder 12 mg/kg täglich in mehreren Gaben bis zum Steady-state aufdosiert wurden, nach Angleichung bezüglich des Körpergewichts gleich der bei Erwachsenen ist.</w:t>
      </w:r>
    </w:p>
    <w:p w14:paraId="07C53B8A" w14:textId="77777777" w:rsidR="00A00471" w:rsidRPr="00B519C7" w:rsidRDefault="00A00471" w:rsidP="00A00471">
      <w:pPr>
        <w:rPr>
          <w:lang w:val="de-DE"/>
        </w:rPr>
      </w:pPr>
    </w:p>
    <w:p w14:paraId="3489D45B" w14:textId="77777777" w:rsidR="00A00471" w:rsidRPr="00B519C7" w:rsidRDefault="00A00471" w:rsidP="00A00471">
      <w:pPr>
        <w:keepNext/>
        <w:tabs>
          <w:tab w:val="left" w:pos="567"/>
        </w:tabs>
        <w:ind w:left="567" w:hanging="567"/>
        <w:rPr>
          <w:b/>
          <w:bCs/>
          <w:lang w:val="de-DE"/>
        </w:rPr>
      </w:pPr>
      <w:r w:rsidRPr="00B519C7">
        <w:rPr>
          <w:b/>
          <w:bCs/>
          <w:lang w:val="de-DE"/>
        </w:rPr>
        <w:t>5.3</w:t>
      </w:r>
      <w:r w:rsidRPr="00B519C7">
        <w:rPr>
          <w:b/>
          <w:bCs/>
          <w:lang w:val="de-DE"/>
        </w:rPr>
        <w:tab/>
        <w:t>Präklinische Daten zur Sicherheit</w:t>
      </w:r>
    </w:p>
    <w:p w14:paraId="26A47BE1" w14:textId="77777777" w:rsidR="00A00471" w:rsidRPr="00B519C7" w:rsidRDefault="00A00471" w:rsidP="00A00471">
      <w:pPr>
        <w:keepNext/>
        <w:autoSpaceDE w:val="0"/>
        <w:autoSpaceDN w:val="0"/>
        <w:adjustRightInd w:val="0"/>
        <w:rPr>
          <w:lang w:val="de-DE"/>
        </w:rPr>
      </w:pPr>
    </w:p>
    <w:p w14:paraId="0F3131E5" w14:textId="77777777" w:rsidR="00A00471" w:rsidRPr="00B519C7" w:rsidRDefault="00A00471" w:rsidP="00A00471">
      <w:pPr>
        <w:autoSpaceDE w:val="0"/>
        <w:autoSpaceDN w:val="0"/>
        <w:adjustRightInd w:val="0"/>
        <w:rPr>
          <w:lang w:val="de-DE"/>
        </w:rPr>
      </w:pPr>
      <w:r w:rsidRPr="00B519C7">
        <w:rPr>
          <w:lang w:val="de-DE"/>
        </w:rPr>
        <w:t>Befunde, die nicht in klinischen Studien beobachtet wurden, jedoch beim Hund unter ähnlichen Expositionsspiegeln wie in der klinischen Anwendung festgestellt wurden, waren: Leberveränderungen (Vergrößerung, dunkelbraune Verfärbung, leichte Vergrößerung der Hepatozyten mit konzentrischen lamellären Körpern im Zytoplasma und zytoplasmatischer Vakuolisierung). Diese standen im Zusammenhang mit einem erhöhten Metabolismus.</w:t>
      </w:r>
    </w:p>
    <w:p w14:paraId="6D53D8C8" w14:textId="77777777" w:rsidR="00A00471" w:rsidRPr="00B519C7" w:rsidRDefault="00A00471" w:rsidP="00A00471">
      <w:pPr>
        <w:autoSpaceDE w:val="0"/>
        <w:autoSpaceDN w:val="0"/>
        <w:adjustRightInd w:val="0"/>
        <w:rPr>
          <w:lang w:val="de-DE"/>
        </w:rPr>
      </w:pPr>
    </w:p>
    <w:p w14:paraId="44B07282" w14:textId="77777777" w:rsidR="00A00471" w:rsidRPr="00B519C7" w:rsidRDefault="00A00471" w:rsidP="00A00471">
      <w:pPr>
        <w:autoSpaceDE w:val="0"/>
        <w:autoSpaceDN w:val="0"/>
        <w:adjustRightInd w:val="0"/>
        <w:rPr>
          <w:rFonts w:eastAsia="Times"/>
          <w:lang w:val="de-DE"/>
        </w:rPr>
      </w:pPr>
      <w:r w:rsidRPr="00B519C7">
        <w:rPr>
          <w:lang w:val="de-DE"/>
        </w:rPr>
        <w:t>Zonisamid war nicht gentoxisch und hat kein kanzerogenes Potenzial.</w:t>
      </w:r>
    </w:p>
    <w:p w14:paraId="4025B6D3" w14:textId="77777777" w:rsidR="00A00471" w:rsidRPr="00B519C7" w:rsidRDefault="00A00471" w:rsidP="00A00471">
      <w:pPr>
        <w:autoSpaceDE w:val="0"/>
        <w:autoSpaceDN w:val="0"/>
        <w:adjustRightInd w:val="0"/>
        <w:rPr>
          <w:rFonts w:eastAsia="Times"/>
          <w:lang w:val="de-DE"/>
        </w:rPr>
      </w:pPr>
    </w:p>
    <w:p w14:paraId="01E38F14" w14:textId="77777777" w:rsidR="00A00471" w:rsidRPr="00B519C7" w:rsidRDefault="00A00471" w:rsidP="00A00471">
      <w:pPr>
        <w:rPr>
          <w:lang w:val="de-DE"/>
        </w:rPr>
      </w:pPr>
      <w:r w:rsidRPr="00B519C7">
        <w:rPr>
          <w:rFonts w:eastAsia="Times"/>
          <w:lang w:val="de-DE"/>
        </w:rPr>
        <w:t>Zonisamid verursachte Entwicklungsanomalien bei Mäusen, Ratten und Hunden und war für Affenembryos tödlich, wenn es während der Organogenese in Dosierungen verabreicht wurde, die zu mütterlichen Plasmaspiegeln führten, welche vergleichbar oder niedriger als humantherapeutische Spiegel waren.</w:t>
      </w:r>
    </w:p>
    <w:p w14:paraId="11F49E40" w14:textId="77777777" w:rsidR="00A00471" w:rsidRPr="00B519C7" w:rsidRDefault="00A00471" w:rsidP="00A00471">
      <w:pPr>
        <w:rPr>
          <w:lang w:val="de-DE"/>
        </w:rPr>
      </w:pPr>
    </w:p>
    <w:p w14:paraId="7067C8A1" w14:textId="77777777" w:rsidR="00A00471" w:rsidRPr="00B519C7" w:rsidRDefault="00A00471" w:rsidP="00A00471">
      <w:pPr>
        <w:rPr>
          <w:lang w:val="de-DE"/>
        </w:rPr>
      </w:pPr>
      <w:r w:rsidRPr="00B519C7">
        <w:rPr>
          <w:lang w:val="de-DE"/>
        </w:rPr>
        <w:t xml:space="preserve">In einer Studie zur oralen Toxizität nach wiederholter Gabe bei juvenilen Ratten mit ähnlichen Expositionsniveaus wie sie bei pädiatrischen Patienten unter der empfohlenen Höchstdosis beobachtet wurden, waren eine Gewichtsabnahme, histopathologische Veränderungen der Nieren sowie Veränderungen der klinisch-pathologischen Parameter und Verhaltensveränderungen festzustellen. Die histopathologischen Nierenveränderungen und die Veränderungen der klinisch-pathologischen Parameter wurden auf die Carboanhydrase-Hemmung durch Zonisamid zurückgeführt. Die Wirkungen </w:t>
      </w:r>
      <w:r w:rsidRPr="00B519C7">
        <w:rPr>
          <w:lang w:val="de-DE"/>
        </w:rPr>
        <w:lastRenderedPageBreak/>
        <w:t>auf dieser Dosisebene waren während des Erholungszeitraums reversibel. Auf einer höheren Dosisebene (der 2- bis 3-fachen systemischen Exposition im Vergleich zur therapeutischen Exposition) waren die histopathologischen Wirkungen in der Niere stärker ausgeprägt und nur teilweise reversibel. Die meisten bei juvenilen Ratten beobachteten unerwünschten Wirkungen waren mit denen vergleichbar, die in Studien zur Toxizität nach wiederholter Gabe von Zonisamid bei erwachsenen Ratten festgestellt wurden, doch Hyalintropfen in den Nierentubuli und eine transitorische Hyperplasie wurden nur in der Studie an juvenilen Ratten beobachtet. Auf dieser höheren Dosisebene zeigten die juvenilen Ratten eine Abnahme des Wachstums, der Lernfähigkeit und der Entwicklungsparameter. Es wurde als wahrscheinlich betrachtet, dass diese Wirkungen mit der Körpergewichtsabnahme und den übersteigerten pharmakologischen Wirkungen von Zonisamid in der verträglichen Höchstdosis zusammenhingen.</w:t>
      </w:r>
    </w:p>
    <w:p w14:paraId="5888AEFD" w14:textId="77777777" w:rsidR="00A00471" w:rsidRPr="00B519C7" w:rsidRDefault="00A00471" w:rsidP="00A00471">
      <w:pPr>
        <w:rPr>
          <w:lang w:val="de-DE"/>
        </w:rPr>
      </w:pPr>
    </w:p>
    <w:p w14:paraId="0EAE0C56" w14:textId="77777777" w:rsidR="00A00471" w:rsidRPr="00B519C7" w:rsidRDefault="00A00471" w:rsidP="00A00471">
      <w:pPr>
        <w:rPr>
          <w:lang w:val="de-DE"/>
        </w:rPr>
      </w:pPr>
      <w:r w:rsidRPr="00B519C7">
        <w:rPr>
          <w:lang w:val="de-DE"/>
        </w:rPr>
        <w:t>Bei Ratten wurden nach Expositionsniveaus, die der höchsten therapeutischen Dosis beim Menschen entsprechen, eine geringere Zahl von Corpora lutea und Implantationsstellen beobachtet. Bei Expositionsniveaus, die um das Dreifache höher waren, wurden unregelmäßige Östruszyklen und eine Abnahme der Zahl von lebenden Feten festgestellt.</w:t>
      </w:r>
    </w:p>
    <w:p w14:paraId="461BEC59" w14:textId="77777777" w:rsidR="00A00471" w:rsidRPr="00B519C7" w:rsidRDefault="00A00471" w:rsidP="00A00471">
      <w:pPr>
        <w:rPr>
          <w:lang w:val="de-DE"/>
        </w:rPr>
      </w:pPr>
    </w:p>
    <w:p w14:paraId="3846F982" w14:textId="77777777" w:rsidR="00A00471" w:rsidRPr="00B519C7" w:rsidRDefault="00A00471" w:rsidP="00A00471">
      <w:pPr>
        <w:rPr>
          <w:lang w:val="de-DE"/>
        </w:rPr>
      </w:pPr>
    </w:p>
    <w:p w14:paraId="15DECEA4" w14:textId="77777777" w:rsidR="00A00471" w:rsidRPr="00B519C7" w:rsidRDefault="00A00471" w:rsidP="00A00471">
      <w:pPr>
        <w:keepNext/>
        <w:ind w:left="567" w:hanging="567"/>
        <w:rPr>
          <w:b/>
          <w:bCs/>
          <w:caps/>
          <w:lang w:val="de-DE"/>
        </w:rPr>
      </w:pPr>
      <w:r w:rsidRPr="00B519C7">
        <w:rPr>
          <w:b/>
          <w:bCs/>
          <w:caps/>
          <w:lang w:val="de-DE"/>
        </w:rPr>
        <w:t>6.</w:t>
      </w:r>
      <w:r w:rsidRPr="00B519C7">
        <w:rPr>
          <w:b/>
          <w:bCs/>
          <w:caps/>
          <w:lang w:val="de-DE"/>
        </w:rPr>
        <w:tab/>
        <w:t>PharmaZEUTISCHE ANGABEN</w:t>
      </w:r>
    </w:p>
    <w:p w14:paraId="1FAA17F6" w14:textId="77777777" w:rsidR="00A00471" w:rsidRPr="00B519C7" w:rsidRDefault="00A00471" w:rsidP="00A00471">
      <w:pPr>
        <w:keepNext/>
        <w:tabs>
          <w:tab w:val="left" w:pos="567"/>
        </w:tabs>
        <w:rPr>
          <w:lang w:val="de-DE"/>
        </w:rPr>
      </w:pPr>
    </w:p>
    <w:p w14:paraId="5B65FC8D" w14:textId="77777777" w:rsidR="00A00471" w:rsidRPr="00B519C7" w:rsidRDefault="00A00471" w:rsidP="00A00471">
      <w:pPr>
        <w:keepNext/>
        <w:tabs>
          <w:tab w:val="left" w:pos="567"/>
        </w:tabs>
        <w:ind w:left="567" w:hanging="567"/>
        <w:rPr>
          <w:b/>
          <w:bCs/>
          <w:lang w:val="de-DE"/>
        </w:rPr>
      </w:pPr>
      <w:r w:rsidRPr="00B519C7">
        <w:rPr>
          <w:b/>
          <w:bCs/>
          <w:lang w:val="de-DE"/>
        </w:rPr>
        <w:t>6.1</w:t>
      </w:r>
      <w:r w:rsidRPr="00B519C7">
        <w:rPr>
          <w:b/>
          <w:bCs/>
          <w:lang w:val="de-DE"/>
        </w:rPr>
        <w:tab/>
        <w:t>Liste der sonstigen Bestandteile</w:t>
      </w:r>
    </w:p>
    <w:p w14:paraId="7296924C" w14:textId="77777777" w:rsidR="00A00471" w:rsidRPr="00B519C7" w:rsidRDefault="00A00471" w:rsidP="00A00471">
      <w:pPr>
        <w:keepNext/>
        <w:rPr>
          <w:lang w:val="de-DE"/>
        </w:rPr>
      </w:pPr>
    </w:p>
    <w:p w14:paraId="15776F17" w14:textId="77777777" w:rsidR="00A00471" w:rsidRPr="00B519C7" w:rsidRDefault="00A00471" w:rsidP="00A00471">
      <w:pPr>
        <w:keepNext/>
        <w:rPr>
          <w:u w:val="single"/>
          <w:lang w:val="de-DE"/>
        </w:rPr>
      </w:pPr>
      <w:r w:rsidRPr="00B519C7">
        <w:rPr>
          <w:u w:val="single"/>
          <w:lang w:val="de-DE"/>
        </w:rPr>
        <w:t>Kapselinhalt</w:t>
      </w:r>
    </w:p>
    <w:p w14:paraId="21ED740A" w14:textId="77777777" w:rsidR="00A00471" w:rsidRPr="00B519C7" w:rsidRDefault="00A00471" w:rsidP="00A00471">
      <w:pPr>
        <w:rPr>
          <w:lang w:val="de-DE"/>
        </w:rPr>
      </w:pPr>
      <w:r w:rsidRPr="00B519C7">
        <w:rPr>
          <w:lang w:val="de-DE"/>
        </w:rPr>
        <w:t>Mikrokristalline Cellulose</w:t>
      </w:r>
    </w:p>
    <w:p w14:paraId="2D895D54" w14:textId="77777777" w:rsidR="00A00471" w:rsidRPr="00B519C7" w:rsidRDefault="00A00471" w:rsidP="00A00471">
      <w:pPr>
        <w:rPr>
          <w:lang w:val="de-DE"/>
        </w:rPr>
      </w:pPr>
      <w:r w:rsidRPr="00B519C7">
        <w:rPr>
          <w:lang w:val="de-DE"/>
        </w:rPr>
        <w:t>Hydriertes pflanzliches Öl (aus Sojabohnen)</w:t>
      </w:r>
    </w:p>
    <w:p w14:paraId="09CE341D" w14:textId="77777777" w:rsidR="00A00471" w:rsidRPr="00B519C7" w:rsidRDefault="00A00471" w:rsidP="00A00471">
      <w:pPr>
        <w:rPr>
          <w:lang w:val="de-DE"/>
        </w:rPr>
      </w:pPr>
      <w:r w:rsidRPr="00B519C7">
        <w:rPr>
          <w:lang w:val="de-DE"/>
        </w:rPr>
        <w:t>Natriumdodecylsulfat</w:t>
      </w:r>
    </w:p>
    <w:p w14:paraId="46B1F2C8" w14:textId="77777777" w:rsidR="00A00471" w:rsidRPr="00B519C7" w:rsidRDefault="00A00471" w:rsidP="00A00471">
      <w:pPr>
        <w:rPr>
          <w:lang w:val="de-DE"/>
        </w:rPr>
      </w:pPr>
    </w:p>
    <w:p w14:paraId="33BBCFFA" w14:textId="77777777" w:rsidR="00A00471" w:rsidRPr="00B519C7" w:rsidRDefault="00A00471" w:rsidP="00A00471">
      <w:pPr>
        <w:keepNext/>
        <w:rPr>
          <w:u w:val="single"/>
          <w:lang w:val="de-DE"/>
        </w:rPr>
      </w:pPr>
      <w:r w:rsidRPr="00B519C7">
        <w:rPr>
          <w:u w:val="single"/>
          <w:lang w:val="de-DE"/>
        </w:rPr>
        <w:t>Kapselhüllen</w:t>
      </w:r>
    </w:p>
    <w:p w14:paraId="4726842F" w14:textId="77777777" w:rsidR="00A00471" w:rsidRPr="00B519C7" w:rsidRDefault="00A00471" w:rsidP="00A00471">
      <w:pPr>
        <w:rPr>
          <w:lang w:val="de-DE"/>
        </w:rPr>
      </w:pPr>
      <w:r w:rsidRPr="00B519C7">
        <w:rPr>
          <w:lang w:val="de-DE"/>
        </w:rPr>
        <w:t>Gelatine</w:t>
      </w:r>
    </w:p>
    <w:p w14:paraId="2BA9DB2A" w14:textId="77777777" w:rsidR="00A00471" w:rsidRPr="00B519C7" w:rsidRDefault="00A00471" w:rsidP="00A00471">
      <w:pPr>
        <w:rPr>
          <w:lang w:val="de-DE"/>
        </w:rPr>
      </w:pPr>
      <w:r w:rsidRPr="00B519C7">
        <w:rPr>
          <w:lang w:val="de-DE"/>
        </w:rPr>
        <w:t>Titandioxid (E 171)</w:t>
      </w:r>
    </w:p>
    <w:p w14:paraId="2E4996CD" w14:textId="77777777" w:rsidR="00A00471" w:rsidRPr="00B519C7" w:rsidRDefault="00A00471" w:rsidP="00A00471">
      <w:pPr>
        <w:rPr>
          <w:lang w:val="de-DE"/>
        </w:rPr>
      </w:pPr>
      <w:r w:rsidRPr="00B519C7">
        <w:rPr>
          <w:lang w:val="de-DE"/>
        </w:rPr>
        <w:t>Schellack</w:t>
      </w:r>
    </w:p>
    <w:p w14:paraId="582B0752" w14:textId="77777777" w:rsidR="00A00471" w:rsidRPr="00B519C7" w:rsidRDefault="00A00471" w:rsidP="00A00471">
      <w:pPr>
        <w:rPr>
          <w:lang w:val="de-DE"/>
        </w:rPr>
      </w:pPr>
      <w:r w:rsidRPr="00B519C7">
        <w:rPr>
          <w:lang w:val="de-DE"/>
        </w:rPr>
        <w:t>Propylenglykol</w:t>
      </w:r>
    </w:p>
    <w:p w14:paraId="05C4AE42" w14:textId="77777777" w:rsidR="00A00471" w:rsidRPr="007C7184" w:rsidRDefault="00A00471" w:rsidP="00A00471">
      <w:pPr>
        <w:rPr>
          <w:lang w:val="nl-NL"/>
        </w:rPr>
      </w:pPr>
      <w:r w:rsidRPr="007C7184">
        <w:rPr>
          <w:lang w:val="nl-NL"/>
        </w:rPr>
        <w:t>Kaliumhydroxid</w:t>
      </w:r>
    </w:p>
    <w:p w14:paraId="655DC8CE" w14:textId="77777777" w:rsidR="00A00471" w:rsidRPr="007C7184" w:rsidRDefault="00A00471" w:rsidP="00A00471">
      <w:pPr>
        <w:rPr>
          <w:lang w:val="nl-NL"/>
        </w:rPr>
      </w:pPr>
      <w:r w:rsidRPr="007C7184">
        <w:rPr>
          <w:lang w:val="nl-NL"/>
        </w:rPr>
        <w:t>Eisen(II,III)-oxid (E 172)</w:t>
      </w:r>
    </w:p>
    <w:p w14:paraId="59ED74D4" w14:textId="77777777" w:rsidR="00A00471" w:rsidRPr="007C7184" w:rsidRDefault="00A00471" w:rsidP="00A00471">
      <w:pPr>
        <w:tabs>
          <w:tab w:val="left" w:pos="567"/>
        </w:tabs>
        <w:rPr>
          <w:lang w:val="nl-NL"/>
        </w:rPr>
      </w:pPr>
    </w:p>
    <w:p w14:paraId="05A7DBBC" w14:textId="77777777" w:rsidR="00A00471" w:rsidRPr="00B519C7" w:rsidRDefault="00A00471" w:rsidP="00A00471">
      <w:pPr>
        <w:keepNext/>
        <w:tabs>
          <w:tab w:val="left" w:pos="567"/>
        </w:tabs>
        <w:ind w:left="567" w:hanging="567"/>
        <w:rPr>
          <w:b/>
          <w:bCs/>
          <w:lang w:val="de-DE"/>
        </w:rPr>
      </w:pPr>
      <w:r w:rsidRPr="00B519C7">
        <w:rPr>
          <w:b/>
          <w:bCs/>
          <w:lang w:val="de-DE"/>
        </w:rPr>
        <w:t>6.2</w:t>
      </w:r>
      <w:r w:rsidRPr="00B519C7">
        <w:rPr>
          <w:b/>
          <w:bCs/>
          <w:lang w:val="de-DE"/>
        </w:rPr>
        <w:tab/>
        <w:t>Inkompatibilitäten</w:t>
      </w:r>
    </w:p>
    <w:p w14:paraId="13A5724C" w14:textId="77777777" w:rsidR="00A00471" w:rsidRPr="00B519C7" w:rsidRDefault="00A00471" w:rsidP="00A00471">
      <w:pPr>
        <w:keepNext/>
        <w:rPr>
          <w:lang w:val="de-DE"/>
        </w:rPr>
      </w:pPr>
    </w:p>
    <w:p w14:paraId="4D1E8D86" w14:textId="77777777" w:rsidR="00A00471" w:rsidRPr="00B519C7" w:rsidRDefault="00A00471" w:rsidP="00A00471">
      <w:pPr>
        <w:rPr>
          <w:lang w:val="de-DE"/>
        </w:rPr>
      </w:pPr>
      <w:r w:rsidRPr="00B519C7">
        <w:rPr>
          <w:lang w:val="de-DE"/>
        </w:rPr>
        <w:t>Nicht zutreffend.</w:t>
      </w:r>
    </w:p>
    <w:p w14:paraId="28282533" w14:textId="77777777" w:rsidR="00A00471" w:rsidRPr="00B519C7" w:rsidRDefault="00A00471" w:rsidP="00A00471">
      <w:pPr>
        <w:tabs>
          <w:tab w:val="left" w:pos="567"/>
        </w:tabs>
        <w:rPr>
          <w:lang w:val="de-DE"/>
        </w:rPr>
      </w:pPr>
    </w:p>
    <w:p w14:paraId="2727CF00" w14:textId="77777777" w:rsidR="00A00471" w:rsidRPr="00B519C7" w:rsidRDefault="00A00471" w:rsidP="00A00471">
      <w:pPr>
        <w:keepNext/>
        <w:tabs>
          <w:tab w:val="left" w:pos="567"/>
        </w:tabs>
        <w:ind w:left="567" w:hanging="567"/>
        <w:rPr>
          <w:b/>
          <w:bCs/>
          <w:lang w:val="de-DE"/>
        </w:rPr>
      </w:pPr>
      <w:r w:rsidRPr="00B519C7">
        <w:rPr>
          <w:b/>
          <w:bCs/>
          <w:lang w:val="de-DE"/>
        </w:rPr>
        <w:t>6.3</w:t>
      </w:r>
      <w:r w:rsidRPr="00B519C7">
        <w:rPr>
          <w:b/>
          <w:bCs/>
          <w:lang w:val="de-DE"/>
        </w:rPr>
        <w:tab/>
        <w:t>Dauer der Haltbarkeit</w:t>
      </w:r>
    </w:p>
    <w:p w14:paraId="3D3CF2B1" w14:textId="77777777" w:rsidR="00A00471" w:rsidRPr="00B519C7" w:rsidRDefault="00A00471" w:rsidP="00A00471">
      <w:pPr>
        <w:keepNext/>
        <w:tabs>
          <w:tab w:val="left" w:pos="567"/>
        </w:tabs>
        <w:ind w:left="567" w:hanging="567"/>
        <w:rPr>
          <w:lang w:val="de-DE"/>
        </w:rPr>
      </w:pPr>
    </w:p>
    <w:p w14:paraId="663732E9" w14:textId="77777777" w:rsidR="00A00471" w:rsidRPr="00B519C7" w:rsidRDefault="00A00471" w:rsidP="00A00471">
      <w:pPr>
        <w:rPr>
          <w:lang w:val="de-DE"/>
        </w:rPr>
      </w:pPr>
      <w:r w:rsidRPr="00B519C7">
        <w:rPr>
          <w:lang w:val="de-DE"/>
        </w:rPr>
        <w:t>3 Jahre</w:t>
      </w:r>
    </w:p>
    <w:p w14:paraId="6EA900D7" w14:textId="77777777" w:rsidR="00A00471" w:rsidRPr="00B519C7" w:rsidRDefault="00A00471" w:rsidP="00A00471">
      <w:pPr>
        <w:tabs>
          <w:tab w:val="left" w:pos="567"/>
        </w:tabs>
        <w:rPr>
          <w:lang w:val="de-DE"/>
        </w:rPr>
      </w:pPr>
    </w:p>
    <w:p w14:paraId="64921D08" w14:textId="77777777" w:rsidR="00A00471" w:rsidRPr="00B519C7" w:rsidRDefault="00A00471" w:rsidP="00A00471">
      <w:pPr>
        <w:keepNext/>
        <w:tabs>
          <w:tab w:val="left" w:pos="567"/>
        </w:tabs>
        <w:ind w:left="567" w:hanging="567"/>
        <w:rPr>
          <w:b/>
          <w:bCs/>
          <w:lang w:val="de-DE"/>
        </w:rPr>
      </w:pPr>
      <w:r w:rsidRPr="00B519C7">
        <w:rPr>
          <w:b/>
          <w:bCs/>
          <w:lang w:val="de-DE"/>
        </w:rPr>
        <w:t>6.4</w:t>
      </w:r>
      <w:r w:rsidRPr="00B519C7">
        <w:rPr>
          <w:b/>
          <w:bCs/>
          <w:lang w:val="de-DE"/>
        </w:rPr>
        <w:tab/>
        <w:t>Besondere Vorsichtsmaßnahmen für die Aufbewahrung</w:t>
      </w:r>
    </w:p>
    <w:p w14:paraId="5470AF85" w14:textId="77777777" w:rsidR="00A00471" w:rsidRPr="00B519C7" w:rsidRDefault="00A00471" w:rsidP="00A00471">
      <w:pPr>
        <w:keepNext/>
        <w:tabs>
          <w:tab w:val="left" w:pos="567"/>
        </w:tabs>
        <w:ind w:left="11" w:hanging="11"/>
        <w:rPr>
          <w:lang w:val="de-DE"/>
        </w:rPr>
      </w:pPr>
    </w:p>
    <w:p w14:paraId="020A6593" w14:textId="77777777" w:rsidR="00A00471" w:rsidRPr="00B519C7" w:rsidRDefault="00A00471" w:rsidP="00A00471">
      <w:pPr>
        <w:rPr>
          <w:i/>
          <w:iCs/>
          <w:lang w:val="de-DE"/>
        </w:rPr>
      </w:pPr>
      <w:r w:rsidRPr="00B519C7">
        <w:rPr>
          <w:lang w:val="de-DE"/>
        </w:rPr>
        <w:t>Nicht über 30 °C lagern.</w:t>
      </w:r>
    </w:p>
    <w:p w14:paraId="63E76D3A" w14:textId="77777777" w:rsidR="00A00471" w:rsidRPr="00B519C7" w:rsidRDefault="00A00471" w:rsidP="00A00471">
      <w:pPr>
        <w:rPr>
          <w:lang w:val="de-DE"/>
        </w:rPr>
      </w:pPr>
    </w:p>
    <w:p w14:paraId="40562616" w14:textId="77777777" w:rsidR="00A00471" w:rsidRPr="00B519C7" w:rsidRDefault="00A00471" w:rsidP="00A00471">
      <w:pPr>
        <w:keepNext/>
        <w:tabs>
          <w:tab w:val="left" w:pos="567"/>
        </w:tabs>
        <w:ind w:left="567" w:hanging="567"/>
        <w:rPr>
          <w:b/>
          <w:bCs/>
          <w:lang w:val="de-DE"/>
        </w:rPr>
      </w:pPr>
      <w:r w:rsidRPr="00B519C7">
        <w:rPr>
          <w:b/>
          <w:bCs/>
          <w:lang w:val="de-DE"/>
        </w:rPr>
        <w:t>6.5</w:t>
      </w:r>
      <w:r w:rsidRPr="00B519C7">
        <w:rPr>
          <w:b/>
          <w:bCs/>
          <w:lang w:val="de-DE"/>
        </w:rPr>
        <w:tab/>
        <w:t>Art und Inhalt des Behältnisses</w:t>
      </w:r>
    </w:p>
    <w:p w14:paraId="43FFE692" w14:textId="77777777" w:rsidR="00A00471" w:rsidRPr="00B519C7" w:rsidRDefault="00A00471" w:rsidP="00A00471">
      <w:pPr>
        <w:keepNext/>
        <w:tabs>
          <w:tab w:val="left" w:pos="567"/>
        </w:tabs>
        <w:ind w:left="567" w:hanging="567"/>
        <w:rPr>
          <w:b/>
          <w:bCs/>
          <w:lang w:val="de-DE"/>
        </w:rPr>
      </w:pPr>
    </w:p>
    <w:p w14:paraId="4B3D3AF1" w14:textId="77777777" w:rsidR="00A00471" w:rsidRPr="00B519C7" w:rsidRDefault="00A00471" w:rsidP="00A00471">
      <w:pPr>
        <w:rPr>
          <w:lang w:val="de-DE"/>
        </w:rPr>
      </w:pPr>
      <w:r w:rsidRPr="00B519C7">
        <w:rPr>
          <w:lang w:val="de-DE"/>
        </w:rPr>
        <w:t>PVC/PVDC/Aluminium-Blisterpackungen, Packungen mit 14, 28, 56 und 84 Hartkapseln.</w:t>
      </w:r>
    </w:p>
    <w:p w14:paraId="070B0978" w14:textId="77777777" w:rsidR="00A00471" w:rsidRPr="00B519C7" w:rsidRDefault="00A00471" w:rsidP="00A00471">
      <w:pPr>
        <w:tabs>
          <w:tab w:val="left" w:pos="567"/>
        </w:tabs>
        <w:rPr>
          <w:i/>
          <w:iCs/>
          <w:lang w:val="de-DE"/>
        </w:rPr>
      </w:pPr>
    </w:p>
    <w:p w14:paraId="4D76F2DF" w14:textId="77777777" w:rsidR="00A00471" w:rsidRPr="00B519C7" w:rsidRDefault="00A00471" w:rsidP="00A00471">
      <w:pPr>
        <w:rPr>
          <w:lang w:val="de-DE"/>
        </w:rPr>
      </w:pPr>
      <w:r w:rsidRPr="00B519C7">
        <w:rPr>
          <w:lang w:val="de-DE"/>
        </w:rPr>
        <w:t>Es werden möglicherweise nicht alle Packungsgrößen in den Verkehr gebracht.</w:t>
      </w:r>
    </w:p>
    <w:p w14:paraId="67502A47" w14:textId="77777777" w:rsidR="00A00471" w:rsidRPr="00B519C7" w:rsidRDefault="00A00471" w:rsidP="00A00471">
      <w:pPr>
        <w:tabs>
          <w:tab w:val="left" w:pos="567"/>
        </w:tabs>
        <w:rPr>
          <w:lang w:val="de-DE"/>
        </w:rPr>
      </w:pPr>
    </w:p>
    <w:p w14:paraId="0972DAC2" w14:textId="77777777" w:rsidR="00A00471" w:rsidRPr="00B519C7" w:rsidRDefault="00A00471" w:rsidP="00A00471">
      <w:pPr>
        <w:keepNext/>
        <w:tabs>
          <w:tab w:val="left" w:pos="567"/>
        </w:tabs>
        <w:ind w:left="567" w:hanging="567"/>
        <w:rPr>
          <w:b/>
          <w:bCs/>
          <w:lang w:val="de-DE"/>
        </w:rPr>
      </w:pPr>
      <w:r w:rsidRPr="00B519C7">
        <w:rPr>
          <w:b/>
          <w:bCs/>
          <w:lang w:val="de-DE"/>
        </w:rPr>
        <w:t>6.6</w:t>
      </w:r>
      <w:r w:rsidRPr="00B519C7">
        <w:rPr>
          <w:b/>
          <w:bCs/>
          <w:lang w:val="de-DE"/>
        </w:rPr>
        <w:tab/>
        <w:t>Besondere Vorsichtsmaßnahmen für die Beseitigung</w:t>
      </w:r>
    </w:p>
    <w:p w14:paraId="163F0CB6" w14:textId="77777777" w:rsidR="00A00471" w:rsidRPr="00B519C7" w:rsidRDefault="00A00471" w:rsidP="00A00471">
      <w:pPr>
        <w:keepNext/>
        <w:tabs>
          <w:tab w:val="left" w:pos="567"/>
        </w:tabs>
        <w:rPr>
          <w:lang w:val="de-DE"/>
        </w:rPr>
      </w:pPr>
    </w:p>
    <w:p w14:paraId="0BD7597E" w14:textId="77777777" w:rsidR="00A00471" w:rsidRPr="00B519C7" w:rsidRDefault="00A00471" w:rsidP="00A00471">
      <w:pPr>
        <w:ind w:right="-449"/>
        <w:rPr>
          <w:lang w:val="de-DE"/>
        </w:rPr>
      </w:pPr>
      <w:r w:rsidRPr="00B519C7">
        <w:rPr>
          <w:lang w:val="de-DE"/>
        </w:rPr>
        <w:t>Nicht verwendetes Arzneimittel oder Abfallmaterial ist entsprechend den nationalen Anforderungen zu beseitigen.</w:t>
      </w:r>
    </w:p>
    <w:p w14:paraId="5F90F32A" w14:textId="77777777" w:rsidR="00A00471" w:rsidRPr="00B519C7" w:rsidRDefault="00A00471" w:rsidP="00A00471">
      <w:pPr>
        <w:rPr>
          <w:lang w:val="de-DE"/>
        </w:rPr>
      </w:pPr>
    </w:p>
    <w:p w14:paraId="56CD7B88" w14:textId="77777777" w:rsidR="00A00471" w:rsidRPr="00B519C7" w:rsidRDefault="00A00471" w:rsidP="00A00471">
      <w:pPr>
        <w:tabs>
          <w:tab w:val="left" w:pos="567"/>
        </w:tabs>
        <w:rPr>
          <w:lang w:val="de-DE"/>
        </w:rPr>
      </w:pPr>
    </w:p>
    <w:p w14:paraId="2408F21D" w14:textId="77777777" w:rsidR="00A00471" w:rsidRPr="004D70DC" w:rsidRDefault="00A00471" w:rsidP="00A00471">
      <w:pPr>
        <w:keepNext/>
        <w:tabs>
          <w:tab w:val="left" w:pos="567"/>
        </w:tabs>
        <w:ind w:left="567" w:hanging="567"/>
        <w:rPr>
          <w:b/>
          <w:bCs/>
        </w:rPr>
      </w:pPr>
      <w:r w:rsidRPr="004D70DC">
        <w:rPr>
          <w:b/>
          <w:bCs/>
        </w:rPr>
        <w:t>7.</w:t>
      </w:r>
      <w:r w:rsidRPr="004D70DC">
        <w:rPr>
          <w:b/>
          <w:bCs/>
        </w:rPr>
        <w:tab/>
        <w:t>INHABER DER ZULASSUNG</w:t>
      </w:r>
    </w:p>
    <w:p w14:paraId="063D16FC" w14:textId="77777777" w:rsidR="00A00471" w:rsidRPr="004D70DC" w:rsidRDefault="00A00471" w:rsidP="00A00471">
      <w:pPr>
        <w:keepNext/>
        <w:tabs>
          <w:tab w:val="left" w:pos="567"/>
        </w:tabs>
      </w:pPr>
    </w:p>
    <w:p w14:paraId="70A769DB" w14:textId="77777777" w:rsidR="005B1842" w:rsidRPr="004D70DC" w:rsidRDefault="005B1842" w:rsidP="005B1842">
      <w:pPr>
        <w:autoSpaceDE w:val="0"/>
        <w:autoSpaceDN w:val="0"/>
        <w:adjustRightInd w:val="0"/>
        <w:rPr>
          <w:color w:val="000000"/>
        </w:rPr>
      </w:pPr>
      <w:r w:rsidRPr="004D70DC">
        <w:rPr>
          <w:color w:val="000000"/>
        </w:rPr>
        <w:t xml:space="preserve">Amdipharm Limited </w:t>
      </w:r>
    </w:p>
    <w:p w14:paraId="51DC88B8" w14:textId="77777777" w:rsidR="006A4FD7" w:rsidRDefault="006A4FD7" w:rsidP="005B1842">
      <w:pPr>
        <w:autoSpaceDE w:val="0"/>
        <w:autoSpaceDN w:val="0"/>
        <w:adjustRightInd w:val="0"/>
      </w:pPr>
      <w:r w:rsidRPr="0025084B">
        <w:t>Unit 17</w:t>
      </w:r>
      <w:r>
        <w:t xml:space="preserve">, </w:t>
      </w:r>
      <w:r w:rsidRPr="0025084B">
        <w:t>Northwood House</w:t>
      </w:r>
      <w:r>
        <w:t xml:space="preserve">, </w:t>
      </w:r>
    </w:p>
    <w:p w14:paraId="2534B55F" w14:textId="77777777" w:rsidR="006A4FD7" w:rsidRDefault="006A4FD7" w:rsidP="005B1842">
      <w:pPr>
        <w:autoSpaceDE w:val="0"/>
        <w:autoSpaceDN w:val="0"/>
        <w:adjustRightInd w:val="0"/>
      </w:pPr>
      <w:r w:rsidRPr="0025084B">
        <w:t>Northwood Crescent</w:t>
      </w:r>
      <w:r>
        <w:t xml:space="preserve">, </w:t>
      </w:r>
      <w:r w:rsidRPr="0025084B">
        <w:t>Northwood</w:t>
      </w:r>
      <w:r>
        <w:t xml:space="preserve">, </w:t>
      </w:r>
    </w:p>
    <w:p w14:paraId="29333AF4" w14:textId="352FA06B" w:rsidR="005B1842" w:rsidRPr="00B519C7" w:rsidRDefault="006A4FD7" w:rsidP="005B1842">
      <w:pPr>
        <w:autoSpaceDE w:val="0"/>
        <w:autoSpaceDN w:val="0"/>
        <w:adjustRightInd w:val="0"/>
        <w:rPr>
          <w:color w:val="000000"/>
          <w:lang w:val="de-DE"/>
        </w:rPr>
      </w:pPr>
      <w:r w:rsidRPr="004D70DC">
        <w:rPr>
          <w:lang w:val="de-DE"/>
        </w:rPr>
        <w:t>Dublin 9, D09 V504,</w:t>
      </w:r>
    </w:p>
    <w:p w14:paraId="2D696661"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3F895282" w14:textId="77777777" w:rsidR="00A00471" w:rsidRPr="00B519C7" w:rsidRDefault="00A00471" w:rsidP="00A00471">
      <w:pPr>
        <w:tabs>
          <w:tab w:val="left" w:pos="567"/>
        </w:tabs>
        <w:rPr>
          <w:lang w:val="de-DE"/>
        </w:rPr>
      </w:pPr>
    </w:p>
    <w:p w14:paraId="122F12B5" w14:textId="77777777" w:rsidR="00A00471" w:rsidRPr="00B519C7" w:rsidRDefault="00A00471" w:rsidP="00A00471">
      <w:pPr>
        <w:tabs>
          <w:tab w:val="left" w:pos="567"/>
        </w:tabs>
        <w:rPr>
          <w:lang w:val="de-DE"/>
        </w:rPr>
      </w:pPr>
    </w:p>
    <w:p w14:paraId="32ED5630" w14:textId="77777777" w:rsidR="00A00471" w:rsidRPr="00B519C7" w:rsidRDefault="00A00471" w:rsidP="00A00471">
      <w:pPr>
        <w:keepNext/>
        <w:tabs>
          <w:tab w:val="left" w:pos="567"/>
        </w:tabs>
        <w:rPr>
          <w:b/>
          <w:bCs/>
          <w:lang w:val="de-DE"/>
        </w:rPr>
      </w:pPr>
      <w:r w:rsidRPr="00B519C7">
        <w:rPr>
          <w:b/>
          <w:bCs/>
          <w:lang w:val="de-DE"/>
        </w:rPr>
        <w:t>8.</w:t>
      </w:r>
      <w:r w:rsidRPr="00B519C7">
        <w:rPr>
          <w:b/>
          <w:bCs/>
          <w:lang w:val="de-DE"/>
        </w:rPr>
        <w:tab/>
        <w:t>ZULASSUNGSNUMMER(N)</w:t>
      </w:r>
    </w:p>
    <w:p w14:paraId="56103E43" w14:textId="77777777" w:rsidR="00A00471" w:rsidRPr="00B519C7" w:rsidRDefault="00A00471" w:rsidP="00A00471">
      <w:pPr>
        <w:keepNext/>
        <w:tabs>
          <w:tab w:val="left" w:pos="567"/>
        </w:tabs>
        <w:rPr>
          <w:lang w:val="de-DE"/>
        </w:rPr>
      </w:pPr>
    </w:p>
    <w:p w14:paraId="48316D7A" w14:textId="77777777" w:rsidR="00A00471" w:rsidRPr="00B519C7" w:rsidRDefault="00A00471" w:rsidP="00A00471">
      <w:pPr>
        <w:rPr>
          <w:lang w:val="de-DE"/>
        </w:rPr>
      </w:pPr>
      <w:r w:rsidRPr="00B519C7">
        <w:rPr>
          <w:lang w:val="de-DE"/>
        </w:rPr>
        <w:t>EU/1/04/307/001</w:t>
      </w:r>
    </w:p>
    <w:p w14:paraId="2B41B2B2" w14:textId="77777777" w:rsidR="00A00471" w:rsidRPr="00B519C7" w:rsidRDefault="00A00471" w:rsidP="00A00471">
      <w:pPr>
        <w:rPr>
          <w:lang w:val="de-DE"/>
        </w:rPr>
      </w:pPr>
      <w:r w:rsidRPr="00B519C7">
        <w:rPr>
          <w:lang w:val="de-DE"/>
        </w:rPr>
        <w:t>EU/1/04/307/005</w:t>
      </w:r>
    </w:p>
    <w:p w14:paraId="1271142F" w14:textId="77777777" w:rsidR="00A00471" w:rsidRPr="00B519C7" w:rsidRDefault="00A00471" w:rsidP="00A00471">
      <w:pPr>
        <w:rPr>
          <w:lang w:val="de-DE"/>
        </w:rPr>
      </w:pPr>
      <w:r w:rsidRPr="00B519C7">
        <w:rPr>
          <w:lang w:val="de-DE"/>
        </w:rPr>
        <w:t>EU/1/04/307/002</w:t>
      </w:r>
    </w:p>
    <w:p w14:paraId="1720076C" w14:textId="77777777" w:rsidR="00A00471" w:rsidRPr="00B519C7" w:rsidRDefault="00A00471" w:rsidP="00A00471">
      <w:pPr>
        <w:tabs>
          <w:tab w:val="left" w:pos="567"/>
        </w:tabs>
        <w:rPr>
          <w:lang w:val="de-DE"/>
        </w:rPr>
      </w:pPr>
      <w:r w:rsidRPr="00B519C7">
        <w:rPr>
          <w:lang w:val="de-DE"/>
        </w:rPr>
        <w:t>EU/1/04/307/013</w:t>
      </w:r>
    </w:p>
    <w:p w14:paraId="42C9847D" w14:textId="77777777" w:rsidR="00A00471" w:rsidRPr="00B519C7" w:rsidRDefault="00A00471" w:rsidP="00A00471">
      <w:pPr>
        <w:tabs>
          <w:tab w:val="left" w:pos="567"/>
        </w:tabs>
        <w:rPr>
          <w:lang w:val="de-DE"/>
        </w:rPr>
      </w:pPr>
    </w:p>
    <w:p w14:paraId="47EC8979" w14:textId="77777777" w:rsidR="00A00471" w:rsidRPr="00B519C7" w:rsidRDefault="00A00471" w:rsidP="00A00471">
      <w:pPr>
        <w:tabs>
          <w:tab w:val="left" w:pos="567"/>
        </w:tabs>
        <w:rPr>
          <w:lang w:val="de-DE"/>
        </w:rPr>
      </w:pPr>
    </w:p>
    <w:p w14:paraId="5862CD88" w14:textId="77777777" w:rsidR="00A00471" w:rsidRPr="00B519C7" w:rsidRDefault="00A00471" w:rsidP="00A00471">
      <w:pPr>
        <w:keepNext/>
        <w:ind w:left="567" w:hanging="567"/>
        <w:rPr>
          <w:lang w:val="de-DE"/>
        </w:rPr>
      </w:pPr>
      <w:r w:rsidRPr="00B519C7">
        <w:rPr>
          <w:b/>
          <w:bCs/>
          <w:lang w:val="de-DE"/>
        </w:rPr>
        <w:t>9.</w:t>
      </w:r>
      <w:r w:rsidRPr="00B519C7">
        <w:rPr>
          <w:b/>
          <w:bCs/>
          <w:lang w:val="de-DE"/>
        </w:rPr>
        <w:tab/>
        <w:t>DATUM DER ERTEILUNG DER ZULASSUNG/VERLÄNGERUNG DER ZULASSUNG</w:t>
      </w:r>
    </w:p>
    <w:p w14:paraId="6173CDCB" w14:textId="77777777" w:rsidR="00A00471" w:rsidRPr="00B519C7" w:rsidRDefault="00A00471" w:rsidP="00A00471">
      <w:pPr>
        <w:keepNext/>
        <w:tabs>
          <w:tab w:val="left" w:pos="567"/>
        </w:tabs>
        <w:ind w:left="567" w:hanging="567"/>
        <w:rPr>
          <w:lang w:val="de-DE"/>
        </w:rPr>
      </w:pPr>
    </w:p>
    <w:p w14:paraId="32AADA76" w14:textId="77777777" w:rsidR="00A00471" w:rsidRPr="00B519C7" w:rsidRDefault="00A00471" w:rsidP="00A00471">
      <w:pPr>
        <w:keepNext/>
        <w:tabs>
          <w:tab w:val="left" w:pos="4536"/>
        </w:tabs>
        <w:ind w:left="567" w:hanging="567"/>
        <w:rPr>
          <w:lang w:val="de-DE"/>
        </w:rPr>
      </w:pPr>
      <w:r w:rsidRPr="00B519C7">
        <w:rPr>
          <w:lang w:val="de-DE"/>
        </w:rPr>
        <w:t>Datum der Erteilung der Zulassung:</w:t>
      </w:r>
      <w:r w:rsidRPr="00B519C7">
        <w:rPr>
          <w:lang w:val="de-DE"/>
        </w:rPr>
        <w:tab/>
        <w:t>10.03.2005</w:t>
      </w:r>
    </w:p>
    <w:p w14:paraId="5F8BA20E" w14:textId="77777777" w:rsidR="00A00471" w:rsidRPr="00B519C7" w:rsidRDefault="00A00471" w:rsidP="00A00471">
      <w:pPr>
        <w:tabs>
          <w:tab w:val="left" w:pos="4536"/>
        </w:tabs>
        <w:ind w:left="567" w:hanging="567"/>
        <w:rPr>
          <w:lang w:val="de-DE"/>
        </w:rPr>
      </w:pPr>
      <w:r w:rsidRPr="00B519C7">
        <w:rPr>
          <w:lang w:val="de-DE"/>
        </w:rPr>
        <w:t>Datum der letzten Verlängerung der Zulassung:</w:t>
      </w:r>
      <w:r w:rsidRPr="00B519C7">
        <w:rPr>
          <w:lang w:val="de-DE"/>
        </w:rPr>
        <w:tab/>
        <w:t>21/12/2009</w:t>
      </w:r>
    </w:p>
    <w:p w14:paraId="0AD4CDFA" w14:textId="77777777" w:rsidR="00A00471" w:rsidRPr="00B519C7" w:rsidRDefault="00A00471" w:rsidP="00A00471">
      <w:pPr>
        <w:tabs>
          <w:tab w:val="left" w:pos="567"/>
        </w:tabs>
        <w:ind w:left="567" w:hanging="567"/>
        <w:rPr>
          <w:lang w:val="de-DE"/>
        </w:rPr>
      </w:pPr>
    </w:p>
    <w:p w14:paraId="20EEAFF6" w14:textId="77777777" w:rsidR="00A00471" w:rsidRPr="00B519C7" w:rsidRDefault="00A00471" w:rsidP="00A00471">
      <w:pPr>
        <w:tabs>
          <w:tab w:val="left" w:pos="567"/>
        </w:tabs>
        <w:ind w:left="567" w:hanging="567"/>
        <w:rPr>
          <w:lang w:val="de-DE"/>
        </w:rPr>
      </w:pPr>
    </w:p>
    <w:p w14:paraId="7FE1366C" w14:textId="77777777" w:rsidR="00A00471" w:rsidRPr="00B519C7" w:rsidRDefault="00A00471" w:rsidP="00A00471">
      <w:pPr>
        <w:keepNext/>
        <w:keepLines/>
        <w:rPr>
          <w:lang w:val="de-DE"/>
        </w:rPr>
      </w:pPr>
      <w:bookmarkStart w:id="10" w:name="_Hlk129775984"/>
      <w:r w:rsidRPr="00B519C7">
        <w:rPr>
          <w:b/>
          <w:bCs/>
          <w:lang w:val="de-DE"/>
        </w:rPr>
        <w:t>10.</w:t>
      </w:r>
      <w:r w:rsidRPr="00B519C7">
        <w:rPr>
          <w:b/>
          <w:bCs/>
          <w:lang w:val="de-DE"/>
        </w:rPr>
        <w:tab/>
        <w:t>STAND DER INFORMATION</w:t>
      </w:r>
      <w:r w:rsidRPr="00B519C7">
        <w:rPr>
          <w:lang w:val="de-DE"/>
        </w:rPr>
        <w:fldChar w:fldCharType="begin"/>
      </w:r>
      <w:r w:rsidRPr="00B519C7">
        <w:rPr>
          <w:lang w:val="de-DE"/>
        </w:rPr>
        <w:instrText xml:space="preserve"> DOCPROPERTY  Company  \* MERGEFORMAT </w:instrText>
      </w:r>
      <w:r w:rsidRPr="00B519C7">
        <w:rPr>
          <w:lang w:val="de-DE"/>
        </w:rPr>
        <w:fldChar w:fldCharType="end"/>
      </w:r>
    </w:p>
    <w:bookmarkEnd w:id="10"/>
    <w:p w14:paraId="7DF1C710" w14:textId="77777777" w:rsidR="00A00471" w:rsidRPr="00B519C7" w:rsidRDefault="00A00471" w:rsidP="00A00471">
      <w:pPr>
        <w:keepNext/>
        <w:keepLines/>
        <w:tabs>
          <w:tab w:val="left" w:pos="567"/>
        </w:tabs>
        <w:rPr>
          <w:lang w:val="de-DE"/>
        </w:rPr>
      </w:pPr>
    </w:p>
    <w:p w14:paraId="3F6EBE81" w14:textId="7F2A0375" w:rsidR="00A00471" w:rsidRPr="00B519C7" w:rsidRDefault="00A00471" w:rsidP="00A00471">
      <w:pPr>
        <w:keepNext/>
        <w:keepLines/>
        <w:tabs>
          <w:tab w:val="left" w:pos="567"/>
        </w:tabs>
        <w:rPr>
          <w:lang w:val="de-DE"/>
        </w:rPr>
      </w:pPr>
    </w:p>
    <w:p w14:paraId="168F20ED" w14:textId="77777777" w:rsidR="00A00471" w:rsidRPr="00B519C7" w:rsidRDefault="00A00471" w:rsidP="00A00471">
      <w:pPr>
        <w:keepNext/>
        <w:keepLines/>
        <w:tabs>
          <w:tab w:val="left" w:pos="567"/>
        </w:tabs>
        <w:rPr>
          <w:lang w:val="de-DE"/>
        </w:rPr>
      </w:pPr>
    </w:p>
    <w:p w14:paraId="0BEED135" w14:textId="77777777" w:rsidR="00A00471" w:rsidRPr="00B519C7" w:rsidRDefault="00A00471" w:rsidP="00A00471">
      <w:pPr>
        <w:keepNext/>
        <w:keepLines/>
        <w:tabs>
          <w:tab w:val="left" w:pos="567"/>
        </w:tabs>
        <w:rPr>
          <w:lang w:val="de-DE"/>
        </w:rPr>
      </w:pPr>
      <w:r w:rsidRPr="00B519C7">
        <w:rPr>
          <w:lang w:val="de-DE"/>
        </w:rPr>
        <w:t xml:space="preserve">Ausführliche Informationen zu diesem Arzneimittel sind auf </w:t>
      </w:r>
      <w:r w:rsidRPr="00B519C7">
        <w:rPr>
          <w:noProof/>
          <w:lang w:val="de-DE"/>
        </w:rPr>
        <w:t xml:space="preserve">den Internetseiten </w:t>
      </w:r>
      <w:r w:rsidRPr="00B519C7">
        <w:rPr>
          <w:lang w:val="de-DE"/>
        </w:rPr>
        <w:t xml:space="preserve">der Europäischen Arzneimittel-Agentur </w:t>
      </w:r>
      <w:r w:rsidRPr="00B519C7">
        <w:rPr>
          <w:noProof/>
          <w:lang w:val="de-DE"/>
        </w:rPr>
        <w:t>http://www.ema.europa.eu</w:t>
      </w:r>
      <w:r w:rsidRPr="00B519C7">
        <w:rPr>
          <w:lang w:val="de-DE"/>
        </w:rPr>
        <w:t xml:space="preserve"> verfügbar.</w:t>
      </w:r>
    </w:p>
    <w:p w14:paraId="63DC9F11" w14:textId="77777777" w:rsidR="00A00471" w:rsidRPr="00B519C7" w:rsidRDefault="00A00471" w:rsidP="00A00471">
      <w:pPr>
        <w:keepNext/>
        <w:keepLines/>
        <w:tabs>
          <w:tab w:val="left" w:pos="567"/>
        </w:tabs>
        <w:ind w:left="567" w:hanging="567"/>
        <w:rPr>
          <w:b/>
          <w:bCs/>
          <w:lang w:val="de-DE"/>
        </w:rPr>
      </w:pPr>
      <w:r w:rsidRPr="00B519C7">
        <w:rPr>
          <w:lang w:val="de-DE"/>
        </w:rPr>
        <w:br w:type="page"/>
      </w:r>
      <w:r w:rsidRPr="00B519C7">
        <w:rPr>
          <w:b/>
          <w:bCs/>
          <w:lang w:val="de-DE"/>
        </w:rPr>
        <w:lastRenderedPageBreak/>
        <w:t>1.</w:t>
      </w:r>
      <w:r w:rsidRPr="00B519C7">
        <w:rPr>
          <w:b/>
          <w:bCs/>
          <w:lang w:val="de-DE"/>
        </w:rPr>
        <w:tab/>
        <w:t>BEZEICHNUNG DES ARZNEIMITTELS</w:t>
      </w:r>
    </w:p>
    <w:p w14:paraId="21CF2D96" w14:textId="77777777" w:rsidR="00A00471" w:rsidRPr="00B519C7" w:rsidRDefault="00A00471" w:rsidP="00A00471">
      <w:pPr>
        <w:rPr>
          <w:lang w:val="de-DE"/>
        </w:rPr>
      </w:pPr>
    </w:p>
    <w:p w14:paraId="2414A83D" w14:textId="77777777" w:rsidR="00A00471" w:rsidRPr="00B519C7" w:rsidRDefault="00A00471" w:rsidP="00A00471">
      <w:pPr>
        <w:ind w:left="567" w:hanging="567"/>
        <w:rPr>
          <w:lang w:val="de-DE"/>
        </w:rPr>
      </w:pPr>
      <w:r w:rsidRPr="00B519C7">
        <w:rPr>
          <w:lang w:val="de-DE"/>
        </w:rPr>
        <w:t>Zonegran 50 mg Hartkapseln</w:t>
      </w:r>
    </w:p>
    <w:p w14:paraId="4786F058" w14:textId="77777777" w:rsidR="00A00471" w:rsidRPr="00B519C7" w:rsidRDefault="00A00471" w:rsidP="00A00471">
      <w:pPr>
        <w:rPr>
          <w:lang w:val="de-DE"/>
        </w:rPr>
      </w:pPr>
    </w:p>
    <w:p w14:paraId="1EBF450D" w14:textId="77777777" w:rsidR="00A00471" w:rsidRPr="00B519C7" w:rsidRDefault="00A00471" w:rsidP="00A00471">
      <w:pPr>
        <w:rPr>
          <w:lang w:val="de-DE"/>
        </w:rPr>
      </w:pPr>
    </w:p>
    <w:p w14:paraId="2AC8B879" w14:textId="77777777" w:rsidR="00A00471" w:rsidRPr="00B519C7" w:rsidRDefault="00A00471" w:rsidP="00A00471">
      <w:pPr>
        <w:tabs>
          <w:tab w:val="left" w:pos="567"/>
        </w:tabs>
        <w:ind w:left="567" w:hanging="567"/>
        <w:rPr>
          <w:b/>
          <w:bCs/>
          <w:caps/>
          <w:lang w:val="de-DE"/>
        </w:rPr>
      </w:pPr>
      <w:r w:rsidRPr="00B519C7">
        <w:rPr>
          <w:b/>
          <w:bCs/>
          <w:caps/>
          <w:lang w:val="de-DE"/>
        </w:rPr>
        <w:t>2.</w:t>
      </w:r>
      <w:r w:rsidRPr="00B519C7">
        <w:rPr>
          <w:b/>
          <w:bCs/>
          <w:caps/>
          <w:lang w:val="de-DE"/>
        </w:rPr>
        <w:tab/>
      </w:r>
      <w:r w:rsidRPr="00B519C7">
        <w:rPr>
          <w:b/>
          <w:bCs/>
          <w:lang w:val="de-DE"/>
        </w:rPr>
        <w:t>QUALITATIVE UND QUANTITATIVE ZUSAMMENSETZUNG</w:t>
      </w:r>
    </w:p>
    <w:p w14:paraId="7159CEFF" w14:textId="77777777" w:rsidR="00A00471" w:rsidRPr="00B519C7" w:rsidRDefault="00A00471" w:rsidP="00A00471">
      <w:pPr>
        <w:rPr>
          <w:lang w:val="de-DE"/>
        </w:rPr>
      </w:pPr>
    </w:p>
    <w:p w14:paraId="1D67130F" w14:textId="77777777" w:rsidR="00A00471" w:rsidRPr="00B519C7" w:rsidRDefault="00A00471" w:rsidP="00A00471">
      <w:pPr>
        <w:tabs>
          <w:tab w:val="left" w:pos="-709"/>
        </w:tabs>
        <w:ind w:left="567" w:hanging="567"/>
        <w:rPr>
          <w:lang w:val="de-DE"/>
        </w:rPr>
      </w:pPr>
      <w:r w:rsidRPr="00B519C7">
        <w:rPr>
          <w:lang w:val="de-DE"/>
        </w:rPr>
        <w:t>Eine Hartkapsel enthält 50 mg Zonisamid.</w:t>
      </w:r>
    </w:p>
    <w:p w14:paraId="1652FB32" w14:textId="77777777" w:rsidR="00A00471" w:rsidRPr="00B519C7" w:rsidRDefault="00A00471" w:rsidP="00A00471">
      <w:pPr>
        <w:tabs>
          <w:tab w:val="left" w:pos="-709"/>
        </w:tabs>
        <w:ind w:left="567" w:hanging="567"/>
        <w:rPr>
          <w:lang w:val="de-DE"/>
        </w:rPr>
      </w:pPr>
    </w:p>
    <w:p w14:paraId="087B715A" w14:textId="77777777" w:rsidR="00A00471" w:rsidRPr="00B519C7" w:rsidRDefault="00A00471" w:rsidP="00A00471">
      <w:pPr>
        <w:tabs>
          <w:tab w:val="left" w:pos="-709"/>
        </w:tabs>
        <w:ind w:left="567" w:hanging="567"/>
        <w:rPr>
          <w:lang w:val="de-DE"/>
        </w:rPr>
      </w:pPr>
      <w:r w:rsidRPr="00B519C7">
        <w:rPr>
          <w:lang w:val="de-DE"/>
        </w:rPr>
        <w:t>Sonstige Bestandteil mit bekannter Wirkung:</w:t>
      </w:r>
    </w:p>
    <w:p w14:paraId="02B8486A" w14:textId="77777777" w:rsidR="00A00471" w:rsidRPr="00B519C7" w:rsidRDefault="00A00471" w:rsidP="00A00471">
      <w:pPr>
        <w:rPr>
          <w:lang w:val="de-DE"/>
        </w:rPr>
      </w:pPr>
      <w:r w:rsidRPr="00B519C7">
        <w:rPr>
          <w:lang w:val="de-DE"/>
        </w:rPr>
        <w:t>Eine Hartkapsel enthält 1,5 mg hydriertes pflanzliches Öl (aus Sojabohnen).</w:t>
      </w:r>
    </w:p>
    <w:p w14:paraId="72BEBF41" w14:textId="77777777" w:rsidR="00A00471" w:rsidRPr="00B519C7" w:rsidRDefault="00A00471" w:rsidP="00A00471">
      <w:pPr>
        <w:tabs>
          <w:tab w:val="left" w:pos="-709"/>
        </w:tabs>
        <w:ind w:left="567" w:hanging="567"/>
        <w:rPr>
          <w:lang w:val="de-DE"/>
        </w:rPr>
      </w:pPr>
    </w:p>
    <w:p w14:paraId="1ABC1C06" w14:textId="77777777" w:rsidR="00A00471" w:rsidRPr="00B519C7" w:rsidRDefault="00A00471" w:rsidP="00A00471">
      <w:pPr>
        <w:ind w:left="567" w:hanging="567"/>
        <w:rPr>
          <w:lang w:val="de-DE"/>
        </w:rPr>
      </w:pPr>
      <w:r w:rsidRPr="00B519C7">
        <w:rPr>
          <w:lang w:val="de-DE"/>
        </w:rPr>
        <w:t>Vollständige Auflistung der sonstigen Bestandteile, siehe Abschnitt 6.1.</w:t>
      </w:r>
    </w:p>
    <w:p w14:paraId="3D8BE2E1" w14:textId="77777777" w:rsidR="00A00471" w:rsidRPr="00B519C7" w:rsidRDefault="00A00471" w:rsidP="00A00471">
      <w:pPr>
        <w:tabs>
          <w:tab w:val="left" w:pos="-709"/>
        </w:tabs>
        <w:rPr>
          <w:lang w:val="de-DE"/>
        </w:rPr>
      </w:pPr>
    </w:p>
    <w:p w14:paraId="3A8B9D44" w14:textId="77777777" w:rsidR="00A00471" w:rsidRPr="00B519C7" w:rsidRDefault="00A00471" w:rsidP="00A00471">
      <w:pPr>
        <w:tabs>
          <w:tab w:val="left" w:pos="-709"/>
        </w:tabs>
        <w:rPr>
          <w:lang w:val="de-DE"/>
        </w:rPr>
      </w:pPr>
    </w:p>
    <w:p w14:paraId="191D1724" w14:textId="77777777" w:rsidR="00A00471" w:rsidRPr="00B519C7" w:rsidRDefault="00A00471" w:rsidP="00A00471">
      <w:pPr>
        <w:tabs>
          <w:tab w:val="left" w:pos="567"/>
        </w:tabs>
        <w:ind w:left="567" w:hanging="567"/>
        <w:rPr>
          <w:b/>
          <w:bCs/>
          <w:caps/>
          <w:lang w:val="de-DE"/>
        </w:rPr>
      </w:pPr>
      <w:r w:rsidRPr="00B519C7">
        <w:rPr>
          <w:b/>
          <w:bCs/>
          <w:caps/>
          <w:lang w:val="de-DE"/>
        </w:rPr>
        <w:t>3.</w:t>
      </w:r>
      <w:r w:rsidRPr="00B519C7">
        <w:rPr>
          <w:b/>
          <w:bCs/>
          <w:caps/>
          <w:lang w:val="de-DE"/>
        </w:rPr>
        <w:tab/>
      </w:r>
      <w:r w:rsidRPr="00B519C7">
        <w:rPr>
          <w:b/>
          <w:bCs/>
          <w:lang w:val="de-DE"/>
        </w:rPr>
        <w:t>DARREICHUNGSFORM</w:t>
      </w:r>
    </w:p>
    <w:p w14:paraId="0C0D86F7" w14:textId="77777777" w:rsidR="00A00471" w:rsidRPr="00B519C7" w:rsidRDefault="00A00471" w:rsidP="00A00471">
      <w:pPr>
        <w:tabs>
          <w:tab w:val="left" w:pos="-1985"/>
        </w:tabs>
        <w:rPr>
          <w:lang w:val="de-DE"/>
        </w:rPr>
      </w:pPr>
    </w:p>
    <w:p w14:paraId="7DFF5EC2" w14:textId="77777777" w:rsidR="00A00471" w:rsidRPr="00B519C7" w:rsidRDefault="00A00471" w:rsidP="00A00471">
      <w:pPr>
        <w:tabs>
          <w:tab w:val="left" w:pos="-1985"/>
        </w:tabs>
        <w:ind w:left="567" w:hanging="567"/>
        <w:rPr>
          <w:lang w:val="de-DE"/>
        </w:rPr>
      </w:pPr>
      <w:r w:rsidRPr="00B519C7">
        <w:rPr>
          <w:lang w:val="de-DE"/>
        </w:rPr>
        <w:t>Hartkapsel</w:t>
      </w:r>
    </w:p>
    <w:p w14:paraId="48E33F0C" w14:textId="77777777" w:rsidR="00A00471" w:rsidRPr="00B519C7" w:rsidRDefault="00A00471" w:rsidP="00A00471">
      <w:pPr>
        <w:tabs>
          <w:tab w:val="left" w:pos="-1985"/>
        </w:tabs>
        <w:ind w:left="567" w:hanging="567"/>
        <w:rPr>
          <w:lang w:val="de-DE"/>
        </w:rPr>
      </w:pPr>
    </w:p>
    <w:p w14:paraId="50F691E4" w14:textId="77777777" w:rsidR="00A00471" w:rsidRPr="00B519C7" w:rsidRDefault="00A00471" w:rsidP="00A00471">
      <w:pPr>
        <w:tabs>
          <w:tab w:val="left" w:pos="-1985"/>
        </w:tabs>
        <w:rPr>
          <w:b/>
          <w:bCs/>
          <w:lang w:val="de-DE"/>
        </w:rPr>
      </w:pPr>
      <w:r w:rsidRPr="00B519C7">
        <w:rPr>
          <w:lang w:val="de-DE"/>
        </w:rPr>
        <w:t xml:space="preserve">Weißes, opakes Kapselunterteil und graues, opakes Kapseloberteil mit </w:t>
      </w:r>
      <w:r w:rsidR="00FE2D6D" w:rsidRPr="00B519C7">
        <w:rPr>
          <w:lang w:val="de-DE"/>
        </w:rPr>
        <w:t>dem Aufdruck</w:t>
      </w:r>
      <w:r w:rsidRPr="00B519C7">
        <w:rPr>
          <w:lang w:val="de-DE"/>
        </w:rPr>
        <w:t xml:space="preserve"> </w:t>
      </w:r>
      <w:r w:rsidRPr="00B519C7">
        <w:rPr>
          <w:vertAlign w:val="subscript"/>
          <w:lang w:val="de-DE"/>
        </w:rPr>
        <w:t>„</w:t>
      </w:r>
      <w:r w:rsidRPr="00B519C7">
        <w:rPr>
          <w:lang w:val="de-DE"/>
        </w:rPr>
        <w:t>ZONEGRAN 50” in Schwarz</w:t>
      </w:r>
      <w:r w:rsidRPr="00B519C7">
        <w:rPr>
          <w:rFonts w:eastAsia="Times"/>
          <w:lang w:val="de-DE"/>
        </w:rPr>
        <w:t>.</w:t>
      </w:r>
    </w:p>
    <w:p w14:paraId="1E47AC33" w14:textId="77777777" w:rsidR="00A00471" w:rsidRPr="00B519C7" w:rsidRDefault="00A00471" w:rsidP="00A00471">
      <w:pPr>
        <w:rPr>
          <w:lang w:val="de-DE"/>
        </w:rPr>
      </w:pPr>
    </w:p>
    <w:p w14:paraId="3EA5E83C" w14:textId="77777777" w:rsidR="00A00471" w:rsidRPr="00B519C7" w:rsidRDefault="00A00471" w:rsidP="00A00471">
      <w:pPr>
        <w:rPr>
          <w:lang w:val="de-DE"/>
        </w:rPr>
      </w:pPr>
    </w:p>
    <w:p w14:paraId="7DCB191D" w14:textId="77777777" w:rsidR="00A00471" w:rsidRPr="00B519C7" w:rsidRDefault="00A00471" w:rsidP="00A00471">
      <w:pPr>
        <w:ind w:left="567" w:hanging="567"/>
        <w:rPr>
          <w:lang w:val="de-DE"/>
        </w:rPr>
      </w:pPr>
      <w:r w:rsidRPr="00B519C7">
        <w:rPr>
          <w:b/>
          <w:bCs/>
          <w:caps/>
          <w:lang w:val="de-DE"/>
        </w:rPr>
        <w:t>4.</w:t>
      </w:r>
      <w:r w:rsidRPr="00B519C7">
        <w:rPr>
          <w:b/>
          <w:bCs/>
          <w:caps/>
          <w:lang w:val="de-DE"/>
        </w:rPr>
        <w:tab/>
      </w:r>
      <w:r w:rsidRPr="00B519C7">
        <w:rPr>
          <w:b/>
          <w:bCs/>
          <w:lang w:val="de-DE"/>
        </w:rPr>
        <w:t>KLINISCHE ANGABEN</w:t>
      </w:r>
    </w:p>
    <w:p w14:paraId="738F6D23" w14:textId="77777777" w:rsidR="00A00471" w:rsidRPr="00B519C7" w:rsidRDefault="00A00471" w:rsidP="00A00471">
      <w:pPr>
        <w:ind w:left="567" w:hanging="567"/>
        <w:rPr>
          <w:lang w:val="de-DE"/>
        </w:rPr>
      </w:pPr>
    </w:p>
    <w:p w14:paraId="605ABE71" w14:textId="77777777" w:rsidR="00A00471" w:rsidRPr="00B519C7" w:rsidRDefault="00A00471" w:rsidP="00A00471">
      <w:pPr>
        <w:ind w:left="567" w:hanging="567"/>
        <w:rPr>
          <w:lang w:val="de-DE"/>
        </w:rPr>
      </w:pPr>
      <w:r w:rsidRPr="00B519C7">
        <w:rPr>
          <w:b/>
          <w:bCs/>
          <w:lang w:val="de-DE"/>
        </w:rPr>
        <w:t>4.1</w:t>
      </w:r>
      <w:r w:rsidRPr="00B519C7">
        <w:rPr>
          <w:b/>
          <w:bCs/>
          <w:lang w:val="de-DE"/>
        </w:rPr>
        <w:tab/>
        <w:t>Anwendungsgebiete</w:t>
      </w:r>
    </w:p>
    <w:p w14:paraId="1448D017" w14:textId="77777777" w:rsidR="00A00471" w:rsidRPr="00B519C7" w:rsidRDefault="00A00471" w:rsidP="00A00471">
      <w:pPr>
        <w:tabs>
          <w:tab w:val="left" w:pos="567"/>
        </w:tabs>
        <w:rPr>
          <w:lang w:val="de-DE"/>
        </w:rPr>
      </w:pPr>
    </w:p>
    <w:p w14:paraId="4863D06E" w14:textId="77777777" w:rsidR="00A00471" w:rsidRPr="00B519C7" w:rsidRDefault="00A00471" w:rsidP="00A00471">
      <w:pPr>
        <w:rPr>
          <w:lang w:val="de-DE"/>
        </w:rPr>
      </w:pPr>
      <w:r w:rsidRPr="00B519C7">
        <w:rPr>
          <w:lang w:val="de-DE"/>
        </w:rPr>
        <w:t>Zonegran wird angewendet als:</w:t>
      </w:r>
    </w:p>
    <w:p w14:paraId="383FF024" w14:textId="77777777" w:rsidR="00A00471" w:rsidRPr="00B519C7" w:rsidRDefault="00A00471" w:rsidP="00A00471">
      <w:pPr>
        <w:keepNext/>
        <w:numPr>
          <w:ilvl w:val="0"/>
          <w:numId w:val="12"/>
        </w:numPr>
        <w:tabs>
          <w:tab w:val="num" w:pos="567"/>
        </w:tabs>
        <w:rPr>
          <w:lang w:val="de-DE"/>
        </w:rPr>
      </w:pPr>
      <w:r w:rsidRPr="00B519C7">
        <w:rPr>
          <w:lang w:val="de-DE"/>
        </w:rPr>
        <w:t>Monotherapie für die Behandlung von fokalen Anfällen mit oder ohne sekundäre Generalisierung bei Erwachsenen mit neu diagnostizierter Epilepsie (siehe Abschnitt 5.1);</w:t>
      </w:r>
    </w:p>
    <w:p w14:paraId="07EC694D" w14:textId="77777777" w:rsidR="00A00471" w:rsidRPr="00B519C7" w:rsidRDefault="00A00471" w:rsidP="00A00471">
      <w:pPr>
        <w:numPr>
          <w:ilvl w:val="0"/>
          <w:numId w:val="12"/>
        </w:numPr>
        <w:rPr>
          <w:lang w:val="de-DE"/>
        </w:rPr>
      </w:pPr>
      <w:r w:rsidRPr="00B519C7">
        <w:rPr>
          <w:lang w:val="de-DE"/>
        </w:rPr>
        <w:t>Zusatztherapie für die Behandlung von fokalen Anfällen mit oder ohne sekundäre Generalisierung bei Erwachsenen, Jugendlichen und Kindern ab 6 Jahren.</w:t>
      </w:r>
    </w:p>
    <w:p w14:paraId="139068BF" w14:textId="77777777" w:rsidR="00A00471" w:rsidRPr="00B519C7" w:rsidRDefault="00A00471" w:rsidP="00A00471">
      <w:pPr>
        <w:rPr>
          <w:lang w:val="de-DE"/>
        </w:rPr>
      </w:pPr>
    </w:p>
    <w:p w14:paraId="260F1C96" w14:textId="77777777" w:rsidR="00A00471" w:rsidRPr="00B519C7" w:rsidRDefault="00A00471" w:rsidP="00A00471">
      <w:pPr>
        <w:keepNext/>
        <w:tabs>
          <w:tab w:val="left" w:pos="567"/>
        </w:tabs>
        <w:ind w:left="567" w:hanging="567"/>
        <w:rPr>
          <w:b/>
          <w:bCs/>
          <w:lang w:val="de-DE"/>
        </w:rPr>
      </w:pPr>
      <w:r w:rsidRPr="00B519C7">
        <w:rPr>
          <w:b/>
          <w:bCs/>
          <w:lang w:val="de-DE"/>
        </w:rPr>
        <w:t>4.2</w:t>
      </w:r>
      <w:r w:rsidRPr="00B519C7">
        <w:rPr>
          <w:b/>
          <w:bCs/>
          <w:lang w:val="de-DE"/>
        </w:rPr>
        <w:tab/>
      </w:r>
      <w:bookmarkStart w:id="11" w:name="OLE_LINK8"/>
      <w:r w:rsidRPr="00B519C7">
        <w:rPr>
          <w:b/>
          <w:bCs/>
          <w:lang w:val="de-DE"/>
        </w:rPr>
        <w:t>Dosierung und Art der Anwendung</w:t>
      </w:r>
      <w:bookmarkEnd w:id="11"/>
    </w:p>
    <w:p w14:paraId="2CC87EFC" w14:textId="77777777" w:rsidR="00A00471" w:rsidRPr="00B519C7" w:rsidRDefault="00A00471" w:rsidP="00A00471">
      <w:pPr>
        <w:keepNext/>
        <w:tabs>
          <w:tab w:val="left" w:pos="567"/>
        </w:tabs>
        <w:rPr>
          <w:lang w:val="de-DE"/>
        </w:rPr>
      </w:pPr>
    </w:p>
    <w:p w14:paraId="22BC50E1" w14:textId="77777777" w:rsidR="00A00471" w:rsidRPr="00B519C7" w:rsidRDefault="00A00471" w:rsidP="00A00471">
      <w:pPr>
        <w:keepNext/>
        <w:rPr>
          <w:u w:val="single"/>
          <w:lang w:val="de-DE"/>
        </w:rPr>
      </w:pPr>
      <w:r w:rsidRPr="00B519C7">
        <w:rPr>
          <w:u w:val="single"/>
          <w:lang w:val="de-DE"/>
        </w:rPr>
        <w:t>Dosierung - Erwachsene</w:t>
      </w:r>
    </w:p>
    <w:p w14:paraId="2D779E95" w14:textId="77777777" w:rsidR="00A00471" w:rsidRPr="00B519C7" w:rsidRDefault="00A00471" w:rsidP="00A00471">
      <w:pPr>
        <w:keepNext/>
        <w:tabs>
          <w:tab w:val="left" w:pos="567"/>
        </w:tabs>
        <w:rPr>
          <w:lang w:val="de-DE"/>
        </w:rPr>
      </w:pPr>
    </w:p>
    <w:p w14:paraId="610B819C" w14:textId="77777777" w:rsidR="00A00471" w:rsidRPr="00B519C7" w:rsidRDefault="00A00471" w:rsidP="00A00471">
      <w:pPr>
        <w:keepNext/>
        <w:rPr>
          <w:i/>
          <w:iCs/>
          <w:lang w:val="de-DE"/>
        </w:rPr>
      </w:pPr>
      <w:r w:rsidRPr="00B519C7">
        <w:rPr>
          <w:i/>
          <w:iCs/>
          <w:lang w:val="de-DE"/>
        </w:rPr>
        <w:t>Dosissteigerung und Erhaltungsdosis</w:t>
      </w:r>
    </w:p>
    <w:p w14:paraId="11782274" w14:textId="77777777" w:rsidR="00A00471" w:rsidRPr="00B519C7" w:rsidRDefault="00A00471" w:rsidP="00A00471">
      <w:pPr>
        <w:rPr>
          <w:lang w:val="de-DE"/>
        </w:rPr>
      </w:pPr>
      <w:r w:rsidRPr="00B519C7">
        <w:rPr>
          <w:lang w:val="de-DE"/>
        </w:rPr>
        <w:t>Bei Erwachsenen kann Zonegran als Monotherapie eingesetzt oder zu einer bestehenden Therapie hinzugefügt werden. Die Dosis sollte auf der Basis der klinischen Wirkung auftitriert werden. Die empfohlenen Dosissteigerungen und Erhaltungsdosen sind in Tabelle 1 aufgelistet. Einige Patienten, insbesondere diejenigen, die keine CYP3A4-Induktoren einnehmen, können bereits auf geringere Dosierungen ansprechen.</w:t>
      </w:r>
    </w:p>
    <w:p w14:paraId="48CE7B61" w14:textId="77777777" w:rsidR="00A00471" w:rsidRPr="00B519C7" w:rsidRDefault="00A00471" w:rsidP="00A00471">
      <w:pPr>
        <w:autoSpaceDE w:val="0"/>
        <w:autoSpaceDN w:val="0"/>
        <w:adjustRightInd w:val="0"/>
        <w:rPr>
          <w:color w:val="000000"/>
          <w:lang w:val="de-DE"/>
        </w:rPr>
      </w:pPr>
    </w:p>
    <w:p w14:paraId="34601DC4" w14:textId="77777777" w:rsidR="00A00471" w:rsidRPr="00B519C7" w:rsidRDefault="00A00471" w:rsidP="00A00471">
      <w:pPr>
        <w:keepNext/>
        <w:tabs>
          <w:tab w:val="left" w:pos="0"/>
        </w:tabs>
        <w:rPr>
          <w:i/>
          <w:iCs/>
          <w:lang w:val="de-DE"/>
        </w:rPr>
      </w:pPr>
      <w:r w:rsidRPr="00B519C7">
        <w:rPr>
          <w:i/>
          <w:iCs/>
          <w:lang w:val="de-DE"/>
        </w:rPr>
        <w:t>Absetzen von Zonegran</w:t>
      </w:r>
    </w:p>
    <w:p w14:paraId="6662C6C3" w14:textId="77777777" w:rsidR="00A00471" w:rsidRPr="00B519C7" w:rsidRDefault="00A00471" w:rsidP="00A00471">
      <w:pPr>
        <w:tabs>
          <w:tab w:val="left" w:pos="0"/>
        </w:tabs>
        <w:rPr>
          <w:lang w:val="de-DE"/>
        </w:rPr>
      </w:pPr>
      <w:r w:rsidRPr="00B519C7">
        <w:rPr>
          <w:lang w:val="de-DE"/>
        </w:rPr>
        <w:t>Muss die Behandlung mit Zonegran beendet werden, sollte dies schrittweise geschehen (siehe Abschnitt 4.4). In klinischen Studien an erwachsenen Patienten wurden Dosisreduktionen von 100 mg in wöchentlichen Abständen bei gleichzeitiger Anpassung der Dosierungen anderer Antiepileptika vorgenommen (sofern dies erforderlich war).</w:t>
      </w:r>
    </w:p>
    <w:p w14:paraId="76700984" w14:textId="77777777" w:rsidR="00A00471" w:rsidRPr="00B519C7" w:rsidRDefault="00A00471" w:rsidP="00A00471">
      <w:pPr>
        <w:rPr>
          <w:lang w:val="de-DE"/>
        </w:rPr>
      </w:pPr>
    </w:p>
    <w:p w14:paraId="432A159F" w14:textId="77777777" w:rsidR="00A00471" w:rsidRPr="00B519C7" w:rsidRDefault="00A00471" w:rsidP="00A00471">
      <w:pPr>
        <w:keepNext/>
        <w:spacing w:after="120"/>
        <w:rPr>
          <w:b/>
          <w:bCs/>
          <w:u w:val="single"/>
          <w:lang w:val="de-DE"/>
        </w:rPr>
      </w:pPr>
      <w:r w:rsidRPr="00B519C7">
        <w:rPr>
          <w:b/>
          <w:bCs/>
          <w:u w:val="single"/>
          <w:lang w:val="de-DE"/>
        </w:rPr>
        <w:lastRenderedPageBreak/>
        <w:t>Tabelle 1</w:t>
      </w:r>
      <w:r w:rsidRPr="00B519C7">
        <w:rPr>
          <w:b/>
          <w:bCs/>
          <w:u w:val="single"/>
          <w:lang w:val="de-DE"/>
        </w:rPr>
        <w:tab/>
        <w:t>Erwachsene – empfohlenes Dosissteigerungs- und Erhaltungsregime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1698"/>
        <w:gridCol w:w="1698"/>
        <w:gridCol w:w="1699"/>
        <w:gridCol w:w="2477"/>
      </w:tblGrid>
      <w:tr w:rsidR="00A00471" w:rsidRPr="00B519C7" w14:paraId="46F3350D" w14:textId="77777777" w:rsidTr="00CA009B">
        <w:trPr>
          <w:tblHeader/>
        </w:trPr>
        <w:tc>
          <w:tcPr>
            <w:tcW w:w="2145" w:type="dxa"/>
          </w:tcPr>
          <w:p w14:paraId="408C5A97"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Behandlungsregime</w:t>
            </w:r>
          </w:p>
        </w:tc>
        <w:tc>
          <w:tcPr>
            <w:tcW w:w="5095" w:type="dxa"/>
            <w:gridSpan w:val="3"/>
          </w:tcPr>
          <w:p w14:paraId="637C26EC"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Titrationsphase</w:t>
            </w:r>
          </w:p>
        </w:tc>
        <w:tc>
          <w:tcPr>
            <w:tcW w:w="2477" w:type="dxa"/>
          </w:tcPr>
          <w:p w14:paraId="2CEE244C"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Übliche Erhaltungsdosis</w:t>
            </w:r>
          </w:p>
        </w:tc>
      </w:tr>
      <w:tr w:rsidR="00A00471" w:rsidRPr="007C7184" w14:paraId="437C7DE1" w14:textId="77777777" w:rsidTr="00CA009B">
        <w:tc>
          <w:tcPr>
            <w:tcW w:w="2145" w:type="dxa"/>
            <w:vMerge w:val="restart"/>
          </w:tcPr>
          <w:p w14:paraId="7B470B76" w14:textId="77777777" w:rsidR="00A00471" w:rsidRPr="00B519C7" w:rsidRDefault="00A00471" w:rsidP="00CA009B">
            <w:pPr>
              <w:keepNext/>
              <w:keepLines/>
              <w:spacing w:before="40" w:after="40"/>
              <w:rPr>
                <w:rFonts w:eastAsia="Times"/>
                <w:lang w:val="de-DE"/>
              </w:rPr>
            </w:pPr>
            <w:r w:rsidRPr="00B519C7">
              <w:rPr>
                <w:rFonts w:eastAsia="Times"/>
                <w:b/>
                <w:bCs/>
                <w:lang w:val="de-DE"/>
              </w:rPr>
              <w:t>Monotherapie</w:t>
            </w:r>
            <w:r w:rsidRPr="00B519C7">
              <w:rPr>
                <w:rFonts w:eastAsia="Times"/>
                <w:lang w:val="de-DE"/>
              </w:rPr>
              <w:t>-</w:t>
            </w:r>
          </w:p>
          <w:p w14:paraId="6F8FA29A" w14:textId="77777777" w:rsidR="00A00471" w:rsidRPr="00B519C7" w:rsidRDefault="00A00471" w:rsidP="00CA009B">
            <w:pPr>
              <w:keepNext/>
              <w:keepLines/>
              <w:spacing w:before="40" w:after="40"/>
              <w:rPr>
                <w:rFonts w:eastAsia="Times"/>
                <w:b/>
                <w:bCs/>
                <w:lang w:val="de-DE"/>
              </w:rPr>
            </w:pPr>
            <w:r w:rsidRPr="00B519C7">
              <w:rPr>
                <w:rFonts w:eastAsia="Times"/>
                <w:lang w:val="de-DE"/>
              </w:rPr>
              <w:t>Neu diagnostizierte erwachsene Patienten</w:t>
            </w:r>
          </w:p>
        </w:tc>
        <w:tc>
          <w:tcPr>
            <w:tcW w:w="1698" w:type="dxa"/>
          </w:tcPr>
          <w:p w14:paraId="745DEE25"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 + 2</w:t>
            </w:r>
          </w:p>
        </w:tc>
        <w:tc>
          <w:tcPr>
            <w:tcW w:w="1698" w:type="dxa"/>
          </w:tcPr>
          <w:p w14:paraId="5285F98D"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+ 4</w:t>
            </w:r>
          </w:p>
        </w:tc>
        <w:tc>
          <w:tcPr>
            <w:tcW w:w="1699" w:type="dxa"/>
          </w:tcPr>
          <w:p w14:paraId="78C376A7"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 xml:space="preserve">Woche 5 + 6 </w:t>
            </w:r>
          </w:p>
        </w:tc>
        <w:tc>
          <w:tcPr>
            <w:tcW w:w="2477" w:type="dxa"/>
            <w:vMerge w:val="restart"/>
          </w:tcPr>
          <w:p w14:paraId="7DABDC1A" w14:textId="77777777" w:rsidR="00A00471" w:rsidRPr="00B519C7" w:rsidRDefault="00A00471" w:rsidP="00CA009B">
            <w:pPr>
              <w:keepNext/>
              <w:keepLines/>
              <w:spacing w:before="40" w:after="40"/>
              <w:rPr>
                <w:rFonts w:eastAsia="Times"/>
                <w:lang w:val="de-DE"/>
              </w:rPr>
            </w:pPr>
          </w:p>
          <w:p w14:paraId="4527BFF7" w14:textId="77777777" w:rsidR="00A00471" w:rsidRPr="00B519C7" w:rsidRDefault="00A00471" w:rsidP="00CA009B">
            <w:pPr>
              <w:keepNext/>
              <w:keepLines/>
              <w:spacing w:before="40" w:after="40"/>
              <w:rPr>
                <w:rFonts w:eastAsia="Times"/>
                <w:lang w:val="de-DE"/>
              </w:rPr>
            </w:pPr>
            <w:r w:rsidRPr="00B519C7">
              <w:rPr>
                <w:rFonts w:eastAsia="Times"/>
                <w:lang w:val="de-DE"/>
              </w:rPr>
              <w:t>300 mg pro Tag</w:t>
            </w:r>
          </w:p>
          <w:p w14:paraId="20FC3D93"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p w14:paraId="07D2F7E3" w14:textId="77777777" w:rsidR="00A00471" w:rsidRPr="00B519C7" w:rsidRDefault="00A00471" w:rsidP="00CA009B">
            <w:pPr>
              <w:keepNext/>
              <w:keepLines/>
              <w:spacing w:before="40" w:after="40"/>
              <w:rPr>
                <w:rFonts w:eastAsia="Times"/>
                <w:b/>
                <w:bCs/>
                <w:lang w:val="de-DE"/>
              </w:rPr>
            </w:pPr>
            <w:r w:rsidRPr="00B519C7">
              <w:rPr>
                <w:rFonts w:eastAsia="Times"/>
                <w:lang w:val="de-DE"/>
              </w:rPr>
              <w:t>Wenn eine höhere Dosis erforderlich ist: in zweiwöchigen Abständen mit Dosissteigerungsschritten von 100 mg auf bis zu maximal 500 mg erhöhen.</w:t>
            </w:r>
          </w:p>
        </w:tc>
      </w:tr>
      <w:tr w:rsidR="00A00471" w:rsidRPr="00B519C7" w14:paraId="05C5E4AF" w14:textId="77777777" w:rsidTr="00CA009B">
        <w:tc>
          <w:tcPr>
            <w:tcW w:w="2145" w:type="dxa"/>
            <w:vMerge/>
          </w:tcPr>
          <w:p w14:paraId="19F60658" w14:textId="77777777" w:rsidR="00A00471" w:rsidRPr="00B519C7" w:rsidRDefault="00A00471" w:rsidP="00CA009B">
            <w:pPr>
              <w:keepNext/>
              <w:keepLines/>
              <w:spacing w:before="40" w:after="40"/>
              <w:rPr>
                <w:rFonts w:eastAsia="Times"/>
                <w:lang w:val="de-DE"/>
              </w:rPr>
            </w:pPr>
          </w:p>
        </w:tc>
        <w:tc>
          <w:tcPr>
            <w:tcW w:w="1698" w:type="dxa"/>
          </w:tcPr>
          <w:p w14:paraId="0E5E1D23" w14:textId="77777777" w:rsidR="00A00471" w:rsidRPr="00B519C7" w:rsidRDefault="00A00471" w:rsidP="00CA009B">
            <w:pPr>
              <w:keepNext/>
              <w:keepLines/>
              <w:spacing w:before="40" w:after="40"/>
              <w:rPr>
                <w:rFonts w:eastAsia="Times"/>
                <w:lang w:val="de-DE"/>
              </w:rPr>
            </w:pPr>
            <w:r w:rsidRPr="00B519C7">
              <w:rPr>
                <w:rFonts w:eastAsia="Times"/>
                <w:lang w:val="de-DE"/>
              </w:rPr>
              <w:t>100 mg/Tag</w:t>
            </w:r>
          </w:p>
          <w:p w14:paraId="4B907FE9"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98" w:type="dxa"/>
          </w:tcPr>
          <w:p w14:paraId="0187F054" w14:textId="77777777" w:rsidR="00A00471" w:rsidRPr="00B519C7" w:rsidRDefault="00A00471" w:rsidP="00CA009B">
            <w:pPr>
              <w:keepNext/>
              <w:keepLines/>
              <w:spacing w:before="40" w:after="40"/>
              <w:rPr>
                <w:rFonts w:eastAsia="Times"/>
                <w:lang w:val="de-DE"/>
              </w:rPr>
            </w:pPr>
            <w:r w:rsidRPr="00B519C7">
              <w:rPr>
                <w:rFonts w:eastAsia="Times"/>
                <w:lang w:val="de-DE"/>
              </w:rPr>
              <w:t>200 mg /Tag</w:t>
            </w:r>
          </w:p>
          <w:p w14:paraId="571B8275"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99" w:type="dxa"/>
          </w:tcPr>
          <w:p w14:paraId="5568A855" w14:textId="77777777" w:rsidR="00A00471" w:rsidRPr="00B519C7" w:rsidRDefault="00A00471" w:rsidP="00CA009B">
            <w:pPr>
              <w:keepNext/>
              <w:keepLines/>
              <w:spacing w:before="40" w:after="40"/>
              <w:rPr>
                <w:rFonts w:eastAsia="Times"/>
                <w:lang w:val="de-DE"/>
              </w:rPr>
            </w:pPr>
            <w:r w:rsidRPr="00B519C7">
              <w:rPr>
                <w:rFonts w:eastAsia="Times"/>
                <w:lang w:val="de-DE"/>
              </w:rPr>
              <w:t>300 mg / Tag</w:t>
            </w:r>
          </w:p>
          <w:p w14:paraId="2B0EA46A"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p w14:paraId="6BC640AF" w14:textId="77777777" w:rsidR="00A00471" w:rsidRPr="00B519C7" w:rsidRDefault="00A00471" w:rsidP="00CA009B">
            <w:pPr>
              <w:keepNext/>
              <w:keepLines/>
              <w:spacing w:before="40" w:after="40"/>
              <w:rPr>
                <w:rFonts w:eastAsia="Times"/>
                <w:lang w:val="de-DE"/>
              </w:rPr>
            </w:pPr>
          </w:p>
        </w:tc>
        <w:tc>
          <w:tcPr>
            <w:tcW w:w="2477" w:type="dxa"/>
            <w:vMerge/>
          </w:tcPr>
          <w:p w14:paraId="2FAC7309" w14:textId="77777777" w:rsidR="00A00471" w:rsidRPr="00B519C7" w:rsidRDefault="00A00471" w:rsidP="00CA009B">
            <w:pPr>
              <w:keepNext/>
              <w:keepLines/>
              <w:spacing w:before="40" w:after="40"/>
              <w:rPr>
                <w:rFonts w:eastAsia="Times"/>
                <w:lang w:val="de-DE"/>
              </w:rPr>
            </w:pPr>
          </w:p>
        </w:tc>
      </w:tr>
      <w:tr w:rsidR="00A00471" w:rsidRPr="007C7184" w14:paraId="1DBC2A32" w14:textId="77777777" w:rsidTr="00CA009B">
        <w:tc>
          <w:tcPr>
            <w:tcW w:w="2145" w:type="dxa"/>
            <w:vMerge w:val="restart"/>
          </w:tcPr>
          <w:p w14:paraId="13E2BAD5" w14:textId="77777777" w:rsidR="00A00471" w:rsidRPr="00B519C7" w:rsidRDefault="00A00471" w:rsidP="00CA009B">
            <w:pPr>
              <w:keepNext/>
              <w:keepLines/>
              <w:spacing w:before="40" w:after="40"/>
              <w:rPr>
                <w:rFonts w:eastAsia="Times"/>
                <w:lang w:val="de-DE"/>
              </w:rPr>
            </w:pPr>
            <w:r w:rsidRPr="00B519C7">
              <w:rPr>
                <w:rFonts w:eastAsia="Times"/>
                <w:b/>
                <w:bCs/>
                <w:lang w:val="de-DE"/>
              </w:rPr>
              <w:t>Zusatztherapie</w:t>
            </w:r>
            <w:r w:rsidRPr="00B519C7">
              <w:rPr>
                <w:rFonts w:eastAsia="Times"/>
                <w:lang w:val="de-DE"/>
              </w:rPr>
              <w:t xml:space="preserve"> </w:t>
            </w:r>
            <w:r w:rsidRPr="00B519C7">
              <w:rPr>
                <w:rFonts w:eastAsia="Times"/>
                <w:lang w:val="de-DE"/>
              </w:rPr>
              <w:br/>
              <w:t>- mit CYP3A4-Induktoren</w:t>
            </w:r>
          </w:p>
          <w:p w14:paraId="7C264C20" w14:textId="77777777" w:rsidR="00A00471" w:rsidRPr="00B519C7" w:rsidRDefault="00A00471" w:rsidP="00CA009B">
            <w:pPr>
              <w:keepNext/>
              <w:keepLines/>
              <w:spacing w:before="40" w:after="40"/>
              <w:rPr>
                <w:rFonts w:eastAsia="Times"/>
                <w:b/>
                <w:bCs/>
                <w:lang w:val="de-DE"/>
              </w:rPr>
            </w:pPr>
            <w:r w:rsidRPr="00B519C7">
              <w:rPr>
                <w:rFonts w:eastAsia="Times"/>
                <w:lang w:val="de-DE"/>
              </w:rPr>
              <w:t>(siehe Abschnitt 4.5)</w:t>
            </w:r>
          </w:p>
        </w:tc>
        <w:tc>
          <w:tcPr>
            <w:tcW w:w="1698" w:type="dxa"/>
          </w:tcPr>
          <w:p w14:paraId="64436427"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w:t>
            </w:r>
          </w:p>
        </w:tc>
        <w:tc>
          <w:tcPr>
            <w:tcW w:w="1698" w:type="dxa"/>
          </w:tcPr>
          <w:p w14:paraId="0866282E"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2</w:t>
            </w:r>
          </w:p>
        </w:tc>
        <w:tc>
          <w:tcPr>
            <w:tcW w:w="1699" w:type="dxa"/>
          </w:tcPr>
          <w:p w14:paraId="5220116D"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bis 5</w:t>
            </w:r>
          </w:p>
        </w:tc>
        <w:tc>
          <w:tcPr>
            <w:tcW w:w="2477" w:type="dxa"/>
            <w:vMerge w:val="restart"/>
          </w:tcPr>
          <w:p w14:paraId="33495C96" w14:textId="77777777" w:rsidR="00A00471" w:rsidRPr="00B519C7" w:rsidRDefault="00A00471" w:rsidP="00CA009B">
            <w:pPr>
              <w:keepNext/>
              <w:keepLines/>
              <w:spacing w:before="40" w:after="40"/>
              <w:rPr>
                <w:rFonts w:eastAsia="Times"/>
                <w:lang w:val="de-DE"/>
              </w:rPr>
            </w:pPr>
          </w:p>
          <w:p w14:paraId="2071C61A" w14:textId="77777777" w:rsidR="00A00471" w:rsidRPr="00B519C7" w:rsidRDefault="00A00471" w:rsidP="00CA009B">
            <w:pPr>
              <w:keepNext/>
              <w:keepLines/>
              <w:spacing w:before="40" w:after="40"/>
              <w:rPr>
                <w:rFonts w:eastAsia="Times"/>
                <w:lang w:val="de-DE"/>
              </w:rPr>
            </w:pPr>
            <w:r w:rsidRPr="00B519C7">
              <w:rPr>
                <w:rFonts w:eastAsia="Times"/>
                <w:lang w:val="de-DE"/>
              </w:rPr>
              <w:t>300 bis 500 mg pro Tag</w:t>
            </w:r>
          </w:p>
          <w:p w14:paraId="47C9A498"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 oder aufgeteilt auf zwei Dosen).</w:t>
            </w:r>
          </w:p>
        </w:tc>
      </w:tr>
      <w:tr w:rsidR="00A00471" w:rsidRPr="007C7184" w14:paraId="7E7E0E28" w14:textId="77777777" w:rsidTr="00CA009B">
        <w:tc>
          <w:tcPr>
            <w:tcW w:w="2145" w:type="dxa"/>
            <w:vMerge/>
          </w:tcPr>
          <w:p w14:paraId="56AB84DF" w14:textId="77777777" w:rsidR="00A00471" w:rsidRPr="00B519C7" w:rsidRDefault="00A00471" w:rsidP="00CA009B">
            <w:pPr>
              <w:keepNext/>
              <w:keepLines/>
              <w:spacing w:before="40" w:after="40"/>
              <w:rPr>
                <w:rFonts w:eastAsia="Times"/>
                <w:lang w:val="de-DE"/>
              </w:rPr>
            </w:pPr>
          </w:p>
        </w:tc>
        <w:tc>
          <w:tcPr>
            <w:tcW w:w="1698" w:type="dxa"/>
          </w:tcPr>
          <w:p w14:paraId="0D154E82" w14:textId="77777777" w:rsidR="00A00471" w:rsidRPr="00B519C7" w:rsidRDefault="00A00471" w:rsidP="00CA009B">
            <w:pPr>
              <w:keepNext/>
              <w:keepLines/>
              <w:spacing w:before="40" w:after="40"/>
              <w:rPr>
                <w:rFonts w:eastAsia="Times"/>
                <w:lang w:val="de-DE"/>
              </w:rPr>
            </w:pPr>
            <w:r w:rsidRPr="00B519C7">
              <w:rPr>
                <w:rFonts w:eastAsia="Times"/>
                <w:lang w:val="de-DE"/>
              </w:rPr>
              <w:t>50 mg/Tag</w:t>
            </w:r>
          </w:p>
          <w:p w14:paraId="05718F7F"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(aufgeteilt auf zwei Dosen) </w:t>
            </w:r>
          </w:p>
        </w:tc>
        <w:tc>
          <w:tcPr>
            <w:tcW w:w="1698" w:type="dxa"/>
          </w:tcPr>
          <w:p w14:paraId="709AAC70" w14:textId="77777777" w:rsidR="00A00471" w:rsidRPr="00B519C7" w:rsidRDefault="00A00471" w:rsidP="00CA009B">
            <w:pPr>
              <w:keepNext/>
              <w:keepLines/>
              <w:spacing w:before="40" w:after="40"/>
              <w:rPr>
                <w:rFonts w:eastAsia="Times"/>
                <w:lang w:val="de-DE"/>
              </w:rPr>
            </w:pPr>
            <w:r w:rsidRPr="00B519C7">
              <w:rPr>
                <w:rFonts w:eastAsia="Times"/>
                <w:lang w:val="de-DE"/>
              </w:rPr>
              <w:t>100 mg / Tag</w:t>
            </w:r>
          </w:p>
          <w:p w14:paraId="78D63274"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9" w:type="dxa"/>
          </w:tcPr>
          <w:p w14:paraId="4C5A9063" w14:textId="77777777" w:rsidR="00A00471" w:rsidRPr="00B519C7" w:rsidRDefault="00A00471" w:rsidP="00CA009B">
            <w:pPr>
              <w:keepNext/>
              <w:keepLines/>
              <w:spacing w:before="40" w:after="40"/>
              <w:rPr>
                <w:rFonts w:eastAsia="Times"/>
                <w:lang w:val="de-DE"/>
              </w:rPr>
            </w:pPr>
            <w:r w:rsidRPr="00B519C7">
              <w:rPr>
                <w:rFonts w:eastAsia="Times"/>
                <w:lang w:val="de-DE"/>
              </w:rPr>
              <w:t>Steigerung in wöchentlichen Abständen</w:t>
            </w:r>
          </w:p>
          <w:p w14:paraId="496216BB" w14:textId="77777777" w:rsidR="00A00471" w:rsidRPr="00B519C7" w:rsidRDefault="00A00471" w:rsidP="00CA009B">
            <w:pPr>
              <w:keepNext/>
              <w:keepLines/>
              <w:spacing w:before="40" w:after="40"/>
              <w:rPr>
                <w:rFonts w:eastAsia="Times"/>
                <w:lang w:val="de-DE"/>
              </w:rPr>
            </w:pPr>
            <w:r w:rsidRPr="00B519C7">
              <w:rPr>
                <w:rFonts w:eastAsia="Times"/>
                <w:lang w:val="de-DE"/>
              </w:rPr>
              <w:t>in Schritten von 100 mg</w:t>
            </w:r>
          </w:p>
        </w:tc>
        <w:tc>
          <w:tcPr>
            <w:tcW w:w="2477" w:type="dxa"/>
            <w:vMerge/>
          </w:tcPr>
          <w:p w14:paraId="530EEBEF" w14:textId="77777777" w:rsidR="00A00471" w:rsidRPr="00B519C7" w:rsidRDefault="00A00471" w:rsidP="00CA009B">
            <w:pPr>
              <w:keepNext/>
              <w:keepLines/>
              <w:spacing w:before="40" w:after="40"/>
              <w:rPr>
                <w:rFonts w:eastAsia="Times"/>
                <w:lang w:val="de-DE"/>
              </w:rPr>
            </w:pPr>
          </w:p>
        </w:tc>
      </w:tr>
      <w:tr w:rsidR="00A00471" w:rsidRPr="007C7184" w14:paraId="52C46AA0" w14:textId="77777777" w:rsidTr="00CA009B">
        <w:tc>
          <w:tcPr>
            <w:tcW w:w="2145" w:type="dxa"/>
            <w:vMerge w:val="restart"/>
          </w:tcPr>
          <w:p w14:paraId="44F208AC" w14:textId="77777777" w:rsidR="00A00471" w:rsidRPr="00B519C7" w:rsidRDefault="00A00471" w:rsidP="00CA009B">
            <w:pPr>
              <w:keepNext/>
              <w:keepLines/>
              <w:spacing w:before="40" w:after="40"/>
              <w:rPr>
                <w:rFonts w:eastAsia="Times"/>
                <w:b/>
                <w:bCs/>
                <w:lang w:val="de-DE"/>
              </w:rPr>
            </w:pPr>
            <w:r w:rsidRPr="00B519C7">
              <w:rPr>
                <w:rFonts w:eastAsia="Times"/>
                <w:lang w:val="de-DE"/>
              </w:rPr>
              <w:t>- ohne CYP3A4-Induktoren; oder mit eingeschränkter Nieren- oder Leberfunktion</w:t>
            </w:r>
          </w:p>
        </w:tc>
        <w:tc>
          <w:tcPr>
            <w:tcW w:w="1698" w:type="dxa"/>
          </w:tcPr>
          <w:p w14:paraId="144376F1"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 + 2</w:t>
            </w:r>
          </w:p>
        </w:tc>
        <w:tc>
          <w:tcPr>
            <w:tcW w:w="1698" w:type="dxa"/>
          </w:tcPr>
          <w:p w14:paraId="7B36C7D3"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+ 4</w:t>
            </w:r>
          </w:p>
        </w:tc>
        <w:tc>
          <w:tcPr>
            <w:tcW w:w="1699" w:type="dxa"/>
          </w:tcPr>
          <w:p w14:paraId="7F9CE668"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5 bis 10</w:t>
            </w:r>
          </w:p>
        </w:tc>
        <w:tc>
          <w:tcPr>
            <w:tcW w:w="2477" w:type="dxa"/>
            <w:vMerge w:val="restart"/>
          </w:tcPr>
          <w:p w14:paraId="41400E41" w14:textId="77777777" w:rsidR="00A00471" w:rsidRPr="00B519C7" w:rsidRDefault="00A00471" w:rsidP="00CA009B">
            <w:pPr>
              <w:keepNext/>
              <w:keepLines/>
              <w:spacing w:before="40" w:after="40"/>
              <w:rPr>
                <w:rFonts w:eastAsia="Times"/>
                <w:lang w:val="de-DE"/>
              </w:rPr>
            </w:pPr>
          </w:p>
          <w:p w14:paraId="516FB1CC" w14:textId="77777777" w:rsidR="00A00471" w:rsidRPr="00B519C7" w:rsidRDefault="00A00471" w:rsidP="00CA009B">
            <w:pPr>
              <w:keepNext/>
              <w:keepLines/>
              <w:spacing w:before="40" w:after="40"/>
              <w:rPr>
                <w:rFonts w:eastAsia="Times"/>
                <w:lang w:val="de-DE"/>
              </w:rPr>
            </w:pPr>
            <w:r w:rsidRPr="00B519C7">
              <w:rPr>
                <w:rFonts w:eastAsia="Times"/>
                <w:lang w:val="de-DE"/>
              </w:rPr>
              <w:t>300 bis 500 mg pro Tag</w:t>
            </w:r>
          </w:p>
          <w:p w14:paraId="4504C550"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 oder aufgeteilt auf zwei Dosen).</w:t>
            </w:r>
          </w:p>
          <w:p w14:paraId="63125E9C" w14:textId="77777777" w:rsidR="00A00471" w:rsidRPr="00B519C7" w:rsidRDefault="00A00471" w:rsidP="00CA009B">
            <w:pPr>
              <w:keepNext/>
              <w:keepLines/>
              <w:spacing w:before="40" w:after="40"/>
              <w:rPr>
                <w:rFonts w:eastAsia="Times"/>
                <w:b/>
                <w:bCs/>
                <w:lang w:val="de-DE"/>
              </w:rPr>
            </w:pPr>
            <w:r w:rsidRPr="00B519C7">
              <w:rPr>
                <w:rFonts w:eastAsia="Times"/>
                <w:lang w:val="de-DE"/>
              </w:rPr>
              <w:t>Einige Patienten sprechen eventuell auf niedrigere Dosen an.</w:t>
            </w:r>
          </w:p>
        </w:tc>
      </w:tr>
      <w:tr w:rsidR="00A00471" w:rsidRPr="007C7184" w14:paraId="4D1910D2" w14:textId="77777777" w:rsidTr="00CA009B">
        <w:tc>
          <w:tcPr>
            <w:tcW w:w="2145" w:type="dxa"/>
            <w:vMerge/>
          </w:tcPr>
          <w:p w14:paraId="543B61CD" w14:textId="77777777" w:rsidR="00A00471" w:rsidRPr="00B519C7" w:rsidRDefault="00A00471" w:rsidP="00CA009B">
            <w:pPr>
              <w:keepNext/>
              <w:keepLines/>
              <w:spacing w:before="40" w:after="40"/>
              <w:rPr>
                <w:rFonts w:eastAsia="Times"/>
                <w:lang w:val="de-DE"/>
              </w:rPr>
            </w:pPr>
          </w:p>
        </w:tc>
        <w:tc>
          <w:tcPr>
            <w:tcW w:w="1698" w:type="dxa"/>
          </w:tcPr>
          <w:p w14:paraId="0523E1F9" w14:textId="77777777" w:rsidR="00A00471" w:rsidRPr="00B519C7" w:rsidRDefault="00A00471" w:rsidP="00CA009B">
            <w:pPr>
              <w:keepNext/>
              <w:keepLines/>
              <w:spacing w:before="40" w:after="40"/>
              <w:rPr>
                <w:rFonts w:eastAsia="Times"/>
                <w:lang w:val="de-DE"/>
              </w:rPr>
            </w:pPr>
            <w:r w:rsidRPr="00B519C7">
              <w:rPr>
                <w:rFonts w:eastAsia="Times"/>
                <w:lang w:val="de-DE"/>
              </w:rPr>
              <w:t>50 mg/Tag</w:t>
            </w:r>
          </w:p>
          <w:p w14:paraId="4CA0C188"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8" w:type="dxa"/>
          </w:tcPr>
          <w:p w14:paraId="4E2D6176" w14:textId="77777777" w:rsidR="00A00471" w:rsidRPr="00B519C7" w:rsidRDefault="00A00471" w:rsidP="00CA009B">
            <w:pPr>
              <w:keepNext/>
              <w:keepLines/>
              <w:spacing w:before="40" w:after="40"/>
              <w:rPr>
                <w:rFonts w:eastAsia="Times"/>
                <w:lang w:val="de-DE"/>
              </w:rPr>
            </w:pPr>
            <w:r w:rsidRPr="00B519C7">
              <w:rPr>
                <w:rFonts w:eastAsia="Times"/>
                <w:lang w:val="de-DE"/>
              </w:rPr>
              <w:t>100 mg /Tag</w:t>
            </w:r>
          </w:p>
          <w:p w14:paraId="3E00CAA7"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9" w:type="dxa"/>
          </w:tcPr>
          <w:p w14:paraId="3F6B39E4" w14:textId="77777777" w:rsidR="00A00471" w:rsidRPr="00B519C7" w:rsidRDefault="00A00471" w:rsidP="00CA009B">
            <w:pPr>
              <w:keepNext/>
              <w:keepLines/>
              <w:spacing w:before="40" w:after="40"/>
              <w:rPr>
                <w:rFonts w:eastAsia="Times"/>
                <w:lang w:val="de-DE"/>
              </w:rPr>
            </w:pPr>
            <w:r w:rsidRPr="00B519C7">
              <w:rPr>
                <w:rFonts w:eastAsia="Times"/>
                <w:lang w:val="de-DE"/>
              </w:rPr>
              <w:t>Steigerung in zweiwöchigen Abständen</w:t>
            </w:r>
          </w:p>
          <w:p w14:paraId="0F98B5C6" w14:textId="77777777" w:rsidR="00A00471" w:rsidRPr="00B519C7" w:rsidRDefault="00A00471" w:rsidP="00CA009B">
            <w:pPr>
              <w:keepNext/>
              <w:keepLines/>
              <w:spacing w:before="40" w:after="40"/>
              <w:rPr>
                <w:rFonts w:eastAsia="Times"/>
                <w:lang w:val="de-DE"/>
              </w:rPr>
            </w:pPr>
            <w:r w:rsidRPr="00B519C7">
              <w:rPr>
                <w:rFonts w:eastAsia="Times"/>
                <w:lang w:val="de-DE"/>
              </w:rPr>
              <w:t>in Schritten bis zu 100 mg</w:t>
            </w:r>
          </w:p>
        </w:tc>
        <w:tc>
          <w:tcPr>
            <w:tcW w:w="2477" w:type="dxa"/>
            <w:vMerge/>
          </w:tcPr>
          <w:p w14:paraId="70822D84" w14:textId="77777777" w:rsidR="00A00471" w:rsidRPr="00B519C7" w:rsidRDefault="00A00471" w:rsidP="00CA009B">
            <w:pPr>
              <w:keepNext/>
              <w:keepLines/>
              <w:spacing w:before="40" w:after="40"/>
              <w:rPr>
                <w:rFonts w:eastAsia="Times"/>
                <w:lang w:val="de-DE"/>
              </w:rPr>
            </w:pPr>
          </w:p>
        </w:tc>
      </w:tr>
    </w:tbl>
    <w:p w14:paraId="55A72978" w14:textId="77777777" w:rsidR="00A00471" w:rsidRPr="00B519C7" w:rsidRDefault="00A00471" w:rsidP="00A00471">
      <w:pPr>
        <w:rPr>
          <w:lang w:val="de-DE"/>
        </w:rPr>
      </w:pPr>
    </w:p>
    <w:p w14:paraId="08EED0FD" w14:textId="77777777" w:rsidR="00A00471" w:rsidRPr="00B519C7" w:rsidRDefault="00A00471" w:rsidP="00A00471">
      <w:pPr>
        <w:keepNext/>
        <w:rPr>
          <w:u w:val="single"/>
          <w:lang w:val="de-DE"/>
        </w:rPr>
      </w:pPr>
      <w:r w:rsidRPr="00B519C7">
        <w:rPr>
          <w:u w:val="single"/>
          <w:lang w:val="de-DE"/>
        </w:rPr>
        <w:t>Allgemeine Dosierungsempfehlungen für Zonegran bei speziellen Patientengruppen</w:t>
      </w:r>
    </w:p>
    <w:p w14:paraId="4CD43F12" w14:textId="77777777" w:rsidR="00A00471" w:rsidRPr="00B519C7" w:rsidRDefault="00A00471" w:rsidP="00A00471">
      <w:pPr>
        <w:keepNext/>
        <w:rPr>
          <w:u w:val="single"/>
          <w:lang w:val="de-DE"/>
        </w:rPr>
      </w:pPr>
    </w:p>
    <w:p w14:paraId="0584621F" w14:textId="77777777" w:rsidR="00A00471" w:rsidRPr="00B519C7" w:rsidRDefault="00A00471" w:rsidP="00A00471">
      <w:pPr>
        <w:keepNext/>
        <w:rPr>
          <w:i/>
          <w:iCs/>
          <w:u w:val="single"/>
          <w:lang w:val="de-DE"/>
        </w:rPr>
      </w:pPr>
      <w:r w:rsidRPr="00B519C7">
        <w:rPr>
          <w:i/>
          <w:iCs/>
          <w:u w:val="single"/>
          <w:lang w:val="de-DE"/>
        </w:rPr>
        <w:t>Jugendliche und Kinder (ab 6 Jahren)</w:t>
      </w:r>
    </w:p>
    <w:p w14:paraId="42B4E4CD" w14:textId="77777777" w:rsidR="00A00471" w:rsidRPr="00B519C7" w:rsidRDefault="00A00471" w:rsidP="00A00471">
      <w:pPr>
        <w:keepNext/>
        <w:rPr>
          <w:i/>
          <w:iCs/>
          <w:u w:val="single"/>
          <w:lang w:val="de-DE"/>
        </w:rPr>
      </w:pPr>
    </w:p>
    <w:p w14:paraId="30BA6663" w14:textId="77777777" w:rsidR="00A00471" w:rsidRPr="00B519C7" w:rsidRDefault="00A00471" w:rsidP="00A00471">
      <w:pPr>
        <w:keepNext/>
        <w:rPr>
          <w:i/>
          <w:iCs/>
          <w:lang w:val="de-DE"/>
        </w:rPr>
      </w:pPr>
      <w:r w:rsidRPr="00B519C7">
        <w:rPr>
          <w:i/>
          <w:iCs/>
          <w:lang w:val="de-DE"/>
        </w:rPr>
        <w:t>Dosissteigerung und Erhaltungsdosis</w:t>
      </w:r>
    </w:p>
    <w:p w14:paraId="79F6BC9A" w14:textId="77777777" w:rsidR="00A00471" w:rsidRPr="00B519C7" w:rsidRDefault="00A00471" w:rsidP="00A00471">
      <w:pPr>
        <w:rPr>
          <w:lang w:val="de-DE"/>
        </w:rPr>
      </w:pPr>
      <w:r w:rsidRPr="00B519C7">
        <w:rPr>
          <w:lang w:val="de-DE"/>
        </w:rPr>
        <w:t>Zonegran muss zu einer bestehenden Therapie für Kinder ab 6 Jahren hinzugefügt werden. Die Dosis sollte auf der Basis der klinischen Wirkung auftitriert werden. Die empfohlenen Dosissteigerungen und Erhaltungsdosen sind in Tabelle 2 aufgelistet. Einige Patienten, insbesondere diejenigen, die keine CYP3A4-Induktoren einnehmen, können bereits auf geringere Dosierungen ansprechen.</w:t>
      </w:r>
    </w:p>
    <w:p w14:paraId="09AE5B95" w14:textId="77777777" w:rsidR="00A00471" w:rsidRPr="00B519C7" w:rsidRDefault="00A00471" w:rsidP="00A00471">
      <w:pPr>
        <w:rPr>
          <w:lang w:val="de-DE"/>
        </w:rPr>
      </w:pPr>
    </w:p>
    <w:p w14:paraId="00FC0B85" w14:textId="77777777" w:rsidR="00A00471" w:rsidRPr="00B519C7" w:rsidRDefault="00A00471" w:rsidP="00A00471">
      <w:pPr>
        <w:rPr>
          <w:lang w:val="de-DE"/>
        </w:rPr>
      </w:pPr>
      <w:r w:rsidRPr="00B519C7">
        <w:rPr>
          <w:lang w:val="de-DE"/>
        </w:rPr>
        <w:t>Behandelnde Ärzte sollen Kinder und deren Eltern / Betreuer auf die in einem Kasten speziell hervorgehobenen Hinweise für Patienten zur Hitzschlagvermeidung in der Gebrauchsinformation aufmerksam machen (siehe Abschnitt 4.4, Kinder und Jugendliche).</w:t>
      </w:r>
    </w:p>
    <w:p w14:paraId="60529D1E" w14:textId="77777777" w:rsidR="00A00471" w:rsidRPr="00B519C7" w:rsidRDefault="00A00471" w:rsidP="00A00471">
      <w:pPr>
        <w:rPr>
          <w:i/>
          <w:iCs/>
          <w:lang w:val="de-DE"/>
        </w:rPr>
      </w:pPr>
    </w:p>
    <w:p w14:paraId="5C6283C1" w14:textId="77777777" w:rsidR="00A00471" w:rsidRPr="00B519C7" w:rsidRDefault="00A00471" w:rsidP="00A00471">
      <w:pPr>
        <w:keepNext/>
        <w:spacing w:after="120"/>
        <w:ind w:left="1134" w:hanging="1134"/>
        <w:rPr>
          <w:b/>
          <w:bCs/>
          <w:u w:val="single"/>
          <w:lang w:val="de-DE"/>
        </w:rPr>
      </w:pPr>
      <w:r w:rsidRPr="00B519C7">
        <w:rPr>
          <w:b/>
          <w:bCs/>
          <w:u w:val="single"/>
          <w:lang w:val="de-DE"/>
        </w:rPr>
        <w:lastRenderedPageBreak/>
        <w:t>Tabelle 2</w:t>
      </w:r>
      <w:r w:rsidRPr="00B519C7">
        <w:rPr>
          <w:b/>
          <w:bCs/>
          <w:u w:val="single"/>
          <w:lang w:val="de-DE"/>
        </w:rPr>
        <w:tab/>
        <w:t>Jugendliche und Kinder (ab 6 Jahren) – empfohlenes Dosissteigerungs- und Erhaltungsregime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1696"/>
        <w:gridCol w:w="1680"/>
        <w:gridCol w:w="2100"/>
        <w:gridCol w:w="2101"/>
      </w:tblGrid>
      <w:tr w:rsidR="00A00471" w:rsidRPr="00B519C7" w14:paraId="29F3058C" w14:textId="77777777" w:rsidTr="00CA009B">
        <w:trPr>
          <w:tblHeader/>
        </w:trPr>
        <w:tc>
          <w:tcPr>
            <w:tcW w:w="2140" w:type="dxa"/>
          </w:tcPr>
          <w:p w14:paraId="4A657215"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Behandlungsregime</w:t>
            </w:r>
          </w:p>
        </w:tc>
        <w:tc>
          <w:tcPr>
            <w:tcW w:w="3376" w:type="dxa"/>
            <w:gridSpan w:val="2"/>
          </w:tcPr>
          <w:p w14:paraId="30D669D8"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Titrationsphase</w:t>
            </w:r>
          </w:p>
        </w:tc>
        <w:tc>
          <w:tcPr>
            <w:tcW w:w="4201" w:type="dxa"/>
            <w:gridSpan w:val="2"/>
          </w:tcPr>
          <w:p w14:paraId="2CA7519F"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Übliche Erhaltungsdosis</w:t>
            </w:r>
          </w:p>
        </w:tc>
      </w:tr>
      <w:tr w:rsidR="00A00471" w:rsidRPr="007C7184" w14:paraId="62E4F297" w14:textId="77777777" w:rsidTr="00CA009B">
        <w:tc>
          <w:tcPr>
            <w:tcW w:w="2140" w:type="dxa"/>
            <w:vMerge w:val="restart"/>
          </w:tcPr>
          <w:p w14:paraId="6B289BF5" w14:textId="77777777" w:rsidR="00A00471" w:rsidRPr="00B519C7" w:rsidRDefault="00A00471" w:rsidP="00CA009B">
            <w:pPr>
              <w:keepNext/>
              <w:keepLines/>
              <w:spacing w:before="40" w:after="40"/>
              <w:rPr>
                <w:rFonts w:eastAsia="Times"/>
                <w:lang w:val="de-DE"/>
              </w:rPr>
            </w:pPr>
            <w:r w:rsidRPr="00B519C7">
              <w:rPr>
                <w:rFonts w:eastAsia="Times"/>
                <w:b/>
                <w:bCs/>
                <w:lang w:val="de-DE"/>
              </w:rPr>
              <w:t>Zusatztherapie</w:t>
            </w:r>
            <w:r w:rsidRPr="00B519C7">
              <w:rPr>
                <w:rFonts w:eastAsia="Times"/>
                <w:lang w:val="de-DE"/>
              </w:rPr>
              <w:t xml:space="preserve"> </w:t>
            </w:r>
            <w:r w:rsidRPr="00B519C7">
              <w:rPr>
                <w:rFonts w:eastAsia="Times"/>
                <w:lang w:val="de-DE"/>
              </w:rPr>
              <w:br/>
              <w:t>- mit CYP3A4-Induktoren</w:t>
            </w:r>
          </w:p>
          <w:p w14:paraId="0FF3E684" w14:textId="77777777" w:rsidR="00A00471" w:rsidRPr="00B519C7" w:rsidRDefault="00A00471" w:rsidP="00CA009B">
            <w:pPr>
              <w:keepNext/>
              <w:keepLines/>
              <w:spacing w:before="40" w:after="40"/>
              <w:rPr>
                <w:rFonts w:eastAsia="Times"/>
                <w:b/>
                <w:bCs/>
                <w:u w:val="single"/>
                <w:lang w:val="de-DE"/>
              </w:rPr>
            </w:pPr>
            <w:r w:rsidRPr="00B519C7">
              <w:rPr>
                <w:rFonts w:eastAsia="Times"/>
                <w:u w:val="single"/>
                <w:lang w:val="de-DE"/>
              </w:rPr>
              <w:t>(siehe Abschnitt 4.5)</w:t>
            </w:r>
          </w:p>
        </w:tc>
        <w:tc>
          <w:tcPr>
            <w:tcW w:w="1696" w:type="dxa"/>
          </w:tcPr>
          <w:p w14:paraId="1ADF07A2"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1</w:t>
            </w:r>
          </w:p>
        </w:tc>
        <w:tc>
          <w:tcPr>
            <w:tcW w:w="1680" w:type="dxa"/>
          </w:tcPr>
          <w:p w14:paraId="793495BC"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2- 8</w:t>
            </w:r>
          </w:p>
        </w:tc>
        <w:tc>
          <w:tcPr>
            <w:tcW w:w="2100" w:type="dxa"/>
          </w:tcPr>
          <w:p w14:paraId="71613CDD" w14:textId="77777777" w:rsidR="00A00471" w:rsidRPr="00B519C7" w:rsidRDefault="00A00471" w:rsidP="00CA009B">
            <w:pPr>
              <w:keepNext/>
              <w:keepLines/>
              <w:spacing w:before="40" w:after="40"/>
              <w:jc w:val="center"/>
              <w:rPr>
                <w:rFonts w:eastAsia="Times"/>
                <w:b/>
                <w:bCs/>
                <w:vertAlign w:val="superscript"/>
                <w:lang w:val="de-DE"/>
              </w:rPr>
            </w:pPr>
            <w:r w:rsidRPr="00B519C7">
              <w:rPr>
                <w:rFonts w:eastAsia="Times"/>
                <w:b/>
                <w:bCs/>
                <w:lang w:val="de-DE"/>
              </w:rPr>
              <w:t>Patienten mit einem Körpergewicht von 20 bis 55 kg</w:t>
            </w:r>
            <w:r w:rsidRPr="00B519C7">
              <w:rPr>
                <w:rFonts w:eastAsia="Times"/>
                <w:b/>
                <w:bCs/>
                <w:vertAlign w:val="superscript"/>
                <w:lang w:val="de-DE"/>
              </w:rPr>
              <w:t>a</w:t>
            </w:r>
          </w:p>
        </w:tc>
        <w:tc>
          <w:tcPr>
            <w:tcW w:w="2101" w:type="dxa"/>
          </w:tcPr>
          <w:p w14:paraId="3A68D5F5" w14:textId="77777777" w:rsidR="00A00471" w:rsidRPr="00B519C7" w:rsidRDefault="00A00471" w:rsidP="00CA009B">
            <w:pPr>
              <w:keepNext/>
              <w:keepLines/>
              <w:spacing w:before="40" w:after="40"/>
              <w:jc w:val="center"/>
              <w:rPr>
                <w:rFonts w:eastAsia="Times"/>
                <w:lang w:val="de-DE"/>
              </w:rPr>
            </w:pPr>
            <w:r w:rsidRPr="00B519C7">
              <w:rPr>
                <w:rFonts w:eastAsia="Times"/>
                <w:b/>
                <w:bCs/>
                <w:lang w:val="de-DE"/>
              </w:rPr>
              <w:t>Patienten mit einem Körpergewicht &gt; 55 kg</w:t>
            </w:r>
          </w:p>
        </w:tc>
      </w:tr>
      <w:tr w:rsidR="00A00471" w:rsidRPr="00B519C7" w14:paraId="3D2B2DB6" w14:textId="77777777" w:rsidTr="00CA009B">
        <w:tc>
          <w:tcPr>
            <w:tcW w:w="2140" w:type="dxa"/>
            <w:vMerge/>
          </w:tcPr>
          <w:p w14:paraId="043B7BDA" w14:textId="77777777" w:rsidR="00A00471" w:rsidRPr="00B519C7" w:rsidRDefault="00A00471" w:rsidP="00CA009B">
            <w:pPr>
              <w:keepNext/>
              <w:keepLines/>
              <w:spacing w:before="40" w:after="40"/>
              <w:rPr>
                <w:rFonts w:eastAsia="Times"/>
                <w:lang w:val="de-DE"/>
              </w:rPr>
            </w:pPr>
          </w:p>
        </w:tc>
        <w:tc>
          <w:tcPr>
            <w:tcW w:w="1696" w:type="dxa"/>
          </w:tcPr>
          <w:p w14:paraId="790B0A5F" w14:textId="77777777" w:rsidR="00A00471" w:rsidRPr="00B519C7" w:rsidRDefault="00A00471" w:rsidP="00CA009B">
            <w:pPr>
              <w:keepNext/>
              <w:keepLines/>
              <w:spacing w:before="40" w:after="40"/>
              <w:rPr>
                <w:rFonts w:eastAsia="Times"/>
                <w:lang w:val="de-DE"/>
              </w:rPr>
            </w:pPr>
            <w:r w:rsidRPr="00B519C7">
              <w:rPr>
                <w:rFonts w:eastAsia="Times"/>
                <w:lang w:val="de-DE"/>
              </w:rPr>
              <w:t>1 mg/kg/Tag</w:t>
            </w:r>
          </w:p>
          <w:p w14:paraId="3799D6D9"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(einmal täglich) </w:t>
            </w:r>
          </w:p>
        </w:tc>
        <w:tc>
          <w:tcPr>
            <w:tcW w:w="1680" w:type="dxa"/>
          </w:tcPr>
          <w:p w14:paraId="23D411E2"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Steigerung in </w:t>
            </w:r>
            <w:r w:rsidRPr="00B519C7">
              <w:rPr>
                <w:rFonts w:eastAsia="Times"/>
                <w:b/>
                <w:bCs/>
                <w:lang w:val="de-DE"/>
              </w:rPr>
              <w:t>wöchentlichen Abständen</w:t>
            </w:r>
            <w:r w:rsidRPr="00B519C7">
              <w:rPr>
                <w:rFonts w:eastAsia="Times"/>
                <w:lang w:val="de-DE"/>
              </w:rPr>
              <w:t xml:space="preserve"> in Schritten von 1 mg/kg</w:t>
            </w:r>
          </w:p>
        </w:tc>
        <w:tc>
          <w:tcPr>
            <w:tcW w:w="2100" w:type="dxa"/>
          </w:tcPr>
          <w:p w14:paraId="19BED6C8"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6 bis 8 mg/kg/Tag</w:t>
            </w:r>
          </w:p>
          <w:p w14:paraId="49427BAA"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(einmal täglich)</w:t>
            </w:r>
          </w:p>
        </w:tc>
        <w:tc>
          <w:tcPr>
            <w:tcW w:w="2101" w:type="dxa"/>
          </w:tcPr>
          <w:p w14:paraId="168F0DC4"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300 – 500 mg/Tag</w:t>
            </w:r>
          </w:p>
          <w:p w14:paraId="090FC5FD"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(einmal täglich)</w:t>
            </w:r>
          </w:p>
        </w:tc>
      </w:tr>
      <w:tr w:rsidR="00A00471" w:rsidRPr="00B519C7" w14:paraId="0FB5D7B7" w14:textId="77777777" w:rsidTr="00CA009B">
        <w:tc>
          <w:tcPr>
            <w:tcW w:w="2140" w:type="dxa"/>
            <w:vMerge w:val="restart"/>
          </w:tcPr>
          <w:p w14:paraId="3C857ECD" w14:textId="77777777" w:rsidR="00A00471" w:rsidRPr="00B519C7" w:rsidRDefault="00A00471" w:rsidP="00CA009B">
            <w:pPr>
              <w:keepNext/>
              <w:keepLines/>
              <w:spacing w:before="40" w:after="40"/>
              <w:rPr>
                <w:rFonts w:eastAsia="Times"/>
                <w:lang w:val="de-DE"/>
              </w:rPr>
            </w:pPr>
          </w:p>
          <w:p w14:paraId="685E5696" w14:textId="77777777" w:rsidR="00A00471" w:rsidRPr="00B519C7" w:rsidRDefault="00A00471" w:rsidP="00CA009B">
            <w:pPr>
              <w:keepNext/>
              <w:keepLines/>
              <w:spacing w:before="40" w:after="40"/>
              <w:rPr>
                <w:rFonts w:eastAsia="Times"/>
                <w:b/>
                <w:bCs/>
                <w:lang w:val="de-DE"/>
              </w:rPr>
            </w:pPr>
            <w:r w:rsidRPr="00B519C7">
              <w:rPr>
                <w:rFonts w:eastAsia="Times"/>
                <w:lang w:val="de-DE"/>
              </w:rPr>
              <w:t>- ohne CYP3A4-Induktoren</w:t>
            </w:r>
          </w:p>
        </w:tc>
        <w:tc>
          <w:tcPr>
            <w:tcW w:w="1696" w:type="dxa"/>
          </w:tcPr>
          <w:p w14:paraId="062CA9B6"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1 + 2</w:t>
            </w:r>
          </w:p>
        </w:tc>
        <w:tc>
          <w:tcPr>
            <w:tcW w:w="1680" w:type="dxa"/>
          </w:tcPr>
          <w:p w14:paraId="7A777033"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 3</w:t>
            </w:r>
          </w:p>
        </w:tc>
        <w:tc>
          <w:tcPr>
            <w:tcW w:w="2100" w:type="dxa"/>
            <w:vMerge w:val="restart"/>
          </w:tcPr>
          <w:p w14:paraId="53184080" w14:textId="77777777" w:rsidR="00A00471" w:rsidRPr="00B519C7" w:rsidRDefault="00A00471" w:rsidP="00CA009B">
            <w:pPr>
              <w:keepNext/>
              <w:keepLines/>
              <w:spacing w:before="40" w:after="40"/>
              <w:rPr>
                <w:rFonts w:eastAsia="Times"/>
                <w:lang w:val="de-DE"/>
              </w:rPr>
            </w:pPr>
          </w:p>
          <w:p w14:paraId="646F3E99"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6 bis 8 mg/kg/Tag</w:t>
            </w:r>
          </w:p>
          <w:p w14:paraId="1AC15418" w14:textId="77777777" w:rsidR="00A00471" w:rsidRPr="00B519C7" w:rsidRDefault="00A00471" w:rsidP="00CA009B">
            <w:pPr>
              <w:keepNext/>
              <w:keepLines/>
              <w:spacing w:before="40" w:after="40"/>
              <w:jc w:val="center"/>
              <w:rPr>
                <w:rFonts w:eastAsia="Times"/>
                <w:b/>
                <w:bCs/>
                <w:lang w:val="de-DE"/>
              </w:rPr>
            </w:pPr>
            <w:r w:rsidRPr="00B519C7">
              <w:rPr>
                <w:rFonts w:eastAsia="Times"/>
                <w:lang w:val="de-DE"/>
              </w:rPr>
              <w:t>(einmal täglich)</w:t>
            </w:r>
          </w:p>
        </w:tc>
        <w:tc>
          <w:tcPr>
            <w:tcW w:w="2101" w:type="dxa"/>
            <w:vMerge w:val="restart"/>
          </w:tcPr>
          <w:p w14:paraId="05C3CE66" w14:textId="77777777" w:rsidR="00A00471" w:rsidRPr="00B519C7" w:rsidRDefault="00A00471" w:rsidP="00CA009B">
            <w:pPr>
              <w:keepNext/>
              <w:keepLines/>
              <w:spacing w:before="40" w:after="40"/>
              <w:jc w:val="center"/>
              <w:rPr>
                <w:rFonts w:eastAsia="Times"/>
                <w:lang w:val="de-DE"/>
              </w:rPr>
            </w:pPr>
          </w:p>
          <w:p w14:paraId="43D1E2F1"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300 – 500 mg/Tag</w:t>
            </w:r>
          </w:p>
          <w:p w14:paraId="65FC00C1" w14:textId="77777777" w:rsidR="00A00471" w:rsidRPr="00B519C7" w:rsidRDefault="00A00471" w:rsidP="00CA009B">
            <w:pPr>
              <w:keepNext/>
              <w:keepLines/>
              <w:spacing w:before="40" w:after="40"/>
              <w:jc w:val="center"/>
              <w:rPr>
                <w:rFonts w:eastAsia="Times"/>
                <w:b/>
                <w:bCs/>
                <w:lang w:val="de-DE"/>
              </w:rPr>
            </w:pPr>
            <w:r w:rsidRPr="00B519C7">
              <w:rPr>
                <w:rFonts w:eastAsia="Times"/>
                <w:lang w:val="de-DE"/>
              </w:rPr>
              <w:t>(einmal täglich)</w:t>
            </w:r>
          </w:p>
        </w:tc>
      </w:tr>
      <w:tr w:rsidR="00A00471" w:rsidRPr="007C7184" w14:paraId="4ABF1D79" w14:textId="77777777" w:rsidTr="00CA009B">
        <w:tc>
          <w:tcPr>
            <w:tcW w:w="2140" w:type="dxa"/>
            <w:vMerge/>
          </w:tcPr>
          <w:p w14:paraId="4E2134A9" w14:textId="77777777" w:rsidR="00A00471" w:rsidRPr="00B519C7" w:rsidRDefault="00A00471" w:rsidP="00CA009B">
            <w:pPr>
              <w:keepNext/>
              <w:keepLines/>
              <w:spacing w:before="40" w:after="40"/>
              <w:rPr>
                <w:rFonts w:eastAsia="Times"/>
                <w:lang w:val="de-DE"/>
              </w:rPr>
            </w:pPr>
          </w:p>
        </w:tc>
        <w:tc>
          <w:tcPr>
            <w:tcW w:w="1696" w:type="dxa"/>
          </w:tcPr>
          <w:p w14:paraId="6AEE2589" w14:textId="77777777" w:rsidR="00A00471" w:rsidRPr="00B519C7" w:rsidRDefault="00A00471" w:rsidP="00CA009B">
            <w:pPr>
              <w:keepNext/>
              <w:keepLines/>
              <w:spacing w:before="40" w:after="40"/>
              <w:rPr>
                <w:rFonts w:eastAsia="Times"/>
                <w:lang w:val="de-DE"/>
              </w:rPr>
            </w:pPr>
            <w:r w:rsidRPr="00B519C7">
              <w:rPr>
                <w:rFonts w:eastAsia="Times"/>
                <w:lang w:val="de-DE"/>
              </w:rPr>
              <w:t>1 mg/kg/Tag</w:t>
            </w:r>
          </w:p>
          <w:p w14:paraId="4D22F96C"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80" w:type="dxa"/>
          </w:tcPr>
          <w:p w14:paraId="51C7796D"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Steigerung in </w:t>
            </w:r>
            <w:r w:rsidRPr="00B519C7">
              <w:rPr>
                <w:rFonts w:eastAsia="Times"/>
                <w:b/>
                <w:bCs/>
                <w:lang w:val="de-DE"/>
              </w:rPr>
              <w:t>zweiwöchigen Abständen</w:t>
            </w:r>
            <w:r w:rsidRPr="00B519C7">
              <w:rPr>
                <w:rFonts w:eastAsia="Times"/>
                <w:lang w:val="de-DE"/>
              </w:rPr>
              <w:t xml:space="preserve"> in Schritten von 1 mg/kg</w:t>
            </w:r>
          </w:p>
        </w:tc>
        <w:tc>
          <w:tcPr>
            <w:tcW w:w="2100" w:type="dxa"/>
            <w:vMerge/>
          </w:tcPr>
          <w:p w14:paraId="6C8A3897" w14:textId="77777777" w:rsidR="00A00471" w:rsidRPr="00B519C7" w:rsidRDefault="00A00471" w:rsidP="00CA009B">
            <w:pPr>
              <w:keepNext/>
              <w:keepLines/>
              <w:spacing w:before="40" w:after="40"/>
              <w:rPr>
                <w:rFonts w:eastAsia="Times"/>
                <w:lang w:val="de-DE"/>
              </w:rPr>
            </w:pPr>
          </w:p>
        </w:tc>
        <w:tc>
          <w:tcPr>
            <w:tcW w:w="2101" w:type="dxa"/>
            <w:vMerge/>
          </w:tcPr>
          <w:p w14:paraId="0DA9EB93" w14:textId="77777777" w:rsidR="00A00471" w:rsidRPr="00B519C7" w:rsidRDefault="00A00471" w:rsidP="00CA009B">
            <w:pPr>
              <w:keepNext/>
              <w:keepLines/>
              <w:spacing w:before="40" w:after="40"/>
              <w:rPr>
                <w:rFonts w:eastAsia="Times"/>
                <w:lang w:val="de-DE"/>
              </w:rPr>
            </w:pPr>
          </w:p>
        </w:tc>
      </w:tr>
    </w:tbl>
    <w:p w14:paraId="20DA9834" w14:textId="77777777" w:rsidR="00A00471" w:rsidRPr="00B519C7" w:rsidRDefault="00A00471" w:rsidP="00A00471">
      <w:pPr>
        <w:keepNext/>
        <w:rPr>
          <w:b/>
          <w:bCs/>
          <w:lang w:val="de-DE"/>
        </w:rPr>
      </w:pPr>
      <w:r w:rsidRPr="00B519C7">
        <w:rPr>
          <w:b/>
          <w:bCs/>
          <w:lang w:val="de-DE"/>
        </w:rPr>
        <w:t>Hinweis:</w:t>
      </w:r>
    </w:p>
    <w:p w14:paraId="7D0DD648" w14:textId="77777777" w:rsidR="00A00471" w:rsidRPr="00B519C7" w:rsidRDefault="00A00471" w:rsidP="00A00471">
      <w:pPr>
        <w:ind w:left="426" w:hanging="426"/>
        <w:rPr>
          <w:lang w:val="de-DE"/>
        </w:rPr>
      </w:pPr>
      <w:r w:rsidRPr="00B519C7">
        <w:rPr>
          <w:lang w:val="de-DE"/>
        </w:rPr>
        <w:t>a.</w:t>
      </w:r>
      <w:r w:rsidRPr="00B519C7">
        <w:rPr>
          <w:lang w:val="de-DE"/>
        </w:rPr>
        <w:tab/>
        <w:t>Damit eine Aufrechterhaltung der therapeutischen Dosis gewährleistet ist, sollte das Gewicht des Kindes regelmäßig kontrolliert und die Dosis an etwaige Gewichtsveränderungen bis zu einem Körpergewicht von 55 kg angepasst werden. Das Dosisschema beträgt 6 – 8 mg/kg/Tag bis zu einer Höchstdosis von 500 mg/Tag.</w:t>
      </w:r>
    </w:p>
    <w:p w14:paraId="16E28EBB" w14:textId="77777777" w:rsidR="00A00471" w:rsidRPr="00B519C7" w:rsidRDefault="00A00471" w:rsidP="00A00471">
      <w:pPr>
        <w:tabs>
          <w:tab w:val="left" w:pos="567"/>
        </w:tabs>
        <w:rPr>
          <w:lang w:val="de-DE"/>
        </w:rPr>
      </w:pPr>
    </w:p>
    <w:p w14:paraId="0C8A581B" w14:textId="77777777" w:rsidR="00A00471" w:rsidRPr="00B519C7" w:rsidRDefault="00A00471" w:rsidP="00A00471">
      <w:pPr>
        <w:tabs>
          <w:tab w:val="left" w:pos="567"/>
        </w:tabs>
        <w:rPr>
          <w:lang w:val="de-DE"/>
        </w:rPr>
      </w:pPr>
      <w:r w:rsidRPr="00B519C7">
        <w:rPr>
          <w:lang w:val="de-DE"/>
        </w:rPr>
        <w:t>Die Sicherheit und Wirksamkeit von Zonegran bei Kindern unter 6 Jahren oder einem Körpergewicht unter 20 kg ist bisher noch nicht erwiesen.</w:t>
      </w:r>
    </w:p>
    <w:p w14:paraId="3262B1D1" w14:textId="77777777" w:rsidR="00A00471" w:rsidRPr="00B519C7" w:rsidRDefault="00A00471" w:rsidP="00A00471">
      <w:pPr>
        <w:tabs>
          <w:tab w:val="left" w:pos="567"/>
        </w:tabs>
        <w:rPr>
          <w:lang w:val="de-DE"/>
        </w:rPr>
      </w:pPr>
    </w:p>
    <w:p w14:paraId="0F4C66A3" w14:textId="77777777" w:rsidR="00A00471" w:rsidRPr="00B519C7" w:rsidRDefault="00A00471" w:rsidP="00A00471">
      <w:pPr>
        <w:rPr>
          <w:lang w:val="de-DE"/>
        </w:rPr>
      </w:pPr>
      <w:r w:rsidRPr="00B519C7">
        <w:rPr>
          <w:lang w:val="de-DE"/>
        </w:rPr>
        <w:t>Für Patienten mit einem Körpergewicht unter 20 kg liegen nur eingeschränkte Daten aus klinischen Studien vor. Daher ist bei der Behandlung von Kindern ab 6 Jahren mit einem Körpergewicht unter 20 kg Vorsicht geboten.</w:t>
      </w:r>
    </w:p>
    <w:p w14:paraId="010A282D" w14:textId="77777777" w:rsidR="00A00471" w:rsidRPr="00B519C7" w:rsidRDefault="00A00471" w:rsidP="00A00471">
      <w:pPr>
        <w:rPr>
          <w:lang w:val="de-DE"/>
        </w:rPr>
      </w:pPr>
    </w:p>
    <w:p w14:paraId="7DB3F938" w14:textId="77777777" w:rsidR="00A00471" w:rsidRPr="00B519C7" w:rsidRDefault="00A00471" w:rsidP="00A00471">
      <w:pPr>
        <w:rPr>
          <w:lang w:val="de-DE"/>
        </w:rPr>
      </w:pPr>
      <w:r w:rsidRPr="00B519C7">
        <w:rPr>
          <w:lang w:val="de-DE"/>
        </w:rPr>
        <w:t>Mit den handelsüblichen Dosisstärken von Zonegran-Kapseln ist es nicht immer möglich, die genaue berechnete Dosis zu erzielen. In diesen Fällen wird deshalb empfohlen, die Gesamtdosis Zonegran auf die nächste höhere oder niedrigere verfügbare Dosis, die mit den handelsüblichen Dosisstärken von Zonegran-Kapseln (25 mg, 50 mg und 100 mg) erzielt werden kann, auf- oder abzurunden.</w:t>
      </w:r>
    </w:p>
    <w:p w14:paraId="7C6CE65B" w14:textId="77777777" w:rsidR="00A00471" w:rsidRPr="00B519C7" w:rsidRDefault="00A00471" w:rsidP="00A00471">
      <w:pPr>
        <w:tabs>
          <w:tab w:val="left" w:pos="567"/>
        </w:tabs>
        <w:rPr>
          <w:lang w:val="de-DE"/>
        </w:rPr>
      </w:pPr>
    </w:p>
    <w:p w14:paraId="78CE36F4" w14:textId="77777777" w:rsidR="00A00471" w:rsidRPr="00B519C7" w:rsidRDefault="00A00471" w:rsidP="00A00471">
      <w:pPr>
        <w:keepNext/>
        <w:tabs>
          <w:tab w:val="left" w:pos="567"/>
        </w:tabs>
        <w:rPr>
          <w:i/>
          <w:iCs/>
          <w:lang w:val="de-DE"/>
        </w:rPr>
      </w:pPr>
      <w:r w:rsidRPr="00B519C7">
        <w:rPr>
          <w:i/>
          <w:iCs/>
          <w:lang w:val="de-DE"/>
        </w:rPr>
        <w:t>Absetzen von Zonegran</w:t>
      </w:r>
    </w:p>
    <w:p w14:paraId="1A1F1F43" w14:textId="77777777" w:rsidR="00A00471" w:rsidRPr="00B519C7" w:rsidRDefault="00A00471" w:rsidP="00A00471">
      <w:pPr>
        <w:tabs>
          <w:tab w:val="left" w:pos="567"/>
        </w:tabs>
        <w:rPr>
          <w:lang w:val="de-DE"/>
        </w:rPr>
      </w:pPr>
      <w:r w:rsidRPr="00B519C7">
        <w:rPr>
          <w:lang w:val="de-DE"/>
        </w:rPr>
        <w:t>Muss die Behandlung mit Zonegran beendet werden, sollte dies schrittweise geschehen (siehe Abschnitt 4.4). In klinischen Studien an Kindern und Jugendlichen wurden Dosisreduktionen in Schritten von ca. 2 mg/kg (in Übereinstimmung mit dem in Tabelle 3 angegebenen Behandlungsplan) in wöchentlichen Abständen vorgenommen.</w:t>
      </w:r>
    </w:p>
    <w:p w14:paraId="36FF011E" w14:textId="77777777" w:rsidR="00A00471" w:rsidRPr="00B519C7" w:rsidRDefault="00A00471" w:rsidP="00A00471">
      <w:pPr>
        <w:tabs>
          <w:tab w:val="left" w:pos="567"/>
        </w:tabs>
        <w:rPr>
          <w:lang w:val="de-DE"/>
        </w:rPr>
      </w:pPr>
    </w:p>
    <w:p w14:paraId="6FDAA314" w14:textId="77777777" w:rsidR="00A00471" w:rsidRPr="00B519C7" w:rsidRDefault="00A00471" w:rsidP="00A00471">
      <w:pPr>
        <w:keepNext/>
        <w:spacing w:after="120"/>
        <w:ind w:left="1134" w:hanging="1134"/>
        <w:rPr>
          <w:b/>
          <w:bCs/>
          <w:u w:val="single"/>
          <w:lang w:val="de-DE"/>
        </w:rPr>
      </w:pPr>
      <w:r w:rsidRPr="00B519C7">
        <w:rPr>
          <w:b/>
          <w:bCs/>
          <w:u w:val="single"/>
          <w:lang w:val="de-DE"/>
        </w:rPr>
        <w:t>Tabelle 3</w:t>
      </w:r>
      <w:r w:rsidRPr="00B519C7">
        <w:rPr>
          <w:b/>
          <w:bCs/>
          <w:u w:val="single"/>
          <w:lang w:val="de-DE"/>
        </w:rPr>
        <w:tab/>
        <w:t>Jugendliche und Kinder (ab 6 Jahren) – empfohlenes Dosisreduktionsschema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5986"/>
      </w:tblGrid>
      <w:tr w:rsidR="00A00471" w:rsidRPr="007C7184" w14:paraId="54FE4DAC" w14:textId="77777777" w:rsidTr="00CA009B">
        <w:trPr>
          <w:trHeight w:val="397"/>
          <w:tblHeader/>
        </w:trPr>
        <w:tc>
          <w:tcPr>
            <w:tcW w:w="0" w:type="auto"/>
            <w:vAlign w:val="center"/>
          </w:tcPr>
          <w:p w14:paraId="31AF2589" w14:textId="77777777" w:rsidR="00A00471" w:rsidRPr="00B519C7" w:rsidRDefault="00A00471" w:rsidP="00CA009B">
            <w:pPr>
              <w:keepNext/>
              <w:tabs>
                <w:tab w:val="left" w:pos="567"/>
              </w:tabs>
              <w:rPr>
                <w:b/>
                <w:bCs/>
                <w:lang w:val="de-DE"/>
              </w:rPr>
            </w:pPr>
            <w:r w:rsidRPr="00B519C7">
              <w:rPr>
                <w:b/>
                <w:bCs/>
                <w:lang w:val="de-DE"/>
              </w:rPr>
              <w:t>Körpergewicht</w:t>
            </w:r>
          </w:p>
        </w:tc>
        <w:tc>
          <w:tcPr>
            <w:tcW w:w="0" w:type="auto"/>
            <w:vAlign w:val="center"/>
          </w:tcPr>
          <w:p w14:paraId="273FC892" w14:textId="77777777" w:rsidR="00A00471" w:rsidRPr="00B519C7" w:rsidRDefault="00A00471" w:rsidP="00CA009B">
            <w:pPr>
              <w:keepNext/>
              <w:tabs>
                <w:tab w:val="left" w:pos="567"/>
              </w:tabs>
              <w:rPr>
                <w:b/>
                <w:bCs/>
                <w:lang w:val="de-DE"/>
              </w:rPr>
            </w:pPr>
            <w:r w:rsidRPr="00B519C7">
              <w:rPr>
                <w:b/>
                <w:bCs/>
                <w:lang w:val="de-DE"/>
              </w:rPr>
              <w:t>Dosisreduktion in wöchentlichen Abständen in Schritten von:</w:t>
            </w:r>
          </w:p>
        </w:tc>
      </w:tr>
      <w:tr w:rsidR="00A00471" w:rsidRPr="00B519C7" w14:paraId="227B489D" w14:textId="77777777" w:rsidTr="00CA009B">
        <w:trPr>
          <w:trHeight w:val="397"/>
        </w:trPr>
        <w:tc>
          <w:tcPr>
            <w:tcW w:w="0" w:type="auto"/>
            <w:vAlign w:val="center"/>
          </w:tcPr>
          <w:p w14:paraId="3AF6A803" w14:textId="77777777" w:rsidR="00A00471" w:rsidRPr="00B519C7" w:rsidRDefault="00A00471" w:rsidP="00CA009B">
            <w:pPr>
              <w:keepNext/>
              <w:tabs>
                <w:tab w:val="left" w:pos="567"/>
              </w:tabs>
              <w:rPr>
                <w:lang w:val="de-DE"/>
              </w:rPr>
            </w:pPr>
            <w:r w:rsidRPr="00B519C7">
              <w:rPr>
                <w:lang w:val="de-DE"/>
              </w:rPr>
              <w:t>20 – 28 kg</w:t>
            </w:r>
          </w:p>
        </w:tc>
        <w:tc>
          <w:tcPr>
            <w:tcW w:w="0" w:type="auto"/>
            <w:vAlign w:val="center"/>
          </w:tcPr>
          <w:p w14:paraId="23983D7A" w14:textId="77777777" w:rsidR="00A00471" w:rsidRPr="00B519C7" w:rsidRDefault="00A00471" w:rsidP="00CA009B">
            <w:pPr>
              <w:keepNext/>
              <w:tabs>
                <w:tab w:val="left" w:pos="567"/>
              </w:tabs>
              <w:rPr>
                <w:lang w:val="de-DE"/>
              </w:rPr>
            </w:pPr>
            <w:r w:rsidRPr="00B519C7">
              <w:rPr>
                <w:lang w:val="de-DE"/>
              </w:rPr>
              <w:t>25 bis 50 mg / Tag*</w:t>
            </w:r>
          </w:p>
        </w:tc>
      </w:tr>
      <w:tr w:rsidR="00A00471" w:rsidRPr="00B519C7" w14:paraId="43F61495" w14:textId="77777777" w:rsidTr="00CA009B">
        <w:trPr>
          <w:trHeight w:val="397"/>
        </w:trPr>
        <w:tc>
          <w:tcPr>
            <w:tcW w:w="0" w:type="auto"/>
            <w:vAlign w:val="center"/>
          </w:tcPr>
          <w:p w14:paraId="6E9D79F6" w14:textId="77777777" w:rsidR="00A00471" w:rsidRPr="00B519C7" w:rsidRDefault="00A00471" w:rsidP="00CA009B">
            <w:pPr>
              <w:keepNext/>
              <w:tabs>
                <w:tab w:val="left" w:pos="567"/>
              </w:tabs>
              <w:rPr>
                <w:lang w:val="de-DE"/>
              </w:rPr>
            </w:pPr>
            <w:r w:rsidRPr="00B519C7">
              <w:rPr>
                <w:lang w:val="de-DE"/>
              </w:rPr>
              <w:t>29 – 41 kg</w:t>
            </w:r>
          </w:p>
        </w:tc>
        <w:tc>
          <w:tcPr>
            <w:tcW w:w="0" w:type="auto"/>
            <w:vAlign w:val="center"/>
          </w:tcPr>
          <w:p w14:paraId="2A5CC4C9" w14:textId="77777777" w:rsidR="00A00471" w:rsidRPr="00B519C7" w:rsidRDefault="00A00471" w:rsidP="00CA009B">
            <w:pPr>
              <w:keepNext/>
              <w:tabs>
                <w:tab w:val="left" w:pos="567"/>
              </w:tabs>
              <w:rPr>
                <w:lang w:val="de-DE"/>
              </w:rPr>
            </w:pPr>
            <w:r w:rsidRPr="00B519C7">
              <w:rPr>
                <w:lang w:val="de-DE"/>
              </w:rPr>
              <w:t>50 bis 75 mg / Tag*</w:t>
            </w:r>
          </w:p>
        </w:tc>
      </w:tr>
      <w:tr w:rsidR="00A00471" w:rsidRPr="00B519C7" w14:paraId="19C67A34" w14:textId="77777777" w:rsidTr="00CA009B">
        <w:trPr>
          <w:trHeight w:val="397"/>
        </w:trPr>
        <w:tc>
          <w:tcPr>
            <w:tcW w:w="0" w:type="auto"/>
            <w:vAlign w:val="center"/>
          </w:tcPr>
          <w:p w14:paraId="52806F7F" w14:textId="77777777" w:rsidR="00A00471" w:rsidRPr="00B519C7" w:rsidRDefault="00A00471" w:rsidP="00CA009B">
            <w:pPr>
              <w:keepNext/>
              <w:rPr>
                <w:lang w:val="de-DE"/>
              </w:rPr>
            </w:pPr>
            <w:r w:rsidRPr="00B519C7">
              <w:rPr>
                <w:lang w:val="de-DE"/>
              </w:rPr>
              <w:t>42 – 55 kg</w:t>
            </w:r>
          </w:p>
        </w:tc>
        <w:tc>
          <w:tcPr>
            <w:tcW w:w="0" w:type="auto"/>
            <w:vAlign w:val="center"/>
          </w:tcPr>
          <w:p w14:paraId="24422D09" w14:textId="77777777" w:rsidR="00A00471" w:rsidRPr="00B519C7" w:rsidRDefault="00A00471" w:rsidP="00CA009B">
            <w:pPr>
              <w:keepNext/>
              <w:tabs>
                <w:tab w:val="left" w:pos="567"/>
              </w:tabs>
              <w:rPr>
                <w:lang w:val="de-DE"/>
              </w:rPr>
            </w:pPr>
            <w:r w:rsidRPr="00B519C7">
              <w:rPr>
                <w:lang w:val="de-DE"/>
              </w:rPr>
              <w:t>100 mg / Tag*</w:t>
            </w:r>
          </w:p>
        </w:tc>
      </w:tr>
      <w:tr w:rsidR="00A00471" w:rsidRPr="00B519C7" w14:paraId="2B58F7D6" w14:textId="77777777" w:rsidTr="00CA009B">
        <w:trPr>
          <w:trHeight w:val="397"/>
        </w:trPr>
        <w:tc>
          <w:tcPr>
            <w:tcW w:w="0" w:type="auto"/>
            <w:vAlign w:val="center"/>
          </w:tcPr>
          <w:p w14:paraId="6E4ADEC0" w14:textId="77777777" w:rsidR="00A00471" w:rsidRPr="00B519C7" w:rsidRDefault="00A00471" w:rsidP="00CA009B">
            <w:pPr>
              <w:keepNext/>
              <w:tabs>
                <w:tab w:val="left" w:pos="567"/>
              </w:tabs>
              <w:rPr>
                <w:lang w:val="de-DE"/>
              </w:rPr>
            </w:pPr>
            <w:r w:rsidRPr="00B519C7">
              <w:rPr>
                <w:lang w:val="de-DE"/>
              </w:rPr>
              <w:t>&gt; 55 kg</w:t>
            </w:r>
          </w:p>
        </w:tc>
        <w:tc>
          <w:tcPr>
            <w:tcW w:w="0" w:type="auto"/>
            <w:vAlign w:val="center"/>
          </w:tcPr>
          <w:p w14:paraId="49505EFD" w14:textId="77777777" w:rsidR="00A00471" w:rsidRPr="00B519C7" w:rsidRDefault="00A00471" w:rsidP="00CA009B">
            <w:pPr>
              <w:keepNext/>
              <w:tabs>
                <w:tab w:val="left" w:pos="567"/>
              </w:tabs>
              <w:rPr>
                <w:lang w:val="de-DE"/>
              </w:rPr>
            </w:pPr>
            <w:r w:rsidRPr="00B519C7">
              <w:rPr>
                <w:lang w:val="de-DE"/>
              </w:rPr>
              <w:t>100 mg / Tag*</w:t>
            </w:r>
          </w:p>
        </w:tc>
      </w:tr>
    </w:tbl>
    <w:p w14:paraId="0F28A41D" w14:textId="77777777" w:rsidR="00A00471" w:rsidRPr="00B519C7" w:rsidRDefault="00A00471" w:rsidP="00A00471">
      <w:pPr>
        <w:keepNext/>
        <w:tabs>
          <w:tab w:val="left" w:pos="567"/>
        </w:tabs>
        <w:rPr>
          <w:lang w:val="de-DE"/>
        </w:rPr>
      </w:pPr>
      <w:r w:rsidRPr="00B519C7">
        <w:rPr>
          <w:lang w:val="de-DE"/>
        </w:rPr>
        <w:t>Hinweis:</w:t>
      </w:r>
    </w:p>
    <w:p w14:paraId="252C9812" w14:textId="77777777" w:rsidR="00A00471" w:rsidRPr="00B519C7" w:rsidRDefault="00A00471" w:rsidP="00A00471">
      <w:pPr>
        <w:tabs>
          <w:tab w:val="left" w:pos="567"/>
        </w:tabs>
        <w:rPr>
          <w:lang w:val="de-DE"/>
        </w:rPr>
      </w:pPr>
      <w:r w:rsidRPr="00B519C7">
        <w:rPr>
          <w:lang w:val="de-DE"/>
        </w:rPr>
        <w:t>*</w:t>
      </w:r>
      <w:r w:rsidRPr="00B519C7">
        <w:rPr>
          <w:lang w:val="de-DE"/>
        </w:rPr>
        <w:tab/>
        <w:t>Alle Dosen sind einmal täglich einzunehmen.</w:t>
      </w:r>
    </w:p>
    <w:p w14:paraId="3AD2B279" w14:textId="77777777" w:rsidR="00A00471" w:rsidRPr="00B519C7" w:rsidRDefault="00A00471" w:rsidP="00A00471">
      <w:pPr>
        <w:tabs>
          <w:tab w:val="left" w:pos="567"/>
        </w:tabs>
        <w:rPr>
          <w:lang w:val="de-DE"/>
        </w:rPr>
      </w:pPr>
    </w:p>
    <w:p w14:paraId="40158DD2" w14:textId="77777777" w:rsidR="00A00471" w:rsidRPr="00B519C7" w:rsidRDefault="00A00471" w:rsidP="00A00471">
      <w:pPr>
        <w:keepNext/>
        <w:autoSpaceDE w:val="0"/>
        <w:autoSpaceDN w:val="0"/>
        <w:adjustRightInd w:val="0"/>
        <w:rPr>
          <w:i/>
          <w:iCs/>
          <w:u w:val="single"/>
          <w:lang w:val="de-DE"/>
        </w:rPr>
      </w:pPr>
      <w:r w:rsidRPr="00B519C7">
        <w:rPr>
          <w:i/>
          <w:iCs/>
          <w:u w:val="single"/>
          <w:lang w:val="de-DE"/>
        </w:rPr>
        <w:lastRenderedPageBreak/>
        <w:t>Ältere Patienten</w:t>
      </w:r>
    </w:p>
    <w:p w14:paraId="15EE7E2B" w14:textId="77777777" w:rsidR="00A00471" w:rsidRPr="00B519C7" w:rsidRDefault="00A00471" w:rsidP="00A00471">
      <w:pPr>
        <w:keepNext/>
        <w:autoSpaceDE w:val="0"/>
        <w:autoSpaceDN w:val="0"/>
        <w:adjustRightInd w:val="0"/>
        <w:rPr>
          <w:i/>
          <w:iCs/>
          <w:lang w:val="de-DE"/>
        </w:rPr>
      </w:pPr>
    </w:p>
    <w:p w14:paraId="796AF908" w14:textId="77777777" w:rsidR="00A00471" w:rsidRPr="00B519C7" w:rsidRDefault="00A00471" w:rsidP="00A00471">
      <w:pPr>
        <w:autoSpaceDE w:val="0"/>
        <w:autoSpaceDN w:val="0"/>
        <w:adjustRightInd w:val="0"/>
        <w:rPr>
          <w:lang w:val="de-DE"/>
        </w:rPr>
      </w:pPr>
      <w:r w:rsidRPr="00B519C7">
        <w:rPr>
          <w:lang w:val="de-DE"/>
        </w:rPr>
        <w:t>Vorsicht ist geboten bei Therapieeinleitung bei älteren Patienten, da zur Anwendung von Zonegran bei diesen Patienten nur begrenzte Informationen verfügbar sind. Verordnende Ärzte sollten auch das Sicherheitsprofil von Zonegran bedenken (siehe Abschnitt 4.8).</w:t>
      </w:r>
    </w:p>
    <w:p w14:paraId="17E097B4" w14:textId="77777777" w:rsidR="00A00471" w:rsidRPr="00B519C7" w:rsidRDefault="00A00471" w:rsidP="00A00471">
      <w:pPr>
        <w:tabs>
          <w:tab w:val="left" w:pos="567"/>
        </w:tabs>
        <w:rPr>
          <w:lang w:val="de-DE"/>
        </w:rPr>
      </w:pPr>
    </w:p>
    <w:p w14:paraId="1E28882B" w14:textId="77777777" w:rsidR="00A00471" w:rsidRPr="00B519C7" w:rsidRDefault="00A00471" w:rsidP="00A00471">
      <w:pPr>
        <w:keepNext/>
        <w:tabs>
          <w:tab w:val="left" w:pos="0"/>
        </w:tabs>
        <w:rPr>
          <w:i/>
          <w:iCs/>
          <w:u w:val="single"/>
          <w:lang w:val="de-DE"/>
        </w:rPr>
      </w:pPr>
      <w:r w:rsidRPr="00B519C7">
        <w:rPr>
          <w:i/>
          <w:iCs/>
          <w:u w:val="single"/>
          <w:lang w:val="de-DE"/>
        </w:rPr>
        <w:t>Patienten mit eingeschränkter Nierenfunktion</w:t>
      </w:r>
    </w:p>
    <w:p w14:paraId="13FCA0CE" w14:textId="77777777" w:rsidR="00A00471" w:rsidRPr="00B519C7" w:rsidRDefault="00A00471" w:rsidP="00A00471">
      <w:pPr>
        <w:keepNext/>
        <w:tabs>
          <w:tab w:val="left" w:pos="0"/>
        </w:tabs>
        <w:rPr>
          <w:i/>
          <w:iCs/>
          <w:lang w:val="de-DE"/>
        </w:rPr>
      </w:pPr>
    </w:p>
    <w:p w14:paraId="5DB1C7BD" w14:textId="77777777" w:rsidR="00A00471" w:rsidRPr="00B519C7" w:rsidRDefault="00A00471" w:rsidP="00A00471">
      <w:pPr>
        <w:tabs>
          <w:tab w:val="left" w:pos="0"/>
        </w:tabs>
        <w:rPr>
          <w:rFonts w:eastAsia="Times"/>
          <w:lang w:val="de-DE"/>
        </w:rPr>
      </w:pPr>
      <w:r w:rsidRPr="00B519C7">
        <w:rPr>
          <w:lang w:val="de-DE"/>
        </w:rPr>
        <w:t>Die Behandlung von Patienten mit eingeschränkter Nierenfunktion sollte mit Vorsicht erfolgen, da zur Anwendung bei diesen Patienten nur eingeschränkte Informationen verfügbar sind und eine langsamere Auftitrierung von Zonegran erforderlich sein kann. Da Zonisamid und seine Metaboliten über die Nieren ausgeschieden werden, muss das Arzneimittel bei Patienten abgesetzt werden, die ein akutes Nierenversagen entwickeln oder bei denen eine klinisch signifikante, anhaltende Erhöhung des Serumkreatinins beobachtet wird.</w:t>
      </w:r>
    </w:p>
    <w:p w14:paraId="084893C0" w14:textId="77777777" w:rsidR="00A00471" w:rsidRPr="00B519C7" w:rsidRDefault="00A00471" w:rsidP="00A00471">
      <w:pPr>
        <w:tabs>
          <w:tab w:val="left" w:pos="0"/>
        </w:tabs>
        <w:rPr>
          <w:rFonts w:eastAsia="Times"/>
          <w:lang w:val="de-DE"/>
        </w:rPr>
      </w:pPr>
    </w:p>
    <w:p w14:paraId="6358EA6A" w14:textId="77777777" w:rsidR="00A00471" w:rsidRPr="00B519C7" w:rsidRDefault="00A00471" w:rsidP="00A00471">
      <w:pPr>
        <w:tabs>
          <w:tab w:val="left" w:pos="0"/>
        </w:tabs>
        <w:rPr>
          <w:lang w:val="de-DE"/>
        </w:rPr>
      </w:pPr>
      <w:r w:rsidRPr="00B519C7">
        <w:rPr>
          <w:rFonts w:eastAsia="Times"/>
          <w:lang w:val="de-DE"/>
        </w:rPr>
        <w:t>Bei Patienten mit eingeschränkter Nierenfunktion korrelierte die renale Clearance nach einer Einzeldosis von Zonisamid positiv mit der Kreatinin-Clearance. Die Plasma-AUC von Zonisamid war bei Patienten mit einer Kreatinin-Clearance von &lt; 20 ml/min um 35 % erhöht.</w:t>
      </w:r>
    </w:p>
    <w:p w14:paraId="6525D127" w14:textId="77777777" w:rsidR="00A00471" w:rsidRPr="00B519C7" w:rsidRDefault="00A00471" w:rsidP="00A00471">
      <w:pPr>
        <w:tabs>
          <w:tab w:val="left" w:pos="0"/>
        </w:tabs>
        <w:rPr>
          <w:i/>
          <w:iCs/>
          <w:lang w:val="de-DE"/>
        </w:rPr>
      </w:pPr>
    </w:p>
    <w:p w14:paraId="76D5AD8A" w14:textId="77777777" w:rsidR="00A00471" w:rsidRPr="00B519C7" w:rsidRDefault="00A00471" w:rsidP="00A00471">
      <w:pPr>
        <w:keepNext/>
        <w:tabs>
          <w:tab w:val="left" w:pos="0"/>
        </w:tabs>
        <w:rPr>
          <w:i/>
          <w:iCs/>
          <w:u w:val="single"/>
          <w:lang w:val="de-DE"/>
        </w:rPr>
      </w:pPr>
      <w:r w:rsidRPr="00B519C7">
        <w:rPr>
          <w:i/>
          <w:iCs/>
          <w:u w:val="single"/>
          <w:lang w:val="de-DE"/>
        </w:rPr>
        <w:t>Patienten mit eingeschränkter Leberfunktion</w:t>
      </w:r>
    </w:p>
    <w:p w14:paraId="7E6F884E" w14:textId="77777777" w:rsidR="00A00471" w:rsidRPr="00B519C7" w:rsidRDefault="00A00471" w:rsidP="00A00471">
      <w:pPr>
        <w:keepNext/>
        <w:tabs>
          <w:tab w:val="left" w:pos="0"/>
        </w:tabs>
        <w:rPr>
          <w:i/>
          <w:iCs/>
          <w:lang w:val="de-DE"/>
        </w:rPr>
      </w:pPr>
    </w:p>
    <w:p w14:paraId="17CD1E3C" w14:textId="77777777" w:rsidR="00A00471" w:rsidRPr="00B519C7" w:rsidRDefault="00A00471" w:rsidP="00A00471">
      <w:pPr>
        <w:tabs>
          <w:tab w:val="left" w:pos="0"/>
        </w:tabs>
        <w:rPr>
          <w:lang w:val="de-DE"/>
        </w:rPr>
      </w:pPr>
      <w:r w:rsidRPr="00B519C7">
        <w:rPr>
          <w:lang w:val="de-DE"/>
        </w:rPr>
        <w:t>Die Anwendung bei Patienten mit eingeschränkter Leberfunktion wurde nicht untersucht. Daher wird eine Anwendung bei Patienten mit schwerwiegender Leberfunktionsstörung nicht empfohlen. Vorsicht ist geboten bei der Therapie von Patienten mit geringfügiger bis mäßiger Leberfunktionsstörung. Eine langsamere Auftitrierung von Zonegran kann erforderlich sein.</w:t>
      </w:r>
    </w:p>
    <w:p w14:paraId="330DAE0D" w14:textId="77777777" w:rsidR="00A00471" w:rsidRPr="00B519C7" w:rsidRDefault="00A00471" w:rsidP="00A00471">
      <w:pPr>
        <w:tabs>
          <w:tab w:val="left" w:pos="0"/>
        </w:tabs>
        <w:rPr>
          <w:lang w:val="de-DE"/>
        </w:rPr>
      </w:pPr>
    </w:p>
    <w:p w14:paraId="2EDB02CA" w14:textId="77777777" w:rsidR="00A00471" w:rsidRPr="00B519C7" w:rsidRDefault="00A00471" w:rsidP="00A00471">
      <w:pPr>
        <w:keepNext/>
        <w:tabs>
          <w:tab w:val="left" w:pos="0"/>
        </w:tabs>
        <w:rPr>
          <w:u w:val="single"/>
          <w:lang w:val="de-DE"/>
        </w:rPr>
      </w:pPr>
      <w:r w:rsidRPr="00B519C7">
        <w:rPr>
          <w:u w:val="single"/>
          <w:lang w:val="de-DE"/>
        </w:rPr>
        <w:t>Art der Anwendung</w:t>
      </w:r>
    </w:p>
    <w:p w14:paraId="2306BF99" w14:textId="77777777" w:rsidR="00A00471" w:rsidRPr="00B519C7" w:rsidRDefault="00A00471" w:rsidP="00A00471">
      <w:pPr>
        <w:keepNext/>
        <w:tabs>
          <w:tab w:val="left" w:pos="0"/>
        </w:tabs>
        <w:rPr>
          <w:lang w:val="de-DE"/>
        </w:rPr>
      </w:pPr>
    </w:p>
    <w:p w14:paraId="54F11D9B" w14:textId="77777777" w:rsidR="00A00471" w:rsidRPr="00B519C7" w:rsidRDefault="00A00471" w:rsidP="00A00471">
      <w:pPr>
        <w:tabs>
          <w:tab w:val="left" w:pos="0"/>
        </w:tabs>
        <w:rPr>
          <w:lang w:val="de-DE"/>
        </w:rPr>
      </w:pPr>
      <w:r w:rsidRPr="00B519C7">
        <w:rPr>
          <w:lang w:val="de-DE"/>
        </w:rPr>
        <w:t>Zonegran-Hartkapseln sind zum Einnehmen bestimmt.</w:t>
      </w:r>
    </w:p>
    <w:p w14:paraId="4109B905" w14:textId="77777777" w:rsidR="00A00471" w:rsidRPr="00B519C7" w:rsidRDefault="00A00471" w:rsidP="00A00471">
      <w:pPr>
        <w:tabs>
          <w:tab w:val="left" w:pos="0"/>
        </w:tabs>
        <w:rPr>
          <w:lang w:val="de-DE"/>
        </w:rPr>
      </w:pPr>
    </w:p>
    <w:p w14:paraId="2D0BDC5E" w14:textId="77777777" w:rsidR="00A00471" w:rsidRPr="00B519C7" w:rsidRDefault="00A00471" w:rsidP="00A00471">
      <w:pPr>
        <w:keepNext/>
        <w:tabs>
          <w:tab w:val="left" w:pos="0"/>
        </w:tabs>
        <w:rPr>
          <w:i/>
          <w:iCs/>
          <w:u w:val="single"/>
          <w:lang w:val="de-DE"/>
        </w:rPr>
      </w:pPr>
      <w:r w:rsidRPr="00B519C7">
        <w:rPr>
          <w:i/>
          <w:iCs/>
          <w:u w:val="single"/>
          <w:lang w:val="de-DE"/>
        </w:rPr>
        <w:t>Auswirkung von Nahrungsmitteln</w:t>
      </w:r>
    </w:p>
    <w:p w14:paraId="3B11DD09" w14:textId="77777777" w:rsidR="00A00471" w:rsidRPr="00B519C7" w:rsidRDefault="00A00471" w:rsidP="00A00471">
      <w:pPr>
        <w:keepNext/>
        <w:tabs>
          <w:tab w:val="left" w:pos="0"/>
        </w:tabs>
        <w:rPr>
          <w:i/>
          <w:iCs/>
          <w:lang w:val="de-DE"/>
        </w:rPr>
      </w:pPr>
    </w:p>
    <w:p w14:paraId="375988C6" w14:textId="77777777" w:rsidR="00A00471" w:rsidRPr="00B519C7" w:rsidRDefault="00A00471" w:rsidP="00A00471">
      <w:pPr>
        <w:tabs>
          <w:tab w:val="left" w:pos="0"/>
        </w:tabs>
        <w:rPr>
          <w:lang w:val="de-DE"/>
        </w:rPr>
      </w:pPr>
      <w:r w:rsidRPr="00B519C7">
        <w:rPr>
          <w:lang w:val="de-DE"/>
        </w:rPr>
        <w:t>Zonegran kann unabhängig von den Mahlzeiten eingenommen werden (siehe Abschnitt 5.2).</w:t>
      </w:r>
    </w:p>
    <w:p w14:paraId="00E0D9FE" w14:textId="77777777" w:rsidR="00A00471" w:rsidRPr="00B519C7" w:rsidRDefault="00A00471" w:rsidP="00A00471">
      <w:pPr>
        <w:tabs>
          <w:tab w:val="left" w:pos="0"/>
        </w:tabs>
        <w:rPr>
          <w:lang w:val="de-DE"/>
        </w:rPr>
      </w:pPr>
    </w:p>
    <w:p w14:paraId="4D179261" w14:textId="77777777" w:rsidR="00A00471" w:rsidRPr="00B519C7" w:rsidRDefault="00A00471" w:rsidP="00A00471">
      <w:pPr>
        <w:keepNext/>
        <w:ind w:left="567" w:hanging="567"/>
        <w:rPr>
          <w:lang w:val="de-DE"/>
        </w:rPr>
      </w:pPr>
      <w:r w:rsidRPr="00B519C7">
        <w:rPr>
          <w:b/>
          <w:bCs/>
          <w:lang w:val="de-DE"/>
        </w:rPr>
        <w:t>4.3</w:t>
      </w:r>
      <w:r w:rsidRPr="00B519C7">
        <w:rPr>
          <w:b/>
          <w:bCs/>
          <w:lang w:val="de-DE"/>
        </w:rPr>
        <w:tab/>
        <w:t>Gegenanzeigen</w:t>
      </w:r>
    </w:p>
    <w:p w14:paraId="1C577A6B" w14:textId="77777777" w:rsidR="00A00471" w:rsidRPr="00B519C7" w:rsidRDefault="00A00471" w:rsidP="00A00471">
      <w:pPr>
        <w:keepNext/>
        <w:tabs>
          <w:tab w:val="left" w:pos="567"/>
        </w:tabs>
        <w:ind w:left="567" w:hanging="567"/>
        <w:rPr>
          <w:lang w:val="de-DE"/>
        </w:rPr>
      </w:pPr>
    </w:p>
    <w:p w14:paraId="63001E61" w14:textId="77777777" w:rsidR="00A00471" w:rsidRPr="00B519C7" w:rsidRDefault="00A00471" w:rsidP="00A00471">
      <w:pPr>
        <w:rPr>
          <w:lang w:val="de-DE"/>
        </w:rPr>
      </w:pPr>
      <w:r w:rsidRPr="00B519C7">
        <w:rPr>
          <w:lang w:val="de-DE"/>
        </w:rPr>
        <w:t>Überempfindlichkeit gegen den Wirkstoff oder einen der in Abschnitt 6.1 genannten sonstigen Bestandteile oder gegen Sulfonamide.</w:t>
      </w:r>
    </w:p>
    <w:p w14:paraId="169A6255" w14:textId="77777777" w:rsidR="00A00471" w:rsidRPr="00B519C7" w:rsidRDefault="00A00471" w:rsidP="00A00471">
      <w:pPr>
        <w:rPr>
          <w:lang w:val="de-DE"/>
        </w:rPr>
      </w:pPr>
    </w:p>
    <w:p w14:paraId="3BBB0A5B" w14:textId="77777777" w:rsidR="00A00471" w:rsidRPr="00B519C7" w:rsidRDefault="00A00471" w:rsidP="00A00471">
      <w:pPr>
        <w:rPr>
          <w:lang w:val="de-DE"/>
        </w:rPr>
      </w:pPr>
      <w:r w:rsidRPr="00B519C7">
        <w:rPr>
          <w:lang w:val="de-DE"/>
        </w:rPr>
        <w:t>Zonegran enthält hydriertes pflanzliches Öl (aus Sojabohnen). Patienten, die gegenüber Erdnuss oder Soja allergisch sind, dürfen dieses Arzneimittel nicht anwenden.</w:t>
      </w:r>
    </w:p>
    <w:p w14:paraId="118916BC" w14:textId="77777777" w:rsidR="00A00471" w:rsidRPr="00B519C7" w:rsidRDefault="00A00471" w:rsidP="00A00471">
      <w:pPr>
        <w:rPr>
          <w:lang w:val="de-DE"/>
        </w:rPr>
      </w:pPr>
    </w:p>
    <w:p w14:paraId="5339DD52" w14:textId="77777777" w:rsidR="00A00471" w:rsidRPr="00B519C7" w:rsidRDefault="00A00471" w:rsidP="00A00471">
      <w:pPr>
        <w:keepNext/>
        <w:ind w:left="567" w:hanging="567"/>
        <w:rPr>
          <w:lang w:val="de-DE"/>
        </w:rPr>
      </w:pPr>
      <w:r w:rsidRPr="00B519C7">
        <w:rPr>
          <w:b/>
          <w:bCs/>
          <w:lang w:val="de-DE"/>
        </w:rPr>
        <w:t>4.4</w:t>
      </w:r>
      <w:r w:rsidRPr="00B519C7">
        <w:rPr>
          <w:b/>
          <w:bCs/>
          <w:lang w:val="de-DE"/>
        </w:rPr>
        <w:tab/>
        <w:t>Besondere Warnhinweise und Vorsichtsmaßnahmen für die Anwendung</w:t>
      </w:r>
    </w:p>
    <w:p w14:paraId="6DEC8760" w14:textId="77777777" w:rsidR="00A00471" w:rsidRPr="00B519C7" w:rsidRDefault="00A00471" w:rsidP="00A00471">
      <w:pPr>
        <w:keepNext/>
        <w:tabs>
          <w:tab w:val="left" w:pos="0"/>
        </w:tabs>
        <w:rPr>
          <w:lang w:val="de-DE"/>
        </w:rPr>
      </w:pPr>
    </w:p>
    <w:p w14:paraId="26125FFE" w14:textId="77777777" w:rsidR="00A00471" w:rsidRPr="00B519C7" w:rsidRDefault="00A00471" w:rsidP="00A00471">
      <w:pPr>
        <w:keepNext/>
        <w:tabs>
          <w:tab w:val="left" w:pos="0"/>
        </w:tabs>
        <w:rPr>
          <w:u w:val="single"/>
          <w:lang w:val="de-DE"/>
        </w:rPr>
      </w:pPr>
      <w:r w:rsidRPr="00B519C7">
        <w:rPr>
          <w:u w:val="single"/>
          <w:lang w:val="de-DE"/>
        </w:rPr>
        <w:t>Hautausschläge unbekannter Ursache</w:t>
      </w:r>
    </w:p>
    <w:p w14:paraId="29F95F54" w14:textId="77777777" w:rsidR="00A00471" w:rsidRPr="00B519C7" w:rsidRDefault="00A00471" w:rsidP="00A00471">
      <w:pPr>
        <w:keepNext/>
        <w:tabs>
          <w:tab w:val="left" w:pos="0"/>
        </w:tabs>
        <w:rPr>
          <w:u w:val="single"/>
          <w:lang w:val="de-DE"/>
        </w:rPr>
      </w:pPr>
    </w:p>
    <w:p w14:paraId="5ECADB00" w14:textId="77777777" w:rsidR="00A00471" w:rsidRPr="00B519C7" w:rsidRDefault="00A00471" w:rsidP="00A00471">
      <w:pPr>
        <w:pBdr>
          <w:top w:val="single" w:sz="4" w:space="1" w:color="auto"/>
          <w:left w:val="single" w:sz="4" w:space="4" w:color="auto"/>
          <w:bottom w:val="single" w:sz="4" w:space="1" w:color="auto"/>
          <w:right w:val="single" w:sz="4" w:space="4" w:color="auto"/>
        </w:pBdr>
        <w:rPr>
          <w:b/>
          <w:bCs/>
          <w:lang w:val="de-DE"/>
        </w:rPr>
      </w:pPr>
      <w:r w:rsidRPr="00B519C7">
        <w:rPr>
          <w:rFonts w:eastAsia="Times"/>
          <w:b/>
          <w:bCs/>
          <w:lang w:val="de-DE"/>
        </w:rPr>
        <w:t>Im Zusammenhang mit einer Zonegran-Therapie treten schwerwiegende Hautausschläge auf, einschließlich Fälle von Stevens-Johnson-Syndrom.</w:t>
      </w:r>
    </w:p>
    <w:p w14:paraId="274085C3" w14:textId="77777777" w:rsidR="00A00471" w:rsidRPr="00B519C7" w:rsidRDefault="00A00471" w:rsidP="00A00471">
      <w:pPr>
        <w:tabs>
          <w:tab w:val="left" w:pos="0"/>
        </w:tabs>
        <w:rPr>
          <w:lang w:val="de-DE"/>
        </w:rPr>
      </w:pPr>
    </w:p>
    <w:p w14:paraId="71585FDB" w14:textId="77777777" w:rsidR="00A00471" w:rsidRPr="00B519C7" w:rsidRDefault="00A00471" w:rsidP="00A00471">
      <w:pPr>
        <w:rPr>
          <w:lang w:val="de-DE"/>
        </w:rPr>
      </w:pPr>
      <w:r w:rsidRPr="00B519C7">
        <w:rPr>
          <w:lang w:val="de-DE"/>
        </w:rPr>
        <w:t>Bei Patienten, die einen anderweitig nicht erklärbaren Hautausschlag entwickeln, muss das Absetzen von Zonegran erwogen werden. Alle Patienten, die unter Einnahme von Zonegran einen Hautausschlag entwickeln, müssen engmaschig überwacht werden. Zusätzliche Vorsicht ist bei Patienten geboten, die gleichzeitig andere Antiepileptika erhalten, die unabhängig davon Hautausschläge verursachen können.</w:t>
      </w:r>
    </w:p>
    <w:p w14:paraId="6662427A" w14:textId="77777777" w:rsidR="00A00471" w:rsidRPr="00B519C7" w:rsidRDefault="00A00471" w:rsidP="00A00471">
      <w:pPr>
        <w:tabs>
          <w:tab w:val="left" w:pos="0"/>
        </w:tabs>
        <w:rPr>
          <w:lang w:val="de-DE"/>
        </w:rPr>
      </w:pPr>
    </w:p>
    <w:p w14:paraId="629D2E24" w14:textId="77777777" w:rsidR="00A00471" w:rsidRPr="00B519C7" w:rsidRDefault="00A00471" w:rsidP="00A00471">
      <w:pPr>
        <w:keepNext/>
        <w:tabs>
          <w:tab w:val="left" w:pos="0"/>
        </w:tabs>
        <w:rPr>
          <w:u w:val="single"/>
          <w:lang w:val="de-DE"/>
        </w:rPr>
      </w:pPr>
      <w:r w:rsidRPr="00B519C7">
        <w:rPr>
          <w:u w:val="single"/>
          <w:lang w:val="de-DE"/>
        </w:rPr>
        <w:lastRenderedPageBreak/>
        <w:t>Anfallsaktivität bei Absetzen von Zonegran</w:t>
      </w:r>
    </w:p>
    <w:p w14:paraId="43000387" w14:textId="77777777" w:rsidR="00A00471" w:rsidRPr="00B519C7" w:rsidRDefault="00A00471" w:rsidP="00A00471">
      <w:pPr>
        <w:keepNext/>
        <w:tabs>
          <w:tab w:val="left" w:pos="0"/>
        </w:tabs>
        <w:rPr>
          <w:u w:val="single"/>
          <w:lang w:val="de-DE"/>
        </w:rPr>
      </w:pPr>
    </w:p>
    <w:p w14:paraId="729433D2" w14:textId="77777777" w:rsidR="00A00471" w:rsidRPr="00B519C7" w:rsidRDefault="00A00471" w:rsidP="00A00471">
      <w:pPr>
        <w:tabs>
          <w:tab w:val="left" w:pos="0"/>
        </w:tabs>
        <w:rPr>
          <w:lang w:val="de-DE"/>
        </w:rPr>
      </w:pPr>
      <w:r w:rsidRPr="00B519C7">
        <w:rPr>
          <w:lang w:val="de-DE"/>
        </w:rPr>
        <w:t>In Übereinstimmung mit der gegenwärtigen klinischen Praxis muss ein Absetzen von Zonegran bei Patienten mit Epilepsie mit einer schrittweisen Reduktion der Dosis erfolgen, um die Wahrscheinlichkeit vermehrter Anfallsaktivität zu verringern. Es existieren nur unzureichende Daten zum Absetzen gleichzeitig verabreichter Antiepileptika mit dem Ziel einer Monotherapie mit Zonegran, sobald mit Zonegran in der Zusatztherapie eine Anfallskontrolle erreicht wurde. Daher muss ein Absetzen gleichzeitig verabreichter Antiepileptika mit Vorsicht erfolgen.</w:t>
      </w:r>
    </w:p>
    <w:p w14:paraId="3A950111" w14:textId="77777777" w:rsidR="00A00471" w:rsidRPr="00B519C7" w:rsidRDefault="00A00471" w:rsidP="00A00471">
      <w:pPr>
        <w:tabs>
          <w:tab w:val="left" w:pos="0"/>
        </w:tabs>
        <w:rPr>
          <w:lang w:val="de-DE"/>
        </w:rPr>
      </w:pPr>
    </w:p>
    <w:p w14:paraId="0156B3BC" w14:textId="77777777" w:rsidR="00A00471" w:rsidRPr="00B519C7" w:rsidRDefault="00A00471" w:rsidP="00A00471">
      <w:pPr>
        <w:keepNext/>
        <w:tabs>
          <w:tab w:val="left" w:pos="0"/>
        </w:tabs>
        <w:rPr>
          <w:u w:val="single"/>
          <w:lang w:val="de-DE"/>
        </w:rPr>
      </w:pPr>
      <w:r w:rsidRPr="00B519C7">
        <w:rPr>
          <w:u w:val="single"/>
          <w:lang w:val="de-DE"/>
        </w:rPr>
        <w:t>Sulfonamid-Reaktionen</w:t>
      </w:r>
    </w:p>
    <w:p w14:paraId="7639DC81" w14:textId="77777777" w:rsidR="00A00471" w:rsidRPr="00B519C7" w:rsidRDefault="00A00471" w:rsidP="00A00471">
      <w:pPr>
        <w:keepNext/>
        <w:tabs>
          <w:tab w:val="left" w:pos="0"/>
        </w:tabs>
        <w:rPr>
          <w:u w:val="single"/>
          <w:lang w:val="de-DE"/>
        </w:rPr>
      </w:pPr>
    </w:p>
    <w:p w14:paraId="24CD3D53" w14:textId="77777777" w:rsidR="00A00471" w:rsidRPr="00B519C7" w:rsidRDefault="00A00471" w:rsidP="00A00471">
      <w:pPr>
        <w:tabs>
          <w:tab w:val="left" w:pos="0"/>
        </w:tabs>
        <w:rPr>
          <w:lang w:val="de-DE"/>
        </w:rPr>
      </w:pPr>
      <w:r w:rsidRPr="00B519C7">
        <w:rPr>
          <w:lang w:val="de-DE"/>
        </w:rPr>
        <w:t xml:space="preserve">Zonegran ist ein Benzisoxazol-Derivat, das eine Sulfonamidgruppe enthält. Schwerwiegende über das </w:t>
      </w:r>
      <w:bookmarkStart w:id="12" w:name="OLE_LINK7"/>
      <w:r w:rsidRPr="00B519C7">
        <w:rPr>
          <w:lang w:val="de-DE"/>
        </w:rPr>
        <w:t xml:space="preserve">Immunsystem vermittelte Nebenwirkungen, die mit Arzneimitteln, welche eine Sulfonamidgruppe </w:t>
      </w:r>
      <w:bookmarkEnd w:id="12"/>
      <w:r w:rsidRPr="00B519C7">
        <w:rPr>
          <w:lang w:val="de-DE"/>
        </w:rPr>
        <w:t>enthalten, im Zusammenhang stehen, umfassen: Hautausschlag, allergische Reaktion und schwerwiegende hämatologische Störungen einschließlich aplastischer Anämie, die in äußerst seltenen Fällen tödlich sein kann.</w:t>
      </w:r>
    </w:p>
    <w:p w14:paraId="70B64CED" w14:textId="77777777" w:rsidR="00A00471" w:rsidRPr="00B519C7" w:rsidRDefault="00A00471" w:rsidP="00A00471">
      <w:pPr>
        <w:rPr>
          <w:lang w:val="de-DE"/>
        </w:rPr>
      </w:pPr>
    </w:p>
    <w:p w14:paraId="1CB20DA5" w14:textId="77777777" w:rsidR="00A00471" w:rsidRPr="00B519C7" w:rsidRDefault="00A00471" w:rsidP="00A00471">
      <w:pPr>
        <w:rPr>
          <w:rFonts w:eastAsia="Times"/>
          <w:lang w:val="de-DE"/>
        </w:rPr>
      </w:pPr>
      <w:r w:rsidRPr="00B519C7">
        <w:rPr>
          <w:color w:val="000000"/>
          <w:lang w:val="de-DE"/>
        </w:rPr>
        <w:t>Über Fälle von Agranulozytose, Thrombozytopenie, Leukopenie, aplastischer Anämie, Panzytopenie und Leukozytose wurde berichtet. Die verfügbaren Informationen reichen nicht aus, um einen etwaigen Zusammenhang zwischen Dosis und Therapiedauer und diesen Ereignissen herzustellen.</w:t>
      </w:r>
    </w:p>
    <w:p w14:paraId="75C23BFE" w14:textId="77777777" w:rsidR="00A00471" w:rsidRPr="00B519C7" w:rsidRDefault="00A00471" w:rsidP="00A00471">
      <w:pPr>
        <w:rPr>
          <w:u w:val="single"/>
          <w:lang w:val="de-DE" w:eastAsia="ja-JP"/>
        </w:rPr>
      </w:pPr>
    </w:p>
    <w:p w14:paraId="3784834C" w14:textId="77777777" w:rsidR="00A00471" w:rsidRPr="00B519C7" w:rsidRDefault="00A00471" w:rsidP="00A00471">
      <w:pPr>
        <w:keepNext/>
        <w:rPr>
          <w:color w:val="000000"/>
          <w:u w:val="single"/>
          <w:lang w:val="de-DE"/>
        </w:rPr>
      </w:pPr>
      <w:r w:rsidRPr="00B519C7">
        <w:rPr>
          <w:color w:val="000000"/>
          <w:u w:val="single"/>
          <w:lang w:val="de-DE"/>
        </w:rPr>
        <w:t>Akute Myopie und sekundäres Engwinkelglaukom</w:t>
      </w:r>
    </w:p>
    <w:p w14:paraId="71ADD68B" w14:textId="77777777" w:rsidR="00A00471" w:rsidRPr="00B519C7" w:rsidRDefault="00A00471" w:rsidP="00A00471">
      <w:pPr>
        <w:keepNext/>
        <w:rPr>
          <w:color w:val="000000"/>
          <w:u w:val="single"/>
          <w:lang w:val="de-DE"/>
        </w:rPr>
      </w:pPr>
    </w:p>
    <w:p w14:paraId="350C8DD4" w14:textId="77777777" w:rsidR="00A00471" w:rsidRPr="00B519C7" w:rsidRDefault="00A00471" w:rsidP="00A00471">
      <w:pPr>
        <w:rPr>
          <w:color w:val="000000"/>
          <w:lang w:val="de-DE"/>
        </w:rPr>
      </w:pPr>
      <w:r w:rsidRPr="00B519C7">
        <w:rPr>
          <w:color w:val="000000"/>
          <w:lang w:val="de-DE"/>
        </w:rPr>
        <w:t>Unter der Behandlung mit Zonisamid wurde über das Auftreten eines aus akuter Myopie und sekundärem Engwinkelglaukom bestehenden Syndroms bei erwachsenen und pädiatrischen Patienten berichtet. Die Symptome sind eine plötzlich einsetzende Abnahme der Sehschärfe und/oder Augenschmerzen. Als ophthalmologische Befunde können Myopie, eine Abflachung der vorderen Augenkammer und okuläre Hyperämie (Rötung) sowie angestiegener intraokulärer Druck festgestellt werden. Dieses Syndrom kann mit einem supraziliären Ödem und Vorverlagerung von Linse und Iris einhergehen und zu einem sekundären Engwinkelglaukom führen. Die Symptome können innerhalb von wenigen Stunden bis einigen Wochen nach Einleitung der Therapie auftreten. Die Behandlung besteht im schnellstmöglichen Absetzen von Zonisamid entsprechend dem Urteil des behandelnden Arztes und geeigneten Maßnahmen zur Senkung des Augeninnendrucks. Ein erhöhter Augeninnendruck jeder Ätiologie kann, wenn er unbehandelt bleibt, schwerwiegende Folgen, einschließlich des endgültigen Verlusts des Sehvermögens haben. Bei der Anwendung von Zonisamid bei Patienten mit anamnestisch bekannten Augenerkrankungen ist daher Vorsicht geboten.</w:t>
      </w:r>
    </w:p>
    <w:p w14:paraId="3DA9D741" w14:textId="77777777" w:rsidR="00A00471" w:rsidRPr="00B519C7" w:rsidRDefault="00A00471" w:rsidP="00A00471">
      <w:pPr>
        <w:rPr>
          <w:color w:val="000000"/>
          <w:lang w:val="de-DE"/>
        </w:rPr>
      </w:pPr>
    </w:p>
    <w:p w14:paraId="37B3BF44" w14:textId="77777777" w:rsidR="00A00471" w:rsidRPr="00B519C7" w:rsidRDefault="00A00471" w:rsidP="00A00471">
      <w:pPr>
        <w:keepNext/>
        <w:rPr>
          <w:color w:val="000000"/>
          <w:u w:val="single"/>
          <w:lang w:val="de-DE"/>
        </w:rPr>
      </w:pPr>
      <w:r w:rsidRPr="00B519C7">
        <w:rPr>
          <w:color w:val="000000"/>
          <w:u w:val="single"/>
          <w:lang w:val="de-DE"/>
        </w:rPr>
        <w:t>Suizidale Gedanken und suizidales Verhalten</w:t>
      </w:r>
    </w:p>
    <w:p w14:paraId="05BD67B4" w14:textId="77777777" w:rsidR="00A00471" w:rsidRPr="00B519C7" w:rsidRDefault="00A00471" w:rsidP="00A00471">
      <w:pPr>
        <w:keepNext/>
        <w:rPr>
          <w:color w:val="000000"/>
          <w:u w:val="single"/>
          <w:lang w:val="de-DE"/>
        </w:rPr>
      </w:pPr>
    </w:p>
    <w:p w14:paraId="4E400941" w14:textId="77777777" w:rsidR="00A00471" w:rsidRPr="00B519C7" w:rsidRDefault="00A00471" w:rsidP="00A00471">
      <w:pPr>
        <w:rPr>
          <w:color w:val="000000"/>
          <w:lang w:val="de-DE"/>
        </w:rPr>
      </w:pPr>
      <w:r w:rsidRPr="00B519C7">
        <w:rPr>
          <w:color w:val="000000"/>
          <w:lang w:val="de-DE"/>
        </w:rPr>
        <w:t>Über suizidale Gedanken und suizidales Verhalten wurde bei Patienten, die mit Antiepileptika in verschiedenen Indikationen behandelt wurden, berichtet. Eine Metaanalyse randomisierter, placebo-kontrollierter Studien mit Antiepileptika zeigte auch ein leicht erhöhtes Risiko für das Auftreten von Suizidgedanken und suizidalem Verhalten. Der Mechanismus für die Auslösung dieser Nebenwirkungen ist nicht bekannt und die verfügbaren Daten schließen die Möglichkeit eines erhöhten Risikos bei der Einnahme von Zonegran nicht aus.</w:t>
      </w:r>
    </w:p>
    <w:p w14:paraId="09AFEA8B" w14:textId="77777777" w:rsidR="00A00471" w:rsidRPr="00B519C7" w:rsidRDefault="00A00471" w:rsidP="00A00471">
      <w:pPr>
        <w:rPr>
          <w:color w:val="000000"/>
          <w:lang w:val="de-DE"/>
        </w:rPr>
      </w:pPr>
    </w:p>
    <w:p w14:paraId="3CC58780" w14:textId="77777777" w:rsidR="00A00471" w:rsidRPr="00B519C7" w:rsidRDefault="00A00471" w:rsidP="00A00471">
      <w:pPr>
        <w:rPr>
          <w:color w:val="000000"/>
          <w:lang w:val="de-DE"/>
        </w:rPr>
      </w:pPr>
      <w:r w:rsidRPr="00B519C7">
        <w:rPr>
          <w:color w:val="000000"/>
          <w:lang w:val="de-DE"/>
        </w:rPr>
        <w:t>Deshalb sollten Patienten hinsichtlich Anzeichen von Suizidgedanken und suizidalen Verhaltensweisen überwacht und eine geeignete Behandlung in Erwägung gezogen werden. Patienten (und deren Betreuern) sollte geraten werden, medizinische Hilfe einzuholen, wenn Anzeichen für Suizidgedanken oder suizidales Verhalten auftreten.</w:t>
      </w:r>
    </w:p>
    <w:p w14:paraId="00EC0B67" w14:textId="77777777" w:rsidR="00A00471" w:rsidRPr="00B519C7" w:rsidRDefault="00A00471" w:rsidP="00A00471">
      <w:pPr>
        <w:rPr>
          <w:color w:val="000000"/>
          <w:lang w:val="de-DE"/>
        </w:rPr>
      </w:pPr>
    </w:p>
    <w:p w14:paraId="7A7E0FFC" w14:textId="77777777" w:rsidR="00A00471" w:rsidRPr="00B519C7" w:rsidRDefault="00A00471" w:rsidP="00A00471">
      <w:pPr>
        <w:keepNext/>
        <w:rPr>
          <w:rFonts w:eastAsia="Times"/>
          <w:u w:val="single"/>
          <w:lang w:val="de-DE"/>
        </w:rPr>
      </w:pPr>
      <w:r w:rsidRPr="00B519C7">
        <w:rPr>
          <w:rFonts w:eastAsia="Times"/>
          <w:u w:val="single"/>
          <w:lang w:val="de-DE"/>
        </w:rPr>
        <w:t>Nierensteine</w:t>
      </w:r>
    </w:p>
    <w:p w14:paraId="51381EC6" w14:textId="77777777" w:rsidR="00A00471" w:rsidRPr="00B519C7" w:rsidRDefault="00A00471" w:rsidP="00A00471">
      <w:pPr>
        <w:keepNext/>
        <w:rPr>
          <w:rFonts w:eastAsia="Times"/>
          <w:lang w:val="de-DE"/>
        </w:rPr>
      </w:pPr>
    </w:p>
    <w:p w14:paraId="71016A6B" w14:textId="77777777" w:rsidR="00A00471" w:rsidRPr="00B519C7" w:rsidRDefault="00A00471" w:rsidP="00A00471">
      <w:pPr>
        <w:rPr>
          <w:lang w:val="de-DE"/>
        </w:rPr>
      </w:pPr>
      <w:r w:rsidRPr="00B519C7">
        <w:rPr>
          <w:lang w:val="de-DE"/>
        </w:rPr>
        <w:t xml:space="preserve">Bei manchen Patienten, insbesondere denjenigen mit einer Prädisposition für Nephrolithiasis, kann ein erhöhtes Risiko für Nierensteinbildung und begleitende Anzeichen und Symptome wie Nierenkolik, Nierenschmerzen oder Flankenschmerzen bestehen. Nephrolithiasis kann zu einem chronischen Nierenschaden führen. Risikofaktoren für Nephrolithiasis sind eine vorausgegangene </w:t>
      </w:r>
      <w:r w:rsidRPr="00B519C7">
        <w:rPr>
          <w:lang w:val="de-DE"/>
        </w:rPr>
        <w:lastRenderedPageBreak/>
        <w:t>Nierensteinbildung, eine Familienanamnese mit Nephrolithiasis und Hyperkalziurie. Keiner dieser Risikofaktoren erlaubt eine zuverlässige Vorhersage einer Nierensteinbildung während der Zonegran-Therapie. Außerdem können Patienten, die andere potenziell eine Nephrolithiasis begünstigende Arzneimittel einnehmen, ein erhöhtes Risiko aufweisen. Eine vermehrte Flüssigkeitsaufnahme und Urinausscheidung können insbesondere bei Patienten mit prädisponierenden Risikofaktoren dazu beitragen, das Risiko einer Steinbildung zu mindern.</w:t>
      </w:r>
    </w:p>
    <w:p w14:paraId="5E5C7891" w14:textId="77777777" w:rsidR="00A00471" w:rsidRPr="00B519C7" w:rsidRDefault="00A00471" w:rsidP="00A00471">
      <w:pPr>
        <w:rPr>
          <w:lang w:val="de-DE"/>
        </w:rPr>
      </w:pPr>
    </w:p>
    <w:p w14:paraId="1C8A2985" w14:textId="77777777" w:rsidR="00A00471" w:rsidRPr="00B519C7" w:rsidRDefault="00A00471" w:rsidP="00A00471">
      <w:pPr>
        <w:keepNext/>
        <w:rPr>
          <w:u w:val="single"/>
          <w:lang w:val="de-DE"/>
        </w:rPr>
      </w:pPr>
      <w:r w:rsidRPr="00B519C7">
        <w:rPr>
          <w:u w:val="single"/>
          <w:lang w:val="de-DE"/>
        </w:rPr>
        <w:t>Metabolische Azidose</w:t>
      </w:r>
    </w:p>
    <w:p w14:paraId="7B679ACB" w14:textId="77777777" w:rsidR="00A00471" w:rsidRPr="00B519C7" w:rsidRDefault="00A00471" w:rsidP="00A00471">
      <w:pPr>
        <w:keepNext/>
        <w:rPr>
          <w:u w:val="single"/>
          <w:lang w:val="de-DE"/>
        </w:rPr>
      </w:pPr>
    </w:p>
    <w:p w14:paraId="50AA68E3" w14:textId="77777777" w:rsidR="00A00471" w:rsidRPr="00B519C7" w:rsidRDefault="00A00471" w:rsidP="00A00471">
      <w:pPr>
        <w:rPr>
          <w:rFonts w:eastAsia="Times"/>
          <w:lang w:val="de-DE"/>
        </w:rPr>
      </w:pPr>
      <w:r w:rsidRPr="00B519C7">
        <w:rPr>
          <w:rFonts w:eastAsia="Times"/>
          <w:lang w:val="de-DE"/>
        </w:rPr>
        <w:t xml:space="preserve">Metabolische Azidose mit Hyperchloridämie und non-Anionenlücke (verringerter Serum-Bicarbonatspiegel unterhalb des Referenzbereiches ohne gleichzeitige chronisch respiratorische Alkalose) können im Zusammenhang mit einer Zonegran-Behandlung auftreten. Metabolische Azidose kann durch vermehrte Ausscheidung von Bicarbonat-Ionen über die Niere infolge der Hemmung der Carboanhydrase durch Zonisamid verursacht werden. Ein solches Ungleichgewicht im Elektrolythaushalt wurde in Placebo-kontrollierten klinischen Studien mit Zonegran sowie nach der Markteinführung beobachtet. In der Regel tritt eine </w:t>
      </w:r>
      <w:r w:rsidRPr="00B519C7">
        <w:rPr>
          <w:lang w:val="de-DE"/>
        </w:rPr>
        <w:t>durch Zonisamid induzierte</w:t>
      </w:r>
      <w:r w:rsidRPr="00B519C7">
        <w:rPr>
          <w:rFonts w:eastAsia="Times"/>
          <w:lang w:val="de-DE"/>
        </w:rPr>
        <w:t xml:space="preserve"> metabolische Azidose frühzeitig während der Zonegran-Behandlung auf, wenngleich auch ein späteres Auftreten nicht ausgeschlossen ist. Der Umfang der Absenkung des Bicarbonatspiegels ist zumeist leicht bis moderat (durchschnittlich ~3,5 mEq/l bei einer Dosierung von 300 mg täglich für Erwachsene); seltener treten stärkere Absenkungen auf. Begleiterkrankungen oder Behandlungen, die das Auftreten einer Azidose begünstigen (Nierenerkrankungen, schwerwiegende respiratorische Erkrankungen, Status epilepticus, Diarrhoe, Operationen, ketogene Diät oder Medikamente) können die durch Zonisamid hervorgerufene Absenkung des Bicarbonatspiegels noch weiter verstärken.</w:t>
      </w:r>
    </w:p>
    <w:p w14:paraId="3486B225" w14:textId="77777777" w:rsidR="00A00471" w:rsidRPr="00B519C7" w:rsidRDefault="00A00471" w:rsidP="00A00471">
      <w:pPr>
        <w:rPr>
          <w:rFonts w:eastAsia="Times"/>
          <w:lang w:val="de-DE"/>
        </w:rPr>
      </w:pPr>
    </w:p>
    <w:p w14:paraId="2E6CFB93" w14:textId="77777777" w:rsidR="00A00471" w:rsidRPr="00B519C7" w:rsidRDefault="00A00471" w:rsidP="00A00471">
      <w:pPr>
        <w:rPr>
          <w:lang w:val="de-DE"/>
        </w:rPr>
      </w:pPr>
      <w:r w:rsidRPr="00B519C7">
        <w:rPr>
          <w:lang w:val="de-DE"/>
        </w:rPr>
        <w:t>Das Risiko für das Auftreten einer durch Zonisamid induzierten metabolischen Azidose scheint bei jüngeren Patienten höher und ihr Verlauf kann schwerer sein. Eine angemessene Untersuchung und Überwachung des Serum-Bicarbonatspiegels sollte in Erwägung gezogen werden, wenn neben der Zonisamidtherapie das Azidoserisiko durch Begleiterkrankungen erhöht ist, bei Patienten mit einem gesteigerten Risiko für das Auftreten von nachteiligen Folgen einer metabolischen Azidose sowie bei Patienten mit Symptomen, die auf eine Azidose hindeuten. Beim Auftreten und Fortbestehen einer metabolischen Azidose ist eine Dosisreduktion oder ein Absetzen von Zonegran (durch Ausschleichen oder Reduktion einer therapeutischen Dosis) zu erwägen, da sich eine Osteopenie entwickeln kann.</w:t>
      </w:r>
    </w:p>
    <w:p w14:paraId="25FC10D8" w14:textId="77777777" w:rsidR="00A00471" w:rsidRPr="00B519C7" w:rsidRDefault="00A00471" w:rsidP="00A00471">
      <w:pPr>
        <w:rPr>
          <w:rFonts w:eastAsia="Times"/>
          <w:lang w:val="de-DE"/>
        </w:rPr>
      </w:pPr>
      <w:r w:rsidRPr="00B519C7">
        <w:rPr>
          <w:rFonts w:eastAsia="Times"/>
          <w:lang w:val="de-DE"/>
        </w:rPr>
        <w:t>Insofern die Zonegranbehandlung trotz bestehender Azidose fortgesetzt werden soll, sollte eine alkalisierende Behandlung in Betracht gezogen werden.</w:t>
      </w:r>
    </w:p>
    <w:p w14:paraId="521EEB29" w14:textId="77777777" w:rsidR="00A00471" w:rsidRPr="00B519C7" w:rsidRDefault="00A00471" w:rsidP="00A00471">
      <w:pPr>
        <w:rPr>
          <w:rFonts w:eastAsia="Times"/>
          <w:lang w:val="de-DE"/>
        </w:rPr>
      </w:pPr>
    </w:p>
    <w:p w14:paraId="073062AF" w14:textId="77777777" w:rsidR="00A00471" w:rsidRPr="00B519C7" w:rsidRDefault="00A00471" w:rsidP="00A00471">
      <w:pPr>
        <w:rPr>
          <w:lang w:val="de-DE"/>
        </w:rPr>
      </w:pPr>
      <w:r w:rsidRPr="00B519C7">
        <w:rPr>
          <w:rFonts w:eastAsia="Times"/>
          <w:lang w:val="de-DE"/>
        </w:rPr>
        <w:t>Die metabolische Azidose hat das Potenzial, zu einer Hyperammonämie zu führen. Hyperammonämie mit oder ohne Enzephalopathie wurde während der Zonisamid-Behandlung berichtet. Das Risiko für eine Hyperammonämie kann bei Patienten erhöht sein, die gleichzeitig andere Arzneimittel einnehmen, die eine Hyperammonämie verursachen können (z. B. Valproat), oder die eine zugrunde liegenden Störung des Harnstoffzyklus  oder eine reduzierte mitochondriale Aktivität der Leber aufweisen. Bei Patienten, die während der Behandlung mit Zonisamid eine ungeklärte Lethargie oder mentale Veränderungen entwickeln, wird empfohlen, eine hyperammonämische Enzephalopathie in Betracht zu ziehen und den Ammoniakspiegel zu messen.</w:t>
      </w:r>
    </w:p>
    <w:p w14:paraId="66467E6E" w14:textId="77777777" w:rsidR="00A00471" w:rsidRPr="00B519C7" w:rsidRDefault="00A00471" w:rsidP="00A00471">
      <w:pPr>
        <w:rPr>
          <w:lang w:val="de-DE"/>
        </w:rPr>
      </w:pPr>
    </w:p>
    <w:p w14:paraId="396D3E45" w14:textId="77777777" w:rsidR="00A00471" w:rsidRPr="00B519C7" w:rsidRDefault="00A00471" w:rsidP="00A00471">
      <w:pPr>
        <w:rPr>
          <w:lang w:val="de-DE"/>
        </w:rPr>
      </w:pPr>
      <w:r w:rsidRPr="00B519C7">
        <w:rPr>
          <w:lang w:val="de-DE"/>
        </w:rPr>
        <w:t>Zonegran ist bei erwachsenen Patienten, die gleichzeitig Carboanhydraseinhibitoren wie Topiramat oder Acetazolamid erhalten, mit Vorsicht anzuwenden, da die verfügbaren Daten nicht ausreichen, um eine pharmakodynamische Wechselwirkung auszuschließen (siehe auch Abschnitt 4.4, Kinder und Jugendliche, und Abschnitt 4.5).</w:t>
      </w:r>
    </w:p>
    <w:p w14:paraId="2EFA9DA8" w14:textId="77777777" w:rsidR="00A00471" w:rsidRPr="00B519C7" w:rsidRDefault="00A00471" w:rsidP="00A00471">
      <w:pPr>
        <w:rPr>
          <w:lang w:val="de-DE"/>
        </w:rPr>
      </w:pPr>
    </w:p>
    <w:p w14:paraId="5F7EFF89" w14:textId="77777777" w:rsidR="00A00471" w:rsidRPr="00B519C7" w:rsidRDefault="00A00471" w:rsidP="00A00471">
      <w:pPr>
        <w:keepNext/>
        <w:rPr>
          <w:u w:val="single"/>
          <w:lang w:val="de-DE"/>
        </w:rPr>
      </w:pPr>
      <w:r w:rsidRPr="00B519C7">
        <w:rPr>
          <w:u w:val="single"/>
          <w:lang w:val="de-DE"/>
        </w:rPr>
        <w:t>Hitzschlag</w:t>
      </w:r>
    </w:p>
    <w:p w14:paraId="261E0BE1" w14:textId="77777777" w:rsidR="00A00471" w:rsidRPr="00B519C7" w:rsidRDefault="00A00471" w:rsidP="00A00471">
      <w:pPr>
        <w:keepNext/>
        <w:rPr>
          <w:u w:val="single"/>
          <w:lang w:val="de-DE"/>
        </w:rPr>
      </w:pPr>
    </w:p>
    <w:p w14:paraId="69BA79CC" w14:textId="77777777" w:rsidR="00A00471" w:rsidRPr="00B519C7" w:rsidRDefault="00A00471" w:rsidP="00A00471">
      <w:pPr>
        <w:rPr>
          <w:rFonts w:eastAsia="Times"/>
          <w:lang w:val="de-DE"/>
        </w:rPr>
      </w:pPr>
      <w:r w:rsidRPr="00B519C7">
        <w:rPr>
          <w:rFonts w:eastAsia="Times"/>
          <w:lang w:val="de-DE"/>
        </w:rPr>
        <w:t xml:space="preserve">Fälle verminderten Schwitzens und einer erhöhten Körpertemperatur wurden hauptsächlich bei Kindern und Jugendlichen gemeldet (ausführliche Warnhinweise siehe Abschnitt 4.4, Kinder und Jugendliche). Vorsicht ist bei Erwachsenen geboten, wenn Zonegran in Kombination mit anderen </w:t>
      </w:r>
      <w:r w:rsidRPr="00B519C7">
        <w:rPr>
          <w:lang w:val="de-DE"/>
        </w:rPr>
        <w:t>Arzneimitteln</w:t>
      </w:r>
      <w:r w:rsidRPr="00B519C7">
        <w:rPr>
          <w:rFonts w:eastAsia="Times"/>
          <w:lang w:val="de-DE"/>
        </w:rPr>
        <w:t xml:space="preserve"> verordnet wird, die die Patienten für hitzebedingte Erkrankungen prädisponieren; hierunter fallen Carboanhydraseinhibitoren und </w:t>
      </w:r>
      <w:r w:rsidRPr="00B519C7">
        <w:rPr>
          <w:lang w:val="de-DE"/>
        </w:rPr>
        <w:t>Arzneimittel</w:t>
      </w:r>
      <w:r w:rsidRPr="00B519C7">
        <w:rPr>
          <w:rFonts w:eastAsia="Times"/>
          <w:lang w:val="de-DE"/>
        </w:rPr>
        <w:t xml:space="preserve"> mit anticholinerger Wirkung (siehe auch Abschnitt 4.4, Kinder und Jugendliche).</w:t>
      </w:r>
    </w:p>
    <w:p w14:paraId="31DF76C1" w14:textId="77777777" w:rsidR="00A00471" w:rsidRPr="00B519C7" w:rsidRDefault="00A00471" w:rsidP="00A00471">
      <w:pPr>
        <w:rPr>
          <w:rFonts w:eastAsia="Times"/>
          <w:lang w:val="de-DE"/>
        </w:rPr>
      </w:pPr>
    </w:p>
    <w:p w14:paraId="64DB9650" w14:textId="77777777" w:rsidR="00A00471" w:rsidRPr="00B519C7" w:rsidRDefault="00A00471" w:rsidP="00A00471">
      <w:pPr>
        <w:keepNext/>
        <w:rPr>
          <w:u w:val="single"/>
          <w:lang w:val="de-DE"/>
        </w:rPr>
      </w:pPr>
      <w:r w:rsidRPr="00B519C7">
        <w:rPr>
          <w:u w:val="single"/>
          <w:lang w:val="de-DE"/>
        </w:rPr>
        <w:t>Pankreatitis</w:t>
      </w:r>
    </w:p>
    <w:p w14:paraId="572270D9" w14:textId="77777777" w:rsidR="00A00471" w:rsidRPr="00B519C7" w:rsidRDefault="00A00471" w:rsidP="00A00471">
      <w:pPr>
        <w:keepNext/>
        <w:rPr>
          <w:u w:val="single"/>
          <w:lang w:val="de-DE"/>
        </w:rPr>
      </w:pPr>
    </w:p>
    <w:p w14:paraId="5F50235A" w14:textId="77777777" w:rsidR="00A00471" w:rsidRPr="00B519C7" w:rsidRDefault="00A00471" w:rsidP="00A00471">
      <w:pPr>
        <w:rPr>
          <w:lang w:val="de-DE"/>
        </w:rPr>
      </w:pPr>
      <w:r w:rsidRPr="00B519C7">
        <w:rPr>
          <w:lang w:val="de-DE"/>
        </w:rPr>
        <w:t>Es wird empfohlen, bei Patienten, die Zonegran einnehmen und die klinischen Anzeichen und Symptome einer Pankreatitis entwickeln, die Spiegel von Pankreaslipase und –amylase zu überwachen. Liegt eine Pankreatitis vor, für die keine anderen Ursachen erkennbar sind, wird empfohlen, ein Absetzen von Zonegran zu erwägen und eine geeignete Therapie einzuleiten.</w:t>
      </w:r>
    </w:p>
    <w:p w14:paraId="20690A77" w14:textId="77777777" w:rsidR="00A00471" w:rsidRPr="00B519C7" w:rsidRDefault="00A00471" w:rsidP="00A00471">
      <w:pPr>
        <w:rPr>
          <w:lang w:val="de-DE"/>
        </w:rPr>
      </w:pPr>
    </w:p>
    <w:p w14:paraId="78C337BE" w14:textId="77777777" w:rsidR="00A00471" w:rsidRPr="00B519C7" w:rsidRDefault="00A00471" w:rsidP="00A00471">
      <w:pPr>
        <w:keepNext/>
        <w:rPr>
          <w:u w:val="single"/>
          <w:lang w:val="de-DE"/>
        </w:rPr>
      </w:pPr>
      <w:r w:rsidRPr="00B519C7">
        <w:rPr>
          <w:u w:val="single"/>
          <w:lang w:val="de-DE"/>
        </w:rPr>
        <w:t>Rhabdomyolyse</w:t>
      </w:r>
    </w:p>
    <w:p w14:paraId="743E5CEC" w14:textId="77777777" w:rsidR="00A00471" w:rsidRPr="00B519C7" w:rsidRDefault="00A00471" w:rsidP="00A00471">
      <w:pPr>
        <w:keepNext/>
        <w:rPr>
          <w:u w:val="single"/>
          <w:lang w:val="de-DE"/>
        </w:rPr>
      </w:pPr>
    </w:p>
    <w:p w14:paraId="177FAEF7" w14:textId="77777777" w:rsidR="00A00471" w:rsidRPr="00B519C7" w:rsidRDefault="00A00471" w:rsidP="00A00471">
      <w:pPr>
        <w:rPr>
          <w:lang w:val="de-DE"/>
        </w:rPr>
      </w:pPr>
      <w:r w:rsidRPr="00B519C7">
        <w:rPr>
          <w:lang w:val="de-DE"/>
        </w:rPr>
        <w:t>Für Patienten, die Zonegran einnehmen und bei denen sich starke Muskelschmerzen und/oder eine Muskelschwäche entweder mit oder ohne Fieber entwickeln, wird empfohlen, die Marker für eine Muskelschädigung wie Kreatinphosphokinase und Aldolase im Serum zu untersuchen. Sind diese erhöht und gibt es hierfür keine anderen ersichtlichen Ursachen wie Trauma oder Grand-mal-Anfall, wird empfohlen, ein Absetzen von Zonegran zu erwägen und eine geeignete Therapie einzuleiten.</w:t>
      </w:r>
    </w:p>
    <w:p w14:paraId="1867FC7F" w14:textId="77777777" w:rsidR="00A00471" w:rsidRPr="00B519C7" w:rsidRDefault="00A00471" w:rsidP="00A00471">
      <w:pPr>
        <w:rPr>
          <w:lang w:val="de-DE"/>
        </w:rPr>
      </w:pPr>
    </w:p>
    <w:p w14:paraId="684E418B" w14:textId="77777777" w:rsidR="00A00471" w:rsidRPr="00B519C7" w:rsidRDefault="00A00471" w:rsidP="00A00471">
      <w:pPr>
        <w:keepNext/>
        <w:rPr>
          <w:u w:val="single"/>
          <w:lang w:val="de-DE"/>
        </w:rPr>
      </w:pPr>
      <w:r w:rsidRPr="00B519C7">
        <w:rPr>
          <w:u w:val="single"/>
          <w:lang w:val="de-DE"/>
        </w:rPr>
        <w:t>Frauen im gebärfähigen Alter</w:t>
      </w:r>
    </w:p>
    <w:p w14:paraId="1D354E2F" w14:textId="77777777" w:rsidR="00A00471" w:rsidRPr="00B519C7" w:rsidRDefault="00A00471" w:rsidP="00A00471">
      <w:pPr>
        <w:keepNext/>
        <w:rPr>
          <w:u w:val="single"/>
          <w:lang w:val="de-DE"/>
        </w:rPr>
      </w:pPr>
    </w:p>
    <w:p w14:paraId="21052F00" w14:textId="58E008AE" w:rsidR="00A00471" w:rsidRPr="00B519C7" w:rsidRDefault="00A00471" w:rsidP="00A00471">
      <w:pPr>
        <w:rPr>
          <w:lang w:val="de-DE"/>
        </w:rPr>
      </w:pPr>
      <w:r w:rsidRPr="00B519C7">
        <w:rPr>
          <w:lang w:val="de-DE"/>
        </w:rPr>
        <w:t xml:space="preserve">Frauen im gebärfähigen Alter müssen während der Zonegran-Behandlung und bis zu einen Monat nach der Behandlung eine zuverlässige Verhütungsmethode anwenden (siehe Abschnitt 4.6). Zonegran darf bei </w:t>
      </w:r>
      <w:r w:rsidRPr="00B519C7">
        <w:rPr>
          <w:noProof/>
          <w:lang w:val="de-DE"/>
        </w:rPr>
        <w:t>Frauen im gebärfähigen Alter</w:t>
      </w:r>
      <w:r w:rsidRPr="00B519C7">
        <w:rPr>
          <w:lang w:val="de-DE"/>
        </w:rPr>
        <w:t xml:space="preserve">, die keine wirksame Verhütungsmethode anwenden nicht angewendet werden, es sei denn, es ist eindeutig erforderlich, und nur dann, wenn davon ausgegangen wird, dass der potenzielle Nutzen das Risiko für den Fötus rechtfertigt. </w:t>
      </w:r>
      <w:r w:rsidR="007B3C32" w:rsidRPr="00B519C7">
        <w:rPr>
          <w:lang w:val="de-DE"/>
        </w:rPr>
        <w:t xml:space="preserve">Frauen im gebärfähigen Alter, die mit Zonisamid behandelt werden, sollten fachärztlichen Rat einholen. </w:t>
      </w:r>
      <w:r w:rsidRPr="00B519C7">
        <w:rPr>
          <w:lang w:val="de-DE"/>
        </w:rPr>
        <w:t xml:space="preserve">Vor Beginn der Behandlung sollten Frauen im gebärfähigen Alter </w:t>
      </w:r>
      <w:r w:rsidR="007B3C32" w:rsidRPr="00B519C7">
        <w:rPr>
          <w:lang w:val="de-DE"/>
        </w:rPr>
        <w:t>über die</w:t>
      </w:r>
      <w:r w:rsidRPr="00B519C7">
        <w:rPr>
          <w:lang w:val="de-DE"/>
        </w:rPr>
        <w:t xml:space="preserve"> möglichen Auswirkungen von Zonegran auf den Fötus </w:t>
      </w:r>
      <w:r w:rsidR="007B3C32" w:rsidRPr="00B519C7">
        <w:rPr>
          <w:lang w:val="de-DE"/>
        </w:rPr>
        <w:t xml:space="preserve">umfassend informiert </w:t>
      </w:r>
      <w:r w:rsidRPr="00B519C7">
        <w:rPr>
          <w:lang w:val="de-DE"/>
        </w:rPr>
        <w:t>werden</w:t>
      </w:r>
      <w:r w:rsidR="007B3C32" w:rsidRPr="00B519C7">
        <w:rPr>
          <w:lang w:val="de-DE"/>
        </w:rPr>
        <w:t xml:space="preserve"> und diese verstehen.</w:t>
      </w:r>
      <w:r w:rsidR="00EA72F6">
        <w:rPr>
          <w:lang w:val="de-DE"/>
        </w:rPr>
        <w:t xml:space="preserve"> </w:t>
      </w:r>
      <w:r w:rsidR="007B3C32" w:rsidRPr="00B519C7">
        <w:rPr>
          <w:lang w:val="de-DE"/>
        </w:rPr>
        <w:t>D</w:t>
      </w:r>
      <w:r w:rsidRPr="00B519C7">
        <w:rPr>
          <w:lang w:val="de-DE"/>
        </w:rPr>
        <w:t xml:space="preserve">ie Risiken sollten im Gespräch mit der Patientin gegen den Nutzen abgewogen werden. </w:t>
      </w:r>
      <w:r w:rsidR="007B3C32" w:rsidRPr="00B519C7">
        <w:rPr>
          <w:lang w:val="de-DE"/>
        </w:rPr>
        <w:t xml:space="preserve">Vor Beginn einer Behandlung mit Zonegran sollte bei einer Frau im gebärfähigen Alter ein Schwangerschaftstest in Betracht gezogen werden. </w:t>
      </w:r>
      <w:r w:rsidRPr="00B519C7">
        <w:rPr>
          <w:lang w:val="de-DE"/>
        </w:rPr>
        <w:t>Frauen, die eine Schwangerschaft planen, sollten Ihren Facharzt aufsuchen, um die Behandlung mit Zonegran erneut beurteilen zu lassen und andere therapeutische Optionen in Erwägung zu ziehen</w:t>
      </w:r>
      <w:r w:rsidR="007B3C32" w:rsidRPr="00B519C7">
        <w:rPr>
          <w:lang w:val="de-DE"/>
        </w:rPr>
        <w:t xml:space="preserve">, bevor </w:t>
      </w:r>
      <w:r w:rsidR="00F24892" w:rsidRPr="00F24892">
        <w:rPr>
          <w:lang w:val="de-DE"/>
        </w:rPr>
        <w:t>sie schwanger werden</w:t>
      </w:r>
      <w:r w:rsidR="00F24892">
        <w:rPr>
          <w:lang w:val="de-DE"/>
        </w:rPr>
        <w:t xml:space="preserve"> </w:t>
      </w:r>
      <w:r w:rsidR="00BB7580" w:rsidRPr="00B519C7">
        <w:rPr>
          <w:lang w:val="de-DE"/>
        </w:rPr>
        <w:t>und</w:t>
      </w:r>
      <w:r w:rsidR="007B3C32" w:rsidRPr="00B519C7">
        <w:rPr>
          <w:lang w:val="de-DE"/>
        </w:rPr>
        <w:t xml:space="preserve"> bevor die Empfängnisverhütung </w:t>
      </w:r>
      <w:r w:rsidR="00F24892" w:rsidRPr="00F24892">
        <w:rPr>
          <w:lang w:val="de-DE"/>
        </w:rPr>
        <w:t>abgesetzt</w:t>
      </w:r>
      <w:r w:rsidR="00F24892" w:rsidRPr="00BA3736">
        <w:rPr>
          <w:rFonts w:ascii="Verdana" w:hAnsi="Verdana"/>
          <w:b/>
          <w:bCs/>
          <w:sz w:val="18"/>
          <w:szCs w:val="18"/>
          <w:u w:val="single"/>
          <w:lang w:val="de-DE"/>
        </w:rPr>
        <w:t xml:space="preserve"> </w:t>
      </w:r>
      <w:r w:rsidR="007B3C32" w:rsidRPr="00B519C7">
        <w:rPr>
          <w:lang w:val="de-DE"/>
        </w:rPr>
        <w:t>wird. Frauen im gebärfähigen Alter, die Zonegran einnehmen, sollten darauf hingewiesen werden, dass sie sich unverzüglich an ihren Arzt wenden sollten, wenn sie schwanger werden oder glauben, schwanger zu sein</w:t>
      </w:r>
      <w:r w:rsidRPr="00B519C7">
        <w:rPr>
          <w:lang w:val="de-DE"/>
        </w:rPr>
        <w:t>. Ärzte, die Patientinnen mit Zonegran behandeln, sollten sicherstellen, dass die Patientinnen ausführlich über die Notwendigkeit der Anwendung geeigneter wirksamer kontrazeptiver Maßnahmen informiert sind, und sollten auf der Basis der individuellen klinischen Situation der Patientin beurteilen, ob orale Kontrazeptiva beziehungsweise die Dosierung der Bestandteile oraler Kontrazeptiva geeignet sind.</w:t>
      </w:r>
    </w:p>
    <w:p w14:paraId="5EE8E93E" w14:textId="77777777" w:rsidR="00A00471" w:rsidRPr="00B519C7" w:rsidRDefault="00A00471" w:rsidP="00A00471">
      <w:pPr>
        <w:rPr>
          <w:lang w:val="de-DE"/>
        </w:rPr>
      </w:pPr>
    </w:p>
    <w:p w14:paraId="2848CBFD" w14:textId="77777777" w:rsidR="00A00471" w:rsidRPr="00B519C7" w:rsidRDefault="00A00471" w:rsidP="00A00471">
      <w:pPr>
        <w:keepNext/>
        <w:rPr>
          <w:u w:val="single"/>
          <w:lang w:val="de-DE"/>
        </w:rPr>
      </w:pPr>
      <w:r w:rsidRPr="00B519C7">
        <w:rPr>
          <w:u w:val="single"/>
          <w:lang w:val="de-DE"/>
        </w:rPr>
        <w:t>Körpergewicht</w:t>
      </w:r>
    </w:p>
    <w:p w14:paraId="0BC661EF" w14:textId="77777777" w:rsidR="00A00471" w:rsidRPr="00B519C7" w:rsidRDefault="00A00471" w:rsidP="00A00471">
      <w:pPr>
        <w:keepNext/>
        <w:rPr>
          <w:u w:val="single"/>
          <w:lang w:val="de-DE"/>
        </w:rPr>
      </w:pPr>
    </w:p>
    <w:p w14:paraId="54A7CA11" w14:textId="77777777" w:rsidR="00A00471" w:rsidRPr="00B519C7" w:rsidRDefault="00A00471" w:rsidP="00A00471">
      <w:pPr>
        <w:rPr>
          <w:lang w:val="de-DE"/>
        </w:rPr>
      </w:pPr>
      <w:r w:rsidRPr="00B519C7">
        <w:rPr>
          <w:lang w:val="de-DE"/>
        </w:rPr>
        <w:t>Zonegran kann zu Gewichtsverlust führen. Eine Nahrungsergänzung oder eine vermehrte Nahrungsaufnahme können erwogen werden, wenn der Patient unter der Therapie an Gewicht verliert oder untergewichtig ist. Tritt ein erheblicher unerwünschter Gewichtsverlust auf, sollte ein Absetzen von Zonegran erwogen werden. Ein Gewichtsverlust ist bei Kindern potenziell schwerwiegender (siehe Abschnitt 4.4, Kinder und Jugendliche).</w:t>
      </w:r>
    </w:p>
    <w:p w14:paraId="43FFC983" w14:textId="77777777" w:rsidR="00A00471" w:rsidRPr="00B519C7" w:rsidRDefault="00A00471" w:rsidP="00A00471">
      <w:pPr>
        <w:rPr>
          <w:lang w:val="de-DE"/>
        </w:rPr>
      </w:pPr>
    </w:p>
    <w:p w14:paraId="46E2908A" w14:textId="77777777" w:rsidR="00A00471" w:rsidRPr="00B519C7" w:rsidRDefault="00A00471" w:rsidP="00A00471">
      <w:pPr>
        <w:keepNext/>
        <w:rPr>
          <w:u w:val="single"/>
          <w:lang w:val="de-DE"/>
        </w:rPr>
      </w:pPr>
      <w:r w:rsidRPr="00B519C7">
        <w:rPr>
          <w:u w:val="single"/>
          <w:lang w:val="de-DE"/>
        </w:rPr>
        <w:t>Kinder und Jugendliche</w:t>
      </w:r>
    </w:p>
    <w:p w14:paraId="7CCFD1D3" w14:textId="77777777" w:rsidR="00A00471" w:rsidRPr="00B519C7" w:rsidRDefault="00A00471" w:rsidP="00A00471">
      <w:pPr>
        <w:keepNext/>
        <w:rPr>
          <w:u w:val="single"/>
          <w:lang w:val="de-DE"/>
        </w:rPr>
      </w:pPr>
    </w:p>
    <w:p w14:paraId="4BB187BC" w14:textId="77777777" w:rsidR="00A00471" w:rsidRPr="00B519C7" w:rsidRDefault="00A00471" w:rsidP="00A00471">
      <w:pPr>
        <w:rPr>
          <w:lang w:val="de-DE"/>
        </w:rPr>
      </w:pPr>
      <w:r w:rsidRPr="00B519C7">
        <w:rPr>
          <w:lang w:val="de-DE"/>
        </w:rPr>
        <w:t>Die oben genannten Warnhinweise und Vorsichtsmaßnahmen gelten auch für Jugendliche und Kinder. Die nachfolgend genannten Warnhinweise und Vorsichtsmaßnahmen treffen speziell auf Kinder und Jugendliche zu.</w:t>
      </w:r>
    </w:p>
    <w:p w14:paraId="74B10957" w14:textId="77777777" w:rsidR="00A00471" w:rsidRPr="00B519C7" w:rsidRDefault="00A00471" w:rsidP="00A00471">
      <w:pPr>
        <w:rPr>
          <w:lang w:val="de-DE"/>
        </w:rPr>
      </w:pPr>
    </w:p>
    <w:p w14:paraId="46C04AD6" w14:textId="77777777" w:rsidR="00A00471" w:rsidRPr="00B519C7" w:rsidRDefault="00A00471" w:rsidP="00A00471">
      <w:pPr>
        <w:keepNext/>
        <w:rPr>
          <w:i/>
          <w:iCs/>
          <w:lang w:val="de-DE"/>
        </w:rPr>
      </w:pPr>
      <w:r w:rsidRPr="00B519C7">
        <w:rPr>
          <w:i/>
          <w:iCs/>
          <w:lang w:val="de-DE"/>
        </w:rPr>
        <w:t>Hitzschlag und Dehydratation</w:t>
      </w:r>
    </w:p>
    <w:p w14:paraId="5A03D3E0" w14:textId="77777777" w:rsidR="00A00471" w:rsidRPr="00B519C7" w:rsidRDefault="00A00471" w:rsidP="00A00471">
      <w:pPr>
        <w:pBdr>
          <w:top w:val="single" w:sz="4" w:space="1" w:color="auto"/>
          <w:left w:val="single" w:sz="4" w:space="4" w:color="auto"/>
          <w:bottom w:val="single" w:sz="4" w:space="1" w:color="auto"/>
          <w:right w:val="single" w:sz="4" w:space="4" w:color="auto"/>
        </w:pBdr>
        <w:rPr>
          <w:u w:val="single"/>
          <w:lang w:val="de-DE"/>
        </w:rPr>
      </w:pPr>
      <w:r w:rsidRPr="00B519C7">
        <w:rPr>
          <w:u w:val="single"/>
          <w:lang w:val="de-DE"/>
        </w:rPr>
        <w:t>Vorbeugung vor Überhitzung und Austrocknung bei Kindern</w:t>
      </w:r>
    </w:p>
    <w:p w14:paraId="5FE413F0" w14:textId="77777777" w:rsidR="00A00471" w:rsidRPr="00B519C7" w:rsidRDefault="00A00471" w:rsidP="00A00471">
      <w:pPr>
        <w:pBdr>
          <w:top w:val="single" w:sz="4" w:space="1" w:color="auto"/>
          <w:left w:val="single" w:sz="4" w:space="4" w:color="auto"/>
          <w:bottom w:val="single" w:sz="4" w:space="1" w:color="auto"/>
          <w:right w:val="single" w:sz="4" w:space="4" w:color="auto"/>
        </w:pBdr>
        <w:rPr>
          <w:lang w:val="de-DE"/>
        </w:rPr>
      </w:pPr>
    </w:p>
    <w:p w14:paraId="4BDDB6AD"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lastRenderedPageBreak/>
        <w:t>Zonegran kann bei Kindern zu verminderter Schweißbildung und damit zur Überhitzung des Körpers führen. Wird das Kind nicht behandelt, kann es zu Hirnschäden mit tödlichem Verlauf kommen. Die größte Gefahr für Kinder besteht bei heißem Wetter.</w:t>
      </w:r>
    </w:p>
    <w:p w14:paraId="13B5F88C"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470CC356"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Während der Behandlung des Kindes mit Zonegran sind folgende Vorsichtsmaßnahmen zu beachten:</w:t>
      </w:r>
    </w:p>
    <w:p w14:paraId="4FAEA816"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Dem Kind darf es nicht zu warm werden, vor allem wenn es heiß ist.</w:t>
      </w:r>
    </w:p>
    <w:p w14:paraId="7A7338C4"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soll körperliche Anstrengung meiden, vor allem wenn es heiß ist.</w:t>
      </w:r>
    </w:p>
    <w:p w14:paraId="3155C32C"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soll viel kaltes Wasser trinken.</w:t>
      </w:r>
    </w:p>
    <w:p w14:paraId="422D2E26"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darf keines dieser Medikamente einnehmen:</w:t>
      </w:r>
    </w:p>
    <w:p w14:paraId="5A50465D"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Carboanhydrasehemmer (wie Topiramat und Acetazolamid) und anticholinerge Arzneimittel (wie Clomipramin, Hydroxyzin, Diphenhydramin, Haloperidol, Imipramin, Oxybutynin).</w:t>
      </w:r>
    </w:p>
    <w:p w14:paraId="54A84077"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55BDF789"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b/>
          <w:bCs/>
          <w:lang w:val="de-DE"/>
        </w:rPr>
      </w:pPr>
      <w:r w:rsidRPr="00B519C7">
        <w:rPr>
          <w:b/>
          <w:bCs/>
          <w:lang w:val="de-DE"/>
        </w:rPr>
        <w:t>WENN EINER DER NACHFOLGEND GENANNTEN ZUSTÄNDE AUFTRITT, MUSS SICH DAS KIND DRINGEND IN ÄRZTLICHE BEHANDLUNG BEGEBEN:</w:t>
      </w:r>
    </w:p>
    <w:p w14:paraId="73CE2898"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Wenn sich die Haut sehr heiß anfühlt und nur eine geringe oder gar keine Schweißabsonderung auftritt oder wenn das Kind Verwirrtheitszustände zeigt, Muskelkrämpfe oder einen beschleunigten Puls oder eine beschleunigte Atmung hat.</w:t>
      </w:r>
    </w:p>
    <w:p w14:paraId="46F849A7"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3E2E5E04"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Bringen Sie das Kind an einen kühlen, schattigen Platz.</w:t>
      </w:r>
    </w:p>
    <w:p w14:paraId="13D98AD6"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Kühlen Sie die Haut des Kindes mit Wasser.</w:t>
      </w:r>
    </w:p>
    <w:p w14:paraId="1BAFDCE1"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Geben Sie dem Kind kaltes Wasser zum Trinken.</w:t>
      </w:r>
    </w:p>
    <w:p w14:paraId="44B972DD"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19785AEF" w14:textId="77777777" w:rsidR="00A00471" w:rsidRPr="00B519C7" w:rsidRDefault="00A00471" w:rsidP="00A00471">
      <w:pPr>
        <w:rPr>
          <w:lang w:val="de-DE"/>
        </w:rPr>
      </w:pPr>
    </w:p>
    <w:p w14:paraId="394543B6" w14:textId="77777777" w:rsidR="00A00471" w:rsidRPr="00B519C7" w:rsidRDefault="00A00471" w:rsidP="00A00471">
      <w:pPr>
        <w:rPr>
          <w:lang w:val="de-DE"/>
        </w:rPr>
      </w:pPr>
      <w:r w:rsidRPr="00B519C7">
        <w:rPr>
          <w:lang w:val="de-DE"/>
        </w:rPr>
        <w:t>Überwiegend bei Kindern und Jugendlichen wurde über Fälle von vermindertem Schwitzen und erhöhter Körpertemperatur berichtet. Es wurden einige Fälle von Hitzschlag mit Bedarf für eine stationäre Behandlung diagnostiziert. Es liegen Berichte über Fälle von Hitzschlag vor, die eine stationäre Behandlung erforderten und tödlich verliefen. Die meisten Meldungen erfolgten in Phasen warmen Wetters. Die Ärzte sollten mit den Patienten und deren Betreuern über die möglichen schwerwiegenden Folgen eines Hitzschlags, über die Situationen, in denen ein Hitzschlag auftreten kann und über die zu ergreifenden Maßnahmen im Fall von Anzeichen und Symptomen eines Hitzschlags sprechen. Die Patienten und deren Betreuer müssen gewarnt werden, damit sie auf eine ausreichende Flüssigkeitszufuhr achten und die Exposition gegenüber extremen Temperaturen sowie anstrengende körperliche Aktivitäten je nach Zustand des Patienten vermeiden. Behandelnde Ärzte sollen Kinder, Jugendliche und deren Eltern / Betreuer auf die Hinweise zur Vorbeugung vor Hitzschlag und Überwärmung bei Kindern in der Gebrauchsinformation aufmerksam machen. Bei Anzeichen oder Symptomen von Dehydratation, Oligohydrose oder erhöhter Körpertemperatur sollte ein Absetzen von Zonegran in Erwägung gezogen werden.</w:t>
      </w:r>
    </w:p>
    <w:p w14:paraId="3143827F" w14:textId="77777777" w:rsidR="00A00471" w:rsidRPr="00B519C7" w:rsidRDefault="00A00471" w:rsidP="00A00471">
      <w:pPr>
        <w:rPr>
          <w:lang w:val="de-DE"/>
        </w:rPr>
      </w:pPr>
    </w:p>
    <w:p w14:paraId="05F212C3" w14:textId="77777777" w:rsidR="00A00471" w:rsidRPr="00B519C7" w:rsidRDefault="00A00471" w:rsidP="00A00471">
      <w:pPr>
        <w:rPr>
          <w:lang w:val="de-DE"/>
        </w:rPr>
      </w:pPr>
      <w:r w:rsidRPr="00B519C7">
        <w:rPr>
          <w:lang w:val="de-DE"/>
        </w:rPr>
        <w:t>Zonegran sollte bei Kindern und Jugendlichen nicht als Begleitmedikation zu anderen Arzneimitteln angewendet werden, die zu einer Anfälligkeit für hitzebedingte Erkrankungen führen können. Dazu gehören Carboanhydrasehemmer und Arzneimittel mit anticholinerger Wirkung.</w:t>
      </w:r>
    </w:p>
    <w:p w14:paraId="32C68766" w14:textId="77777777" w:rsidR="00A00471" w:rsidRPr="00B519C7" w:rsidRDefault="00A00471" w:rsidP="00A00471">
      <w:pPr>
        <w:rPr>
          <w:lang w:val="de-DE"/>
        </w:rPr>
      </w:pPr>
    </w:p>
    <w:p w14:paraId="0545359D" w14:textId="77777777" w:rsidR="00A00471" w:rsidRPr="00B519C7" w:rsidRDefault="00A00471" w:rsidP="00A00471">
      <w:pPr>
        <w:keepNext/>
        <w:rPr>
          <w:i/>
          <w:iCs/>
          <w:lang w:val="de-DE"/>
        </w:rPr>
      </w:pPr>
      <w:r w:rsidRPr="00B519C7">
        <w:rPr>
          <w:i/>
          <w:iCs/>
          <w:lang w:val="de-DE"/>
        </w:rPr>
        <w:t>Körpergewicht</w:t>
      </w:r>
    </w:p>
    <w:p w14:paraId="4B268E8B" w14:textId="77777777" w:rsidR="00A00471" w:rsidRPr="00B519C7" w:rsidRDefault="00A00471" w:rsidP="00A00471">
      <w:pPr>
        <w:rPr>
          <w:lang w:val="de-DE"/>
        </w:rPr>
      </w:pPr>
      <w:r w:rsidRPr="00B519C7">
        <w:rPr>
          <w:lang w:val="de-DE"/>
        </w:rPr>
        <w:t>Eine Gewichtsabnahme mit daraus resultierender Verschlechterung des Allgemeinzustandes und die versäumte Einnahme der Antiepileptika-Medikation waren mit einem tödlichen Verlauf assoziiert (siehe Abschnitt 4.8). Zonegran wird bei Kindern und Jugendlichen mit Untergewicht (gemäß den altersangepassten BMI-Kategorien der WHO) oder Appetitlosigkeit nicht empfohlen.</w:t>
      </w:r>
    </w:p>
    <w:p w14:paraId="2137416A" w14:textId="77777777" w:rsidR="00A00471" w:rsidRPr="00B519C7" w:rsidRDefault="00A00471" w:rsidP="00A00471">
      <w:pPr>
        <w:rPr>
          <w:lang w:val="de-DE"/>
        </w:rPr>
      </w:pPr>
    </w:p>
    <w:p w14:paraId="5FD54DF5" w14:textId="77777777" w:rsidR="00A00471" w:rsidRPr="00B519C7" w:rsidRDefault="00A00471" w:rsidP="00A00471">
      <w:pPr>
        <w:rPr>
          <w:lang w:val="de-DE"/>
        </w:rPr>
      </w:pPr>
      <w:r w:rsidRPr="00B519C7">
        <w:rPr>
          <w:lang w:val="de-DE"/>
        </w:rPr>
        <w:t>Die Inzidenz von zu niedrigem Körpergewicht ist quer durch alle Altersgruppen einheitlich (siehe Abschnitt 4.8). Angesichts der potenziell schwerwiegenden Auswirkungen eines Gewichtsverlusts bei Kindern sollte das Körpergewicht bei dieser Patientengruppe regelmäßig kontrolliert werden. Bei Patienten, deren Gewichtszunahme nicht der in Wachstumstabellen angegebenen entspricht, sollte eine Nahrungsergänzung oder eine Steigerung der Nahrungsaufnahme in Erwägung gezogen werden, andernfalls sollte Zonegran abgesetzt werden.</w:t>
      </w:r>
    </w:p>
    <w:p w14:paraId="151C90AA" w14:textId="77777777" w:rsidR="00A00471" w:rsidRPr="00B519C7" w:rsidRDefault="00A00471" w:rsidP="00A00471">
      <w:pPr>
        <w:rPr>
          <w:lang w:val="de-DE"/>
        </w:rPr>
      </w:pPr>
    </w:p>
    <w:p w14:paraId="03E68960" w14:textId="77777777" w:rsidR="00A00471" w:rsidRPr="00B519C7" w:rsidRDefault="00A00471" w:rsidP="00A00471">
      <w:pPr>
        <w:rPr>
          <w:lang w:val="de-DE"/>
        </w:rPr>
      </w:pPr>
      <w:r w:rsidRPr="00B519C7">
        <w:rPr>
          <w:lang w:val="de-DE"/>
        </w:rPr>
        <w:t xml:space="preserve">Für Patienten mit einem Körpergewicht unter 20 kg liegen nur eingeschränkte Daten aus klinischen Studien vor. Daher ist bei der Behandlung von Kindern ab 6 Jahren mit einem Körpergewicht unter </w:t>
      </w:r>
      <w:r w:rsidRPr="00B519C7">
        <w:rPr>
          <w:lang w:val="de-DE"/>
        </w:rPr>
        <w:lastRenderedPageBreak/>
        <w:t>20 kg Vorsicht geboten. Die Langzeitauswirkungen eines Gewichtsverlusts auf das Wachstum und die Entwicklung von Kindern und Jugendlichen sind nicht bekannt.</w:t>
      </w:r>
    </w:p>
    <w:p w14:paraId="3E30E385" w14:textId="77777777" w:rsidR="00A00471" w:rsidRPr="00B519C7" w:rsidRDefault="00A00471" w:rsidP="00A00471">
      <w:pPr>
        <w:rPr>
          <w:lang w:val="de-DE"/>
        </w:rPr>
      </w:pPr>
    </w:p>
    <w:p w14:paraId="74952F45" w14:textId="77777777" w:rsidR="00A00471" w:rsidRPr="00B519C7" w:rsidRDefault="00A00471" w:rsidP="00A00471">
      <w:pPr>
        <w:keepNext/>
        <w:rPr>
          <w:i/>
          <w:iCs/>
          <w:lang w:val="de-DE"/>
        </w:rPr>
      </w:pPr>
      <w:r w:rsidRPr="00B519C7">
        <w:rPr>
          <w:i/>
          <w:iCs/>
          <w:lang w:val="de-DE"/>
        </w:rPr>
        <w:t>Metabolische Azidose</w:t>
      </w:r>
    </w:p>
    <w:p w14:paraId="1A434E9F" w14:textId="77777777" w:rsidR="00A00471" w:rsidRPr="00B519C7" w:rsidRDefault="00A00471" w:rsidP="00A00471">
      <w:pPr>
        <w:rPr>
          <w:lang w:val="de-DE"/>
        </w:rPr>
      </w:pPr>
      <w:r w:rsidRPr="00B519C7">
        <w:rPr>
          <w:lang w:val="de-DE"/>
        </w:rPr>
        <w:t>Das Risiko für das Auftreten einer Zonisamid-induzierten metabolischen Azidose scheint bei Kindern und Jugendlichen höher und ihr Verlauf kann schwerer sein. Bei dieser Patientengruppe sollte daher eine angemessene Untersuchung und Überwachung des Serum-Bicarbonatspiegels erfolgen (vollständige Warnhinweise siehe Abschnitt 4.4 – Metabolische Azidose; zur Inzidenz von erniedrigten Bicarbonatspiegeln siehe Abschnitt 4.8). Die Langzeitfolgen von erniedrigten Bicarbonatspiegeln auf Wachstum und Entwicklung sind nicht bekannt.</w:t>
      </w:r>
    </w:p>
    <w:p w14:paraId="232BFA9D" w14:textId="77777777" w:rsidR="00A00471" w:rsidRPr="00B519C7" w:rsidRDefault="00A00471" w:rsidP="00A00471">
      <w:pPr>
        <w:rPr>
          <w:lang w:val="de-DE"/>
        </w:rPr>
      </w:pPr>
    </w:p>
    <w:p w14:paraId="693A0C22" w14:textId="77777777" w:rsidR="00A00471" w:rsidRPr="00B519C7" w:rsidRDefault="00A00471" w:rsidP="00A00471">
      <w:pPr>
        <w:rPr>
          <w:lang w:val="de-DE"/>
        </w:rPr>
      </w:pPr>
      <w:r w:rsidRPr="00B519C7">
        <w:rPr>
          <w:lang w:val="de-DE"/>
        </w:rPr>
        <w:t>Zonegran sollte bei Kindern und Jugendlichen nicht als Begleitmedikation zu anderen Carboanhydrase-Hemmern wie Topiramat und Acetazolamid angewendet werden (siehe Abschnitt 4.5).</w:t>
      </w:r>
    </w:p>
    <w:p w14:paraId="72F06FE8" w14:textId="77777777" w:rsidR="00A00471" w:rsidRPr="00B519C7" w:rsidRDefault="00A00471" w:rsidP="00A00471">
      <w:pPr>
        <w:rPr>
          <w:i/>
          <w:iCs/>
          <w:lang w:val="de-DE"/>
        </w:rPr>
      </w:pPr>
    </w:p>
    <w:p w14:paraId="0D020548" w14:textId="77777777" w:rsidR="00A00471" w:rsidRPr="00B519C7" w:rsidRDefault="00A00471" w:rsidP="00A00471">
      <w:pPr>
        <w:keepNext/>
        <w:rPr>
          <w:i/>
          <w:iCs/>
          <w:lang w:val="de-DE"/>
        </w:rPr>
      </w:pPr>
      <w:r w:rsidRPr="00B519C7">
        <w:rPr>
          <w:i/>
          <w:iCs/>
          <w:lang w:val="de-DE"/>
        </w:rPr>
        <w:t>Nierensteine</w:t>
      </w:r>
    </w:p>
    <w:p w14:paraId="21914126" w14:textId="77777777" w:rsidR="00A00471" w:rsidRPr="00B519C7" w:rsidRDefault="00A00471" w:rsidP="00A00471">
      <w:pPr>
        <w:rPr>
          <w:lang w:val="de-DE"/>
        </w:rPr>
      </w:pPr>
      <w:r w:rsidRPr="00B519C7">
        <w:rPr>
          <w:lang w:val="de-DE"/>
        </w:rPr>
        <w:t>Bei Kindern und Jugendlichen sind Nierensteine aufgetreten (vollständige Warnhinweise siehe Abschnitt 4.4, Nierensteine).</w:t>
      </w:r>
    </w:p>
    <w:p w14:paraId="5C7D05CD" w14:textId="77777777" w:rsidR="00A00471" w:rsidRPr="00B519C7" w:rsidRDefault="00A00471" w:rsidP="00A00471">
      <w:pPr>
        <w:rPr>
          <w:lang w:val="de-DE"/>
        </w:rPr>
      </w:pPr>
      <w:r w:rsidRPr="00B519C7">
        <w:rPr>
          <w:lang w:val="de-DE"/>
        </w:rPr>
        <w:t>Bei manchen Patienten, insbesondere denjenigen mit einer Prädisposition für Nephrolithiasis, kann ein erhöhtes Risiko für Nierensteinbildung und begleitende Anzeichen und Symptome wie Nierenkolik, Nierenschmerzen oder Flankenschmerzen bestehen. Nephrolithiasis kann zu einem chronischen Nierenschaden führen. Risikofaktoren für Nephrolithiasis sind eine vorausgegangene Nierensteinbildung, eine Familienanamnese mit Nephrolithiasis und Hyperkalziurie. Keiner dieser Risikofaktoren erlaubt eine zuverlässige Vorhersage einer Nierensteinbildung während der Zonegran-Therapie.</w:t>
      </w:r>
    </w:p>
    <w:p w14:paraId="43546FC0" w14:textId="77777777" w:rsidR="00A00471" w:rsidRPr="00B519C7" w:rsidRDefault="00A00471" w:rsidP="00A00471">
      <w:pPr>
        <w:rPr>
          <w:lang w:val="de-DE"/>
        </w:rPr>
      </w:pPr>
      <w:r w:rsidRPr="00B519C7">
        <w:rPr>
          <w:lang w:val="de-DE"/>
        </w:rPr>
        <w:t>Eine vermehrte Flüssigkeitsaufnahme und Urinausscheidung können insbesondere bei Patienten mit prädisponierenden Risikofaktoren dazu beitragen, das Risiko einer Steinbildung zu mindern. Wenn der Arzt es befürwortet, sollten Nierenkontrollen mittels Ultraschall durchgeführt werden. Falls Nierensteine entdeckt werden, sollte Zonegran abgesetzt werden.</w:t>
      </w:r>
    </w:p>
    <w:p w14:paraId="194FF045" w14:textId="77777777" w:rsidR="00A00471" w:rsidRPr="00B519C7" w:rsidRDefault="00A00471" w:rsidP="00A00471">
      <w:pPr>
        <w:rPr>
          <w:lang w:val="de-DE"/>
        </w:rPr>
      </w:pPr>
    </w:p>
    <w:p w14:paraId="2AC1408A" w14:textId="77777777" w:rsidR="00A00471" w:rsidRPr="00B519C7" w:rsidRDefault="00A00471" w:rsidP="00A00471">
      <w:pPr>
        <w:keepNext/>
        <w:rPr>
          <w:i/>
          <w:iCs/>
          <w:lang w:val="de-DE"/>
        </w:rPr>
      </w:pPr>
      <w:r w:rsidRPr="00B519C7">
        <w:rPr>
          <w:i/>
          <w:iCs/>
          <w:lang w:val="de-DE"/>
        </w:rPr>
        <w:t>Leberfunktionsstörungen</w:t>
      </w:r>
    </w:p>
    <w:p w14:paraId="52D5ADD2" w14:textId="77777777" w:rsidR="00A00471" w:rsidRPr="00B519C7" w:rsidRDefault="00A00471" w:rsidP="00A00471">
      <w:pPr>
        <w:rPr>
          <w:lang w:val="de-DE"/>
        </w:rPr>
      </w:pPr>
      <w:r w:rsidRPr="00B519C7">
        <w:rPr>
          <w:lang w:val="de-DE"/>
        </w:rPr>
        <w:t>Bei Kindern und Jugendlichen wurden erhöhte Werte bei hepatobiliären Parametern wie Alaninaminotransferase (ALT), Aspartataminotransferase (AST), Gamma-Glutamyltransferase (GGT) und Bilirubin festgestellt, wobei für die über dem oberen Normalwert liegenden Werte kein einheitliches Muster beobachtet werden konnte. Besteht allerdings Verdacht auf ein Lebereignis, sollte die Leberfunktion untersucht und das Absetzen von Zonegran in Erwägung gezogen werden.</w:t>
      </w:r>
    </w:p>
    <w:p w14:paraId="6A7A3A43" w14:textId="77777777" w:rsidR="00A00471" w:rsidRPr="00B519C7" w:rsidRDefault="00A00471" w:rsidP="00A00471">
      <w:pPr>
        <w:rPr>
          <w:lang w:val="de-DE"/>
        </w:rPr>
      </w:pPr>
    </w:p>
    <w:p w14:paraId="6E1A0889" w14:textId="77777777" w:rsidR="00A00471" w:rsidRPr="00B519C7" w:rsidRDefault="00A00471" w:rsidP="00A00471">
      <w:pPr>
        <w:keepNext/>
        <w:rPr>
          <w:i/>
          <w:iCs/>
          <w:lang w:val="de-DE"/>
        </w:rPr>
      </w:pPr>
      <w:r w:rsidRPr="00B519C7">
        <w:rPr>
          <w:i/>
          <w:iCs/>
          <w:lang w:val="de-DE"/>
        </w:rPr>
        <w:t>Kognition</w:t>
      </w:r>
    </w:p>
    <w:p w14:paraId="77C654B2" w14:textId="77777777" w:rsidR="00A00471" w:rsidRPr="00B519C7" w:rsidRDefault="00A00471" w:rsidP="00A00471">
      <w:pPr>
        <w:rPr>
          <w:lang w:val="de-DE"/>
        </w:rPr>
      </w:pPr>
      <w:r w:rsidRPr="00B519C7">
        <w:rPr>
          <w:lang w:val="de-DE"/>
        </w:rPr>
        <w:t>Eine bei Epileptikern aufgetretene Beeinträchtigung der Kognition war mit der Grunderkrankung und/oder der Gabe von Antiepileptika assoziiert. In einer an Kindern und Jugendlichen durchgeführten placebokontrollierten Studie mit Zonisamid war der Anteil von Patienten mit beeinträchtigter Kognition in der Zonisamid-Gruppe zahlenmäßig höher als in der Placebo-Gruppe.</w:t>
      </w:r>
    </w:p>
    <w:p w14:paraId="0EAC2448" w14:textId="77777777" w:rsidR="00A00471" w:rsidRPr="00B519C7" w:rsidRDefault="00A00471" w:rsidP="00A00471">
      <w:pPr>
        <w:rPr>
          <w:lang w:val="de-DE"/>
        </w:rPr>
      </w:pPr>
    </w:p>
    <w:p w14:paraId="7CF89C1E" w14:textId="77777777" w:rsidR="00A00471" w:rsidRPr="00B519C7" w:rsidRDefault="00A00471" w:rsidP="00A00471">
      <w:pPr>
        <w:keepNext/>
        <w:tabs>
          <w:tab w:val="left" w:pos="567"/>
        </w:tabs>
        <w:ind w:left="567" w:hanging="567"/>
        <w:rPr>
          <w:b/>
          <w:bCs/>
          <w:lang w:val="de-DE"/>
        </w:rPr>
      </w:pPr>
      <w:r w:rsidRPr="00B519C7">
        <w:rPr>
          <w:b/>
          <w:bCs/>
          <w:lang w:val="de-DE"/>
        </w:rPr>
        <w:t>4.5</w:t>
      </w:r>
      <w:r w:rsidRPr="00B519C7">
        <w:rPr>
          <w:b/>
          <w:bCs/>
          <w:lang w:val="de-DE"/>
        </w:rPr>
        <w:tab/>
        <w:t>Wechselwirkungen mit anderen Arzneimitteln und sonstige Wechselwirkungen</w:t>
      </w:r>
    </w:p>
    <w:p w14:paraId="688A336A" w14:textId="77777777" w:rsidR="00A00471" w:rsidRPr="00B519C7" w:rsidRDefault="00A00471" w:rsidP="00A00471">
      <w:pPr>
        <w:keepNext/>
        <w:tabs>
          <w:tab w:val="left" w:pos="567"/>
        </w:tabs>
        <w:ind w:left="567" w:hanging="567"/>
        <w:rPr>
          <w:b/>
          <w:bCs/>
          <w:lang w:val="de-DE"/>
        </w:rPr>
      </w:pPr>
    </w:p>
    <w:p w14:paraId="18E367EA" w14:textId="77777777" w:rsidR="00A00471" w:rsidRPr="00B519C7" w:rsidRDefault="00A00471" w:rsidP="00A00471">
      <w:pPr>
        <w:keepNext/>
        <w:rPr>
          <w:i/>
          <w:iCs/>
          <w:u w:val="single"/>
          <w:lang w:val="de-DE"/>
        </w:rPr>
      </w:pPr>
      <w:r w:rsidRPr="00B519C7">
        <w:rPr>
          <w:i/>
          <w:iCs/>
          <w:u w:val="single"/>
          <w:lang w:val="de-DE"/>
        </w:rPr>
        <w:t>Auswirkungen von Zonegran auf Cytochrom-P450-Enzyme</w:t>
      </w:r>
    </w:p>
    <w:p w14:paraId="67163FE4" w14:textId="77777777" w:rsidR="00A00471" w:rsidRPr="00B519C7" w:rsidRDefault="00A00471" w:rsidP="00A00471">
      <w:pPr>
        <w:keepNext/>
        <w:rPr>
          <w:lang w:val="de-DE"/>
        </w:rPr>
      </w:pPr>
    </w:p>
    <w:p w14:paraId="5B9DFD65" w14:textId="77777777" w:rsidR="00A00471" w:rsidRPr="00B519C7" w:rsidRDefault="00A00471" w:rsidP="00A00471">
      <w:pPr>
        <w:rPr>
          <w:lang w:val="de-DE"/>
        </w:rPr>
      </w:pPr>
      <w:r w:rsidRPr="00B519C7">
        <w:rPr>
          <w:i/>
          <w:iCs/>
          <w:lang w:val="de-DE"/>
        </w:rPr>
        <w:t>In-vitro</w:t>
      </w:r>
      <w:r w:rsidRPr="00B519C7">
        <w:rPr>
          <w:lang w:val="de-DE"/>
        </w:rPr>
        <w:t xml:space="preserve">-Studien mit humanen Lebermikrosomen zeigen keine oder nur eine geringfügige (&lt; 25 %) Inhibition der Cytochrom-P450-Isoenzyme 1A2, 2A6, 2B6, 2C8, 2C9, 2C19, 2D6, 2E1 oder 3A4 bei Zonisamid-Spiegeln, die die klinisch relevanten Konzentrationen ungebundenen Zonisamids im Serum etwa um das Doppelte oder mehr übersteigen. Daher ist nicht zu erwarten, dass Zonegran die Pharmakokinetik anderer Arzneimittel über Mechanismen beeinflusst, die über Cytochrom P450 vermittelt werden. </w:t>
      </w:r>
      <w:r w:rsidRPr="00B519C7">
        <w:rPr>
          <w:i/>
          <w:iCs/>
          <w:lang w:val="de-DE"/>
        </w:rPr>
        <w:t xml:space="preserve">In vivo </w:t>
      </w:r>
      <w:r w:rsidRPr="00B519C7">
        <w:rPr>
          <w:lang w:val="de-DE"/>
        </w:rPr>
        <w:t>wurde dies für Carbamazepin, Phenytoin, Ethinylestradiol und Desipramin gezeigt.</w:t>
      </w:r>
    </w:p>
    <w:p w14:paraId="570EF74A" w14:textId="77777777" w:rsidR="00A00471" w:rsidRPr="00B519C7" w:rsidRDefault="00A00471" w:rsidP="00A00471">
      <w:pPr>
        <w:tabs>
          <w:tab w:val="left" w:pos="567"/>
        </w:tabs>
        <w:rPr>
          <w:b/>
          <w:bCs/>
          <w:lang w:val="de-DE"/>
        </w:rPr>
      </w:pPr>
    </w:p>
    <w:p w14:paraId="7431A56D" w14:textId="4A1792D5" w:rsidR="00A00471" w:rsidRPr="00B519C7" w:rsidRDefault="00A00471" w:rsidP="00A00471">
      <w:pPr>
        <w:keepNext/>
        <w:outlineLvl w:val="0"/>
        <w:rPr>
          <w:i/>
          <w:iCs/>
          <w:lang w:val="de-DE"/>
        </w:rPr>
      </w:pPr>
      <w:r w:rsidRPr="00B519C7">
        <w:rPr>
          <w:i/>
          <w:iCs/>
          <w:u w:val="single"/>
          <w:lang w:val="de-DE"/>
        </w:rPr>
        <w:lastRenderedPageBreak/>
        <w:t>Potenzielle Beeinflussung anderer Arzneimittel durch Zonegran</w:t>
      </w:r>
      <w:r w:rsidR="00EE1660">
        <w:rPr>
          <w:i/>
          <w:iCs/>
          <w:u w:val="single"/>
          <w:lang w:val="de-DE"/>
        </w:rPr>
        <w:fldChar w:fldCharType="begin"/>
      </w:r>
      <w:r w:rsidR="00EE1660">
        <w:rPr>
          <w:i/>
          <w:iCs/>
          <w:u w:val="single"/>
          <w:lang w:val="de-DE"/>
        </w:rPr>
        <w:instrText xml:space="preserve"> DOCVARIABLE vault_nd_fbff95ed-4399-4a19-8c07-7da1ce375056 \* MERGEFORMAT </w:instrText>
      </w:r>
      <w:r w:rsidR="00EE1660">
        <w:rPr>
          <w:i/>
          <w:iCs/>
          <w:u w:val="single"/>
          <w:lang w:val="de-DE"/>
        </w:rPr>
        <w:fldChar w:fldCharType="separate"/>
      </w:r>
      <w:r w:rsidR="00EE1660">
        <w:rPr>
          <w:i/>
          <w:iCs/>
          <w:u w:val="single"/>
          <w:lang w:val="de-DE"/>
        </w:rPr>
        <w:t xml:space="preserve"> </w:t>
      </w:r>
      <w:r w:rsidR="00EE1660">
        <w:rPr>
          <w:i/>
          <w:iCs/>
          <w:u w:val="single"/>
          <w:lang w:val="de-DE"/>
        </w:rPr>
        <w:fldChar w:fldCharType="end"/>
      </w:r>
    </w:p>
    <w:p w14:paraId="2FA434BE" w14:textId="77777777" w:rsidR="00A00471" w:rsidRPr="00B519C7" w:rsidRDefault="00A00471" w:rsidP="00A00471">
      <w:pPr>
        <w:keepNext/>
        <w:outlineLvl w:val="0"/>
        <w:rPr>
          <w:lang w:val="de-DE"/>
        </w:rPr>
      </w:pPr>
    </w:p>
    <w:p w14:paraId="49883776" w14:textId="77777777" w:rsidR="00A00471" w:rsidRPr="00B519C7" w:rsidRDefault="00A00471" w:rsidP="00A00471">
      <w:pPr>
        <w:keepNext/>
        <w:rPr>
          <w:i/>
          <w:iCs/>
          <w:lang w:val="de-DE"/>
        </w:rPr>
      </w:pPr>
      <w:r w:rsidRPr="00B519C7">
        <w:rPr>
          <w:i/>
          <w:iCs/>
          <w:lang w:val="de-DE"/>
        </w:rPr>
        <w:t>Antiepileptika</w:t>
      </w:r>
    </w:p>
    <w:p w14:paraId="09C48CED" w14:textId="7CEF896A" w:rsidR="00A00471" w:rsidRPr="00B519C7" w:rsidRDefault="00A00471" w:rsidP="00A00471">
      <w:pPr>
        <w:outlineLvl w:val="0"/>
        <w:rPr>
          <w:lang w:val="de-DE"/>
        </w:rPr>
      </w:pPr>
      <w:r w:rsidRPr="00B519C7">
        <w:rPr>
          <w:lang w:val="de-DE"/>
        </w:rPr>
        <w:t>Bei Patienten mit Epilepsie führte eine Steady-state-Dosierung von Zonegran zu keinen klinisch relevanten pharmakokinetischen Auswirkungen auf Carbamazepin, Lamotrigin, Phenytoin oder Natriumvalproat.</w:t>
      </w:r>
      <w:r w:rsidR="00EE1660">
        <w:rPr>
          <w:lang w:val="de-DE"/>
        </w:rPr>
        <w:fldChar w:fldCharType="begin"/>
      </w:r>
      <w:r w:rsidR="00EE1660">
        <w:rPr>
          <w:lang w:val="de-DE"/>
        </w:rPr>
        <w:instrText xml:space="preserve"> DOCVARIABLE vault_nd_d9c66aad-7624-435c-b52f-a09cc74895a8 \* MERGEFORMAT </w:instrText>
      </w:r>
      <w:r w:rsidR="00EE1660">
        <w:rPr>
          <w:lang w:val="de-DE"/>
        </w:rPr>
        <w:fldChar w:fldCharType="separate"/>
      </w:r>
      <w:r w:rsidR="00EE1660">
        <w:rPr>
          <w:lang w:val="de-DE"/>
        </w:rPr>
        <w:t xml:space="preserve"> </w:t>
      </w:r>
      <w:r w:rsidR="00EE1660">
        <w:rPr>
          <w:lang w:val="de-DE"/>
        </w:rPr>
        <w:fldChar w:fldCharType="end"/>
      </w:r>
    </w:p>
    <w:p w14:paraId="545F1885" w14:textId="77777777" w:rsidR="00A00471" w:rsidRPr="00B519C7" w:rsidRDefault="00A00471" w:rsidP="00A00471">
      <w:pPr>
        <w:outlineLvl w:val="0"/>
        <w:rPr>
          <w:lang w:val="de-DE"/>
        </w:rPr>
      </w:pPr>
    </w:p>
    <w:p w14:paraId="5F3C7789" w14:textId="77777777" w:rsidR="00A00471" w:rsidRPr="00B519C7" w:rsidRDefault="00A00471" w:rsidP="00A00471">
      <w:pPr>
        <w:keepNext/>
        <w:rPr>
          <w:i/>
          <w:iCs/>
          <w:lang w:val="de-DE"/>
        </w:rPr>
      </w:pPr>
      <w:r w:rsidRPr="00B519C7">
        <w:rPr>
          <w:i/>
          <w:iCs/>
          <w:lang w:val="de-DE"/>
        </w:rPr>
        <w:t>Orale Kontrazeptiva</w:t>
      </w:r>
    </w:p>
    <w:p w14:paraId="2DC2BF14" w14:textId="07E1C503" w:rsidR="00A00471" w:rsidRPr="00B519C7" w:rsidRDefault="00A00471" w:rsidP="00A00471">
      <w:pPr>
        <w:outlineLvl w:val="0"/>
        <w:rPr>
          <w:lang w:val="de-DE"/>
        </w:rPr>
      </w:pPr>
      <w:r w:rsidRPr="00B519C7">
        <w:rPr>
          <w:lang w:val="de-DE"/>
        </w:rPr>
        <w:t>In klinischen Studien mit gesunden Probandinnen beeinflusste eine Steady-state-Dosierung von Zonegran Serumkonzentrationen von Ethinylestradiol oder Norethisteron in einem Kombinationspräparat nicht.</w:t>
      </w:r>
      <w:r w:rsidR="00EE1660">
        <w:rPr>
          <w:lang w:val="de-DE"/>
        </w:rPr>
        <w:fldChar w:fldCharType="begin"/>
      </w:r>
      <w:r w:rsidR="00EE1660">
        <w:rPr>
          <w:lang w:val="de-DE"/>
        </w:rPr>
        <w:instrText xml:space="preserve"> DOCVARIABLE vault_nd_49509672-de10-41d0-9bcb-e6ef128e23aa \* MERGEFORMAT </w:instrText>
      </w:r>
      <w:r w:rsidR="00EE1660">
        <w:rPr>
          <w:lang w:val="de-DE"/>
        </w:rPr>
        <w:fldChar w:fldCharType="separate"/>
      </w:r>
      <w:r w:rsidR="00EE1660">
        <w:rPr>
          <w:lang w:val="de-DE"/>
        </w:rPr>
        <w:t xml:space="preserve"> </w:t>
      </w:r>
      <w:r w:rsidR="00EE1660">
        <w:rPr>
          <w:lang w:val="de-DE"/>
        </w:rPr>
        <w:fldChar w:fldCharType="end"/>
      </w:r>
    </w:p>
    <w:p w14:paraId="232922DB" w14:textId="77777777" w:rsidR="00A00471" w:rsidRPr="00B519C7" w:rsidRDefault="00A00471" w:rsidP="00A00471">
      <w:pPr>
        <w:outlineLvl w:val="0"/>
        <w:rPr>
          <w:lang w:val="de-DE"/>
        </w:rPr>
      </w:pPr>
    </w:p>
    <w:p w14:paraId="7C2AF50F" w14:textId="77777777" w:rsidR="00A00471" w:rsidRPr="00B519C7" w:rsidRDefault="00A00471" w:rsidP="00A00471">
      <w:pPr>
        <w:keepNext/>
        <w:rPr>
          <w:i/>
          <w:iCs/>
          <w:lang w:val="de-DE"/>
        </w:rPr>
      </w:pPr>
      <w:r w:rsidRPr="00B519C7">
        <w:rPr>
          <w:i/>
          <w:iCs/>
          <w:lang w:val="de-DE"/>
        </w:rPr>
        <w:t>Carboanhydraseinhibitoren</w:t>
      </w:r>
    </w:p>
    <w:p w14:paraId="170847EC" w14:textId="77777777" w:rsidR="00A00471" w:rsidRPr="00B519C7" w:rsidRDefault="00A00471" w:rsidP="00A00471">
      <w:pPr>
        <w:rPr>
          <w:lang w:val="de-DE"/>
        </w:rPr>
      </w:pPr>
      <w:r w:rsidRPr="00B519C7">
        <w:rPr>
          <w:lang w:val="de-DE"/>
        </w:rPr>
        <w:t xml:space="preserve">Zonegran darf bei erwachsenen Patienten, die </w:t>
      </w:r>
      <w:r w:rsidRPr="00B519C7">
        <w:rPr>
          <w:color w:val="000000"/>
          <w:lang w:val="de-DE"/>
        </w:rPr>
        <w:t>gleichzeitig</w:t>
      </w:r>
      <w:r w:rsidRPr="00B519C7">
        <w:rPr>
          <w:lang w:val="de-DE"/>
        </w:rPr>
        <w:t xml:space="preserve"> mit Carboanhydraseinhibitoren wie Topiramat und Acetazolamid behandelt werden, nur mit Vorsicht angewendet werden, da die verfügbaren Daten nicht ausreichen, um eine mögliche pharmakodynamische Wechselwirkung auszuschließen (siehe Abschnitt 4.4).</w:t>
      </w:r>
    </w:p>
    <w:p w14:paraId="33BBEBCC" w14:textId="77777777" w:rsidR="00A00471" w:rsidRPr="00B519C7" w:rsidRDefault="00A00471" w:rsidP="00A00471">
      <w:pPr>
        <w:rPr>
          <w:lang w:val="de-DE"/>
        </w:rPr>
      </w:pPr>
    </w:p>
    <w:p w14:paraId="4B51BA64" w14:textId="77777777" w:rsidR="00A00471" w:rsidRPr="00B519C7" w:rsidRDefault="00A00471" w:rsidP="00A00471">
      <w:pPr>
        <w:rPr>
          <w:lang w:val="de-DE"/>
        </w:rPr>
      </w:pPr>
      <w:r w:rsidRPr="00B519C7">
        <w:rPr>
          <w:lang w:val="de-DE"/>
        </w:rPr>
        <w:t>Zonegran darf nicht als Begleitmedikation bei Kindern und Jugendlichen angewendet werden, die andere Carboanhydrasehemmer wie Topiramat und Acetazolamid erhalten (siehe Abschnitt 4.4, Kinder und Jugendliche).</w:t>
      </w:r>
    </w:p>
    <w:p w14:paraId="19685A88" w14:textId="77777777" w:rsidR="00A00471" w:rsidRPr="00B519C7" w:rsidRDefault="00A00471" w:rsidP="00A00471">
      <w:pPr>
        <w:rPr>
          <w:lang w:val="de-DE"/>
        </w:rPr>
      </w:pPr>
    </w:p>
    <w:p w14:paraId="5365E2D4" w14:textId="77777777" w:rsidR="00A00471" w:rsidRPr="00B519C7" w:rsidRDefault="00A00471" w:rsidP="00A00471">
      <w:pPr>
        <w:keepNext/>
        <w:rPr>
          <w:i/>
          <w:iCs/>
          <w:lang w:val="de-DE"/>
        </w:rPr>
      </w:pPr>
      <w:r w:rsidRPr="00B519C7">
        <w:rPr>
          <w:i/>
          <w:iCs/>
          <w:lang w:val="de-DE"/>
        </w:rPr>
        <w:t>P-gp-Substrat</w:t>
      </w:r>
    </w:p>
    <w:p w14:paraId="06BBCD8A" w14:textId="77777777" w:rsidR="00A00471" w:rsidRPr="00B519C7" w:rsidRDefault="00A00471" w:rsidP="00A00471">
      <w:pPr>
        <w:rPr>
          <w:lang w:val="de-DE"/>
        </w:rPr>
      </w:pPr>
      <w:r w:rsidRPr="00B519C7">
        <w:rPr>
          <w:lang w:val="de-DE"/>
        </w:rPr>
        <w:t xml:space="preserve">In einer </w:t>
      </w:r>
      <w:r w:rsidRPr="00B519C7">
        <w:rPr>
          <w:i/>
          <w:iCs/>
          <w:lang w:val="de-DE"/>
        </w:rPr>
        <w:t>In-vitro</w:t>
      </w:r>
      <w:r w:rsidRPr="00B519C7">
        <w:rPr>
          <w:lang w:val="de-DE"/>
        </w:rPr>
        <w:t>-Studie zeigt sich, dass Zonisamid ein schwacher Inhibitor von P-gp (MDR1) mit einer IC</w:t>
      </w:r>
      <w:r w:rsidRPr="00B519C7">
        <w:rPr>
          <w:vertAlign w:val="subscript"/>
          <w:lang w:val="de-DE"/>
        </w:rPr>
        <w:t>50</w:t>
      </w:r>
      <w:r w:rsidRPr="00B519C7">
        <w:rPr>
          <w:lang w:val="de-DE"/>
        </w:rPr>
        <w:t xml:space="preserve"> von 267 µMol/l ist und dass Zonisamid theoretisch die Pharmakokinetik von Substanzen, die P-gp-Substrate sind, beeinflussen könnte. Bei Beginn oder Absetzen einer Zonisamid-Therapie oder einer Änderung der Zonisamid-Dosis ist bei Patienten Vorsicht geboten, die auch Arzneimittel erhalten, die P-gp-Substrate sind (z.B. Digoxin, Chinidin).</w:t>
      </w:r>
    </w:p>
    <w:p w14:paraId="6DC8D789" w14:textId="77777777" w:rsidR="00A00471" w:rsidRPr="00B519C7" w:rsidRDefault="00A00471" w:rsidP="00A00471">
      <w:pPr>
        <w:rPr>
          <w:lang w:val="de-DE"/>
        </w:rPr>
      </w:pPr>
    </w:p>
    <w:p w14:paraId="4D0189A5" w14:textId="6650E526" w:rsidR="00A00471" w:rsidRPr="00B519C7" w:rsidRDefault="00A00471" w:rsidP="00A00471">
      <w:pPr>
        <w:keepNext/>
        <w:outlineLvl w:val="0"/>
        <w:rPr>
          <w:i/>
          <w:iCs/>
          <w:lang w:val="de-DE"/>
        </w:rPr>
      </w:pPr>
      <w:r w:rsidRPr="00B519C7">
        <w:rPr>
          <w:i/>
          <w:iCs/>
          <w:u w:val="single"/>
          <w:lang w:val="de-DE"/>
        </w:rPr>
        <w:t>Potenzielle Beeinflussung von Zonegran durch andere Arzneimittel</w:t>
      </w:r>
      <w:r w:rsidR="00EE1660">
        <w:rPr>
          <w:i/>
          <w:iCs/>
          <w:u w:val="single"/>
          <w:lang w:val="de-DE"/>
        </w:rPr>
        <w:fldChar w:fldCharType="begin"/>
      </w:r>
      <w:r w:rsidR="00EE1660">
        <w:rPr>
          <w:i/>
          <w:iCs/>
          <w:u w:val="single"/>
          <w:lang w:val="de-DE"/>
        </w:rPr>
        <w:instrText xml:space="preserve"> DOCVARIABLE vault_nd_23592c14-2d9b-4734-8e96-35e0a4f7070e \* MERGEFORMAT </w:instrText>
      </w:r>
      <w:r w:rsidR="00EE1660">
        <w:rPr>
          <w:i/>
          <w:iCs/>
          <w:u w:val="single"/>
          <w:lang w:val="de-DE"/>
        </w:rPr>
        <w:fldChar w:fldCharType="separate"/>
      </w:r>
      <w:r w:rsidR="00EE1660">
        <w:rPr>
          <w:i/>
          <w:iCs/>
          <w:u w:val="single"/>
          <w:lang w:val="de-DE"/>
        </w:rPr>
        <w:t xml:space="preserve"> </w:t>
      </w:r>
      <w:r w:rsidR="00EE1660">
        <w:rPr>
          <w:i/>
          <w:iCs/>
          <w:u w:val="single"/>
          <w:lang w:val="de-DE"/>
        </w:rPr>
        <w:fldChar w:fldCharType="end"/>
      </w:r>
    </w:p>
    <w:p w14:paraId="4F0A67EA" w14:textId="77777777" w:rsidR="00A00471" w:rsidRPr="00B519C7" w:rsidRDefault="00A00471" w:rsidP="00A00471">
      <w:pPr>
        <w:keepNext/>
        <w:outlineLvl w:val="0"/>
        <w:rPr>
          <w:lang w:val="de-DE"/>
        </w:rPr>
      </w:pPr>
    </w:p>
    <w:p w14:paraId="5D416834" w14:textId="54388DDB" w:rsidR="00A00471" w:rsidRPr="00B519C7" w:rsidRDefault="00A00471" w:rsidP="00A00471">
      <w:pPr>
        <w:outlineLvl w:val="0"/>
        <w:rPr>
          <w:lang w:val="de-DE"/>
        </w:rPr>
      </w:pPr>
      <w:r w:rsidRPr="00B519C7">
        <w:rPr>
          <w:lang w:val="de-DE"/>
        </w:rPr>
        <w:t>In klinischen Studien hatte eine gleichzeitige Anwendung von Lamotrigin keine offensichtlichen Auswirkungen auf die Pharmakokinetik von Zonisamid. Eine Kombination von Zonegran mit anderen Arzneimitteln, die eine Urolithiasis verursachen können, kann das Risiko der Entwicklung von Nierensteinen erhöhen. Daher sollte die gleichzeitige Gabe derartiger Arzneimittel vermieden werden.</w:t>
      </w:r>
      <w:r w:rsidR="00EE1660">
        <w:rPr>
          <w:lang w:val="de-DE"/>
        </w:rPr>
        <w:fldChar w:fldCharType="begin"/>
      </w:r>
      <w:r w:rsidR="00EE1660">
        <w:rPr>
          <w:lang w:val="de-DE"/>
        </w:rPr>
        <w:instrText xml:space="preserve"> DOCVARIABLE vault_nd_49ceae9d-fc15-42c8-b7e5-0156637c7c3e \* MERGEFORMAT </w:instrText>
      </w:r>
      <w:r w:rsidR="00EE1660">
        <w:rPr>
          <w:lang w:val="de-DE"/>
        </w:rPr>
        <w:fldChar w:fldCharType="separate"/>
      </w:r>
      <w:r w:rsidR="00EE1660">
        <w:rPr>
          <w:lang w:val="de-DE"/>
        </w:rPr>
        <w:t xml:space="preserve"> </w:t>
      </w:r>
      <w:r w:rsidR="00EE1660">
        <w:rPr>
          <w:lang w:val="de-DE"/>
        </w:rPr>
        <w:fldChar w:fldCharType="end"/>
      </w:r>
    </w:p>
    <w:p w14:paraId="314777D2" w14:textId="77777777" w:rsidR="00A00471" w:rsidRPr="00B519C7" w:rsidRDefault="00A00471" w:rsidP="00A00471">
      <w:pPr>
        <w:outlineLvl w:val="0"/>
        <w:rPr>
          <w:lang w:val="de-DE"/>
        </w:rPr>
      </w:pPr>
    </w:p>
    <w:p w14:paraId="1DCC8078" w14:textId="77777777" w:rsidR="00A00471" w:rsidRPr="00B519C7" w:rsidRDefault="00A00471" w:rsidP="00A00471">
      <w:pPr>
        <w:rPr>
          <w:lang w:val="de-DE"/>
        </w:rPr>
      </w:pPr>
      <w:r w:rsidRPr="00B519C7">
        <w:rPr>
          <w:lang w:val="de-DE"/>
        </w:rPr>
        <w:t>Zonisamid wird teilweise über CYP3A4 (reduktive Spaltung) sowie über N-Acetyl-Transferasen und Konjugation mit Glukuronsäure metabolisiert. Daher können Substanzen, die diese Enzyme induzieren oder inhibieren können, die Pharmakokinetik von Zonisamid beeinflussen:</w:t>
      </w:r>
    </w:p>
    <w:p w14:paraId="49693284" w14:textId="77777777" w:rsidR="00A00471" w:rsidRPr="00B519C7" w:rsidRDefault="00A00471" w:rsidP="00A00471">
      <w:pPr>
        <w:ind w:left="567"/>
        <w:rPr>
          <w:i/>
          <w:iCs/>
          <w:lang w:val="de-DE"/>
        </w:rPr>
      </w:pPr>
    </w:p>
    <w:p w14:paraId="63C3D143" w14:textId="77777777" w:rsidR="00A00471" w:rsidRPr="00B519C7" w:rsidRDefault="00A00471" w:rsidP="00A00471">
      <w:pPr>
        <w:numPr>
          <w:ilvl w:val="0"/>
          <w:numId w:val="11"/>
        </w:numPr>
        <w:tabs>
          <w:tab w:val="clear" w:pos="1287"/>
        </w:tabs>
        <w:ind w:left="567" w:hanging="567"/>
        <w:rPr>
          <w:lang w:val="de-DE"/>
        </w:rPr>
      </w:pPr>
      <w:r w:rsidRPr="00B519C7">
        <w:rPr>
          <w:lang w:val="de-DE"/>
        </w:rPr>
        <w:t>Enzyminduktion:</w:t>
      </w:r>
      <w:r w:rsidRPr="00B519C7">
        <w:rPr>
          <w:i/>
          <w:iCs/>
          <w:lang w:val="de-DE"/>
        </w:rPr>
        <w:t xml:space="preserve"> </w:t>
      </w:r>
      <w:r w:rsidRPr="00B519C7">
        <w:rPr>
          <w:lang w:val="de-DE"/>
        </w:rPr>
        <w:t>Bei Patienten mit Epilepsie, die CYP3A4-Induktoren wie Phenytoin, Carbamazepin und Phenobarbital erhalten, ist die Exposition mit Zonisamid geringer. Diese Effekte sind aller Wahrscheinlichkeit nach nicht von klinischer Bedeutung, wenn Zonegran zu einer vorbestehenden Therapie hinzugefügt wird. Veränderungen der Zonisamid-Konzentration können jedoch auftreten, wenn gleichzeitig CYP3A4-induzierende Antiepileptika oder andere Arzneimittel abgesetzt, neu eingesetzt oder in ihrer Dosierung verändert werden. In derartigen Fällen kann eine Anpassung der Zonegran-Dosis erforderlich sein. Rifampicin ist ein potenter CYP3A4-Induktor. Ist eine gleichzeitige Anwendung erforderlich, sind die Patienten engmaschig zu überwachen und die Dosierungen von Zonegran und anderen CYP3A4-Substraten sind nach Bedarf anzupassen.</w:t>
      </w:r>
    </w:p>
    <w:p w14:paraId="6A3FD2FA" w14:textId="77777777" w:rsidR="00A00471" w:rsidRPr="00B519C7" w:rsidRDefault="00A00471" w:rsidP="00A00471">
      <w:pPr>
        <w:rPr>
          <w:lang w:val="de-DE"/>
        </w:rPr>
      </w:pPr>
    </w:p>
    <w:p w14:paraId="2D8DA048" w14:textId="77777777" w:rsidR="00A00471" w:rsidRPr="00B519C7" w:rsidRDefault="00A00471" w:rsidP="00A00471">
      <w:pPr>
        <w:numPr>
          <w:ilvl w:val="0"/>
          <w:numId w:val="11"/>
        </w:numPr>
        <w:tabs>
          <w:tab w:val="clear" w:pos="1287"/>
        </w:tabs>
        <w:ind w:left="567" w:hanging="567"/>
        <w:rPr>
          <w:lang w:val="de-DE"/>
        </w:rPr>
      </w:pPr>
      <w:r w:rsidRPr="00B519C7">
        <w:rPr>
          <w:lang w:val="de-DE"/>
        </w:rPr>
        <w:t>CYP3A4-Inhibition:</w:t>
      </w:r>
      <w:r w:rsidRPr="00B519C7">
        <w:rPr>
          <w:i/>
          <w:iCs/>
          <w:lang w:val="de-DE"/>
        </w:rPr>
        <w:t xml:space="preserve"> </w:t>
      </w:r>
      <w:r w:rsidRPr="00B519C7">
        <w:rPr>
          <w:lang w:val="de-DE"/>
        </w:rPr>
        <w:t xml:space="preserve">Auf der Basis klinischer Daten scheinen bekannte spezifische und unspezifische CYP3A4-Inhibitoren keine klinisch relevante Auswirkung auf die pharmakokinetischen Expositionsparameter von Zonisamid auszuüben. Steady-state-Dosierungen von Ketoconazol (400 mg/Tag) oder von Cimetidin (1200 mg/Tag) hatten keine klinisch relevanten Auswirkungen auf die Pharmakokinetik von Zonisamid nach Gabe einer </w:t>
      </w:r>
      <w:r w:rsidRPr="00B519C7">
        <w:rPr>
          <w:lang w:val="de-DE"/>
        </w:rPr>
        <w:lastRenderedPageBreak/>
        <w:t>Einzeldosis an gesunde Probanden. Daher sollte eine Veränderung der Zonegran-Dosis nicht erforderlich sein, wenn gleichzeitig bekannte CYP3A4-Inhibitoren angewendet werden.</w:t>
      </w:r>
    </w:p>
    <w:p w14:paraId="2D4AAD5E" w14:textId="77777777" w:rsidR="00A00471" w:rsidRPr="00B519C7" w:rsidRDefault="00A00471" w:rsidP="00A00471">
      <w:pPr>
        <w:tabs>
          <w:tab w:val="left" w:pos="567"/>
        </w:tabs>
        <w:ind w:left="567" w:hanging="567"/>
        <w:rPr>
          <w:b/>
          <w:bCs/>
          <w:lang w:val="de-DE"/>
        </w:rPr>
      </w:pPr>
    </w:p>
    <w:p w14:paraId="24E9C65E" w14:textId="77777777" w:rsidR="00A00471" w:rsidRPr="00B519C7" w:rsidRDefault="00A00471" w:rsidP="00A00471">
      <w:pPr>
        <w:keepNext/>
        <w:tabs>
          <w:tab w:val="left" w:pos="567"/>
        </w:tabs>
        <w:ind w:left="567" w:hanging="567"/>
        <w:rPr>
          <w:u w:val="single"/>
          <w:lang w:val="de-DE"/>
        </w:rPr>
      </w:pPr>
      <w:r w:rsidRPr="00B519C7">
        <w:rPr>
          <w:u w:val="single"/>
          <w:lang w:val="de-DE"/>
        </w:rPr>
        <w:t>Kinder und Jugendliche</w:t>
      </w:r>
    </w:p>
    <w:p w14:paraId="376BC81C" w14:textId="77777777" w:rsidR="00A00471" w:rsidRPr="00B519C7" w:rsidRDefault="00A00471" w:rsidP="00A00471">
      <w:pPr>
        <w:tabs>
          <w:tab w:val="left" w:pos="567"/>
        </w:tabs>
        <w:ind w:left="567" w:hanging="567"/>
        <w:rPr>
          <w:lang w:val="de-DE"/>
        </w:rPr>
      </w:pPr>
      <w:r w:rsidRPr="00B519C7">
        <w:rPr>
          <w:lang w:val="de-DE"/>
        </w:rPr>
        <w:t>Studien zur Erfassung von Wechselwirkungen wurden nur bei Erwachsenen durchgeführt.</w:t>
      </w:r>
    </w:p>
    <w:p w14:paraId="3CE8AA58" w14:textId="77777777" w:rsidR="00A00471" w:rsidRPr="00B519C7" w:rsidRDefault="00A00471" w:rsidP="00A00471">
      <w:pPr>
        <w:tabs>
          <w:tab w:val="left" w:pos="567"/>
        </w:tabs>
        <w:ind w:left="567" w:hanging="567"/>
        <w:rPr>
          <w:b/>
          <w:bCs/>
          <w:lang w:val="de-DE"/>
        </w:rPr>
      </w:pPr>
    </w:p>
    <w:p w14:paraId="44DBD972" w14:textId="77777777" w:rsidR="00A00471" w:rsidRPr="00B519C7" w:rsidRDefault="00A00471" w:rsidP="00A00471">
      <w:pPr>
        <w:keepNext/>
        <w:tabs>
          <w:tab w:val="left" w:pos="567"/>
        </w:tabs>
        <w:ind w:left="567" w:hanging="567"/>
        <w:rPr>
          <w:b/>
          <w:bCs/>
          <w:lang w:val="de-DE"/>
        </w:rPr>
      </w:pPr>
      <w:r w:rsidRPr="00B519C7">
        <w:rPr>
          <w:b/>
          <w:bCs/>
          <w:lang w:val="de-DE"/>
        </w:rPr>
        <w:t>4.6</w:t>
      </w:r>
      <w:r w:rsidRPr="00B519C7">
        <w:rPr>
          <w:b/>
          <w:bCs/>
          <w:lang w:val="de-DE"/>
        </w:rPr>
        <w:tab/>
        <w:t>Fertilität, Schwangerschaft und Stillzeit</w:t>
      </w:r>
    </w:p>
    <w:p w14:paraId="4131BE56" w14:textId="77777777" w:rsidR="00A00471" w:rsidRPr="00B519C7" w:rsidRDefault="00A00471" w:rsidP="00A00471">
      <w:pPr>
        <w:keepNext/>
        <w:tabs>
          <w:tab w:val="left" w:pos="567"/>
        </w:tabs>
        <w:rPr>
          <w:lang w:val="de-DE"/>
        </w:rPr>
      </w:pPr>
    </w:p>
    <w:p w14:paraId="2C5FAD81" w14:textId="77777777" w:rsidR="00A00471" w:rsidRPr="00B519C7" w:rsidRDefault="00A00471" w:rsidP="00A00471">
      <w:pPr>
        <w:keepNext/>
        <w:tabs>
          <w:tab w:val="left" w:pos="567"/>
        </w:tabs>
        <w:rPr>
          <w:u w:val="single"/>
          <w:lang w:val="de-DE"/>
        </w:rPr>
      </w:pPr>
      <w:r w:rsidRPr="00B519C7">
        <w:rPr>
          <w:u w:val="single"/>
          <w:lang w:val="de-DE"/>
        </w:rPr>
        <w:t>Frauen im gebärfähigen Alter</w:t>
      </w:r>
    </w:p>
    <w:p w14:paraId="6D8FF38B" w14:textId="77777777" w:rsidR="00A00471" w:rsidRPr="00B519C7" w:rsidRDefault="00A00471" w:rsidP="00A00471">
      <w:pPr>
        <w:keepNext/>
        <w:tabs>
          <w:tab w:val="left" w:pos="567"/>
        </w:tabs>
        <w:rPr>
          <w:u w:val="single"/>
          <w:lang w:val="de-DE"/>
        </w:rPr>
      </w:pPr>
    </w:p>
    <w:p w14:paraId="467F18DA" w14:textId="77777777" w:rsidR="00A00471" w:rsidRPr="00B519C7" w:rsidRDefault="00A00471" w:rsidP="00A00471">
      <w:pPr>
        <w:tabs>
          <w:tab w:val="left" w:pos="567"/>
        </w:tabs>
        <w:rPr>
          <w:lang w:val="de-DE"/>
        </w:rPr>
      </w:pPr>
      <w:r w:rsidRPr="00B519C7">
        <w:rPr>
          <w:lang w:val="de-DE"/>
        </w:rPr>
        <w:t>Frauen im gebärfähigen Alter müssen während der Zonegran-Behandlung und bis zu einen Monat nach der Behandlung eine zuverlässige Verhütungsmethode anwenden.</w:t>
      </w:r>
    </w:p>
    <w:p w14:paraId="14E938B1" w14:textId="77777777" w:rsidR="00A00471" w:rsidRPr="00B519C7" w:rsidRDefault="00A00471" w:rsidP="00A00471">
      <w:pPr>
        <w:rPr>
          <w:lang w:val="de-DE"/>
        </w:rPr>
      </w:pPr>
    </w:p>
    <w:p w14:paraId="52309B71" w14:textId="2F08E04D" w:rsidR="00A00471" w:rsidRPr="00B519C7" w:rsidRDefault="00A00471" w:rsidP="00A00471">
      <w:pPr>
        <w:tabs>
          <w:tab w:val="left" w:pos="567"/>
        </w:tabs>
        <w:rPr>
          <w:lang w:val="de-DE"/>
        </w:rPr>
      </w:pPr>
      <w:r w:rsidRPr="00B519C7">
        <w:rPr>
          <w:lang w:val="de-DE"/>
        </w:rPr>
        <w:t xml:space="preserve">Zonegran darf bei </w:t>
      </w:r>
      <w:r w:rsidRPr="00B519C7">
        <w:rPr>
          <w:noProof/>
          <w:lang w:val="de-DE"/>
        </w:rPr>
        <w:t>Frauen im gebärfähigen Alter</w:t>
      </w:r>
      <w:r w:rsidRPr="00B519C7">
        <w:rPr>
          <w:lang w:val="de-DE"/>
        </w:rPr>
        <w:t xml:space="preserve">, die keine wirksame Verhütungsmethode anwenden, nicht angewendet werden, es sei denn, es ist eindeutig erforderlich, und nur dann, wenn davon ausgegangen wird, dass der potenzielle Nutzen das Risiko für den Fötus rechtfertigt. Frauen im gebärfähigen Alter, die mit Zonisamid behandelt werden, sollten fachärztlich beraten werden. </w:t>
      </w:r>
      <w:r w:rsidR="00791CAC" w:rsidRPr="00B519C7">
        <w:rPr>
          <w:lang w:val="de-DE"/>
        </w:rPr>
        <w:t xml:space="preserve">Vor Beginn der Behandlung sollten Frauen </w:t>
      </w:r>
      <w:r w:rsidR="00F24892" w:rsidRPr="00F24892">
        <w:rPr>
          <w:lang w:val="de-DE"/>
        </w:rPr>
        <w:t>umfassend</w:t>
      </w:r>
      <w:r w:rsidR="00F24892" w:rsidRPr="00BA3736">
        <w:rPr>
          <w:rFonts w:ascii="Verdana" w:hAnsi="Verdana"/>
          <w:b/>
          <w:bCs/>
          <w:sz w:val="18"/>
          <w:szCs w:val="18"/>
          <w:u w:val="single"/>
          <w:lang w:val="de-DE"/>
        </w:rPr>
        <w:t xml:space="preserve"> </w:t>
      </w:r>
      <w:r w:rsidR="00791CAC" w:rsidRPr="00B519C7">
        <w:rPr>
          <w:lang w:val="de-DE"/>
        </w:rPr>
        <w:t xml:space="preserve">über die möglichen Auswirkungen von Zonegran auf den Fötus informiert werden und diese verstehen. Die Risiken sollten </w:t>
      </w:r>
      <w:r w:rsidR="00F24892" w:rsidRPr="00F24892">
        <w:rPr>
          <w:lang w:val="de-DE"/>
        </w:rPr>
        <w:t xml:space="preserve">im Verhältnis zum </w:t>
      </w:r>
      <w:r w:rsidR="00791CAC" w:rsidRPr="00B519C7">
        <w:rPr>
          <w:lang w:val="de-DE"/>
        </w:rPr>
        <w:t xml:space="preserve">Nutzen abgewogen </w:t>
      </w:r>
      <w:r w:rsidR="00F24892">
        <w:rPr>
          <w:lang w:val="de-DE"/>
        </w:rPr>
        <w:t xml:space="preserve">und mit der Patientin besprochen </w:t>
      </w:r>
      <w:r w:rsidR="00791CAC" w:rsidRPr="00B519C7">
        <w:rPr>
          <w:lang w:val="de-DE"/>
        </w:rPr>
        <w:t xml:space="preserve">werden. Vor Beginn einer Behandlung mit Zonisamid sollte bei einer Frau im gebärfähigen Alter ein Schwangerschaftstest in Betracht gezogen werden. </w:t>
      </w:r>
      <w:r w:rsidRPr="00B519C7">
        <w:rPr>
          <w:lang w:val="de-DE"/>
        </w:rPr>
        <w:t>Frauen, die eine Schwangerschaft planen, sollten Ihren Facharzt aufsuchen, um die Behandlung mit Zonisamid erneut beurteilen zu lassen und andere therapeutische Optionen in Erwägung zu ziehen</w:t>
      </w:r>
      <w:r w:rsidR="00FF2F62" w:rsidRPr="00B519C7">
        <w:rPr>
          <w:lang w:val="de-DE"/>
        </w:rPr>
        <w:t xml:space="preserve">, bevor </w:t>
      </w:r>
      <w:r w:rsidR="00F24892">
        <w:rPr>
          <w:lang w:val="de-DE"/>
        </w:rPr>
        <w:t>sie schwanger werden</w:t>
      </w:r>
      <w:r w:rsidR="00FF2F62" w:rsidRPr="00B519C7">
        <w:rPr>
          <w:lang w:val="de-DE"/>
        </w:rPr>
        <w:t xml:space="preserve"> </w:t>
      </w:r>
      <w:r w:rsidR="004A60A5" w:rsidRPr="00B519C7">
        <w:rPr>
          <w:lang w:val="de-DE"/>
        </w:rPr>
        <w:t>und</w:t>
      </w:r>
      <w:r w:rsidR="00FF2F62" w:rsidRPr="00B519C7">
        <w:rPr>
          <w:lang w:val="de-DE"/>
        </w:rPr>
        <w:t xml:space="preserve"> bevor die Empfängnisverhütung </w:t>
      </w:r>
      <w:r w:rsidR="00F24892">
        <w:rPr>
          <w:lang w:val="de-DE"/>
        </w:rPr>
        <w:t>abgesetzt</w:t>
      </w:r>
      <w:r w:rsidR="00FF2F62" w:rsidRPr="00B519C7">
        <w:rPr>
          <w:lang w:val="de-DE"/>
        </w:rPr>
        <w:t xml:space="preserve"> wird</w:t>
      </w:r>
      <w:r w:rsidRPr="00B519C7">
        <w:rPr>
          <w:lang w:val="de-DE"/>
        </w:rPr>
        <w:t>.</w:t>
      </w:r>
    </w:p>
    <w:p w14:paraId="2DC82049" w14:textId="77777777" w:rsidR="00A00471" w:rsidRPr="00B519C7" w:rsidRDefault="00A00471" w:rsidP="00A00471">
      <w:pPr>
        <w:tabs>
          <w:tab w:val="left" w:pos="567"/>
        </w:tabs>
        <w:rPr>
          <w:lang w:val="de-DE"/>
        </w:rPr>
      </w:pPr>
    </w:p>
    <w:p w14:paraId="718B4903" w14:textId="77777777" w:rsidR="00A00471" w:rsidRPr="00B519C7" w:rsidRDefault="00A00471" w:rsidP="00A00471">
      <w:pPr>
        <w:rPr>
          <w:lang w:val="de-DE"/>
        </w:rPr>
      </w:pPr>
      <w:r w:rsidRPr="00B519C7">
        <w:rPr>
          <w:lang w:val="de-DE"/>
        </w:rPr>
        <w:t>Wie bei allen Antiepileptika sollte ein plötzliches Absetzen von Zonisamid vermieden werden, da dies zu Durchbruchanfällen führen kann, die ernsthafte Folgen für die Frau und das ungeborene Kind haben können. Das Risiko für angeborene Fehlbildungen ist bei Kindern von Müttern, die mit Antiepileptika behandelt wurden, um den Faktor 2 bis 3 erhöht. Die am häufigsten gemeldeten Fehlbildungen sind Lippenspalte, kardiovaskuläre Fehlbildungen und Neuralrohrdefekte. Eine Kombinationsbehandlung mit mehreren Antiepileptika kann mit einem höheren Risiko für angeborene Fehlbildungen verbunden sein als eine Monotherapie.</w:t>
      </w:r>
    </w:p>
    <w:p w14:paraId="077CF6A6" w14:textId="77777777" w:rsidR="00A00471" w:rsidRPr="00B519C7" w:rsidRDefault="00A00471" w:rsidP="00A00471">
      <w:pPr>
        <w:rPr>
          <w:lang w:val="de-DE"/>
        </w:rPr>
      </w:pPr>
    </w:p>
    <w:p w14:paraId="600EE9D6" w14:textId="77777777" w:rsidR="00A00471" w:rsidRPr="00B519C7" w:rsidRDefault="00A00471" w:rsidP="00A00471">
      <w:pPr>
        <w:keepNext/>
        <w:rPr>
          <w:u w:val="single"/>
          <w:lang w:val="de-DE"/>
        </w:rPr>
      </w:pPr>
      <w:r w:rsidRPr="00B519C7">
        <w:rPr>
          <w:u w:val="single"/>
          <w:lang w:val="de-DE"/>
        </w:rPr>
        <w:t>Schwangerschaft</w:t>
      </w:r>
    </w:p>
    <w:p w14:paraId="372DA50A" w14:textId="77777777" w:rsidR="00A00471" w:rsidRPr="00B519C7" w:rsidRDefault="00A00471" w:rsidP="00A00471">
      <w:pPr>
        <w:keepNext/>
        <w:rPr>
          <w:u w:val="single"/>
          <w:lang w:val="de-DE"/>
        </w:rPr>
      </w:pPr>
    </w:p>
    <w:p w14:paraId="6D21327E" w14:textId="2D7C2F73" w:rsidR="00A00471" w:rsidRPr="00B519C7" w:rsidRDefault="00A00471" w:rsidP="00A00471">
      <w:pPr>
        <w:rPr>
          <w:lang w:val="de-DE"/>
        </w:rPr>
      </w:pPr>
      <w:r w:rsidRPr="00B519C7">
        <w:rPr>
          <w:lang w:val="de-DE"/>
        </w:rPr>
        <w:t xml:space="preserve">Bisher liegen nur sehr begrenzte Erfahrungen mit der Anwendung von Zonegran bei Schwangeren vor. Tierexperimentelle Studien haben eine Reproduktionstoxizität gezeigt (siehe Abschnitt 5.3). </w:t>
      </w:r>
      <w:r w:rsidR="00FF2F62" w:rsidRPr="00B519C7">
        <w:rPr>
          <w:lang w:val="de-DE"/>
        </w:rPr>
        <w:t>Beim Menschen ist d</w:t>
      </w:r>
      <w:r w:rsidRPr="00B519C7">
        <w:rPr>
          <w:lang w:val="de-DE"/>
        </w:rPr>
        <w:t xml:space="preserve">as potenzielle Risiko </w:t>
      </w:r>
      <w:r w:rsidR="00FF2F62" w:rsidRPr="00B519C7">
        <w:rPr>
          <w:lang w:val="de-DE"/>
        </w:rPr>
        <w:t>schwerer angeborener Fehlbildungen und neurologischer Entwicklungsstörungen</w:t>
      </w:r>
      <w:r w:rsidRPr="00B519C7">
        <w:rPr>
          <w:lang w:val="de-DE"/>
        </w:rPr>
        <w:t xml:space="preserve"> nicht bekannt.</w:t>
      </w:r>
    </w:p>
    <w:p w14:paraId="2D9AFF04" w14:textId="77777777" w:rsidR="00A00471" w:rsidRPr="00B519C7" w:rsidRDefault="00A00471" w:rsidP="00A00471">
      <w:pPr>
        <w:rPr>
          <w:lang w:val="de-DE"/>
        </w:rPr>
      </w:pPr>
    </w:p>
    <w:p w14:paraId="2E35FE04" w14:textId="77777777" w:rsidR="00A00471" w:rsidRPr="00B519C7" w:rsidRDefault="00A00471" w:rsidP="00A00471">
      <w:pPr>
        <w:rPr>
          <w:lang w:val="de-DE"/>
        </w:rPr>
      </w:pPr>
      <w:r w:rsidRPr="00B519C7">
        <w:rPr>
          <w:lang w:val="de-DE"/>
        </w:rPr>
        <w:t xml:space="preserve">Daten aus einer Register-Studie weisen auf einen Anstieg des Anteils an Säuglingen hin, die mit niedrigem Geburtsgewicht (engl. </w:t>
      </w:r>
      <w:r w:rsidRPr="00B519C7">
        <w:rPr>
          <w:i/>
          <w:iCs/>
          <w:lang w:val="de-DE"/>
        </w:rPr>
        <w:t>low birth weight</w:t>
      </w:r>
      <w:r w:rsidRPr="00B519C7">
        <w:rPr>
          <w:lang w:val="de-DE"/>
        </w:rPr>
        <w:t>; kurz LBW), zu früh oder zu klein für das Gestationsalter (engl. s</w:t>
      </w:r>
      <w:r w:rsidRPr="00B519C7">
        <w:rPr>
          <w:i/>
          <w:iCs/>
          <w:lang w:val="de-DE"/>
        </w:rPr>
        <w:t>mall for gestational age</w:t>
      </w:r>
      <w:r w:rsidRPr="00B519C7">
        <w:rPr>
          <w:lang w:val="de-DE"/>
        </w:rPr>
        <w:t>; kurz SGA) geboren wurden. Diese Anstiege liegen zwischen ca. 5 % und 8 % für LBW, zwischen ca. 8 % und 10 % für Frühgeborene und zwischen ca. 7 % und 12 % für SGA, jeweils verglichen mit Müttern, die mit einer Lamotrigin-Monotherapie behandelt wurden.</w:t>
      </w:r>
    </w:p>
    <w:p w14:paraId="685EB6D1" w14:textId="77777777" w:rsidR="00A00471" w:rsidRPr="00B519C7" w:rsidRDefault="00A00471" w:rsidP="00A00471">
      <w:pPr>
        <w:tabs>
          <w:tab w:val="left" w:pos="567"/>
        </w:tabs>
        <w:rPr>
          <w:lang w:val="de-DE"/>
        </w:rPr>
      </w:pPr>
    </w:p>
    <w:p w14:paraId="14986830" w14:textId="77777777" w:rsidR="00A00471" w:rsidRPr="00B519C7" w:rsidRDefault="00A00471" w:rsidP="00A00471">
      <w:pPr>
        <w:rPr>
          <w:lang w:val="de-DE"/>
        </w:rPr>
      </w:pPr>
      <w:r w:rsidRPr="00B519C7">
        <w:rPr>
          <w:lang w:val="de-DE"/>
        </w:rPr>
        <w:t>Zonegran darf nicht während der Schwangerschaft verwendet werden, es sei denn, dies ist eindeutig erforderlich, und nur dann, wenn davon ausgegangen wird, dass der potenzielle Nutzen das Risiko für den Fötus rechtfertigt. Wird Zonegran während der Schwangerschaft verordnet, sollten die Patientinnen ausführlich über den potenziellen Schaden für den Fötus informiert werden, und es wird die Anwendung der minimalen wirksamen Dosis zusammen mit einer sorgfältigen Überwachung empfohlen.</w:t>
      </w:r>
    </w:p>
    <w:p w14:paraId="35E1C15F" w14:textId="77777777" w:rsidR="00A00471" w:rsidRPr="00B519C7" w:rsidRDefault="00A00471" w:rsidP="00A00471">
      <w:pPr>
        <w:tabs>
          <w:tab w:val="left" w:pos="567"/>
        </w:tabs>
        <w:rPr>
          <w:lang w:val="de-DE"/>
        </w:rPr>
      </w:pPr>
    </w:p>
    <w:p w14:paraId="30C41B60" w14:textId="77777777" w:rsidR="00A00471" w:rsidRPr="00B519C7" w:rsidRDefault="00A00471" w:rsidP="00A00471">
      <w:pPr>
        <w:keepNext/>
        <w:rPr>
          <w:u w:val="single"/>
          <w:lang w:val="de-DE"/>
        </w:rPr>
      </w:pPr>
      <w:r w:rsidRPr="00B519C7">
        <w:rPr>
          <w:u w:val="single"/>
          <w:lang w:val="de-DE"/>
        </w:rPr>
        <w:lastRenderedPageBreak/>
        <w:t>Stillzeit</w:t>
      </w:r>
    </w:p>
    <w:p w14:paraId="6E5AFEC0" w14:textId="77777777" w:rsidR="00A00471" w:rsidRPr="00B519C7" w:rsidRDefault="00A00471" w:rsidP="00A00471">
      <w:pPr>
        <w:keepNext/>
        <w:rPr>
          <w:u w:val="single"/>
          <w:lang w:val="de-DE"/>
        </w:rPr>
      </w:pPr>
    </w:p>
    <w:p w14:paraId="33EBF387" w14:textId="77777777" w:rsidR="00A00471" w:rsidRPr="00B519C7" w:rsidRDefault="00A00471" w:rsidP="00A00471">
      <w:pPr>
        <w:rPr>
          <w:lang w:val="de-DE"/>
        </w:rPr>
      </w:pPr>
      <w:r w:rsidRPr="00B519C7">
        <w:rPr>
          <w:lang w:val="de-DE"/>
        </w:rPr>
        <w:t>Zonisamid wird in die Muttermilch ausgeschieden; die Konzentration in der Muttermilch ist mit der im mütterlichen Plasma vergleichbar. Es muss eine Entscheidung darüber getroffen werden, ob das Stillen zu unterbrechen ist oder ob auf die Behandlung mit Zonegran verzichtet werden soll / die Behandlung mit Zonegran zu unterbrechen ist. Aufgrund der langen Retentionszeit von Zonisamid im Körper darf das Stillen erst einen Monat nach Beendigung der Therapie mit Zonegran wieder aufgenommen werden.</w:t>
      </w:r>
    </w:p>
    <w:p w14:paraId="7DEA4B8B" w14:textId="77777777" w:rsidR="00A00471" w:rsidRPr="00B519C7" w:rsidRDefault="00A00471" w:rsidP="00A00471">
      <w:pPr>
        <w:rPr>
          <w:lang w:val="de-DE"/>
        </w:rPr>
      </w:pPr>
    </w:p>
    <w:p w14:paraId="20611AF8" w14:textId="77777777" w:rsidR="00A00471" w:rsidRPr="00B519C7" w:rsidRDefault="00A00471" w:rsidP="00A00471">
      <w:pPr>
        <w:keepNext/>
        <w:rPr>
          <w:u w:val="single"/>
          <w:lang w:val="de-DE"/>
        </w:rPr>
      </w:pPr>
      <w:r w:rsidRPr="00B519C7">
        <w:rPr>
          <w:u w:val="single"/>
          <w:lang w:val="de-DE"/>
        </w:rPr>
        <w:t>Fertilität</w:t>
      </w:r>
    </w:p>
    <w:p w14:paraId="48545F28" w14:textId="77777777" w:rsidR="00A00471" w:rsidRPr="00B519C7" w:rsidRDefault="00A00471" w:rsidP="00A00471">
      <w:pPr>
        <w:keepNext/>
        <w:rPr>
          <w:u w:val="single"/>
          <w:lang w:val="de-DE"/>
        </w:rPr>
      </w:pPr>
    </w:p>
    <w:p w14:paraId="67D34ACF" w14:textId="77777777" w:rsidR="00A00471" w:rsidRPr="00B519C7" w:rsidRDefault="00A00471" w:rsidP="00A00471">
      <w:pPr>
        <w:rPr>
          <w:lang w:val="de-DE"/>
        </w:rPr>
      </w:pPr>
      <w:r w:rsidRPr="00B519C7">
        <w:rPr>
          <w:lang w:val="de-DE"/>
        </w:rPr>
        <w:t>Über die Wirkungen von Zonisamid auf die menschliche Fertilität liegen keine klinischen Daten vor. Studien an Tieren haben Veränderungen der Fertilitätsparameter gezeigt (siehe Abschnitt 5.3).</w:t>
      </w:r>
    </w:p>
    <w:p w14:paraId="2FE9D9C4" w14:textId="77777777" w:rsidR="00A00471" w:rsidRPr="00B519C7" w:rsidRDefault="00A00471" w:rsidP="00A00471">
      <w:pPr>
        <w:rPr>
          <w:lang w:val="de-DE"/>
        </w:rPr>
      </w:pPr>
    </w:p>
    <w:p w14:paraId="395403A1" w14:textId="77777777" w:rsidR="00A00471" w:rsidRPr="00B519C7" w:rsidRDefault="00A00471" w:rsidP="00A00471">
      <w:pPr>
        <w:keepNext/>
        <w:tabs>
          <w:tab w:val="left" w:pos="567"/>
        </w:tabs>
        <w:ind w:left="567" w:hanging="567"/>
        <w:rPr>
          <w:b/>
          <w:bCs/>
          <w:lang w:val="de-DE"/>
        </w:rPr>
      </w:pPr>
      <w:r w:rsidRPr="00B519C7">
        <w:rPr>
          <w:b/>
          <w:bCs/>
          <w:lang w:val="de-DE"/>
        </w:rPr>
        <w:t>4.7</w:t>
      </w:r>
      <w:r w:rsidRPr="00B519C7">
        <w:rPr>
          <w:b/>
          <w:bCs/>
          <w:lang w:val="de-DE"/>
        </w:rPr>
        <w:tab/>
        <w:t>Auswirkungen auf die Verkehrstüchtigkeit und die Fähigkeit zum Bedienen von Maschinen</w:t>
      </w:r>
    </w:p>
    <w:p w14:paraId="671BFFA4" w14:textId="77777777" w:rsidR="00A00471" w:rsidRPr="00B519C7" w:rsidRDefault="00A00471" w:rsidP="00A00471">
      <w:pPr>
        <w:keepNext/>
        <w:tabs>
          <w:tab w:val="left" w:pos="567"/>
        </w:tabs>
        <w:rPr>
          <w:lang w:val="de-DE"/>
        </w:rPr>
      </w:pPr>
    </w:p>
    <w:p w14:paraId="382B33B6" w14:textId="77777777" w:rsidR="00A00471" w:rsidRPr="00B519C7" w:rsidRDefault="00A00471" w:rsidP="00A00471">
      <w:pPr>
        <w:rPr>
          <w:lang w:val="de-DE"/>
        </w:rPr>
      </w:pPr>
      <w:r w:rsidRPr="00B519C7">
        <w:rPr>
          <w:lang w:val="de-DE"/>
        </w:rPr>
        <w:t>Es wurden keine Studien zu den Auswirkungen auf die Verkehrstüchtigkeit und die Fähigkeit zum Bedienen von Maschinen durchgeführt. Da es aber bei einigen Patienten insbesondere zu Therapiebeginn oder nach einer Dosissteigerung</w:t>
      </w:r>
      <w:r w:rsidRPr="00B519C7" w:rsidDel="009F258A">
        <w:rPr>
          <w:lang w:val="de-DE"/>
        </w:rPr>
        <w:t xml:space="preserve"> </w:t>
      </w:r>
      <w:r w:rsidRPr="00B519C7">
        <w:rPr>
          <w:lang w:val="de-DE"/>
        </w:rPr>
        <w:t>zu Benommenheit oder Konzentrationsstörungen kommen kann, muss den Patienten geraten werden, bei Tätigkeiten, die ein hohes Maß an Aufmerksamkeit erfordern, wie beim Fahren und Bedienen von Maschinen, vorsichtig zu sein.</w:t>
      </w:r>
    </w:p>
    <w:p w14:paraId="6C6B8DA1" w14:textId="77777777" w:rsidR="00A00471" w:rsidRPr="00B519C7" w:rsidRDefault="00A00471" w:rsidP="00A00471">
      <w:pPr>
        <w:tabs>
          <w:tab w:val="left" w:pos="567"/>
        </w:tabs>
        <w:rPr>
          <w:lang w:val="de-DE"/>
        </w:rPr>
      </w:pPr>
    </w:p>
    <w:p w14:paraId="75254263" w14:textId="77777777" w:rsidR="00A00471" w:rsidRPr="00B519C7" w:rsidRDefault="00A00471" w:rsidP="00A00471">
      <w:pPr>
        <w:keepNext/>
        <w:tabs>
          <w:tab w:val="left" w:pos="567"/>
        </w:tabs>
        <w:ind w:left="567" w:hanging="567"/>
        <w:rPr>
          <w:b/>
          <w:bCs/>
          <w:lang w:val="de-DE"/>
        </w:rPr>
      </w:pPr>
      <w:r w:rsidRPr="00B519C7">
        <w:rPr>
          <w:b/>
          <w:bCs/>
          <w:lang w:val="de-DE"/>
        </w:rPr>
        <w:t>4.8</w:t>
      </w:r>
      <w:r w:rsidRPr="00B519C7">
        <w:rPr>
          <w:b/>
          <w:bCs/>
          <w:lang w:val="de-DE"/>
        </w:rPr>
        <w:tab/>
        <w:t>Nebenwirkungen</w:t>
      </w:r>
    </w:p>
    <w:p w14:paraId="3170B532" w14:textId="77777777" w:rsidR="00A00471" w:rsidRPr="00B519C7" w:rsidRDefault="00A00471" w:rsidP="00A00471">
      <w:pPr>
        <w:keepNext/>
        <w:tabs>
          <w:tab w:val="left" w:pos="567"/>
        </w:tabs>
        <w:rPr>
          <w:lang w:val="de-DE"/>
        </w:rPr>
      </w:pPr>
    </w:p>
    <w:p w14:paraId="4BE401ED" w14:textId="77777777" w:rsidR="00A00471" w:rsidRPr="00B519C7" w:rsidRDefault="00A00471" w:rsidP="00A00471">
      <w:pPr>
        <w:keepNext/>
        <w:tabs>
          <w:tab w:val="left" w:pos="567"/>
        </w:tabs>
        <w:rPr>
          <w:u w:val="single"/>
          <w:lang w:val="de-DE"/>
        </w:rPr>
      </w:pPr>
      <w:r w:rsidRPr="00B519C7">
        <w:rPr>
          <w:u w:val="single"/>
          <w:lang w:val="de-DE"/>
        </w:rPr>
        <w:t>Zusammenfassung des Sicherheitsprofils</w:t>
      </w:r>
    </w:p>
    <w:p w14:paraId="052AB4DF" w14:textId="77777777" w:rsidR="00A00471" w:rsidRPr="00B519C7" w:rsidRDefault="00A00471" w:rsidP="00A00471">
      <w:pPr>
        <w:keepNext/>
        <w:tabs>
          <w:tab w:val="left" w:pos="567"/>
        </w:tabs>
        <w:rPr>
          <w:lang w:val="de-DE"/>
        </w:rPr>
      </w:pPr>
    </w:p>
    <w:p w14:paraId="52698555" w14:textId="77777777" w:rsidR="00A00471" w:rsidRPr="00B519C7" w:rsidRDefault="00A00471" w:rsidP="00A00471">
      <w:pPr>
        <w:tabs>
          <w:tab w:val="left" w:pos="0"/>
        </w:tabs>
        <w:rPr>
          <w:rFonts w:eastAsia="Times"/>
          <w:lang w:val="de-DE"/>
        </w:rPr>
      </w:pPr>
      <w:r w:rsidRPr="00B519C7">
        <w:rPr>
          <w:rFonts w:eastAsia="Times"/>
          <w:lang w:val="de-DE"/>
        </w:rPr>
        <w:t>Zonegran wurde in klinischen Studien bei über 1200 Patienten angewendet, über 400 dieser Patienten erhielten Zonegran mindestens ein Jahr lang. Außerdem liegen in Japan seit 1989 und in den USA seit dem Jahr 2000 weit reichende Post-Marketing-Erfahrungen mit Zonisamid vor.</w:t>
      </w:r>
    </w:p>
    <w:p w14:paraId="352D022B" w14:textId="77777777" w:rsidR="00A00471" w:rsidRPr="00B519C7" w:rsidRDefault="00A00471" w:rsidP="00A00471">
      <w:pPr>
        <w:tabs>
          <w:tab w:val="left" w:pos="0"/>
        </w:tabs>
        <w:rPr>
          <w:rFonts w:eastAsia="Times"/>
          <w:lang w:val="de-DE"/>
        </w:rPr>
      </w:pPr>
    </w:p>
    <w:p w14:paraId="1AB901DE" w14:textId="77777777" w:rsidR="00A00471" w:rsidRPr="00B519C7" w:rsidRDefault="00A00471" w:rsidP="00A00471">
      <w:pPr>
        <w:rPr>
          <w:lang w:val="de-DE"/>
        </w:rPr>
      </w:pPr>
      <w:r w:rsidRPr="00B519C7">
        <w:rPr>
          <w:lang w:val="de-DE"/>
        </w:rPr>
        <w:t>Es sollte bedacht werden, dass Zonegran ein Benzisoxazol-Derivat ist, das eine Sulfonamidgruppe enthält. Schwerwiegende über das Immunsystem vermittelte Nebenwirkungen, die mit Arzneimitteln, welche eine Sulfonamidgruppe enthalten, im Zusammenhang stehen, umfassen: Hautausschlag, allergische Reaktion und schwerwiegende hämatologische Störungen einschließlich aplastischer Anämie, die in äußerst seltenen Fällen tödlich sein kann (siehe Abschnitt 4.4).</w:t>
      </w:r>
    </w:p>
    <w:p w14:paraId="468957BF" w14:textId="77777777" w:rsidR="00A00471" w:rsidRPr="00B519C7" w:rsidRDefault="00A00471" w:rsidP="00A00471">
      <w:pPr>
        <w:rPr>
          <w:lang w:val="de-DE"/>
        </w:rPr>
      </w:pPr>
    </w:p>
    <w:p w14:paraId="1DF819C6" w14:textId="77777777" w:rsidR="00A00471" w:rsidRPr="00B519C7" w:rsidRDefault="00A00471" w:rsidP="00A00471">
      <w:pPr>
        <w:tabs>
          <w:tab w:val="left" w:pos="2268"/>
        </w:tabs>
        <w:autoSpaceDE w:val="0"/>
        <w:autoSpaceDN w:val="0"/>
        <w:adjustRightInd w:val="0"/>
        <w:rPr>
          <w:color w:val="000000"/>
          <w:lang w:val="de-DE"/>
        </w:rPr>
      </w:pPr>
      <w:r w:rsidRPr="00B519C7">
        <w:rPr>
          <w:rFonts w:eastAsia="Times"/>
          <w:lang w:val="de-DE"/>
        </w:rPr>
        <w:t xml:space="preserve">Die häufigsten Nebenwirkungen in kontrollierten Studien mit Zonegran als Zusatztherapie waren Schläfrigkeit, Schwindelgefühl und Anorexie. In einer randomisierten, kontrollierten Studie zur Monotherapie, in der Zonisamid mit einer Carbamazepin retard-Formulierung verglichen wurde, waren die </w:t>
      </w:r>
      <w:r w:rsidRPr="00B519C7">
        <w:rPr>
          <w:color w:val="000000"/>
          <w:lang w:val="de-DE"/>
        </w:rPr>
        <w:t>häufigsten Nebenwirkungen Absinken der Bicarbonatserumspiegel, Appetitverlust und Gewichtsabnahme. Die Inzidenz von stark erniedrigten Bicarbonatspiegeln im Serum (mit Abnahmen auf unter 17 mEq/l und um mehr als 5 mEq/l) lag bei 3,8 %. Die Inzidenz von deutlichen Gewichtsabnahmen von 20 % oder mehr lag bei 0,7 %.</w:t>
      </w:r>
    </w:p>
    <w:p w14:paraId="52017D2C" w14:textId="77777777" w:rsidR="00A00471" w:rsidRPr="00B519C7" w:rsidRDefault="00A00471" w:rsidP="00A00471">
      <w:pPr>
        <w:tabs>
          <w:tab w:val="left" w:pos="2268"/>
        </w:tabs>
        <w:autoSpaceDE w:val="0"/>
        <w:autoSpaceDN w:val="0"/>
        <w:adjustRightInd w:val="0"/>
        <w:rPr>
          <w:rFonts w:eastAsia="Times"/>
          <w:color w:val="000000"/>
          <w:u w:val="single"/>
          <w:lang w:val="de-DE"/>
        </w:rPr>
      </w:pPr>
    </w:p>
    <w:p w14:paraId="1E2BDC53" w14:textId="77777777" w:rsidR="00A00471" w:rsidRPr="00B519C7" w:rsidRDefault="00A00471" w:rsidP="00A00471">
      <w:pPr>
        <w:keepNext/>
        <w:tabs>
          <w:tab w:val="left" w:pos="0"/>
          <w:tab w:val="left" w:pos="2268"/>
        </w:tabs>
        <w:autoSpaceDE w:val="0"/>
        <w:autoSpaceDN w:val="0"/>
        <w:adjustRightInd w:val="0"/>
        <w:rPr>
          <w:rFonts w:eastAsia="Times"/>
          <w:u w:val="single"/>
          <w:lang w:val="de-DE"/>
        </w:rPr>
      </w:pPr>
      <w:r w:rsidRPr="00B519C7">
        <w:rPr>
          <w:rFonts w:eastAsia="Times"/>
          <w:u w:val="single"/>
          <w:lang w:val="de-DE"/>
        </w:rPr>
        <w:t>Tabellarische Zusammenstellung der Nebenwirkungen</w:t>
      </w:r>
    </w:p>
    <w:p w14:paraId="13B01FBE" w14:textId="77777777" w:rsidR="00A00471" w:rsidRPr="00B519C7" w:rsidRDefault="00A00471" w:rsidP="00A00471">
      <w:pPr>
        <w:keepNext/>
        <w:tabs>
          <w:tab w:val="left" w:pos="0"/>
          <w:tab w:val="left" w:pos="2268"/>
        </w:tabs>
        <w:autoSpaceDE w:val="0"/>
        <w:autoSpaceDN w:val="0"/>
        <w:adjustRightInd w:val="0"/>
        <w:rPr>
          <w:rFonts w:eastAsia="Times"/>
          <w:lang w:val="de-DE"/>
        </w:rPr>
      </w:pPr>
    </w:p>
    <w:p w14:paraId="66BE695A" w14:textId="77777777" w:rsidR="00A00471" w:rsidRPr="00B519C7" w:rsidRDefault="00A00471" w:rsidP="00A00471">
      <w:pPr>
        <w:tabs>
          <w:tab w:val="left" w:pos="0"/>
          <w:tab w:val="left" w:pos="2268"/>
        </w:tabs>
        <w:autoSpaceDE w:val="0"/>
        <w:autoSpaceDN w:val="0"/>
        <w:adjustRightInd w:val="0"/>
        <w:rPr>
          <w:lang w:val="de-DE"/>
        </w:rPr>
      </w:pPr>
      <w:r w:rsidRPr="00B519C7">
        <w:rPr>
          <w:rFonts w:eastAsia="Times"/>
          <w:lang w:val="de-DE"/>
        </w:rPr>
        <w:t>Mit Zonegran im Zusammenhang stehende Nebenwirkungen, die in klinischen Studien und in der Post-Marketing-Überwachung aufgetreten sind, sind nachfolgend tabellarisch aufgeführt. Die Häufigkeiten sind gemäß folgendem Schema angegeben:</w:t>
      </w:r>
    </w:p>
    <w:p w14:paraId="31DC9DC7" w14:textId="77777777" w:rsidR="00A00471" w:rsidRPr="00B519C7" w:rsidRDefault="00A00471" w:rsidP="00A00471">
      <w:pPr>
        <w:rPr>
          <w:lang w:val="de-DE"/>
        </w:rPr>
      </w:pPr>
    </w:p>
    <w:tbl>
      <w:tblPr>
        <w:tblW w:w="9214" w:type="dxa"/>
        <w:tblInd w:w="108" w:type="dxa"/>
        <w:tblLayout w:type="fixed"/>
        <w:tblLook w:val="0000" w:firstRow="0" w:lastRow="0" w:firstColumn="0" w:lastColumn="0" w:noHBand="0" w:noVBand="0"/>
      </w:tblPr>
      <w:tblGrid>
        <w:gridCol w:w="1843"/>
        <w:gridCol w:w="7371"/>
      </w:tblGrid>
      <w:tr w:rsidR="00A00471" w:rsidRPr="00B519C7" w14:paraId="3124DA17" w14:textId="77777777" w:rsidTr="00CA009B">
        <w:tc>
          <w:tcPr>
            <w:tcW w:w="1843" w:type="dxa"/>
          </w:tcPr>
          <w:p w14:paraId="779DAD56" w14:textId="77777777" w:rsidR="00A00471" w:rsidRPr="00B519C7" w:rsidRDefault="00A00471" w:rsidP="00CA009B">
            <w:pPr>
              <w:autoSpaceDE w:val="0"/>
              <w:autoSpaceDN w:val="0"/>
              <w:adjustRightInd w:val="0"/>
              <w:rPr>
                <w:lang w:val="de-DE"/>
              </w:rPr>
            </w:pPr>
            <w:r w:rsidRPr="00B519C7">
              <w:rPr>
                <w:lang w:val="de-DE"/>
              </w:rPr>
              <w:t xml:space="preserve">sehr häufig </w:t>
            </w:r>
          </w:p>
        </w:tc>
        <w:tc>
          <w:tcPr>
            <w:tcW w:w="7371" w:type="dxa"/>
          </w:tcPr>
          <w:p w14:paraId="770FB878" w14:textId="77777777" w:rsidR="00A00471" w:rsidRPr="00B519C7" w:rsidRDefault="00A00471" w:rsidP="00CA009B">
            <w:pPr>
              <w:autoSpaceDE w:val="0"/>
              <w:autoSpaceDN w:val="0"/>
              <w:adjustRightInd w:val="0"/>
              <w:rPr>
                <w:lang w:val="de-DE"/>
              </w:rPr>
            </w:pPr>
            <w:r w:rsidRPr="00B519C7">
              <w:rPr>
                <w:lang w:val="de-DE"/>
              </w:rPr>
              <w:t xml:space="preserve">≥ 1/10 </w:t>
            </w:r>
          </w:p>
        </w:tc>
      </w:tr>
      <w:tr w:rsidR="00A00471" w:rsidRPr="00B519C7" w14:paraId="35D179A9" w14:textId="77777777" w:rsidTr="00CA009B">
        <w:tc>
          <w:tcPr>
            <w:tcW w:w="1843" w:type="dxa"/>
          </w:tcPr>
          <w:p w14:paraId="6DCF7FFE" w14:textId="77777777" w:rsidR="00A00471" w:rsidRPr="00B519C7" w:rsidRDefault="00A00471" w:rsidP="00CA009B">
            <w:pPr>
              <w:autoSpaceDE w:val="0"/>
              <w:autoSpaceDN w:val="0"/>
              <w:adjustRightInd w:val="0"/>
              <w:rPr>
                <w:lang w:val="de-DE"/>
              </w:rPr>
            </w:pPr>
            <w:r w:rsidRPr="00B519C7">
              <w:rPr>
                <w:lang w:val="de-DE"/>
              </w:rPr>
              <w:t xml:space="preserve">häufig </w:t>
            </w:r>
          </w:p>
        </w:tc>
        <w:tc>
          <w:tcPr>
            <w:tcW w:w="7371" w:type="dxa"/>
          </w:tcPr>
          <w:p w14:paraId="4C6E12BB" w14:textId="77777777" w:rsidR="00A00471" w:rsidRPr="00B519C7" w:rsidRDefault="00A00471" w:rsidP="00CA009B">
            <w:pPr>
              <w:autoSpaceDE w:val="0"/>
              <w:autoSpaceDN w:val="0"/>
              <w:adjustRightInd w:val="0"/>
              <w:rPr>
                <w:lang w:val="de-DE"/>
              </w:rPr>
            </w:pPr>
            <w:r w:rsidRPr="00B519C7">
              <w:rPr>
                <w:lang w:val="de-DE"/>
              </w:rPr>
              <w:t>≥ 1/100, &lt; 1/10</w:t>
            </w:r>
          </w:p>
        </w:tc>
      </w:tr>
      <w:tr w:rsidR="00A00471" w:rsidRPr="00B519C7" w14:paraId="2F4B6775" w14:textId="77777777" w:rsidTr="00CA009B">
        <w:tc>
          <w:tcPr>
            <w:tcW w:w="1843" w:type="dxa"/>
          </w:tcPr>
          <w:p w14:paraId="4035072F" w14:textId="77777777" w:rsidR="00A00471" w:rsidRPr="00B519C7" w:rsidRDefault="00A00471" w:rsidP="00CA009B">
            <w:pPr>
              <w:autoSpaceDE w:val="0"/>
              <w:autoSpaceDN w:val="0"/>
              <w:adjustRightInd w:val="0"/>
              <w:rPr>
                <w:lang w:val="de-DE"/>
              </w:rPr>
            </w:pPr>
            <w:r w:rsidRPr="00B519C7">
              <w:rPr>
                <w:lang w:val="de-DE"/>
              </w:rPr>
              <w:t xml:space="preserve">gelegentlich </w:t>
            </w:r>
          </w:p>
        </w:tc>
        <w:tc>
          <w:tcPr>
            <w:tcW w:w="7371" w:type="dxa"/>
          </w:tcPr>
          <w:p w14:paraId="4D617828" w14:textId="77777777" w:rsidR="00A00471" w:rsidRPr="00B519C7" w:rsidRDefault="00A00471" w:rsidP="00CA009B">
            <w:pPr>
              <w:autoSpaceDE w:val="0"/>
              <w:autoSpaceDN w:val="0"/>
              <w:adjustRightInd w:val="0"/>
              <w:rPr>
                <w:lang w:val="de-DE"/>
              </w:rPr>
            </w:pPr>
            <w:r w:rsidRPr="00B519C7">
              <w:rPr>
                <w:lang w:val="de-DE"/>
              </w:rPr>
              <w:t xml:space="preserve">≥ 1/1.000, &lt; 1/100 </w:t>
            </w:r>
          </w:p>
        </w:tc>
      </w:tr>
      <w:tr w:rsidR="00A00471" w:rsidRPr="00B519C7" w14:paraId="3C445D7A" w14:textId="77777777" w:rsidTr="00CA009B">
        <w:tc>
          <w:tcPr>
            <w:tcW w:w="1843" w:type="dxa"/>
          </w:tcPr>
          <w:p w14:paraId="7ACCAD92" w14:textId="77777777" w:rsidR="00A00471" w:rsidRPr="00B519C7" w:rsidRDefault="00A00471" w:rsidP="00CA009B">
            <w:pPr>
              <w:autoSpaceDE w:val="0"/>
              <w:autoSpaceDN w:val="0"/>
              <w:adjustRightInd w:val="0"/>
              <w:rPr>
                <w:lang w:val="de-DE"/>
              </w:rPr>
            </w:pPr>
            <w:r w:rsidRPr="00B519C7">
              <w:rPr>
                <w:lang w:val="de-DE"/>
              </w:rPr>
              <w:t xml:space="preserve">selten </w:t>
            </w:r>
          </w:p>
        </w:tc>
        <w:tc>
          <w:tcPr>
            <w:tcW w:w="7371" w:type="dxa"/>
          </w:tcPr>
          <w:p w14:paraId="192BB17A" w14:textId="77777777" w:rsidR="00A00471" w:rsidRPr="00B519C7" w:rsidRDefault="00A00471" w:rsidP="00CA009B">
            <w:pPr>
              <w:autoSpaceDE w:val="0"/>
              <w:autoSpaceDN w:val="0"/>
              <w:adjustRightInd w:val="0"/>
              <w:rPr>
                <w:lang w:val="de-DE"/>
              </w:rPr>
            </w:pPr>
            <w:r w:rsidRPr="00B519C7">
              <w:rPr>
                <w:lang w:val="de-DE"/>
              </w:rPr>
              <w:t xml:space="preserve">≥ 1/10.000, &lt; 1/1.000 </w:t>
            </w:r>
          </w:p>
        </w:tc>
      </w:tr>
      <w:tr w:rsidR="00A00471" w:rsidRPr="00B519C7" w14:paraId="7ACC7F8B" w14:textId="77777777" w:rsidTr="00CA009B">
        <w:tc>
          <w:tcPr>
            <w:tcW w:w="1843" w:type="dxa"/>
          </w:tcPr>
          <w:p w14:paraId="25C2E817" w14:textId="77777777" w:rsidR="00A00471" w:rsidRPr="00B519C7" w:rsidRDefault="00A00471" w:rsidP="00CA009B">
            <w:pPr>
              <w:autoSpaceDE w:val="0"/>
              <w:autoSpaceDN w:val="0"/>
              <w:adjustRightInd w:val="0"/>
              <w:rPr>
                <w:lang w:val="de-DE"/>
              </w:rPr>
            </w:pPr>
            <w:r w:rsidRPr="00B519C7">
              <w:rPr>
                <w:lang w:val="de-DE"/>
              </w:rPr>
              <w:t xml:space="preserve">sehr selten </w:t>
            </w:r>
          </w:p>
        </w:tc>
        <w:tc>
          <w:tcPr>
            <w:tcW w:w="7371" w:type="dxa"/>
          </w:tcPr>
          <w:p w14:paraId="414E7ADE" w14:textId="77777777" w:rsidR="00A00471" w:rsidRPr="00B519C7" w:rsidRDefault="00A00471" w:rsidP="00CA009B">
            <w:pPr>
              <w:autoSpaceDE w:val="0"/>
              <w:autoSpaceDN w:val="0"/>
              <w:adjustRightInd w:val="0"/>
              <w:rPr>
                <w:lang w:val="de-DE"/>
              </w:rPr>
            </w:pPr>
            <w:r w:rsidRPr="00B519C7">
              <w:rPr>
                <w:lang w:val="de-DE"/>
              </w:rPr>
              <w:t>&lt; 1/10.000</w:t>
            </w:r>
          </w:p>
        </w:tc>
      </w:tr>
      <w:tr w:rsidR="00A00471" w:rsidRPr="007C7184" w14:paraId="1E01EEAC" w14:textId="77777777" w:rsidTr="00CA009B">
        <w:tc>
          <w:tcPr>
            <w:tcW w:w="1843" w:type="dxa"/>
          </w:tcPr>
          <w:p w14:paraId="12460317" w14:textId="77777777" w:rsidR="00A00471" w:rsidRPr="00B519C7" w:rsidRDefault="00A00471" w:rsidP="00CA009B">
            <w:pPr>
              <w:autoSpaceDE w:val="0"/>
              <w:autoSpaceDN w:val="0"/>
              <w:adjustRightInd w:val="0"/>
              <w:rPr>
                <w:lang w:val="de-DE"/>
              </w:rPr>
            </w:pPr>
            <w:r w:rsidRPr="00B519C7">
              <w:rPr>
                <w:lang w:val="de-DE"/>
              </w:rPr>
              <w:t>nicht bekannt</w:t>
            </w:r>
          </w:p>
        </w:tc>
        <w:tc>
          <w:tcPr>
            <w:tcW w:w="7371" w:type="dxa"/>
          </w:tcPr>
          <w:p w14:paraId="22F14C1E" w14:textId="77777777" w:rsidR="00A00471" w:rsidRPr="00B519C7" w:rsidRDefault="00A00471" w:rsidP="00CA009B">
            <w:pPr>
              <w:autoSpaceDE w:val="0"/>
              <w:autoSpaceDN w:val="0"/>
              <w:adjustRightInd w:val="0"/>
              <w:rPr>
                <w:lang w:val="de-DE"/>
              </w:rPr>
            </w:pPr>
            <w:r w:rsidRPr="00B519C7">
              <w:rPr>
                <w:lang w:val="de-DE"/>
              </w:rPr>
              <w:t>Häufigkeit auf Grundlage der verfügbaren Daten nicht abschätzbar</w:t>
            </w:r>
          </w:p>
        </w:tc>
      </w:tr>
    </w:tbl>
    <w:p w14:paraId="4B2DF2CF" w14:textId="77777777" w:rsidR="00A00471" w:rsidRPr="00B519C7" w:rsidRDefault="00A00471" w:rsidP="00A00471">
      <w:pPr>
        <w:tabs>
          <w:tab w:val="left" w:pos="2268"/>
        </w:tabs>
        <w:autoSpaceDE w:val="0"/>
        <w:autoSpaceDN w:val="0"/>
        <w:adjustRightInd w:val="0"/>
        <w:rPr>
          <w:lang w:val="de-DE"/>
        </w:rPr>
      </w:pPr>
    </w:p>
    <w:p w14:paraId="3CC8BD20" w14:textId="77777777" w:rsidR="00A00471" w:rsidRPr="00B519C7" w:rsidRDefault="00A00471" w:rsidP="00A00471">
      <w:pPr>
        <w:keepNext/>
        <w:tabs>
          <w:tab w:val="left" w:pos="567"/>
        </w:tabs>
        <w:autoSpaceDE w:val="0"/>
        <w:autoSpaceDN w:val="0"/>
        <w:adjustRightInd w:val="0"/>
        <w:spacing w:after="120"/>
        <w:ind w:left="1134" w:hanging="1134"/>
        <w:rPr>
          <w:b/>
          <w:bCs/>
          <w:u w:val="single"/>
          <w:lang w:val="de-DE"/>
        </w:rPr>
      </w:pPr>
      <w:r w:rsidRPr="00B519C7">
        <w:rPr>
          <w:b/>
          <w:bCs/>
          <w:u w:val="single"/>
          <w:lang w:val="de-DE"/>
        </w:rPr>
        <w:t>Tabelle 4</w:t>
      </w:r>
      <w:r w:rsidRPr="00B519C7">
        <w:rPr>
          <w:b/>
          <w:bCs/>
          <w:u w:val="single"/>
          <w:lang w:val="de-DE"/>
        </w:rPr>
        <w:tab/>
        <w:t>Nebenwirkungen im Zusammenhang mit Zonegran aus klinischen Studien als Zusatztherapie und aus der Post-Marketing-Überwachung</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512"/>
        <w:gridCol w:w="1903"/>
        <w:gridCol w:w="1546"/>
        <w:gridCol w:w="2294"/>
      </w:tblGrid>
      <w:tr w:rsidR="00A00471" w:rsidRPr="00B519C7" w14:paraId="60B6982E" w14:textId="77777777" w:rsidTr="00CA009B">
        <w:trPr>
          <w:cantSplit/>
          <w:tblHeader/>
        </w:trPr>
        <w:tc>
          <w:tcPr>
            <w:tcW w:w="2093" w:type="dxa"/>
          </w:tcPr>
          <w:p w14:paraId="7C0C4ADD" w14:textId="77777777" w:rsidR="00A00471" w:rsidRPr="00B519C7" w:rsidRDefault="00A00471" w:rsidP="00CA009B">
            <w:pPr>
              <w:keepNext/>
              <w:rPr>
                <w:b/>
                <w:bCs/>
                <w:lang w:val="de-DE"/>
              </w:rPr>
            </w:pPr>
            <w:r w:rsidRPr="00B519C7">
              <w:rPr>
                <w:b/>
                <w:bCs/>
                <w:lang w:val="de-DE"/>
              </w:rPr>
              <w:t>Systemorganklasse</w:t>
            </w:r>
          </w:p>
          <w:p w14:paraId="7EA1031B" w14:textId="77777777" w:rsidR="00A00471" w:rsidRPr="00B519C7" w:rsidRDefault="00A00471" w:rsidP="00CA009B">
            <w:pPr>
              <w:keepNext/>
              <w:rPr>
                <w:b/>
                <w:bCs/>
                <w:lang w:val="de-DE"/>
              </w:rPr>
            </w:pPr>
            <w:r w:rsidRPr="00B519C7">
              <w:rPr>
                <w:rFonts w:eastAsia="Tahoma"/>
                <w:lang w:val="de-DE"/>
              </w:rPr>
              <w:t>(MedDRA-Terminologie)</w:t>
            </w:r>
          </w:p>
        </w:tc>
        <w:tc>
          <w:tcPr>
            <w:tcW w:w="1512" w:type="dxa"/>
          </w:tcPr>
          <w:p w14:paraId="020128B6" w14:textId="77777777" w:rsidR="00A00471" w:rsidRPr="00B519C7" w:rsidRDefault="00A00471" w:rsidP="00CA009B">
            <w:pPr>
              <w:keepNext/>
              <w:rPr>
                <w:b/>
                <w:bCs/>
                <w:lang w:val="de-DE"/>
              </w:rPr>
            </w:pPr>
            <w:r w:rsidRPr="00B519C7">
              <w:rPr>
                <w:b/>
                <w:bCs/>
                <w:lang w:val="de-DE"/>
              </w:rPr>
              <w:t>Sehr häufig</w:t>
            </w:r>
          </w:p>
        </w:tc>
        <w:tc>
          <w:tcPr>
            <w:tcW w:w="1903" w:type="dxa"/>
          </w:tcPr>
          <w:p w14:paraId="01837203" w14:textId="77777777" w:rsidR="00A00471" w:rsidRPr="00B519C7" w:rsidRDefault="00A00471" w:rsidP="00CA009B">
            <w:pPr>
              <w:keepNext/>
              <w:rPr>
                <w:b/>
                <w:bCs/>
                <w:lang w:val="de-DE"/>
              </w:rPr>
            </w:pPr>
            <w:r w:rsidRPr="00B519C7">
              <w:rPr>
                <w:b/>
                <w:bCs/>
                <w:lang w:val="de-DE"/>
              </w:rPr>
              <w:t>Häufig</w:t>
            </w:r>
          </w:p>
        </w:tc>
        <w:tc>
          <w:tcPr>
            <w:tcW w:w="1546" w:type="dxa"/>
          </w:tcPr>
          <w:p w14:paraId="2AB990CB" w14:textId="77777777" w:rsidR="00A00471" w:rsidRPr="00B519C7" w:rsidRDefault="00A00471" w:rsidP="00CA009B">
            <w:pPr>
              <w:keepNext/>
              <w:rPr>
                <w:b/>
                <w:bCs/>
                <w:lang w:val="de-DE"/>
              </w:rPr>
            </w:pPr>
            <w:r w:rsidRPr="00B519C7">
              <w:rPr>
                <w:b/>
                <w:bCs/>
                <w:lang w:val="de-DE"/>
              </w:rPr>
              <w:t>Gelegentlich</w:t>
            </w:r>
          </w:p>
        </w:tc>
        <w:tc>
          <w:tcPr>
            <w:tcW w:w="2294" w:type="dxa"/>
          </w:tcPr>
          <w:p w14:paraId="2BF492F5" w14:textId="77777777" w:rsidR="00A00471" w:rsidRPr="00B519C7" w:rsidRDefault="00A00471" w:rsidP="00CA009B">
            <w:pPr>
              <w:keepNext/>
              <w:rPr>
                <w:b/>
                <w:bCs/>
                <w:lang w:val="de-DE"/>
              </w:rPr>
            </w:pPr>
            <w:r w:rsidRPr="00B519C7">
              <w:rPr>
                <w:b/>
                <w:bCs/>
                <w:lang w:val="de-DE"/>
              </w:rPr>
              <w:t>Sehr selten</w:t>
            </w:r>
          </w:p>
        </w:tc>
      </w:tr>
      <w:tr w:rsidR="00A00471" w:rsidRPr="00B519C7" w14:paraId="223A2FCF" w14:textId="77777777" w:rsidTr="00CA009B">
        <w:trPr>
          <w:cantSplit/>
        </w:trPr>
        <w:tc>
          <w:tcPr>
            <w:tcW w:w="2093" w:type="dxa"/>
          </w:tcPr>
          <w:p w14:paraId="57F916BB" w14:textId="77777777" w:rsidR="00A00471" w:rsidRPr="00B519C7" w:rsidRDefault="00A00471" w:rsidP="00CA009B">
            <w:pPr>
              <w:rPr>
                <w:b/>
                <w:bCs/>
                <w:lang w:val="de-DE"/>
              </w:rPr>
            </w:pPr>
            <w:r w:rsidRPr="00B519C7">
              <w:rPr>
                <w:b/>
                <w:bCs/>
                <w:lang w:val="de-DE"/>
              </w:rPr>
              <w:t>Infektionen und parasitäre Erkrankungen</w:t>
            </w:r>
          </w:p>
        </w:tc>
        <w:tc>
          <w:tcPr>
            <w:tcW w:w="1512" w:type="dxa"/>
          </w:tcPr>
          <w:p w14:paraId="09E9E964" w14:textId="77777777" w:rsidR="00A00471" w:rsidRPr="00B519C7" w:rsidRDefault="00A00471" w:rsidP="00CA009B">
            <w:pPr>
              <w:rPr>
                <w:lang w:val="de-DE"/>
              </w:rPr>
            </w:pPr>
          </w:p>
        </w:tc>
        <w:tc>
          <w:tcPr>
            <w:tcW w:w="1903" w:type="dxa"/>
          </w:tcPr>
          <w:p w14:paraId="6DAB528E" w14:textId="77777777" w:rsidR="00A00471" w:rsidRPr="00B519C7" w:rsidRDefault="00A00471" w:rsidP="00CA009B">
            <w:pPr>
              <w:rPr>
                <w:lang w:val="de-DE"/>
              </w:rPr>
            </w:pPr>
          </w:p>
        </w:tc>
        <w:tc>
          <w:tcPr>
            <w:tcW w:w="1546" w:type="dxa"/>
          </w:tcPr>
          <w:p w14:paraId="608AF863" w14:textId="77777777" w:rsidR="00A00471" w:rsidRPr="00B519C7" w:rsidRDefault="00A00471" w:rsidP="00CA009B">
            <w:pPr>
              <w:rPr>
                <w:lang w:val="de-DE"/>
              </w:rPr>
            </w:pPr>
            <w:r w:rsidRPr="00B519C7">
              <w:rPr>
                <w:lang w:val="de-DE"/>
              </w:rPr>
              <w:t>Pneumonie</w:t>
            </w:r>
          </w:p>
          <w:p w14:paraId="4E67CFE5" w14:textId="77777777" w:rsidR="00A00471" w:rsidRPr="00B519C7" w:rsidRDefault="00A00471" w:rsidP="00CA009B">
            <w:pPr>
              <w:rPr>
                <w:lang w:val="de-DE"/>
              </w:rPr>
            </w:pPr>
            <w:r w:rsidRPr="00B519C7">
              <w:rPr>
                <w:lang w:val="de-DE"/>
              </w:rPr>
              <w:t>Harnwegs</w:t>
            </w:r>
            <w:r w:rsidRPr="00B519C7">
              <w:rPr>
                <w:lang w:val="de-DE"/>
              </w:rPr>
              <w:softHyphen/>
              <w:t>infektion</w:t>
            </w:r>
          </w:p>
        </w:tc>
        <w:tc>
          <w:tcPr>
            <w:tcW w:w="2294" w:type="dxa"/>
          </w:tcPr>
          <w:p w14:paraId="7F9F6D89" w14:textId="77777777" w:rsidR="00A00471" w:rsidRPr="00B519C7" w:rsidRDefault="00A00471" w:rsidP="00CA009B">
            <w:pPr>
              <w:rPr>
                <w:lang w:val="de-DE"/>
              </w:rPr>
            </w:pPr>
          </w:p>
        </w:tc>
      </w:tr>
      <w:tr w:rsidR="00A00471" w:rsidRPr="00B519C7" w14:paraId="7E5B0739" w14:textId="77777777" w:rsidTr="00CA009B">
        <w:trPr>
          <w:cantSplit/>
        </w:trPr>
        <w:tc>
          <w:tcPr>
            <w:tcW w:w="2093" w:type="dxa"/>
          </w:tcPr>
          <w:p w14:paraId="2D48E899" w14:textId="77777777" w:rsidR="00A00471" w:rsidRPr="00B519C7" w:rsidRDefault="00A00471" w:rsidP="00CA009B">
            <w:pPr>
              <w:rPr>
                <w:lang w:val="de-DE"/>
              </w:rPr>
            </w:pPr>
            <w:r w:rsidRPr="00B519C7">
              <w:rPr>
                <w:b/>
                <w:bCs/>
                <w:lang w:val="de-DE"/>
              </w:rPr>
              <w:t>Erkrankungen des Blutes und des Lymphsystems</w:t>
            </w:r>
          </w:p>
        </w:tc>
        <w:tc>
          <w:tcPr>
            <w:tcW w:w="1512" w:type="dxa"/>
          </w:tcPr>
          <w:p w14:paraId="61100B99" w14:textId="77777777" w:rsidR="00A00471" w:rsidRPr="00B519C7" w:rsidRDefault="00A00471" w:rsidP="00CA009B">
            <w:pPr>
              <w:rPr>
                <w:lang w:val="de-DE"/>
              </w:rPr>
            </w:pPr>
          </w:p>
        </w:tc>
        <w:tc>
          <w:tcPr>
            <w:tcW w:w="1903" w:type="dxa"/>
          </w:tcPr>
          <w:p w14:paraId="3F99DA81" w14:textId="77777777" w:rsidR="00A00471" w:rsidRPr="00B519C7" w:rsidRDefault="00A00471" w:rsidP="00CA009B">
            <w:pPr>
              <w:rPr>
                <w:lang w:val="de-DE"/>
              </w:rPr>
            </w:pPr>
            <w:r w:rsidRPr="00B519C7">
              <w:rPr>
                <w:lang w:val="de-DE"/>
              </w:rPr>
              <w:t>kleinflächige Hautblutungen</w:t>
            </w:r>
          </w:p>
        </w:tc>
        <w:tc>
          <w:tcPr>
            <w:tcW w:w="1546" w:type="dxa"/>
          </w:tcPr>
          <w:p w14:paraId="0C604C40" w14:textId="77777777" w:rsidR="00A00471" w:rsidRPr="00B519C7" w:rsidRDefault="00A00471" w:rsidP="00CA009B">
            <w:pPr>
              <w:rPr>
                <w:lang w:val="de-DE"/>
              </w:rPr>
            </w:pPr>
          </w:p>
        </w:tc>
        <w:tc>
          <w:tcPr>
            <w:tcW w:w="2294" w:type="dxa"/>
          </w:tcPr>
          <w:p w14:paraId="6559EE5E" w14:textId="77777777" w:rsidR="00A00471" w:rsidRPr="00B519C7" w:rsidRDefault="00A00471" w:rsidP="00CA009B">
            <w:pPr>
              <w:rPr>
                <w:lang w:val="de-DE"/>
              </w:rPr>
            </w:pPr>
            <w:r w:rsidRPr="00B519C7">
              <w:rPr>
                <w:lang w:val="de-DE"/>
              </w:rPr>
              <w:t>Agranulozytose</w:t>
            </w:r>
          </w:p>
          <w:p w14:paraId="461A720D" w14:textId="77777777" w:rsidR="00A00471" w:rsidRPr="00B519C7" w:rsidRDefault="00A00471" w:rsidP="00CA009B">
            <w:pPr>
              <w:rPr>
                <w:lang w:val="de-DE"/>
              </w:rPr>
            </w:pPr>
            <w:r w:rsidRPr="00B519C7">
              <w:rPr>
                <w:lang w:val="de-DE"/>
              </w:rPr>
              <w:t>Aplastische Anämie</w:t>
            </w:r>
          </w:p>
          <w:p w14:paraId="7F9637C2" w14:textId="77777777" w:rsidR="00A00471" w:rsidRPr="00B519C7" w:rsidRDefault="00A00471" w:rsidP="00CA009B">
            <w:pPr>
              <w:rPr>
                <w:lang w:val="de-DE"/>
              </w:rPr>
            </w:pPr>
            <w:r w:rsidRPr="00B519C7">
              <w:rPr>
                <w:lang w:val="de-DE"/>
              </w:rPr>
              <w:t>Leukozytose</w:t>
            </w:r>
          </w:p>
          <w:p w14:paraId="40E601EA" w14:textId="77777777" w:rsidR="00A00471" w:rsidRPr="00B519C7" w:rsidRDefault="00A00471" w:rsidP="00CA009B">
            <w:pPr>
              <w:rPr>
                <w:lang w:val="de-DE"/>
              </w:rPr>
            </w:pPr>
            <w:r w:rsidRPr="00B519C7">
              <w:rPr>
                <w:lang w:val="de-DE"/>
              </w:rPr>
              <w:t>Leukopenie</w:t>
            </w:r>
          </w:p>
          <w:p w14:paraId="52E45256" w14:textId="77777777" w:rsidR="00A00471" w:rsidRPr="00B519C7" w:rsidRDefault="00A00471" w:rsidP="00CA009B">
            <w:pPr>
              <w:rPr>
                <w:lang w:val="de-DE"/>
              </w:rPr>
            </w:pPr>
            <w:r w:rsidRPr="00B519C7">
              <w:rPr>
                <w:lang w:val="de-DE"/>
              </w:rPr>
              <w:t>Lymphadenopathie</w:t>
            </w:r>
          </w:p>
          <w:p w14:paraId="1C378F67" w14:textId="77777777" w:rsidR="00A00471" w:rsidRPr="00B519C7" w:rsidRDefault="00A00471" w:rsidP="00CA009B">
            <w:pPr>
              <w:rPr>
                <w:lang w:val="de-DE"/>
              </w:rPr>
            </w:pPr>
            <w:r w:rsidRPr="00B519C7">
              <w:rPr>
                <w:lang w:val="de-DE"/>
              </w:rPr>
              <w:t>Panzytopenie</w:t>
            </w:r>
          </w:p>
          <w:p w14:paraId="1A8513F3" w14:textId="77777777" w:rsidR="00A00471" w:rsidRPr="00B519C7" w:rsidRDefault="00A00471" w:rsidP="00CA009B">
            <w:pPr>
              <w:rPr>
                <w:lang w:val="de-DE"/>
              </w:rPr>
            </w:pPr>
            <w:r w:rsidRPr="00B519C7">
              <w:rPr>
                <w:lang w:val="de-DE"/>
              </w:rPr>
              <w:t>Thrombozytopenie</w:t>
            </w:r>
          </w:p>
        </w:tc>
      </w:tr>
      <w:tr w:rsidR="00A00471" w:rsidRPr="007C7184" w14:paraId="0CCAAD9C" w14:textId="77777777" w:rsidTr="00CA009B">
        <w:trPr>
          <w:cantSplit/>
        </w:trPr>
        <w:tc>
          <w:tcPr>
            <w:tcW w:w="2093" w:type="dxa"/>
          </w:tcPr>
          <w:p w14:paraId="05310D85" w14:textId="77777777" w:rsidR="00A00471" w:rsidRPr="00B519C7" w:rsidRDefault="00A00471" w:rsidP="00CA009B">
            <w:pPr>
              <w:rPr>
                <w:lang w:val="de-DE"/>
              </w:rPr>
            </w:pPr>
            <w:r w:rsidRPr="00B519C7">
              <w:rPr>
                <w:b/>
                <w:bCs/>
                <w:lang w:val="de-DE"/>
              </w:rPr>
              <w:t>Erkrankungen des Immunsystems</w:t>
            </w:r>
          </w:p>
        </w:tc>
        <w:tc>
          <w:tcPr>
            <w:tcW w:w="1512" w:type="dxa"/>
          </w:tcPr>
          <w:p w14:paraId="45E06BE0" w14:textId="77777777" w:rsidR="00A00471" w:rsidRPr="00B519C7" w:rsidRDefault="00A00471" w:rsidP="00CA009B">
            <w:pPr>
              <w:rPr>
                <w:lang w:val="de-DE"/>
              </w:rPr>
            </w:pPr>
          </w:p>
        </w:tc>
        <w:tc>
          <w:tcPr>
            <w:tcW w:w="1903" w:type="dxa"/>
          </w:tcPr>
          <w:p w14:paraId="4D9751EE" w14:textId="77777777" w:rsidR="00A00471" w:rsidRPr="00B519C7" w:rsidRDefault="00A00471" w:rsidP="00CA009B">
            <w:pPr>
              <w:rPr>
                <w:lang w:val="de-DE"/>
              </w:rPr>
            </w:pPr>
            <w:r w:rsidRPr="00B519C7">
              <w:rPr>
                <w:lang w:val="de-DE"/>
              </w:rPr>
              <w:t>Überempfind</w:t>
            </w:r>
            <w:r w:rsidRPr="00B519C7">
              <w:rPr>
                <w:lang w:val="de-DE"/>
              </w:rPr>
              <w:softHyphen/>
              <w:t>lichkeit</w:t>
            </w:r>
          </w:p>
        </w:tc>
        <w:tc>
          <w:tcPr>
            <w:tcW w:w="1546" w:type="dxa"/>
          </w:tcPr>
          <w:p w14:paraId="412F0455" w14:textId="77777777" w:rsidR="00A00471" w:rsidRPr="00B519C7" w:rsidRDefault="00A00471" w:rsidP="00CA009B">
            <w:pPr>
              <w:rPr>
                <w:lang w:val="de-DE"/>
              </w:rPr>
            </w:pPr>
          </w:p>
        </w:tc>
        <w:tc>
          <w:tcPr>
            <w:tcW w:w="2294" w:type="dxa"/>
          </w:tcPr>
          <w:p w14:paraId="43C607CC" w14:textId="77777777" w:rsidR="00A00471" w:rsidRPr="00B519C7" w:rsidRDefault="00A00471" w:rsidP="00CA009B">
            <w:pPr>
              <w:rPr>
                <w:lang w:val="de-DE"/>
              </w:rPr>
            </w:pPr>
            <w:r w:rsidRPr="00B519C7">
              <w:rPr>
                <w:lang w:val="de-DE" w:eastAsia="es-ES_tradnl"/>
              </w:rPr>
              <w:t>Arzneimittel</w:t>
            </w:r>
            <w:r w:rsidRPr="00B519C7">
              <w:rPr>
                <w:lang w:val="de-DE"/>
              </w:rPr>
              <w:t>induziertes Überempfindlichkeits</w:t>
            </w:r>
            <w:r w:rsidRPr="00B519C7">
              <w:rPr>
                <w:lang w:val="de-DE"/>
              </w:rPr>
              <w:softHyphen/>
              <w:t>syndrom</w:t>
            </w:r>
          </w:p>
          <w:p w14:paraId="1F25EB90" w14:textId="77777777" w:rsidR="00A00471" w:rsidRPr="00B519C7" w:rsidRDefault="00A00471" w:rsidP="00CA009B">
            <w:pPr>
              <w:rPr>
                <w:lang w:val="de-DE"/>
              </w:rPr>
            </w:pPr>
            <w:r w:rsidRPr="00B519C7">
              <w:rPr>
                <w:lang w:val="de-DE" w:eastAsia="es-ES_tradnl"/>
              </w:rPr>
              <w:t>Arzneimittel</w:t>
            </w:r>
            <w:r w:rsidRPr="00B519C7">
              <w:rPr>
                <w:lang w:val="de-DE" w:eastAsia="es-ES_tradnl"/>
              </w:rPr>
              <w:softHyphen/>
            </w:r>
            <w:r w:rsidRPr="00B519C7">
              <w:rPr>
                <w:lang w:val="de-DE"/>
              </w:rPr>
              <w:t>exanthem mit Eosinophilie und systemischen Symptomen</w:t>
            </w:r>
          </w:p>
        </w:tc>
      </w:tr>
      <w:tr w:rsidR="00A00471" w:rsidRPr="00B519C7" w14:paraId="5D9AA9FA" w14:textId="77777777" w:rsidTr="00CA009B">
        <w:trPr>
          <w:cantSplit/>
        </w:trPr>
        <w:tc>
          <w:tcPr>
            <w:tcW w:w="2093" w:type="dxa"/>
          </w:tcPr>
          <w:p w14:paraId="5672F949" w14:textId="77777777" w:rsidR="00A00471" w:rsidRPr="00B519C7" w:rsidRDefault="00A00471" w:rsidP="00CA009B">
            <w:pPr>
              <w:rPr>
                <w:b/>
                <w:bCs/>
                <w:lang w:val="de-DE"/>
              </w:rPr>
            </w:pPr>
            <w:r w:rsidRPr="00B519C7">
              <w:rPr>
                <w:b/>
                <w:bCs/>
                <w:lang w:val="de-DE"/>
              </w:rPr>
              <w:t>Stoffwechsel- und Ernährungs</w:t>
            </w:r>
            <w:r w:rsidRPr="00B519C7">
              <w:rPr>
                <w:b/>
                <w:bCs/>
                <w:lang w:val="de-DE"/>
              </w:rPr>
              <w:softHyphen/>
              <w:t>störungen</w:t>
            </w:r>
          </w:p>
        </w:tc>
        <w:tc>
          <w:tcPr>
            <w:tcW w:w="1512" w:type="dxa"/>
          </w:tcPr>
          <w:p w14:paraId="13D24787" w14:textId="77777777" w:rsidR="00A00471" w:rsidRPr="00B519C7" w:rsidRDefault="00A00471" w:rsidP="00CA009B">
            <w:pPr>
              <w:rPr>
                <w:lang w:val="de-DE"/>
              </w:rPr>
            </w:pPr>
            <w:r w:rsidRPr="00B519C7">
              <w:rPr>
                <w:lang w:val="de-DE"/>
              </w:rPr>
              <w:t>Anorexie</w:t>
            </w:r>
          </w:p>
        </w:tc>
        <w:tc>
          <w:tcPr>
            <w:tcW w:w="1903" w:type="dxa"/>
          </w:tcPr>
          <w:p w14:paraId="050ED000" w14:textId="77777777" w:rsidR="00A00471" w:rsidRPr="00B519C7" w:rsidRDefault="00A00471" w:rsidP="00CA009B">
            <w:pPr>
              <w:rPr>
                <w:lang w:val="de-DE"/>
              </w:rPr>
            </w:pPr>
          </w:p>
        </w:tc>
        <w:tc>
          <w:tcPr>
            <w:tcW w:w="1546" w:type="dxa"/>
          </w:tcPr>
          <w:p w14:paraId="244E4E31" w14:textId="77777777" w:rsidR="00A00471" w:rsidRPr="00B519C7" w:rsidRDefault="00A00471" w:rsidP="00CA009B">
            <w:pPr>
              <w:rPr>
                <w:lang w:val="de-DE"/>
              </w:rPr>
            </w:pPr>
            <w:r w:rsidRPr="00B519C7">
              <w:rPr>
                <w:lang w:val="de-DE"/>
              </w:rPr>
              <w:t>Hypokaliämie</w:t>
            </w:r>
          </w:p>
        </w:tc>
        <w:tc>
          <w:tcPr>
            <w:tcW w:w="2294" w:type="dxa"/>
          </w:tcPr>
          <w:p w14:paraId="6B1A7E7F" w14:textId="77777777" w:rsidR="00A00471" w:rsidRPr="00B519C7" w:rsidRDefault="00A00471" w:rsidP="00CA009B">
            <w:pPr>
              <w:rPr>
                <w:lang w:val="de-DE"/>
              </w:rPr>
            </w:pPr>
            <w:r w:rsidRPr="00B519C7">
              <w:rPr>
                <w:lang w:val="de-DE"/>
              </w:rPr>
              <w:t>Metabolische Azidose</w:t>
            </w:r>
          </w:p>
          <w:p w14:paraId="7273C006" w14:textId="77777777" w:rsidR="00A00471" w:rsidRPr="00B519C7" w:rsidRDefault="00A00471" w:rsidP="00CA009B">
            <w:pPr>
              <w:rPr>
                <w:lang w:val="de-DE"/>
              </w:rPr>
            </w:pPr>
            <w:r w:rsidRPr="00B519C7">
              <w:rPr>
                <w:lang w:val="de-DE"/>
              </w:rPr>
              <w:t>Renaltubuläre Azidose</w:t>
            </w:r>
          </w:p>
        </w:tc>
      </w:tr>
      <w:tr w:rsidR="00A00471" w:rsidRPr="00B519C7" w14:paraId="2BAA9E9D" w14:textId="77777777" w:rsidTr="00CA009B">
        <w:trPr>
          <w:cantSplit/>
        </w:trPr>
        <w:tc>
          <w:tcPr>
            <w:tcW w:w="2093" w:type="dxa"/>
          </w:tcPr>
          <w:p w14:paraId="1177C925" w14:textId="77777777" w:rsidR="00A00471" w:rsidRPr="00B519C7" w:rsidRDefault="00A00471" w:rsidP="00CA009B">
            <w:pPr>
              <w:rPr>
                <w:b/>
                <w:bCs/>
                <w:lang w:val="de-DE"/>
              </w:rPr>
            </w:pPr>
            <w:r w:rsidRPr="00B519C7">
              <w:rPr>
                <w:b/>
                <w:bCs/>
                <w:lang w:val="de-DE"/>
              </w:rPr>
              <w:t>Psychiatrische Erkrankungen</w:t>
            </w:r>
          </w:p>
        </w:tc>
        <w:tc>
          <w:tcPr>
            <w:tcW w:w="1512" w:type="dxa"/>
          </w:tcPr>
          <w:p w14:paraId="3B6C4471" w14:textId="77777777" w:rsidR="00A00471" w:rsidRPr="00B519C7" w:rsidRDefault="00A00471" w:rsidP="00CA009B">
            <w:pPr>
              <w:rPr>
                <w:lang w:val="de-DE"/>
              </w:rPr>
            </w:pPr>
            <w:r w:rsidRPr="00B519C7">
              <w:rPr>
                <w:lang w:val="de-DE"/>
              </w:rPr>
              <w:t>Agitiertheit</w:t>
            </w:r>
          </w:p>
          <w:p w14:paraId="438A7F23" w14:textId="77777777" w:rsidR="00A00471" w:rsidRPr="00B519C7" w:rsidRDefault="00A00471" w:rsidP="00CA009B">
            <w:pPr>
              <w:rPr>
                <w:lang w:val="de-DE"/>
              </w:rPr>
            </w:pPr>
            <w:r w:rsidRPr="00B519C7">
              <w:rPr>
                <w:lang w:val="de-DE"/>
              </w:rPr>
              <w:t>Reizbarkeit</w:t>
            </w:r>
          </w:p>
          <w:p w14:paraId="333C449F" w14:textId="77777777" w:rsidR="00A00471" w:rsidRPr="00B519C7" w:rsidRDefault="00A00471" w:rsidP="00CA009B">
            <w:pPr>
              <w:rPr>
                <w:lang w:val="de-DE"/>
              </w:rPr>
            </w:pPr>
            <w:r w:rsidRPr="00B519C7">
              <w:rPr>
                <w:lang w:val="de-DE"/>
              </w:rPr>
              <w:t>Verwirrungs</w:t>
            </w:r>
            <w:r w:rsidRPr="00B519C7">
              <w:rPr>
                <w:lang w:val="de-DE"/>
              </w:rPr>
              <w:softHyphen/>
              <w:t>zustand</w:t>
            </w:r>
          </w:p>
          <w:p w14:paraId="2A21589C" w14:textId="77777777" w:rsidR="00A00471" w:rsidRPr="00B519C7" w:rsidRDefault="00A00471" w:rsidP="00CA009B">
            <w:pPr>
              <w:rPr>
                <w:lang w:val="de-DE"/>
              </w:rPr>
            </w:pPr>
            <w:r w:rsidRPr="00B519C7">
              <w:rPr>
                <w:lang w:val="de-DE"/>
              </w:rPr>
              <w:t>Depression</w:t>
            </w:r>
          </w:p>
        </w:tc>
        <w:tc>
          <w:tcPr>
            <w:tcW w:w="1903" w:type="dxa"/>
          </w:tcPr>
          <w:p w14:paraId="5C513223" w14:textId="77777777" w:rsidR="00A00471" w:rsidRPr="00B519C7" w:rsidRDefault="00A00471" w:rsidP="00CA009B">
            <w:pPr>
              <w:rPr>
                <w:lang w:val="de-DE"/>
              </w:rPr>
            </w:pPr>
            <w:r w:rsidRPr="00B519C7">
              <w:rPr>
                <w:lang w:val="de-DE"/>
              </w:rPr>
              <w:t>Affektlabilität</w:t>
            </w:r>
          </w:p>
          <w:p w14:paraId="31FD3DE9" w14:textId="77777777" w:rsidR="00A00471" w:rsidRPr="00B519C7" w:rsidRDefault="00A00471" w:rsidP="00CA009B">
            <w:pPr>
              <w:rPr>
                <w:lang w:val="de-DE"/>
              </w:rPr>
            </w:pPr>
            <w:r w:rsidRPr="00B519C7">
              <w:rPr>
                <w:lang w:val="de-DE"/>
              </w:rPr>
              <w:t>Angst</w:t>
            </w:r>
          </w:p>
          <w:p w14:paraId="5B3CDB46" w14:textId="77777777" w:rsidR="00A00471" w:rsidRPr="00B519C7" w:rsidRDefault="00A00471" w:rsidP="00CA009B">
            <w:pPr>
              <w:rPr>
                <w:lang w:val="de-DE"/>
              </w:rPr>
            </w:pPr>
            <w:r w:rsidRPr="00B519C7">
              <w:rPr>
                <w:lang w:val="de-DE"/>
              </w:rPr>
              <w:t>Schlaflosigkeit</w:t>
            </w:r>
          </w:p>
          <w:p w14:paraId="48B4FF25" w14:textId="77777777" w:rsidR="00A00471" w:rsidRPr="00B519C7" w:rsidRDefault="00A00471" w:rsidP="00CA009B">
            <w:pPr>
              <w:rPr>
                <w:lang w:val="de-DE"/>
              </w:rPr>
            </w:pPr>
            <w:r w:rsidRPr="00B519C7">
              <w:rPr>
                <w:lang w:val="de-DE"/>
              </w:rPr>
              <w:t>Psychotische Störung</w:t>
            </w:r>
          </w:p>
        </w:tc>
        <w:tc>
          <w:tcPr>
            <w:tcW w:w="1546" w:type="dxa"/>
          </w:tcPr>
          <w:p w14:paraId="62AD0BCD" w14:textId="77777777" w:rsidR="00A00471" w:rsidRPr="00B519C7" w:rsidRDefault="00A00471" w:rsidP="00CA009B">
            <w:pPr>
              <w:rPr>
                <w:lang w:val="de-DE"/>
              </w:rPr>
            </w:pPr>
            <w:r w:rsidRPr="00B519C7">
              <w:rPr>
                <w:lang w:val="de-DE"/>
              </w:rPr>
              <w:t>Wut</w:t>
            </w:r>
          </w:p>
          <w:p w14:paraId="23AA9DC0" w14:textId="77777777" w:rsidR="00A00471" w:rsidRPr="00B519C7" w:rsidRDefault="00A00471" w:rsidP="00CA009B">
            <w:pPr>
              <w:rPr>
                <w:lang w:val="de-DE"/>
              </w:rPr>
            </w:pPr>
            <w:r w:rsidRPr="00B519C7">
              <w:rPr>
                <w:lang w:val="de-DE"/>
              </w:rPr>
              <w:t>Aggression</w:t>
            </w:r>
          </w:p>
          <w:p w14:paraId="6372A644" w14:textId="77777777" w:rsidR="00A00471" w:rsidRPr="00B519C7" w:rsidRDefault="00A00471" w:rsidP="00CA009B">
            <w:pPr>
              <w:rPr>
                <w:lang w:val="de-DE"/>
              </w:rPr>
            </w:pPr>
            <w:r w:rsidRPr="00B519C7">
              <w:rPr>
                <w:lang w:val="de-DE"/>
              </w:rPr>
              <w:t>Suizidgedan</w:t>
            </w:r>
            <w:r w:rsidRPr="00B519C7">
              <w:rPr>
                <w:lang w:val="de-DE"/>
              </w:rPr>
              <w:softHyphen/>
              <w:t>ken</w:t>
            </w:r>
          </w:p>
          <w:p w14:paraId="40615E89" w14:textId="77777777" w:rsidR="00A00471" w:rsidRPr="00B519C7" w:rsidRDefault="00A00471" w:rsidP="00CA009B">
            <w:pPr>
              <w:rPr>
                <w:lang w:val="de-DE"/>
              </w:rPr>
            </w:pPr>
            <w:r w:rsidRPr="00B519C7">
              <w:rPr>
                <w:lang w:val="de-DE"/>
              </w:rPr>
              <w:t>Suizidversuch</w:t>
            </w:r>
          </w:p>
        </w:tc>
        <w:tc>
          <w:tcPr>
            <w:tcW w:w="2294" w:type="dxa"/>
          </w:tcPr>
          <w:p w14:paraId="727493D2" w14:textId="77777777" w:rsidR="00A00471" w:rsidRPr="00B519C7" w:rsidRDefault="00A00471" w:rsidP="00CA009B">
            <w:pPr>
              <w:rPr>
                <w:lang w:val="de-DE"/>
              </w:rPr>
            </w:pPr>
            <w:r w:rsidRPr="00B519C7">
              <w:rPr>
                <w:lang w:val="de-DE"/>
              </w:rPr>
              <w:t>Halluzination</w:t>
            </w:r>
          </w:p>
          <w:p w14:paraId="7D57C843" w14:textId="77777777" w:rsidR="00A00471" w:rsidRPr="00B519C7" w:rsidRDefault="00A00471" w:rsidP="00CA009B">
            <w:pPr>
              <w:rPr>
                <w:lang w:val="de-DE"/>
              </w:rPr>
            </w:pPr>
          </w:p>
        </w:tc>
      </w:tr>
      <w:tr w:rsidR="00A00471" w:rsidRPr="00307337" w14:paraId="52D9DDFC" w14:textId="77777777" w:rsidTr="00CA009B">
        <w:trPr>
          <w:cantSplit/>
        </w:trPr>
        <w:tc>
          <w:tcPr>
            <w:tcW w:w="2093" w:type="dxa"/>
          </w:tcPr>
          <w:p w14:paraId="4B93B2A5" w14:textId="77777777" w:rsidR="00A00471" w:rsidRPr="00B519C7" w:rsidRDefault="00A00471" w:rsidP="00CA009B">
            <w:pPr>
              <w:rPr>
                <w:b/>
                <w:bCs/>
                <w:lang w:val="de-DE"/>
              </w:rPr>
            </w:pPr>
            <w:r w:rsidRPr="00B519C7">
              <w:rPr>
                <w:b/>
                <w:bCs/>
                <w:lang w:val="de-DE"/>
              </w:rPr>
              <w:t>Erkrankungen des Nervensystems</w:t>
            </w:r>
          </w:p>
        </w:tc>
        <w:tc>
          <w:tcPr>
            <w:tcW w:w="1512" w:type="dxa"/>
          </w:tcPr>
          <w:p w14:paraId="7C3933F6" w14:textId="77777777" w:rsidR="00A00471" w:rsidRPr="00B519C7" w:rsidRDefault="00A00471" w:rsidP="00CA009B">
            <w:pPr>
              <w:rPr>
                <w:lang w:val="de-DE"/>
              </w:rPr>
            </w:pPr>
            <w:r w:rsidRPr="00B519C7">
              <w:rPr>
                <w:lang w:val="de-DE"/>
              </w:rPr>
              <w:t>Ataxie</w:t>
            </w:r>
          </w:p>
          <w:p w14:paraId="398B6445" w14:textId="77777777" w:rsidR="00A00471" w:rsidRPr="00B519C7" w:rsidRDefault="00A00471" w:rsidP="00CA009B">
            <w:pPr>
              <w:rPr>
                <w:lang w:val="de-DE"/>
              </w:rPr>
            </w:pPr>
            <w:r w:rsidRPr="00B519C7">
              <w:rPr>
                <w:lang w:val="de-DE"/>
              </w:rPr>
              <w:t>Schwindel</w:t>
            </w:r>
          </w:p>
          <w:p w14:paraId="3392874E" w14:textId="77777777" w:rsidR="00A00471" w:rsidRPr="00B519C7" w:rsidRDefault="00A00471" w:rsidP="00CA009B">
            <w:pPr>
              <w:rPr>
                <w:lang w:val="de-DE"/>
              </w:rPr>
            </w:pPr>
            <w:r w:rsidRPr="00B519C7">
              <w:rPr>
                <w:lang w:val="de-DE"/>
              </w:rPr>
              <w:t>Gedächtnis</w:t>
            </w:r>
            <w:r w:rsidRPr="00B519C7">
              <w:rPr>
                <w:lang w:val="de-DE"/>
              </w:rPr>
              <w:softHyphen/>
              <w:t>beein</w:t>
            </w:r>
            <w:r w:rsidRPr="00B519C7">
              <w:rPr>
                <w:lang w:val="de-DE"/>
              </w:rPr>
              <w:softHyphen/>
              <w:t>trächtigung</w:t>
            </w:r>
          </w:p>
          <w:p w14:paraId="175D85D1" w14:textId="77777777" w:rsidR="00A00471" w:rsidRPr="00B519C7" w:rsidRDefault="00A00471" w:rsidP="00CA009B">
            <w:pPr>
              <w:rPr>
                <w:lang w:val="de-DE"/>
              </w:rPr>
            </w:pPr>
            <w:r w:rsidRPr="00B519C7">
              <w:rPr>
                <w:lang w:val="de-DE"/>
              </w:rPr>
              <w:t>Schläfrigkeit</w:t>
            </w:r>
          </w:p>
          <w:p w14:paraId="79E36B87" w14:textId="77777777" w:rsidR="00A00471" w:rsidRPr="00B519C7" w:rsidRDefault="00A00471" w:rsidP="00CA009B">
            <w:pPr>
              <w:rPr>
                <w:lang w:val="de-DE"/>
              </w:rPr>
            </w:pPr>
          </w:p>
        </w:tc>
        <w:tc>
          <w:tcPr>
            <w:tcW w:w="1903" w:type="dxa"/>
          </w:tcPr>
          <w:p w14:paraId="24A11A9F" w14:textId="77777777" w:rsidR="00A00471" w:rsidRPr="00B519C7" w:rsidRDefault="00A00471" w:rsidP="00CA009B">
            <w:pPr>
              <w:rPr>
                <w:lang w:val="de-DE"/>
              </w:rPr>
            </w:pPr>
            <w:r w:rsidRPr="00B519C7">
              <w:rPr>
                <w:lang w:val="de-DE"/>
              </w:rPr>
              <w:t>Bradyphrenie</w:t>
            </w:r>
          </w:p>
          <w:p w14:paraId="538713E9" w14:textId="77777777" w:rsidR="00A00471" w:rsidRPr="00B519C7" w:rsidRDefault="00A00471" w:rsidP="00CA009B">
            <w:pPr>
              <w:rPr>
                <w:lang w:val="de-DE"/>
              </w:rPr>
            </w:pPr>
            <w:r w:rsidRPr="00B519C7">
              <w:rPr>
                <w:lang w:val="de-DE"/>
              </w:rPr>
              <w:t>Aufmerksam</w:t>
            </w:r>
            <w:r w:rsidRPr="00B519C7">
              <w:rPr>
                <w:lang w:val="de-DE"/>
              </w:rPr>
              <w:softHyphen/>
              <w:t>keitsstörung</w:t>
            </w:r>
          </w:p>
          <w:p w14:paraId="0013BCCC" w14:textId="77777777" w:rsidR="00A00471" w:rsidRPr="00B519C7" w:rsidRDefault="00A00471" w:rsidP="00CA009B">
            <w:pPr>
              <w:rPr>
                <w:lang w:val="de-DE"/>
              </w:rPr>
            </w:pPr>
            <w:r w:rsidRPr="00B519C7">
              <w:rPr>
                <w:lang w:val="de-DE"/>
              </w:rPr>
              <w:t>Nystagmus</w:t>
            </w:r>
          </w:p>
          <w:p w14:paraId="103E87D9" w14:textId="77777777" w:rsidR="00A00471" w:rsidRPr="00B519C7" w:rsidRDefault="00A00471" w:rsidP="00CA009B">
            <w:pPr>
              <w:rPr>
                <w:lang w:val="de-DE"/>
              </w:rPr>
            </w:pPr>
            <w:r w:rsidRPr="00B519C7">
              <w:rPr>
                <w:lang w:val="de-DE"/>
              </w:rPr>
              <w:t>Parästhesie</w:t>
            </w:r>
          </w:p>
          <w:p w14:paraId="49EE49FA" w14:textId="77777777" w:rsidR="00A00471" w:rsidRPr="00B519C7" w:rsidRDefault="00A00471" w:rsidP="00CA009B">
            <w:pPr>
              <w:rPr>
                <w:lang w:val="de-DE"/>
              </w:rPr>
            </w:pPr>
            <w:r w:rsidRPr="00B519C7">
              <w:rPr>
                <w:lang w:val="de-DE"/>
              </w:rPr>
              <w:t>Sprachstörung</w:t>
            </w:r>
          </w:p>
          <w:p w14:paraId="5598E184" w14:textId="77777777" w:rsidR="00A00471" w:rsidRPr="00B519C7" w:rsidRDefault="00A00471" w:rsidP="00CA009B">
            <w:pPr>
              <w:rPr>
                <w:lang w:val="de-DE"/>
              </w:rPr>
            </w:pPr>
            <w:r w:rsidRPr="00B519C7">
              <w:rPr>
                <w:lang w:val="de-DE"/>
              </w:rPr>
              <w:t>Tremor</w:t>
            </w:r>
          </w:p>
        </w:tc>
        <w:tc>
          <w:tcPr>
            <w:tcW w:w="1546" w:type="dxa"/>
          </w:tcPr>
          <w:p w14:paraId="65106994" w14:textId="77777777" w:rsidR="00A00471" w:rsidRPr="00B519C7" w:rsidRDefault="00A00471" w:rsidP="00CA009B">
            <w:pPr>
              <w:rPr>
                <w:lang w:val="de-DE"/>
              </w:rPr>
            </w:pPr>
            <w:r w:rsidRPr="00B519C7">
              <w:rPr>
                <w:lang w:val="de-DE"/>
              </w:rPr>
              <w:t>Anfälle</w:t>
            </w:r>
          </w:p>
        </w:tc>
        <w:tc>
          <w:tcPr>
            <w:tcW w:w="2294" w:type="dxa"/>
          </w:tcPr>
          <w:p w14:paraId="41AF50CC" w14:textId="77777777" w:rsidR="00A00471" w:rsidRPr="00B519C7" w:rsidRDefault="00A00471" w:rsidP="00CA009B">
            <w:pPr>
              <w:rPr>
                <w:lang w:val="de-DE"/>
              </w:rPr>
            </w:pPr>
            <w:r w:rsidRPr="00B519C7">
              <w:rPr>
                <w:lang w:val="de-DE"/>
              </w:rPr>
              <w:t>Amnesie</w:t>
            </w:r>
          </w:p>
          <w:p w14:paraId="7DBB6983" w14:textId="77777777" w:rsidR="00A00471" w:rsidRPr="00B519C7" w:rsidRDefault="00A00471" w:rsidP="00CA009B">
            <w:pPr>
              <w:rPr>
                <w:lang w:val="de-DE"/>
              </w:rPr>
            </w:pPr>
            <w:r w:rsidRPr="00B519C7">
              <w:rPr>
                <w:lang w:val="de-DE"/>
              </w:rPr>
              <w:t>Koma</w:t>
            </w:r>
          </w:p>
          <w:p w14:paraId="19CBCAC4" w14:textId="77777777" w:rsidR="00A00471" w:rsidRPr="00B519C7" w:rsidRDefault="00A00471" w:rsidP="00CA009B">
            <w:pPr>
              <w:rPr>
                <w:lang w:val="de-DE"/>
              </w:rPr>
            </w:pPr>
            <w:r w:rsidRPr="00B519C7">
              <w:rPr>
                <w:lang w:val="de-DE"/>
              </w:rPr>
              <w:t>Grand-mal-Anfall</w:t>
            </w:r>
          </w:p>
          <w:p w14:paraId="3A2E8490" w14:textId="77777777" w:rsidR="00A00471" w:rsidRPr="00B519C7" w:rsidRDefault="00A00471" w:rsidP="00CA009B">
            <w:pPr>
              <w:rPr>
                <w:lang w:val="de-DE"/>
              </w:rPr>
            </w:pPr>
            <w:r w:rsidRPr="00B519C7">
              <w:rPr>
                <w:lang w:val="de-DE"/>
              </w:rPr>
              <w:t>Myasthenisches Syndrom</w:t>
            </w:r>
          </w:p>
          <w:p w14:paraId="25A06D78" w14:textId="77777777" w:rsidR="00A00471" w:rsidRPr="00B519C7" w:rsidRDefault="00A00471" w:rsidP="00CA009B">
            <w:pPr>
              <w:rPr>
                <w:lang w:val="de-DE"/>
              </w:rPr>
            </w:pPr>
            <w:r w:rsidRPr="00B519C7">
              <w:rPr>
                <w:lang w:val="de-DE"/>
              </w:rPr>
              <w:t>Malignes neuroleptisches Syndrom</w:t>
            </w:r>
          </w:p>
          <w:p w14:paraId="16945051" w14:textId="77777777" w:rsidR="00A00471" w:rsidRPr="00B519C7" w:rsidRDefault="00A00471" w:rsidP="00CA009B">
            <w:pPr>
              <w:rPr>
                <w:lang w:val="de-DE"/>
              </w:rPr>
            </w:pPr>
            <w:r w:rsidRPr="00B519C7">
              <w:rPr>
                <w:lang w:val="de-DE"/>
              </w:rPr>
              <w:t>Status epilepticus</w:t>
            </w:r>
          </w:p>
        </w:tc>
      </w:tr>
      <w:tr w:rsidR="00A00471" w:rsidRPr="007C7184" w14:paraId="2F79E4DA" w14:textId="77777777" w:rsidTr="00CA009B">
        <w:trPr>
          <w:cantSplit/>
        </w:trPr>
        <w:tc>
          <w:tcPr>
            <w:tcW w:w="2093" w:type="dxa"/>
          </w:tcPr>
          <w:p w14:paraId="0B25ECFC" w14:textId="77777777" w:rsidR="00A00471" w:rsidRPr="00B519C7" w:rsidRDefault="00A00471" w:rsidP="00CA009B">
            <w:pPr>
              <w:rPr>
                <w:b/>
                <w:bCs/>
                <w:lang w:val="de-DE"/>
              </w:rPr>
            </w:pPr>
            <w:r w:rsidRPr="00B519C7">
              <w:rPr>
                <w:b/>
                <w:bCs/>
                <w:lang w:val="de-DE"/>
              </w:rPr>
              <w:t>Augen</w:t>
            </w:r>
            <w:r w:rsidRPr="00B519C7">
              <w:rPr>
                <w:b/>
                <w:bCs/>
                <w:lang w:val="de-DE"/>
              </w:rPr>
              <w:softHyphen/>
              <w:t>erkrankungen</w:t>
            </w:r>
          </w:p>
        </w:tc>
        <w:tc>
          <w:tcPr>
            <w:tcW w:w="1512" w:type="dxa"/>
          </w:tcPr>
          <w:p w14:paraId="49012A41" w14:textId="77777777" w:rsidR="00A00471" w:rsidRPr="00B519C7" w:rsidRDefault="00A00471" w:rsidP="00CA009B">
            <w:pPr>
              <w:rPr>
                <w:lang w:val="de-DE"/>
              </w:rPr>
            </w:pPr>
            <w:r w:rsidRPr="00B519C7">
              <w:rPr>
                <w:lang w:val="de-DE"/>
              </w:rPr>
              <w:t>Diplopie</w:t>
            </w:r>
          </w:p>
        </w:tc>
        <w:tc>
          <w:tcPr>
            <w:tcW w:w="1903" w:type="dxa"/>
          </w:tcPr>
          <w:p w14:paraId="4CBEEDFB" w14:textId="77777777" w:rsidR="00A00471" w:rsidRPr="00B519C7" w:rsidRDefault="00A00471" w:rsidP="00CA009B">
            <w:pPr>
              <w:rPr>
                <w:lang w:val="de-DE"/>
              </w:rPr>
            </w:pPr>
          </w:p>
        </w:tc>
        <w:tc>
          <w:tcPr>
            <w:tcW w:w="1546" w:type="dxa"/>
          </w:tcPr>
          <w:p w14:paraId="53BCA560" w14:textId="77777777" w:rsidR="00A00471" w:rsidRPr="00B519C7" w:rsidRDefault="00A00471" w:rsidP="00CA009B">
            <w:pPr>
              <w:rPr>
                <w:lang w:val="de-DE"/>
              </w:rPr>
            </w:pPr>
          </w:p>
        </w:tc>
        <w:tc>
          <w:tcPr>
            <w:tcW w:w="2294" w:type="dxa"/>
          </w:tcPr>
          <w:p w14:paraId="072142FF" w14:textId="77777777" w:rsidR="00A00471" w:rsidRPr="00B519C7" w:rsidRDefault="00A00471" w:rsidP="00CA009B">
            <w:pPr>
              <w:rPr>
                <w:lang w:val="de-DE"/>
              </w:rPr>
            </w:pPr>
            <w:r w:rsidRPr="00B519C7">
              <w:rPr>
                <w:lang w:val="de-DE"/>
              </w:rPr>
              <w:t>Engwinkelglaukom</w:t>
            </w:r>
          </w:p>
          <w:p w14:paraId="2213F26D" w14:textId="77777777" w:rsidR="00A00471" w:rsidRPr="00B519C7" w:rsidRDefault="00A00471" w:rsidP="00CA009B">
            <w:pPr>
              <w:rPr>
                <w:lang w:val="de-DE"/>
              </w:rPr>
            </w:pPr>
            <w:r w:rsidRPr="00B519C7">
              <w:rPr>
                <w:lang w:val="de-DE"/>
              </w:rPr>
              <w:t>Augenschmerzen</w:t>
            </w:r>
          </w:p>
          <w:p w14:paraId="72480581" w14:textId="77777777" w:rsidR="00A00471" w:rsidRPr="00B519C7" w:rsidRDefault="00A00471" w:rsidP="00CA009B">
            <w:pPr>
              <w:rPr>
                <w:lang w:val="de-DE"/>
              </w:rPr>
            </w:pPr>
            <w:r w:rsidRPr="00B519C7">
              <w:rPr>
                <w:lang w:val="de-DE"/>
              </w:rPr>
              <w:t>Myopie</w:t>
            </w:r>
          </w:p>
          <w:p w14:paraId="500811C2" w14:textId="77777777" w:rsidR="00A00471" w:rsidRPr="00B519C7" w:rsidRDefault="00A00471" w:rsidP="00CA009B">
            <w:pPr>
              <w:rPr>
                <w:lang w:val="de-DE"/>
              </w:rPr>
            </w:pPr>
            <w:r w:rsidRPr="00B519C7">
              <w:rPr>
                <w:lang w:val="de-DE"/>
              </w:rPr>
              <w:t>Verschwommenes Sehen</w:t>
            </w:r>
          </w:p>
          <w:p w14:paraId="609E2EE5" w14:textId="77777777" w:rsidR="00A00471" w:rsidRPr="00B519C7" w:rsidRDefault="00A00471" w:rsidP="00CA009B">
            <w:pPr>
              <w:rPr>
                <w:lang w:val="de-DE"/>
              </w:rPr>
            </w:pPr>
            <w:r w:rsidRPr="00B519C7">
              <w:rPr>
                <w:lang w:val="de-DE"/>
              </w:rPr>
              <w:t>Verminderte Sehschärfe</w:t>
            </w:r>
          </w:p>
        </w:tc>
      </w:tr>
      <w:tr w:rsidR="00A00471" w:rsidRPr="00307337" w14:paraId="25A16091" w14:textId="77777777" w:rsidTr="00CA009B">
        <w:trPr>
          <w:cantSplit/>
        </w:trPr>
        <w:tc>
          <w:tcPr>
            <w:tcW w:w="2093" w:type="dxa"/>
          </w:tcPr>
          <w:p w14:paraId="724D5AFB" w14:textId="77777777" w:rsidR="00A00471" w:rsidRPr="00B519C7" w:rsidRDefault="00A00471" w:rsidP="00CA009B">
            <w:pPr>
              <w:rPr>
                <w:b/>
                <w:bCs/>
                <w:lang w:val="de-DE"/>
              </w:rPr>
            </w:pPr>
            <w:r w:rsidRPr="00B519C7">
              <w:rPr>
                <w:b/>
                <w:bCs/>
                <w:lang w:val="de-DE"/>
              </w:rPr>
              <w:t>Erkrankungen der Atemwege, des Brustraums und Mediastinums</w:t>
            </w:r>
          </w:p>
        </w:tc>
        <w:tc>
          <w:tcPr>
            <w:tcW w:w="1512" w:type="dxa"/>
          </w:tcPr>
          <w:p w14:paraId="1CA83C95" w14:textId="77777777" w:rsidR="00A00471" w:rsidRPr="00B519C7" w:rsidRDefault="00A00471" w:rsidP="00CA009B">
            <w:pPr>
              <w:rPr>
                <w:lang w:val="de-DE"/>
              </w:rPr>
            </w:pPr>
          </w:p>
        </w:tc>
        <w:tc>
          <w:tcPr>
            <w:tcW w:w="1903" w:type="dxa"/>
          </w:tcPr>
          <w:p w14:paraId="7D28DB18" w14:textId="77777777" w:rsidR="00A00471" w:rsidRPr="00B519C7" w:rsidRDefault="00A00471" w:rsidP="00CA009B">
            <w:pPr>
              <w:rPr>
                <w:lang w:val="de-DE"/>
              </w:rPr>
            </w:pPr>
          </w:p>
        </w:tc>
        <w:tc>
          <w:tcPr>
            <w:tcW w:w="1546" w:type="dxa"/>
          </w:tcPr>
          <w:p w14:paraId="236A260D" w14:textId="77777777" w:rsidR="00A00471" w:rsidRPr="00B519C7" w:rsidRDefault="00A00471" w:rsidP="00CA009B">
            <w:pPr>
              <w:rPr>
                <w:lang w:val="de-DE"/>
              </w:rPr>
            </w:pPr>
          </w:p>
        </w:tc>
        <w:tc>
          <w:tcPr>
            <w:tcW w:w="2294" w:type="dxa"/>
          </w:tcPr>
          <w:p w14:paraId="3A427DCA" w14:textId="77777777" w:rsidR="00A00471" w:rsidRPr="00B519C7" w:rsidRDefault="00A00471" w:rsidP="00CA009B">
            <w:pPr>
              <w:rPr>
                <w:lang w:val="de-DE"/>
              </w:rPr>
            </w:pPr>
            <w:r w:rsidRPr="00B519C7">
              <w:rPr>
                <w:lang w:val="de-DE"/>
              </w:rPr>
              <w:t>Dyspnoe</w:t>
            </w:r>
          </w:p>
          <w:p w14:paraId="23E089A6" w14:textId="77777777" w:rsidR="00A00471" w:rsidRPr="00B519C7" w:rsidRDefault="00A00471" w:rsidP="00CA009B">
            <w:pPr>
              <w:rPr>
                <w:lang w:val="de-DE"/>
              </w:rPr>
            </w:pPr>
            <w:r w:rsidRPr="00B519C7">
              <w:rPr>
                <w:lang w:val="de-DE"/>
              </w:rPr>
              <w:t>Aspirations</w:t>
            </w:r>
            <w:r w:rsidRPr="00B519C7">
              <w:rPr>
                <w:lang w:val="de-DE"/>
              </w:rPr>
              <w:softHyphen/>
              <w:t>pneumonie</w:t>
            </w:r>
          </w:p>
          <w:p w14:paraId="780D61EB" w14:textId="77777777" w:rsidR="00A00471" w:rsidRPr="00B519C7" w:rsidRDefault="00A00471" w:rsidP="00CA009B">
            <w:pPr>
              <w:rPr>
                <w:lang w:val="de-DE"/>
              </w:rPr>
            </w:pPr>
            <w:r w:rsidRPr="00B519C7">
              <w:rPr>
                <w:lang w:val="de-DE"/>
              </w:rPr>
              <w:t>Respirations</w:t>
            </w:r>
            <w:r w:rsidRPr="00B519C7">
              <w:rPr>
                <w:lang w:val="de-DE"/>
              </w:rPr>
              <w:softHyphen/>
              <w:t>störungen</w:t>
            </w:r>
          </w:p>
          <w:p w14:paraId="3472728D" w14:textId="77777777" w:rsidR="00A00471" w:rsidRPr="00B519C7" w:rsidRDefault="00A00471" w:rsidP="00CA009B">
            <w:pPr>
              <w:rPr>
                <w:lang w:val="de-DE"/>
              </w:rPr>
            </w:pPr>
            <w:r w:rsidRPr="00B519C7">
              <w:rPr>
                <w:lang w:val="de-DE"/>
              </w:rPr>
              <w:t>allergische Pneumonitis</w:t>
            </w:r>
          </w:p>
        </w:tc>
      </w:tr>
      <w:tr w:rsidR="00A00471" w:rsidRPr="00B519C7" w14:paraId="4712515F" w14:textId="77777777" w:rsidTr="00CA009B">
        <w:trPr>
          <w:cantSplit/>
        </w:trPr>
        <w:tc>
          <w:tcPr>
            <w:tcW w:w="2093" w:type="dxa"/>
          </w:tcPr>
          <w:p w14:paraId="3B02703F" w14:textId="77777777" w:rsidR="00A00471" w:rsidRPr="00B519C7" w:rsidRDefault="00A00471" w:rsidP="00CA009B">
            <w:pPr>
              <w:rPr>
                <w:b/>
                <w:bCs/>
                <w:lang w:val="de-DE"/>
              </w:rPr>
            </w:pPr>
            <w:r w:rsidRPr="00B519C7">
              <w:rPr>
                <w:b/>
                <w:bCs/>
                <w:lang w:val="de-DE"/>
              </w:rPr>
              <w:lastRenderedPageBreak/>
              <w:t>Erkrankungen des Gastrointesti</w:t>
            </w:r>
            <w:r w:rsidRPr="00B519C7">
              <w:rPr>
                <w:b/>
                <w:bCs/>
                <w:lang w:val="de-DE"/>
              </w:rPr>
              <w:softHyphen/>
              <w:t>naltrakts</w:t>
            </w:r>
          </w:p>
        </w:tc>
        <w:tc>
          <w:tcPr>
            <w:tcW w:w="1512" w:type="dxa"/>
          </w:tcPr>
          <w:p w14:paraId="6798E4FF" w14:textId="77777777" w:rsidR="00A00471" w:rsidRPr="00B519C7" w:rsidRDefault="00A00471" w:rsidP="00CA009B">
            <w:pPr>
              <w:rPr>
                <w:lang w:val="de-DE"/>
              </w:rPr>
            </w:pPr>
          </w:p>
        </w:tc>
        <w:tc>
          <w:tcPr>
            <w:tcW w:w="1903" w:type="dxa"/>
          </w:tcPr>
          <w:p w14:paraId="6F95E8BE" w14:textId="77777777" w:rsidR="00A00471" w:rsidRPr="00B519C7" w:rsidRDefault="00A00471" w:rsidP="00CA009B">
            <w:pPr>
              <w:rPr>
                <w:color w:val="000000"/>
                <w:lang w:val="de-DE"/>
              </w:rPr>
            </w:pPr>
            <w:r w:rsidRPr="00B519C7">
              <w:rPr>
                <w:color w:val="000000"/>
                <w:lang w:val="de-DE"/>
              </w:rPr>
              <w:t>Bauchschmerzen</w:t>
            </w:r>
          </w:p>
          <w:p w14:paraId="650EC69E" w14:textId="77777777" w:rsidR="00A00471" w:rsidRPr="00B519C7" w:rsidRDefault="00A00471" w:rsidP="00CA009B">
            <w:pPr>
              <w:rPr>
                <w:color w:val="000000"/>
                <w:lang w:val="de-DE"/>
              </w:rPr>
            </w:pPr>
            <w:r w:rsidRPr="00B519C7">
              <w:rPr>
                <w:color w:val="000000"/>
                <w:lang w:val="de-DE"/>
              </w:rPr>
              <w:t>Obstipation</w:t>
            </w:r>
          </w:p>
          <w:p w14:paraId="02E69682" w14:textId="77777777" w:rsidR="00A00471" w:rsidRPr="00B519C7" w:rsidRDefault="00A00471" w:rsidP="00CA009B">
            <w:pPr>
              <w:rPr>
                <w:lang w:val="de-DE"/>
              </w:rPr>
            </w:pPr>
            <w:r w:rsidRPr="00B519C7">
              <w:rPr>
                <w:lang w:val="de-DE"/>
              </w:rPr>
              <w:t>Diarrhoe</w:t>
            </w:r>
          </w:p>
          <w:p w14:paraId="6328BD69" w14:textId="77777777" w:rsidR="00A00471" w:rsidRPr="00B519C7" w:rsidRDefault="00A00471" w:rsidP="00CA009B">
            <w:pPr>
              <w:rPr>
                <w:lang w:val="de-DE"/>
              </w:rPr>
            </w:pPr>
            <w:r w:rsidRPr="00B519C7">
              <w:rPr>
                <w:lang w:val="de-DE"/>
              </w:rPr>
              <w:t>Dyspepsie</w:t>
            </w:r>
          </w:p>
          <w:p w14:paraId="2CF74A3A" w14:textId="77777777" w:rsidR="00A00471" w:rsidRPr="00B519C7" w:rsidRDefault="00A00471" w:rsidP="00CA009B">
            <w:pPr>
              <w:rPr>
                <w:lang w:val="de-DE"/>
              </w:rPr>
            </w:pPr>
            <w:r w:rsidRPr="00B519C7">
              <w:rPr>
                <w:lang w:val="de-DE"/>
              </w:rPr>
              <w:t>Übelkeit</w:t>
            </w:r>
          </w:p>
        </w:tc>
        <w:tc>
          <w:tcPr>
            <w:tcW w:w="1546" w:type="dxa"/>
          </w:tcPr>
          <w:p w14:paraId="25E75ED3" w14:textId="77777777" w:rsidR="00A00471" w:rsidRPr="00B519C7" w:rsidRDefault="00A00471" w:rsidP="00CA009B">
            <w:pPr>
              <w:rPr>
                <w:lang w:val="de-DE"/>
              </w:rPr>
            </w:pPr>
            <w:r w:rsidRPr="00B519C7">
              <w:rPr>
                <w:lang w:val="de-DE"/>
              </w:rPr>
              <w:t>Erbrechen</w:t>
            </w:r>
          </w:p>
        </w:tc>
        <w:tc>
          <w:tcPr>
            <w:tcW w:w="2294" w:type="dxa"/>
          </w:tcPr>
          <w:p w14:paraId="382D90A1" w14:textId="77777777" w:rsidR="00A00471" w:rsidRPr="00B519C7" w:rsidRDefault="00A00471" w:rsidP="00CA009B">
            <w:pPr>
              <w:rPr>
                <w:lang w:val="de-DE"/>
              </w:rPr>
            </w:pPr>
            <w:r w:rsidRPr="00B519C7">
              <w:rPr>
                <w:lang w:val="de-DE"/>
              </w:rPr>
              <w:t>Pankreatitis</w:t>
            </w:r>
          </w:p>
        </w:tc>
      </w:tr>
      <w:tr w:rsidR="00A00471" w:rsidRPr="00B519C7" w14:paraId="6F681AF5" w14:textId="77777777" w:rsidTr="00CA009B">
        <w:trPr>
          <w:cantSplit/>
        </w:trPr>
        <w:tc>
          <w:tcPr>
            <w:tcW w:w="2093" w:type="dxa"/>
          </w:tcPr>
          <w:p w14:paraId="24C87E08" w14:textId="77777777" w:rsidR="00A00471" w:rsidRPr="00B519C7" w:rsidRDefault="00A00471" w:rsidP="00CA009B">
            <w:pPr>
              <w:rPr>
                <w:b/>
                <w:bCs/>
                <w:lang w:val="de-DE"/>
              </w:rPr>
            </w:pPr>
            <w:r w:rsidRPr="00B519C7">
              <w:rPr>
                <w:b/>
                <w:bCs/>
                <w:lang w:val="de-DE"/>
              </w:rPr>
              <w:t>Leber- und Gallenerkrank</w:t>
            </w:r>
            <w:r w:rsidRPr="00B519C7">
              <w:rPr>
                <w:b/>
                <w:bCs/>
                <w:lang w:val="de-DE"/>
              </w:rPr>
              <w:softHyphen/>
              <w:t>ungen</w:t>
            </w:r>
          </w:p>
        </w:tc>
        <w:tc>
          <w:tcPr>
            <w:tcW w:w="1512" w:type="dxa"/>
          </w:tcPr>
          <w:p w14:paraId="3A97CE8D" w14:textId="77777777" w:rsidR="00A00471" w:rsidRPr="00B519C7" w:rsidRDefault="00A00471" w:rsidP="00CA009B">
            <w:pPr>
              <w:rPr>
                <w:lang w:val="de-DE"/>
              </w:rPr>
            </w:pPr>
          </w:p>
        </w:tc>
        <w:tc>
          <w:tcPr>
            <w:tcW w:w="1903" w:type="dxa"/>
          </w:tcPr>
          <w:p w14:paraId="6CDBC24C" w14:textId="77777777" w:rsidR="00A00471" w:rsidRPr="00B519C7" w:rsidRDefault="00A00471" w:rsidP="00CA009B">
            <w:pPr>
              <w:rPr>
                <w:lang w:val="de-DE"/>
              </w:rPr>
            </w:pPr>
          </w:p>
        </w:tc>
        <w:tc>
          <w:tcPr>
            <w:tcW w:w="1546" w:type="dxa"/>
          </w:tcPr>
          <w:p w14:paraId="45B9DDF6" w14:textId="77777777" w:rsidR="00A00471" w:rsidRPr="00B519C7" w:rsidRDefault="00A00471" w:rsidP="00CA009B">
            <w:pPr>
              <w:rPr>
                <w:lang w:val="de-DE"/>
              </w:rPr>
            </w:pPr>
            <w:r w:rsidRPr="00B519C7">
              <w:rPr>
                <w:lang w:val="de-DE"/>
              </w:rPr>
              <w:t>Cholezystitis</w:t>
            </w:r>
          </w:p>
          <w:p w14:paraId="0685060E" w14:textId="77777777" w:rsidR="00A00471" w:rsidRPr="00B519C7" w:rsidRDefault="00A00471" w:rsidP="00CA009B">
            <w:pPr>
              <w:rPr>
                <w:lang w:val="de-DE"/>
              </w:rPr>
            </w:pPr>
            <w:r w:rsidRPr="00B519C7">
              <w:rPr>
                <w:lang w:val="de-DE"/>
              </w:rPr>
              <w:t>Cholelithiasis</w:t>
            </w:r>
          </w:p>
        </w:tc>
        <w:tc>
          <w:tcPr>
            <w:tcW w:w="2294" w:type="dxa"/>
          </w:tcPr>
          <w:p w14:paraId="3845F8D7" w14:textId="77777777" w:rsidR="00A00471" w:rsidRPr="00B519C7" w:rsidRDefault="00A00471" w:rsidP="00CA009B">
            <w:pPr>
              <w:rPr>
                <w:lang w:val="de-DE"/>
              </w:rPr>
            </w:pPr>
            <w:r w:rsidRPr="00B519C7">
              <w:rPr>
                <w:lang w:val="de-DE"/>
              </w:rPr>
              <w:t>Leberzellschädigung</w:t>
            </w:r>
          </w:p>
        </w:tc>
      </w:tr>
      <w:tr w:rsidR="00A00471" w:rsidRPr="00B519C7" w14:paraId="20201F0C" w14:textId="77777777" w:rsidTr="00CA009B">
        <w:trPr>
          <w:cantSplit/>
        </w:trPr>
        <w:tc>
          <w:tcPr>
            <w:tcW w:w="2093" w:type="dxa"/>
          </w:tcPr>
          <w:p w14:paraId="07DF1474" w14:textId="77777777" w:rsidR="00A00471" w:rsidRPr="00B519C7" w:rsidRDefault="00A00471" w:rsidP="00CA009B">
            <w:pPr>
              <w:rPr>
                <w:b/>
                <w:bCs/>
                <w:lang w:val="de-DE"/>
              </w:rPr>
            </w:pPr>
            <w:r w:rsidRPr="00B519C7">
              <w:rPr>
                <w:b/>
                <w:bCs/>
                <w:lang w:val="de-DE"/>
              </w:rPr>
              <w:t>Erkrankungen der Haut und des Unterhautzell</w:t>
            </w:r>
            <w:r w:rsidRPr="00B519C7">
              <w:rPr>
                <w:b/>
                <w:bCs/>
                <w:lang w:val="de-DE"/>
              </w:rPr>
              <w:softHyphen/>
              <w:t>gewebes</w:t>
            </w:r>
          </w:p>
        </w:tc>
        <w:tc>
          <w:tcPr>
            <w:tcW w:w="1512" w:type="dxa"/>
          </w:tcPr>
          <w:p w14:paraId="14206BE7" w14:textId="77777777" w:rsidR="00A00471" w:rsidRPr="00B519C7" w:rsidRDefault="00A00471" w:rsidP="00CA009B">
            <w:pPr>
              <w:rPr>
                <w:lang w:val="de-DE"/>
              </w:rPr>
            </w:pPr>
          </w:p>
        </w:tc>
        <w:tc>
          <w:tcPr>
            <w:tcW w:w="1903" w:type="dxa"/>
          </w:tcPr>
          <w:p w14:paraId="3AD83484" w14:textId="77777777" w:rsidR="00A00471" w:rsidRPr="00B519C7" w:rsidRDefault="00A00471" w:rsidP="00CA009B">
            <w:pPr>
              <w:rPr>
                <w:lang w:val="de-DE"/>
              </w:rPr>
            </w:pPr>
            <w:r w:rsidRPr="00B519C7">
              <w:rPr>
                <w:lang w:val="de-DE"/>
              </w:rPr>
              <w:t>Hautausschlag</w:t>
            </w:r>
          </w:p>
          <w:p w14:paraId="13637D41" w14:textId="77777777" w:rsidR="00A00471" w:rsidRPr="00B519C7" w:rsidRDefault="00A00471" w:rsidP="00CA009B">
            <w:pPr>
              <w:rPr>
                <w:lang w:val="de-DE"/>
              </w:rPr>
            </w:pPr>
            <w:r w:rsidRPr="00B519C7">
              <w:rPr>
                <w:lang w:val="de-DE"/>
              </w:rPr>
              <w:t>Pruritus</w:t>
            </w:r>
          </w:p>
          <w:p w14:paraId="6AC8DD29" w14:textId="77777777" w:rsidR="00A00471" w:rsidRPr="00B519C7" w:rsidRDefault="00A00471" w:rsidP="00CA009B">
            <w:pPr>
              <w:rPr>
                <w:lang w:val="de-DE"/>
              </w:rPr>
            </w:pPr>
            <w:r w:rsidRPr="00B519C7">
              <w:rPr>
                <w:lang w:val="de-DE"/>
              </w:rPr>
              <w:t>Alopezie</w:t>
            </w:r>
          </w:p>
          <w:p w14:paraId="36D950BA" w14:textId="77777777" w:rsidR="00A00471" w:rsidRPr="00B519C7" w:rsidRDefault="00A00471" w:rsidP="00CA009B">
            <w:pPr>
              <w:rPr>
                <w:lang w:val="de-DE"/>
              </w:rPr>
            </w:pPr>
          </w:p>
        </w:tc>
        <w:tc>
          <w:tcPr>
            <w:tcW w:w="1546" w:type="dxa"/>
          </w:tcPr>
          <w:p w14:paraId="49FAB986" w14:textId="77777777" w:rsidR="00A00471" w:rsidRPr="00B519C7" w:rsidRDefault="00A00471" w:rsidP="00CA009B">
            <w:pPr>
              <w:rPr>
                <w:lang w:val="de-DE"/>
              </w:rPr>
            </w:pPr>
          </w:p>
        </w:tc>
        <w:tc>
          <w:tcPr>
            <w:tcW w:w="2294" w:type="dxa"/>
          </w:tcPr>
          <w:p w14:paraId="32AC2E3C" w14:textId="77777777" w:rsidR="00A00471" w:rsidRPr="00B519C7" w:rsidRDefault="00A00471" w:rsidP="00CA009B">
            <w:pPr>
              <w:rPr>
                <w:lang w:val="de-DE"/>
              </w:rPr>
            </w:pPr>
            <w:r w:rsidRPr="00B519C7">
              <w:rPr>
                <w:lang w:val="de-DE"/>
              </w:rPr>
              <w:t>Anhidrose</w:t>
            </w:r>
          </w:p>
          <w:p w14:paraId="1276847F" w14:textId="77777777" w:rsidR="00A00471" w:rsidRPr="00B519C7" w:rsidRDefault="00A00471" w:rsidP="00CA009B">
            <w:pPr>
              <w:rPr>
                <w:lang w:val="de-DE"/>
              </w:rPr>
            </w:pPr>
            <w:r w:rsidRPr="00B519C7">
              <w:rPr>
                <w:lang w:val="de-DE"/>
              </w:rPr>
              <w:t>Erythema multiforme</w:t>
            </w:r>
          </w:p>
          <w:p w14:paraId="67C5C7AA" w14:textId="77777777" w:rsidR="00A00471" w:rsidRPr="00B519C7" w:rsidRDefault="00A00471" w:rsidP="00CA009B">
            <w:pPr>
              <w:rPr>
                <w:lang w:val="de-DE"/>
              </w:rPr>
            </w:pPr>
            <w:r w:rsidRPr="00B519C7">
              <w:rPr>
                <w:lang w:val="de-DE"/>
              </w:rPr>
              <w:t>Stevens-Johnson Syndrom</w:t>
            </w:r>
          </w:p>
          <w:p w14:paraId="2989A232" w14:textId="77777777" w:rsidR="00A00471" w:rsidRPr="00B519C7" w:rsidRDefault="00A00471" w:rsidP="00CA009B">
            <w:pPr>
              <w:rPr>
                <w:lang w:val="de-DE"/>
              </w:rPr>
            </w:pPr>
            <w:r w:rsidRPr="00B519C7">
              <w:rPr>
                <w:lang w:val="de-DE"/>
              </w:rPr>
              <w:t>Toxische epidermale Nekrolyse</w:t>
            </w:r>
          </w:p>
        </w:tc>
      </w:tr>
      <w:tr w:rsidR="00A00471" w:rsidRPr="00B519C7" w14:paraId="1A9BD345" w14:textId="77777777" w:rsidTr="00CA009B">
        <w:trPr>
          <w:cantSplit/>
        </w:trPr>
        <w:tc>
          <w:tcPr>
            <w:tcW w:w="2093" w:type="dxa"/>
          </w:tcPr>
          <w:p w14:paraId="0B53E2C2" w14:textId="77777777" w:rsidR="00A00471" w:rsidRPr="00B519C7" w:rsidRDefault="00A00471" w:rsidP="00CA009B">
            <w:pPr>
              <w:rPr>
                <w:b/>
                <w:bCs/>
                <w:lang w:val="de-DE"/>
              </w:rPr>
            </w:pPr>
            <w:r w:rsidRPr="00B519C7">
              <w:rPr>
                <w:b/>
                <w:bCs/>
                <w:lang w:val="de-DE"/>
              </w:rPr>
              <w:t>Skelettmuskulatur-, Bindegewebs- und Knochen</w:t>
            </w:r>
            <w:r w:rsidRPr="00B519C7">
              <w:rPr>
                <w:b/>
                <w:bCs/>
                <w:lang w:val="de-DE"/>
              </w:rPr>
              <w:softHyphen/>
              <w:t>erkrankungen</w:t>
            </w:r>
          </w:p>
        </w:tc>
        <w:tc>
          <w:tcPr>
            <w:tcW w:w="1512" w:type="dxa"/>
          </w:tcPr>
          <w:p w14:paraId="2C2EE653" w14:textId="77777777" w:rsidR="00A00471" w:rsidRPr="00B519C7" w:rsidRDefault="00A00471" w:rsidP="00CA009B">
            <w:pPr>
              <w:rPr>
                <w:lang w:val="de-DE"/>
              </w:rPr>
            </w:pPr>
          </w:p>
        </w:tc>
        <w:tc>
          <w:tcPr>
            <w:tcW w:w="1903" w:type="dxa"/>
          </w:tcPr>
          <w:p w14:paraId="1E46BA52" w14:textId="77777777" w:rsidR="00A00471" w:rsidRPr="00B519C7" w:rsidRDefault="00A00471" w:rsidP="00CA009B">
            <w:pPr>
              <w:rPr>
                <w:lang w:val="de-DE"/>
              </w:rPr>
            </w:pPr>
          </w:p>
        </w:tc>
        <w:tc>
          <w:tcPr>
            <w:tcW w:w="1546" w:type="dxa"/>
          </w:tcPr>
          <w:p w14:paraId="1A66B029" w14:textId="77777777" w:rsidR="00A00471" w:rsidRPr="00B519C7" w:rsidRDefault="00A00471" w:rsidP="00CA009B">
            <w:pPr>
              <w:rPr>
                <w:lang w:val="de-DE"/>
              </w:rPr>
            </w:pPr>
          </w:p>
        </w:tc>
        <w:tc>
          <w:tcPr>
            <w:tcW w:w="2294" w:type="dxa"/>
          </w:tcPr>
          <w:p w14:paraId="7080DC99" w14:textId="77777777" w:rsidR="00A00471" w:rsidRPr="00B519C7" w:rsidRDefault="00A00471" w:rsidP="00CA009B">
            <w:pPr>
              <w:rPr>
                <w:lang w:val="de-DE"/>
              </w:rPr>
            </w:pPr>
            <w:r w:rsidRPr="00B519C7">
              <w:rPr>
                <w:lang w:val="de-DE"/>
              </w:rPr>
              <w:t>Rhabdomyolyse</w:t>
            </w:r>
          </w:p>
        </w:tc>
      </w:tr>
      <w:tr w:rsidR="00A00471" w:rsidRPr="00B519C7" w14:paraId="79378675" w14:textId="77777777" w:rsidTr="00CA009B">
        <w:trPr>
          <w:cantSplit/>
        </w:trPr>
        <w:tc>
          <w:tcPr>
            <w:tcW w:w="2093" w:type="dxa"/>
          </w:tcPr>
          <w:p w14:paraId="6704B0F1" w14:textId="77777777" w:rsidR="00A00471" w:rsidRPr="00B519C7" w:rsidRDefault="00A00471" w:rsidP="00CA009B">
            <w:pPr>
              <w:rPr>
                <w:b/>
                <w:bCs/>
                <w:lang w:val="de-DE"/>
              </w:rPr>
            </w:pPr>
            <w:r w:rsidRPr="00B519C7">
              <w:rPr>
                <w:b/>
                <w:bCs/>
                <w:lang w:val="de-DE"/>
              </w:rPr>
              <w:t>Erkrankungen der Nieren und Harnwege</w:t>
            </w:r>
          </w:p>
        </w:tc>
        <w:tc>
          <w:tcPr>
            <w:tcW w:w="1512" w:type="dxa"/>
          </w:tcPr>
          <w:p w14:paraId="3A04F434" w14:textId="77777777" w:rsidR="00A00471" w:rsidRPr="00B519C7" w:rsidRDefault="00A00471" w:rsidP="00CA009B">
            <w:pPr>
              <w:rPr>
                <w:lang w:val="de-DE"/>
              </w:rPr>
            </w:pPr>
          </w:p>
        </w:tc>
        <w:tc>
          <w:tcPr>
            <w:tcW w:w="1903" w:type="dxa"/>
          </w:tcPr>
          <w:p w14:paraId="6B1942E2" w14:textId="77777777" w:rsidR="00A00471" w:rsidRPr="00B519C7" w:rsidRDefault="00A00471" w:rsidP="00CA009B">
            <w:pPr>
              <w:rPr>
                <w:lang w:val="de-DE"/>
              </w:rPr>
            </w:pPr>
            <w:r w:rsidRPr="00B519C7">
              <w:rPr>
                <w:lang w:val="de-DE"/>
              </w:rPr>
              <w:t>Nephrolithiasis</w:t>
            </w:r>
          </w:p>
        </w:tc>
        <w:tc>
          <w:tcPr>
            <w:tcW w:w="1546" w:type="dxa"/>
          </w:tcPr>
          <w:p w14:paraId="4327C9B1" w14:textId="77777777" w:rsidR="00A00471" w:rsidRPr="00B519C7" w:rsidRDefault="00A00471" w:rsidP="00CA009B">
            <w:pPr>
              <w:rPr>
                <w:lang w:val="de-DE"/>
              </w:rPr>
            </w:pPr>
            <w:r w:rsidRPr="00B519C7">
              <w:rPr>
                <w:lang w:val="de-DE"/>
              </w:rPr>
              <w:t>Harnsteine</w:t>
            </w:r>
          </w:p>
          <w:p w14:paraId="68717339" w14:textId="77777777" w:rsidR="00A00471" w:rsidRPr="00B519C7" w:rsidRDefault="00A00471" w:rsidP="00CA009B">
            <w:pPr>
              <w:rPr>
                <w:lang w:val="de-DE"/>
              </w:rPr>
            </w:pPr>
          </w:p>
        </w:tc>
        <w:tc>
          <w:tcPr>
            <w:tcW w:w="2294" w:type="dxa"/>
          </w:tcPr>
          <w:p w14:paraId="635E4F6F" w14:textId="77777777" w:rsidR="00A00471" w:rsidRPr="00B519C7" w:rsidRDefault="00A00471" w:rsidP="00CA009B">
            <w:pPr>
              <w:rPr>
                <w:lang w:val="de-DE"/>
              </w:rPr>
            </w:pPr>
            <w:r w:rsidRPr="00B519C7">
              <w:rPr>
                <w:lang w:val="de-DE"/>
              </w:rPr>
              <w:t>Hydronephrose</w:t>
            </w:r>
          </w:p>
          <w:p w14:paraId="341A4D96" w14:textId="77777777" w:rsidR="00A00471" w:rsidRPr="00B519C7" w:rsidRDefault="00A00471" w:rsidP="00CA009B">
            <w:pPr>
              <w:rPr>
                <w:lang w:val="de-DE"/>
              </w:rPr>
            </w:pPr>
            <w:r w:rsidRPr="00B519C7">
              <w:rPr>
                <w:lang w:val="de-DE"/>
              </w:rPr>
              <w:t>Nierenversagen</w:t>
            </w:r>
          </w:p>
          <w:p w14:paraId="701F3B6C" w14:textId="77777777" w:rsidR="00A00471" w:rsidRPr="00B519C7" w:rsidRDefault="00A00471" w:rsidP="00CA009B">
            <w:pPr>
              <w:rPr>
                <w:lang w:val="de-DE"/>
              </w:rPr>
            </w:pPr>
            <w:r w:rsidRPr="00B519C7">
              <w:rPr>
                <w:lang w:val="de-DE"/>
              </w:rPr>
              <w:t>Abnormer Urin</w:t>
            </w:r>
          </w:p>
        </w:tc>
      </w:tr>
      <w:tr w:rsidR="00A00471" w:rsidRPr="007C7184" w14:paraId="07D62BF5" w14:textId="77777777" w:rsidTr="00CA009B">
        <w:trPr>
          <w:cantSplit/>
        </w:trPr>
        <w:tc>
          <w:tcPr>
            <w:tcW w:w="2093" w:type="dxa"/>
          </w:tcPr>
          <w:p w14:paraId="622E29D1" w14:textId="77777777" w:rsidR="00A00471" w:rsidRPr="00B519C7" w:rsidRDefault="00A00471" w:rsidP="00CA009B">
            <w:pPr>
              <w:rPr>
                <w:b/>
                <w:bCs/>
                <w:lang w:val="de-DE"/>
              </w:rPr>
            </w:pPr>
            <w:r w:rsidRPr="00B519C7">
              <w:rPr>
                <w:b/>
                <w:bCs/>
                <w:lang w:val="de-DE"/>
              </w:rPr>
              <w:t>Allgemeine Erkrankungen und Beschwerden am Verabreichungsort</w:t>
            </w:r>
          </w:p>
        </w:tc>
        <w:tc>
          <w:tcPr>
            <w:tcW w:w="1512" w:type="dxa"/>
          </w:tcPr>
          <w:p w14:paraId="200725BF" w14:textId="77777777" w:rsidR="00A00471" w:rsidRPr="00B519C7" w:rsidRDefault="00A00471" w:rsidP="00CA009B">
            <w:pPr>
              <w:rPr>
                <w:lang w:val="de-DE"/>
              </w:rPr>
            </w:pPr>
          </w:p>
        </w:tc>
        <w:tc>
          <w:tcPr>
            <w:tcW w:w="1903" w:type="dxa"/>
          </w:tcPr>
          <w:p w14:paraId="4D3FDCAA" w14:textId="77777777" w:rsidR="00A00471" w:rsidRPr="00B519C7" w:rsidRDefault="00A00471" w:rsidP="00CA009B">
            <w:pPr>
              <w:rPr>
                <w:lang w:val="de-DE"/>
              </w:rPr>
            </w:pPr>
            <w:r w:rsidRPr="00B519C7">
              <w:rPr>
                <w:lang w:val="de-DE"/>
              </w:rPr>
              <w:t>Müdigkeit</w:t>
            </w:r>
          </w:p>
          <w:p w14:paraId="26013C27" w14:textId="77777777" w:rsidR="00A00471" w:rsidRPr="00B519C7" w:rsidRDefault="00A00471" w:rsidP="00CA009B">
            <w:pPr>
              <w:rPr>
                <w:lang w:val="de-DE"/>
              </w:rPr>
            </w:pPr>
            <w:r w:rsidRPr="00B519C7">
              <w:rPr>
                <w:lang w:val="de-DE"/>
              </w:rPr>
              <w:t>Grippeähnliche Erkrankung</w:t>
            </w:r>
          </w:p>
          <w:p w14:paraId="186D6835" w14:textId="77777777" w:rsidR="00A00471" w:rsidRPr="00B519C7" w:rsidRDefault="00A00471" w:rsidP="00CA009B">
            <w:pPr>
              <w:rPr>
                <w:lang w:val="de-DE"/>
              </w:rPr>
            </w:pPr>
            <w:r w:rsidRPr="00B519C7">
              <w:rPr>
                <w:lang w:val="de-DE"/>
              </w:rPr>
              <w:t>Fieber</w:t>
            </w:r>
          </w:p>
          <w:p w14:paraId="38436A08" w14:textId="77777777" w:rsidR="00A00471" w:rsidRPr="00B519C7" w:rsidRDefault="00A00471" w:rsidP="00CA009B">
            <w:pPr>
              <w:rPr>
                <w:lang w:val="de-DE"/>
              </w:rPr>
            </w:pPr>
            <w:r w:rsidRPr="00B519C7">
              <w:rPr>
                <w:lang w:val="de-DE"/>
              </w:rPr>
              <w:t>Peripheres Ödem</w:t>
            </w:r>
          </w:p>
        </w:tc>
        <w:tc>
          <w:tcPr>
            <w:tcW w:w="1546" w:type="dxa"/>
          </w:tcPr>
          <w:p w14:paraId="0D479844" w14:textId="77777777" w:rsidR="00A00471" w:rsidRPr="00B519C7" w:rsidRDefault="00A00471" w:rsidP="00CA009B">
            <w:pPr>
              <w:rPr>
                <w:lang w:val="de-DE"/>
              </w:rPr>
            </w:pPr>
          </w:p>
        </w:tc>
        <w:tc>
          <w:tcPr>
            <w:tcW w:w="2294" w:type="dxa"/>
          </w:tcPr>
          <w:p w14:paraId="0EA916A3" w14:textId="77777777" w:rsidR="00A00471" w:rsidRPr="00B519C7" w:rsidRDefault="00A00471" w:rsidP="00CA009B">
            <w:pPr>
              <w:rPr>
                <w:lang w:val="de-DE"/>
              </w:rPr>
            </w:pPr>
          </w:p>
        </w:tc>
      </w:tr>
      <w:tr w:rsidR="00A00471" w:rsidRPr="007C7184" w14:paraId="2E3AA91F" w14:textId="77777777" w:rsidTr="00CA009B">
        <w:trPr>
          <w:cantSplit/>
        </w:trPr>
        <w:tc>
          <w:tcPr>
            <w:tcW w:w="2093" w:type="dxa"/>
          </w:tcPr>
          <w:p w14:paraId="3E610715" w14:textId="77777777" w:rsidR="00A00471" w:rsidRPr="00B519C7" w:rsidRDefault="00A00471" w:rsidP="00CA009B">
            <w:pPr>
              <w:rPr>
                <w:b/>
                <w:bCs/>
                <w:lang w:val="de-DE"/>
              </w:rPr>
            </w:pPr>
            <w:r w:rsidRPr="00B519C7">
              <w:rPr>
                <w:b/>
                <w:bCs/>
                <w:lang w:val="de-DE"/>
              </w:rPr>
              <w:t>Untersuchungen</w:t>
            </w:r>
          </w:p>
        </w:tc>
        <w:tc>
          <w:tcPr>
            <w:tcW w:w="1512" w:type="dxa"/>
          </w:tcPr>
          <w:p w14:paraId="2B59897F" w14:textId="77777777" w:rsidR="00A00471" w:rsidRPr="00B519C7" w:rsidRDefault="00A00471" w:rsidP="00CA009B">
            <w:pPr>
              <w:rPr>
                <w:lang w:val="de-DE"/>
              </w:rPr>
            </w:pPr>
            <w:r w:rsidRPr="00B519C7">
              <w:rPr>
                <w:lang w:val="de-DE"/>
              </w:rPr>
              <w:t>Erniedrigte Bikarbonat</w:t>
            </w:r>
            <w:r w:rsidRPr="00B519C7">
              <w:rPr>
                <w:lang w:val="de-DE"/>
              </w:rPr>
              <w:softHyphen/>
              <w:t>spiegel</w:t>
            </w:r>
          </w:p>
        </w:tc>
        <w:tc>
          <w:tcPr>
            <w:tcW w:w="1903" w:type="dxa"/>
          </w:tcPr>
          <w:p w14:paraId="24FC90F3" w14:textId="77777777" w:rsidR="00A00471" w:rsidRPr="00B519C7" w:rsidRDefault="00A00471" w:rsidP="00CA009B">
            <w:pPr>
              <w:rPr>
                <w:lang w:val="de-DE"/>
              </w:rPr>
            </w:pPr>
            <w:r w:rsidRPr="00B519C7">
              <w:rPr>
                <w:lang w:val="de-DE"/>
              </w:rPr>
              <w:t>Gewichtsabnahme</w:t>
            </w:r>
          </w:p>
        </w:tc>
        <w:tc>
          <w:tcPr>
            <w:tcW w:w="1546" w:type="dxa"/>
          </w:tcPr>
          <w:p w14:paraId="08517C85" w14:textId="77777777" w:rsidR="00A00471" w:rsidRPr="00B519C7" w:rsidRDefault="00A00471" w:rsidP="00CA009B">
            <w:pPr>
              <w:rPr>
                <w:lang w:val="de-DE"/>
              </w:rPr>
            </w:pPr>
          </w:p>
        </w:tc>
        <w:tc>
          <w:tcPr>
            <w:tcW w:w="2294" w:type="dxa"/>
          </w:tcPr>
          <w:p w14:paraId="39229D4F" w14:textId="77777777" w:rsidR="00A00471" w:rsidRPr="00B519C7" w:rsidRDefault="00A00471" w:rsidP="00CA009B">
            <w:pPr>
              <w:rPr>
                <w:lang w:val="de-DE"/>
              </w:rPr>
            </w:pPr>
            <w:r w:rsidRPr="00B519C7">
              <w:rPr>
                <w:lang w:val="de-DE"/>
              </w:rPr>
              <w:t>Erhöhung der Kreatin</w:t>
            </w:r>
            <w:r w:rsidRPr="00B519C7">
              <w:rPr>
                <w:lang w:val="de-DE"/>
              </w:rPr>
              <w:softHyphen/>
              <w:t>phosphokinase im Blut</w:t>
            </w:r>
          </w:p>
          <w:p w14:paraId="7FF9B2DE" w14:textId="77777777" w:rsidR="00A00471" w:rsidRPr="00B519C7" w:rsidRDefault="00A00471" w:rsidP="00CA009B">
            <w:pPr>
              <w:rPr>
                <w:lang w:val="de-DE"/>
              </w:rPr>
            </w:pPr>
            <w:r w:rsidRPr="00B519C7">
              <w:rPr>
                <w:lang w:val="de-DE"/>
              </w:rPr>
              <w:t>Erhöhte Kreatininspiegel im Blut</w:t>
            </w:r>
          </w:p>
          <w:p w14:paraId="294FE051" w14:textId="77777777" w:rsidR="00A00471" w:rsidRPr="00B519C7" w:rsidRDefault="00A00471" w:rsidP="00CA009B">
            <w:pPr>
              <w:rPr>
                <w:lang w:val="de-DE"/>
              </w:rPr>
            </w:pPr>
            <w:r w:rsidRPr="00B519C7">
              <w:rPr>
                <w:lang w:val="de-DE"/>
              </w:rPr>
              <w:t>Erhöhung des Blutharnstoffs</w:t>
            </w:r>
          </w:p>
          <w:p w14:paraId="785D4C07" w14:textId="77777777" w:rsidR="00A00471" w:rsidRPr="00B519C7" w:rsidRDefault="00A00471" w:rsidP="00CA009B">
            <w:pPr>
              <w:rPr>
                <w:lang w:val="de-DE"/>
              </w:rPr>
            </w:pPr>
            <w:r w:rsidRPr="00B519C7">
              <w:rPr>
                <w:lang w:val="de-DE"/>
              </w:rPr>
              <w:t>Leberfunktionstest abnorm</w:t>
            </w:r>
          </w:p>
        </w:tc>
      </w:tr>
      <w:tr w:rsidR="00A00471" w:rsidRPr="00B519C7" w14:paraId="1F4B73BF" w14:textId="77777777" w:rsidTr="00CA009B">
        <w:trPr>
          <w:cantSplit/>
        </w:trPr>
        <w:tc>
          <w:tcPr>
            <w:tcW w:w="2093" w:type="dxa"/>
          </w:tcPr>
          <w:p w14:paraId="1B76D86A" w14:textId="77777777" w:rsidR="00A00471" w:rsidRPr="00B519C7" w:rsidRDefault="00A00471" w:rsidP="00CA009B">
            <w:pPr>
              <w:rPr>
                <w:b/>
                <w:bCs/>
                <w:lang w:val="de-DE"/>
              </w:rPr>
            </w:pPr>
            <w:r w:rsidRPr="00B519C7">
              <w:rPr>
                <w:b/>
                <w:bCs/>
                <w:lang w:val="de-DE"/>
              </w:rPr>
              <w:t>Verletzung, Vergiftung und durch Eingriffe bedingte Komplikationen</w:t>
            </w:r>
          </w:p>
        </w:tc>
        <w:tc>
          <w:tcPr>
            <w:tcW w:w="1512" w:type="dxa"/>
          </w:tcPr>
          <w:p w14:paraId="39591F4B" w14:textId="77777777" w:rsidR="00A00471" w:rsidRPr="00B519C7" w:rsidRDefault="00A00471" w:rsidP="00CA009B">
            <w:pPr>
              <w:rPr>
                <w:lang w:val="de-DE"/>
              </w:rPr>
            </w:pPr>
          </w:p>
        </w:tc>
        <w:tc>
          <w:tcPr>
            <w:tcW w:w="1903" w:type="dxa"/>
          </w:tcPr>
          <w:p w14:paraId="2B125059" w14:textId="77777777" w:rsidR="00A00471" w:rsidRPr="00B519C7" w:rsidRDefault="00A00471" w:rsidP="00CA009B">
            <w:pPr>
              <w:rPr>
                <w:lang w:val="de-DE"/>
              </w:rPr>
            </w:pPr>
          </w:p>
        </w:tc>
        <w:tc>
          <w:tcPr>
            <w:tcW w:w="1546" w:type="dxa"/>
          </w:tcPr>
          <w:p w14:paraId="78A12079" w14:textId="77777777" w:rsidR="00A00471" w:rsidRPr="00B519C7" w:rsidRDefault="00A00471" w:rsidP="00CA009B">
            <w:pPr>
              <w:rPr>
                <w:lang w:val="de-DE"/>
              </w:rPr>
            </w:pPr>
          </w:p>
        </w:tc>
        <w:tc>
          <w:tcPr>
            <w:tcW w:w="2294" w:type="dxa"/>
          </w:tcPr>
          <w:p w14:paraId="5867C05C" w14:textId="77777777" w:rsidR="00A00471" w:rsidRPr="00B519C7" w:rsidRDefault="00A00471" w:rsidP="00CA009B">
            <w:pPr>
              <w:rPr>
                <w:lang w:val="de-DE"/>
              </w:rPr>
            </w:pPr>
            <w:r w:rsidRPr="00B519C7">
              <w:rPr>
                <w:lang w:val="de-DE"/>
              </w:rPr>
              <w:t>Hitzschlag</w:t>
            </w:r>
          </w:p>
        </w:tc>
      </w:tr>
    </w:tbl>
    <w:p w14:paraId="2CA43690" w14:textId="77777777" w:rsidR="00A00471" w:rsidRPr="00B519C7" w:rsidRDefault="00A00471" w:rsidP="00A00471">
      <w:pPr>
        <w:rPr>
          <w:lang w:val="de-DE"/>
        </w:rPr>
      </w:pPr>
    </w:p>
    <w:p w14:paraId="32CDF36D" w14:textId="77777777" w:rsidR="00A00471" w:rsidRPr="00B519C7" w:rsidRDefault="00A00471" w:rsidP="00A00471">
      <w:pPr>
        <w:rPr>
          <w:lang w:val="de-DE"/>
        </w:rPr>
      </w:pPr>
      <w:r w:rsidRPr="00B519C7">
        <w:rPr>
          <w:lang w:val="de-DE"/>
        </w:rPr>
        <w:t>Außerdem gab es Einzelfälle eines plötzlichen unerwarteten Todes bei Patienten mit Epilepsie (Sudden Unexplained Death in Epilepsy Patients [SUDEP]), die Zonegran erhielten.</w:t>
      </w:r>
    </w:p>
    <w:p w14:paraId="22007085" w14:textId="77777777" w:rsidR="00A00471" w:rsidRPr="00B519C7" w:rsidRDefault="00A00471" w:rsidP="00A00471">
      <w:pPr>
        <w:rPr>
          <w:lang w:val="de-DE"/>
        </w:rPr>
      </w:pPr>
    </w:p>
    <w:p w14:paraId="05E96294" w14:textId="77777777" w:rsidR="00A00471" w:rsidRPr="00B519C7" w:rsidRDefault="00A00471" w:rsidP="00A00471">
      <w:pPr>
        <w:keepNext/>
        <w:spacing w:after="120"/>
        <w:ind w:left="1134" w:hanging="1134"/>
        <w:rPr>
          <w:b/>
          <w:bCs/>
          <w:u w:val="single"/>
          <w:lang w:val="de-DE"/>
        </w:rPr>
      </w:pPr>
      <w:r w:rsidRPr="00B519C7">
        <w:rPr>
          <w:b/>
          <w:bCs/>
          <w:u w:val="single"/>
          <w:lang w:val="de-DE"/>
        </w:rPr>
        <w:t>Tabelle 5</w:t>
      </w:r>
      <w:r w:rsidRPr="00B519C7">
        <w:rPr>
          <w:b/>
          <w:bCs/>
          <w:u w:val="single"/>
          <w:lang w:val="de-DE"/>
        </w:rPr>
        <w:tab/>
        <w:t>Nebenwirkungen aus einer randomisierten kontrollierten Studie zur Monotherapie, in der Zonisamid mit einer Carbamazepin retard-Formulierung verglichen wurde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A00471" w:rsidRPr="00B519C7" w14:paraId="46B017AB" w14:textId="77777777" w:rsidTr="00CA009B">
        <w:trPr>
          <w:cantSplit/>
          <w:tblHeader/>
        </w:trPr>
        <w:tc>
          <w:tcPr>
            <w:tcW w:w="2513" w:type="dxa"/>
          </w:tcPr>
          <w:p w14:paraId="65778D72" w14:textId="77777777" w:rsidR="00A00471" w:rsidRPr="00B519C7" w:rsidRDefault="00A00471" w:rsidP="00CA009B">
            <w:pPr>
              <w:keepNext/>
              <w:rPr>
                <w:b/>
                <w:bCs/>
                <w:lang w:val="de-DE"/>
              </w:rPr>
            </w:pPr>
            <w:r w:rsidRPr="00B519C7">
              <w:rPr>
                <w:b/>
                <w:bCs/>
                <w:lang w:val="de-DE"/>
              </w:rPr>
              <w:t>Systemorganklasse</w:t>
            </w:r>
          </w:p>
          <w:p w14:paraId="367A4BC5" w14:textId="77777777" w:rsidR="00A00471" w:rsidRPr="00B519C7" w:rsidRDefault="00A00471" w:rsidP="00CA009B">
            <w:pPr>
              <w:keepNext/>
              <w:rPr>
                <w:b/>
                <w:bCs/>
                <w:lang w:val="de-DE"/>
              </w:rPr>
            </w:pPr>
            <w:r w:rsidRPr="00B519C7">
              <w:rPr>
                <w:rFonts w:eastAsia="Tahoma"/>
                <w:lang w:val="de-DE"/>
              </w:rPr>
              <w:t>(MedDRA-Terminologie†)</w:t>
            </w:r>
          </w:p>
        </w:tc>
        <w:tc>
          <w:tcPr>
            <w:tcW w:w="1706" w:type="dxa"/>
          </w:tcPr>
          <w:p w14:paraId="0CB999FD" w14:textId="77777777" w:rsidR="00A00471" w:rsidRPr="00B519C7" w:rsidRDefault="00A00471" w:rsidP="00CA009B">
            <w:pPr>
              <w:keepNext/>
              <w:rPr>
                <w:b/>
                <w:bCs/>
                <w:lang w:val="de-DE"/>
              </w:rPr>
            </w:pPr>
            <w:r w:rsidRPr="00B519C7">
              <w:rPr>
                <w:b/>
                <w:bCs/>
                <w:lang w:val="de-DE"/>
              </w:rPr>
              <w:t>Sehr häufig</w:t>
            </w:r>
          </w:p>
        </w:tc>
        <w:tc>
          <w:tcPr>
            <w:tcW w:w="2835" w:type="dxa"/>
          </w:tcPr>
          <w:p w14:paraId="47553515" w14:textId="77777777" w:rsidR="00A00471" w:rsidRPr="00B519C7" w:rsidRDefault="00A00471" w:rsidP="00CA009B">
            <w:pPr>
              <w:keepNext/>
              <w:rPr>
                <w:b/>
                <w:bCs/>
                <w:lang w:val="de-DE"/>
              </w:rPr>
            </w:pPr>
            <w:r w:rsidRPr="00B519C7">
              <w:rPr>
                <w:b/>
                <w:bCs/>
                <w:lang w:val="de-DE"/>
              </w:rPr>
              <w:t>Häufig</w:t>
            </w:r>
          </w:p>
        </w:tc>
        <w:tc>
          <w:tcPr>
            <w:tcW w:w="2268" w:type="dxa"/>
          </w:tcPr>
          <w:p w14:paraId="2AE24CFC" w14:textId="77777777" w:rsidR="00A00471" w:rsidRPr="00B519C7" w:rsidRDefault="00A00471" w:rsidP="00CA009B">
            <w:pPr>
              <w:keepNext/>
              <w:rPr>
                <w:b/>
                <w:bCs/>
                <w:lang w:val="de-DE"/>
              </w:rPr>
            </w:pPr>
            <w:r w:rsidRPr="00B519C7">
              <w:rPr>
                <w:b/>
                <w:bCs/>
                <w:lang w:val="de-DE"/>
              </w:rPr>
              <w:t>Gelegentlich</w:t>
            </w:r>
          </w:p>
        </w:tc>
      </w:tr>
      <w:tr w:rsidR="00A00471" w:rsidRPr="00B519C7" w14:paraId="1EEA9D9D" w14:textId="77777777" w:rsidTr="00CA009B">
        <w:trPr>
          <w:cantSplit/>
        </w:trPr>
        <w:tc>
          <w:tcPr>
            <w:tcW w:w="2513" w:type="dxa"/>
          </w:tcPr>
          <w:p w14:paraId="6C88D6D5" w14:textId="77777777" w:rsidR="00A00471" w:rsidRPr="00B519C7" w:rsidRDefault="00A00471" w:rsidP="00CA009B">
            <w:pPr>
              <w:rPr>
                <w:b/>
                <w:bCs/>
                <w:lang w:val="de-DE"/>
              </w:rPr>
            </w:pPr>
            <w:r w:rsidRPr="00B519C7">
              <w:rPr>
                <w:b/>
                <w:bCs/>
                <w:lang w:val="de-DE"/>
              </w:rPr>
              <w:t>Infektionen und parasitäre Erkrankungen</w:t>
            </w:r>
          </w:p>
        </w:tc>
        <w:tc>
          <w:tcPr>
            <w:tcW w:w="1706" w:type="dxa"/>
          </w:tcPr>
          <w:p w14:paraId="58A68FCE" w14:textId="77777777" w:rsidR="00A00471" w:rsidRPr="00B519C7" w:rsidRDefault="00A00471" w:rsidP="00CA009B">
            <w:pPr>
              <w:rPr>
                <w:lang w:val="de-DE"/>
              </w:rPr>
            </w:pPr>
          </w:p>
        </w:tc>
        <w:tc>
          <w:tcPr>
            <w:tcW w:w="2835" w:type="dxa"/>
          </w:tcPr>
          <w:p w14:paraId="08E7B75E" w14:textId="77777777" w:rsidR="00A00471" w:rsidRPr="00B519C7" w:rsidRDefault="00A00471" w:rsidP="00CA009B">
            <w:pPr>
              <w:rPr>
                <w:lang w:val="de-DE"/>
              </w:rPr>
            </w:pPr>
          </w:p>
        </w:tc>
        <w:tc>
          <w:tcPr>
            <w:tcW w:w="2268" w:type="dxa"/>
          </w:tcPr>
          <w:p w14:paraId="3C724958" w14:textId="77777777" w:rsidR="00A00471" w:rsidRPr="00B519C7" w:rsidRDefault="00A00471" w:rsidP="00CA009B">
            <w:pPr>
              <w:rPr>
                <w:lang w:val="de-DE"/>
              </w:rPr>
            </w:pPr>
            <w:r w:rsidRPr="00B519C7">
              <w:rPr>
                <w:lang w:val="de-DE"/>
              </w:rPr>
              <w:t>Harnwegsinfektion</w:t>
            </w:r>
          </w:p>
          <w:p w14:paraId="077497A7" w14:textId="77777777" w:rsidR="00A00471" w:rsidRPr="00B519C7" w:rsidRDefault="00A00471" w:rsidP="00CA009B">
            <w:pPr>
              <w:rPr>
                <w:lang w:val="de-DE"/>
              </w:rPr>
            </w:pPr>
            <w:r w:rsidRPr="00B519C7">
              <w:rPr>
                <w:lang w:val="de-DE"/>
              </w:rPr>
              <w:t>Pneumonie</w:t>
            </w:r>
          </w:p>
        </w:tc>
      </w:tr>
      <w:tr w:rsidR="00A00471" w:rsidRPr="00B519C7" w14:paraId="0491E435" w14:textId="77777777" w:rsidTr="00CA009B">
        <w:trPr>
          <w:cantSplit/>
        </w:trPr>
        <w:tc>
          <w:tcPr>
            <w:tcW w:w="2513" w:type="dxa"/>
          </w:tcPr>
          <w:p w14:paraId="29AD4F80" w14:textId="77777777" w:rsidR="00A00471" w:rsidRPr="00B519C7" w:rsidRDefault="00A00471" w:rsidP="00CA009B">
            <w:pPr>
              <w:rPr>
                <w:b/>
                <w:bCs/>
                <w:lang w:val="de-DE"/>
              </w:rPr>
            </w:pPr>
            <w:r w:rsidRPr="00B519C7">
              <w:rPr>
                <w:b/>
                <w:bCs/>
                <w:lang w:val="de-DE"/>
              </w:rPr>
              <w:lastRenderedPageBreak/>
              <w:t>Erkrankungen des Blutes und des Lymphsystems</w:t>
            </w:r>
          </w:p>
        </w:tc>
        <w:tc>
          <w:tcPr>
            <w:tcW w:w="1706" w:type="dxa"/>
          </w:tcPr>
          <w:p w14:paraId="78CFB591" w14:textId="77777777" w:rsidR="00A00471" w:rsidRPr="00B519C7" w:rsidRDefault="00A00471" w:rsidP="00CA009B">
            <w:pPr>
              <w:rPr>
                <w:lang w:val="de-DE"/>
              </w:rPr>
            </w:pPr>
          </w:p>
        </w:tc>
        <w:tc>
          <w:tcPr>
            <w:tcW w:w="2835" w:type="dxa"/>
          </w:tcPr>
          <w:p w14:paraId="5375743C" w14:textId="77777777" w:rsidR="00A00471" w:rsidRPr="00B519C7" w:rsidRDefault="00A00471" w:rsidP="00CA009B">
            <w:pPr>
              <w:rPr>
                <w:lang w:val="de-DE"/>
              </w:rPr>
            </w:pPr>
          </w:p>
        </w:tc>
        <w:tc>
          <w:tcPr>
            <w:tcW w:w="2268" w:type="dxa"/>
          </w:tcPr>
          <w:p w14:paraId="5BF905AD" w14:textId="77777777" w:rsidR="00A00471" w:rsidRPr="00B519C7" w:rsidRDefault="00A00471" w:rsidP="00CA009B">
            <w:pPr>
              <w:rPr>
                <w:lang w:val="de-DE"/>
              </w:rPr>
            </w:pPr>
            <w:r w:rsidRPr="00B519C7">
              <w:rPr>
                <w:lang w:val="de-DE"/>
              </w:rPr>
              <w:t>Leukopenie</w:t>
            </w:r>
          </w:p>
          <w:p w14:paraId="7B5B9C8E" w14:textId="77777777" w:rsidR="00A00471" w:rsidRPr="00B519C7" w:rsidRDefault="00A00471" w:rsidP="00CA009B">
            <w:pPr>
              <w:rPr>
                <w:lang w:val="de-DE"/>
              </w:rPr>
            </w:pPr>
            <w:r w:rsidRPr="00B519C7">
              <w:rPr>
                <w:lang w:val="de-DE"/>
              </w:rPr>
              <w:t>Thrombozytopenie</w:t>
            </w:r>
          </w:p>
        </w:tc>
      </w:tr>
      <w:tr w:rsidR="00A00471" w:rsidRPr="00B519C7" w14:paraId="54E64D9F" w14:textId="77777777" w:rsidTr="00CA009B">
        <w:trPr>
          <w:cantSplit/>
          <w:trHeight w:val="545"/>
        </w:trPr>
        <w:tc>
          <w:tcPr>
            <w:tcW w:w="2513" w:type="dxa"/>
          </w:tcPr>
          <w:p w14:paraId="6BEC7907" w14:textId="77777777" w:rsidR="00A00471" w:rsidRPr="00B519C7" w:rsidRDefault="00A00471" w:rsidP="00CA009B">
            <w:pPr>
              <w:rPr>
                <w:b/>
                <w:bCs/>
                <w:lang w:val="de-DE"/>
              </w:rPr>
            </w:pPr>
            <w:r w:rsidRPr="00B519C7">
              <w:rPr>
                <w:b/>
                <w:bCs/>
                <w:lang w:val="de-DE"/>
              </w:rPr>
              <w:t>Stoffwechsel- und Ernährungs</w:t>
            </w:r>
            <w:r w:rsidRPr="00B519C7">
              <w:rPr>
                <w:b/>
                <w:bCs/>
                <w:lang w:val="de-DE"/>
              </w:rPr>
              <w:softHyphen/>
              <w:t>störungen</w:t>
            </w:r>
          </w:p>
        </w:tc>
        <w:tc>
          <w:tcPr>
            <w:tcW w:w="1706" w:type="dxa"/>
          </w:tcPr>
          <w:p w14:paraId="69EBEF16" w14:textId="77777777" w:rsidR="00A00471" w:rsidRPr="00B519C7" w:rsidRDefault="00A00471" w:rsidP="00CA009B">
            <w:pPr>
              <w:rPr>
                <w:lang w:val="de-DE"/>
              </w:rPr>
            </w:pPr>
          </w:p>
        </w:tc>
        <w:tc>
          <w:tcPr>
            <w:tcW w:w="2835" w:type="dxa"/>
          </w:tcPr>
          <w:p w14:paraId="1B400E6A" w14:textId="77777777" w:rsidR="00A00471" w:rsidRPr="00B519C7" w:rsidRDefault="00A00471" w:rsidP="00CA009B">
            <w:pPr>
              <w:rPr>
                <w:lang w:val="de-DE"/>
              </w:rPr>
            </w:pPr>
            <w:r w:rsidRPr="00B519C7">
              <w:rPr>
                <w:lang w:val="de-DE"/>
              </w:rPr>
              <w:t>Appetitverlust</w:t>
            </w:r>
          </w:p>
        </w:tc>
        <w:tc>
          <w:tcPr>
            <w:tcW w:w="2268" w:type="dxa"/>
          </w:tcPr>
          <w:p w14:paraId="0375AFCF" w14:textId="77777777" w:rsidR="00A00471" w:rsidRPr="00B519C7" w:rsidRDefault="00A00471" w:rsidP="00CA009B">
            <w:pPr>
              <w:rPr>
                <w:lang w:val="de-DE"/>
              </w:rPr>
            </w:pPr>
            <w:r w:rsidRPr="00B519C7">
              <w:rPr>
                <w:lang w:val="de-DE"/>
              </w:rPr>
              <w:t>Hypokaliämie</w:t>
            </w:r>
          </w:p>
        </w:tc>
      </w:tr>
      <w:tr w:rsidR="00A00471" w:rsidRPr="007C7184" w14:paraId="33399FEA" w14:textId="77777777" w:rsidTr="00CA009B">
        <w:trPr>
          <w:cantSplit/>
        </w:trPr>
        <w:tc>
          <w:tcPr>
            <w:tcW w:w="2513" w:type="dxa"/>
          </w:tcPr>
          <w:p w14:paraId="223CBA29" w14:textId="77777777" w:rsidR="00A00471" w:rsidRPr="00B519C7" w:rsidRDefault="00A00471" w:rsidP="00CA009B">
            <w:pPr>
              <w:rPr>
                <w:b/>
                <w:bCs/>
                <w:lang w:val="de-DE"/>
              </w:rPr>
            </w:pPr>
            <w:r w:rsidRPr="00B519C7">
              <w:rPr>
                <w:b/>
                <w:bCs/>
                <w:lang w:val="de-DE"/>
              </w:rPr>
              <w:t>Psychiatrische Erkrankungen</w:t>
            </w:r>
          </w:p>
        </w:tc>
        <w:tc>
          <w:tcPr>
            <w:tcW w:w="1706" w:type="dxa"/>
          </w:tcPr>
          <w:p w14:paraId="0EBE71DE" w14:textId="77777777" w:rsidR="00A00471" w:rsidRPr="00B519C7" w:rsidRDefault="00A00471" w:rsidP="00CA009B">
            <w:pPr>
              <w:rPr>
                <w:lang w:val="de-DE"/>
              </w:rPr>
            </w:pPr>
          </w:p>
        </w:tc>
        <w:tc>
          <w:tcPr>
            <w:tcW w:w="2835" w:type="dxa"/>
          </w:tcPr>
          <w:p w14:paraId="3B230340" w14:textId="77777777" w:rsidR="00A00471" w:rsidRPr="00B519C7" w:rsidRDefault="00A00471" w:rsidP="00CA009B">
            <w:pPr>
              <w:rPr>
                <w:lang w:val="de-DE"/>
              </w:rPr>
            </w:pPr>
            <w:r w:rsidRPr="00B519C7">
              <w:rPr>
                <w:lang w:val="de-DE"/>
              </w:rPr>
              <w:t>Agitiertheit</w:t>
            </w:r>
          </w:p>
          <w:p w14:paraId="49409188" w14:textId="77777777" w:rsidR="00A00471" w:rsidRPr="00B519C7" w:rsidRDefault="00A00471" w:rsidP="00CA009B">
            <w:pPr>
              <w:rPr>
                <w:lang w:val="de-DE"/>
              </w:rPr>
            </w:pPr>
            <w:r w:rsidRPr="00B519C7">
              <w:rPr>
                <w:lang w:val="de-DE"/>
              </w:rPr>
              <w:t>Depression</w:t>
            </w:r>
          </w:p>
          <w:p w14:paraId="4D1BDBBB" w14:textId="77777777" w:rsidR="00A00471" w:rsidRPr="00B519C7" w:rsidRDefault="00A00471" w:rsidP="00CA009B">
            <w:pPr>
              <w:rPr>
                <w:lang w:val="de-DE"/>
              </w:rPr>
            </w:pPr>
            <w:r w:rsidRPr="00B519C7">
              <w:rPr>
                <w:lang w:val="de-DE"/>
              </w:rPr>
              <w:t>Schlaflosigkeit</w:t>
            </w:r>
          </w:p>
          <w:p w14:paraId="40C98028" w14:textId="77777777" w:rsidR="00A00471" w:rsidRPr="00B519C7" w:rsidRDefault="00A00471" w:rsidP="00CA009B">
            <w:pPr>
              <w:rPr>
                <w:lang w:val="de-DE"/>
              </w:rPr>
            </w:pPr>
            <w:r w:rsidRPr="00B519C7">
              <w:rPr>
                <w:lang w:val="de-DE"/>
              </w:rPr>
              <w:t>Stimmungsschwankungen</w:t>
            </w:r>
          </w:p>
          <w:p w14:paraId="0D46559A" w14:textId="77777777" w:rsidR="00A00471" w:rsidRPr="00B519C7" w:rsidRDefault="00A00471" w:rsidP="00CA009B">
            <w:pPr>
              <w:rPr>
                <w:lang w:val="de-DE"/>
              </w:rPr>
            </w:pPr>
            <w:r w:rsidRPr="00B519C7">
              <w:rPr>
                <w:lang w:val="de-DE"/>
              </w:rPr>
              <w:t>Angst</w:t>
            </w:r>
          </w:p>
          <w:p w14:paraId="5E4EAAF8" w14:textId="77777777" w:rsidR="00A00471" w:rsidRPr="00B519C7" w:rsidRDefault="00A00471" w:rsidP="00CA009B">
            <w:pPr>
              <w:rPr>
                <w:lang w:val="de-DE"/>
              </w:rPr>
            </w:pPr>
          </w:p>
        </w:tc>
        <w:tc>
          <w:tcPr>
            <w:tcW w:w="2268" w:type="dxa"/>
          </w:tcPr>
          <w:p w14:paraId="0B01C483" w14:textId="77777777" w:rsidR="00A00471" w:rsidRPr="00B519C7" w:rsidRDefault="00A00471" w:rsidP="00CA009B">
            <w:pPr>
              <w:rPr>
                <w:lang w:val="de-DE"/>
              </w:rPr>
            </w:pPr>
            <w:r w:rsidRPr="00B519C7">
              <w:rPr>
                <w:lang w:val="de-DE"/>
              </w:rPr>
              <w:t>Verwirrungszustand</w:t>
            </w:r>
          </w:p>
          <w:p w14:paraId="5DDC95F4" w14:textId="77777777" w:rsidR="00A00471" w:rsidRPr="00B519C7" w:rsidRDefault="00A00471" w:rsidP="00CA009B">
            <w:pPr>
              <w:rPr>
                <w:lang w:val="de-DE"/>
              </w:rPr>
            </w:pPr>
            <w:r w:rsidRPr="00B519C7">
              <w:rPr>
                <w:lang w:val="de-DE"/>
              </w:rPr>
              <w:t>Akute Psychose</w:t>
            </w:r>
          </w:p>
          <w:p w14:paraId="72718C9A" w14:textId="77777777" w:rsidR="00A00471" w:rsidRPr="00B519C7" w:rsidRDefault="00A00471" w:rsidP="00CA009B">
            <w:pPr>
              <w:rPr>
                <w:lang w:val="de-DE"/>
              </w:rPr>
            </w:pPr>
            <w:r w:rsidRPr="00B519C7">
              <w:rPr>
                <w:lang w:val="de-DE"/>
              </w:rPr>
              <w:t>Aggression</w:t>
            </w:r>
          </w:p>
          <w:p w14:paraId="092BDD6B" w14:textId="77777777" w:rsidR="00A00471" w:rsidRPr="00B519C7" w:rsidRDefault="00A00471" w:rsidP="00CA009B">
            <w:pPr>
              <w:rPr>
                <w:lang w:val="de-DE"/>
              </w:rPr>
            </w:pPr>
            <w:r w:rsidRPr="00B519C7">
              <w:rPr>
                <w:lang w:val="de-DE"/>
              </w:rPr>
              <w:t>Suizidgedanken</w:t>
            </w:r>
          </w:p>
          <w:p w14:paraId="72DA13E1" w14:textId="77777777" w:rsidR="00A00471" w:rsidRPr="00B519C7" w:rsidRDefault="00A00471" w:rsidP="00CA009B">
            <w:pPr>
              <w:rPr>
                <w:lang w:val="de-DE"/>
              </w:rPr>
            </w:pPr>
            <w:r w:rsidRPr="00B519C7">
              <w:rPr>
                <w:lang w:val="de-DE"/>
              </w:rPr>
              <w:t>Halluzination</w:t>
            </w:r>
          </w:p>
        </w:tc>
      </w:tr>
      <w:tr w:rsidR="00A00471" w:rsidRPr="00B519C7" w14:paraId="744B1663" w14:textId="77777777" w:rsidTr="00CA009B">
        <w:trPr>
          <w:cantSplit/>
        </w:trPr>
        <w:tc>
          <w:tcPr>
            <w:tcW w:w="2513" w:type="dxa"/>
          </w:tcPr>
          <w:p w14:paraId="44B8B38B" w14:textId="77777777" w:rsidR="00A00471" w:rsidRPr="00B519C7" w:rsidRDefault="00A00471" w:rsidP="00CA009B">
            <w:pPr>
              <w:rPr>
                <w:b/>
                <w:bCs/>
                <w:lang w:val="de-DE"/>
              </w:rPr>
            </w:pPr>
            <w:r w:rsidRPr="00B519C7">
              <w:rPr>
                <w:b/>
                <w:bCs/>
                <w:lang w:val="de-DE"/>
              </w:rPr>
              <w:t>Erkrankungen des Nervensystems</w:t>
            </w:r>
          </w:p>
        </w:tc>
        <w:tc>
          <w:tcPr>
            <w:tcW w:w="1706" w:type="dxa"/>
          </w:tcPr>
          <w:p w14:paraId="7CCCA5AC" w14:textId="77777777" w:rsidR="00A00471" w:rsidRPr="00B519C7" w:rsidRDefault="00A00471" w:rsidP="00CA009B">
            <w:pPr>
              <w:rPr>
                <w:lang w:val="de-DE"/>
              </w:rPr>
            </w:pPr>
          </w:p>
        </w:tc>
        <w:tc>
          <w:tcPr>
            <w:tcW w:w="2835" w:type="dxa"/>
          </w:tcPr>
          <w:p w14:paraId="51FCB0F1" w14:textId="77777777" w:rsidR="00A00471" w:rsidRPr="00B519C7" w:rsidRDefault="00A00471" w:rsidP="00CA009B">
            <w:pPr>
              <w:rPr>
                <w:lang w:val="de-DE"/>
              </w:rPr>
            </w:pPr>
            <w:r w:rsidRPr="00B519C7">
              <w:rPr>
                <w:lang w:val="de-DE"/>
              </w:rPr>
              <w:t>Ataxie</w:t>
            </w:r>
          </w:p>
          <w:p w14:paraId="661CF852" w14:textId="77777777" w:rsidR="00A00471" w:rsidRPr="00B519C7" w:rsidRDefault="00A00471" w:rsidP="00CA009B">
            <w:pPr>
              <w:rPr>
                <w:lang w:val="de-DE"/>
              </w:rPr>
            </w:pPr>
            <w:r w:rsidRPr="00B519C7">
              <w:rPr>
                <w:lang w:val="de-DE"/>
              </w:rPr>
              <w:t>Schwindel</w:t>
            </w:r>
          </w:p>
          <w:p w14:paraId="006F5BC7" w14:textId="77777777" w:rsidR="00A00471" w:rsidRPr="00B519C7" w:rsidRDefault="00A00471" w:rsidP="00CA009B">
            <w:pPr>
              <w:rPr>
                <w:lang w:val="de-DE"/>
              </w:rPr>
            </w:pPr>
            <w:r w:rsidRPr="00B519C7">
              <w:rPr>
                <w:lang w:val="de-DE"/>
              </w:rPr>
              <w:t>Gedächtnisbeeinträchtigung</w:t>
            </w:r>
          </w:p>
          <w:p w14:paraId="4B2089AE" w14:textId="77777777" w:rsidR="00A00471" w:rsidRPr="00B519C7" w:rsidRDefault="00A00471" w:rsidP="00CA009B">
            <w:pPr>
              <w:rPr>
                <w:lang w:val="de-DE"/>
              </w:rPr>
            </w:pPr>
            <w:r w:rsidRPr="00B519C7">
              <w:rPr>
                <w:lang w:val="de-DE"/>
              </w:rPr>
              <w:t>Schläfrigkeit</w:t>
            </w:r>
          </w:p>
          <w:p w14:paraId="3A4EAE61" w14:textId="77777777" w:rsidR="00A00471" w:rsidRPr="00B519C7" w:rsidRDefault="00A00471" w:rsidP="00CA009B">
            <w:pPr>
              <w:rPr>
                <w:lang w:val="de-DE"/>
              </w:rPr>
            </w:pPr>
            <w:r w:rsidRPr="00B519C7">
              <w:rPr>
                <w:lang w:val="de-DE"/>
              </w:rPr>
              <w:t>Bradyphrenie</w:t>
            </w:r>
          </w:p>
          <w:p w14:paraId="7784A031" w14:textId="77777777" w:rsidR="00A00471" w:rsidRPr="00B519C7" w:rsidRDefault="00A00471" w:rsidP="00CA009B">
            <w:pPr>
              <w:rPr>
                <w:lang w:val="de-DE"/>
              </w:rPr>
            </w:pPr>
            <w:r w:rsidRPr="00B519C7">
              <w:rPr>
                <w:lang w:val="de-DE"/>
              </w:rPr>
              <w:t>Aufmerksamkeitsstörungen</w:t>
            </w:r>
          </w:p>
          <w:p w14:paraId="360279A7" w14:textId="77777777" w:rsidR="00A00471" w:rsidRPr="00B519C7" w:rsidRDefault="00A00471" w:rsidP="00CA009B">
            <w:pPr>
              <w:rPr>
                <w:lang w:val="de-DE"/>
              </w:rPr>
            </w:pPr>
            <w:r w:rsidRPr="00B519C7">
              <w:rPr>
                <w:lang w:val="de-DE"/>
              </w:rPr>
              <w:t>Parästhesie</w:t>
            </w:r>
          </w:p>
          <w:p w14:paraId="1801CD45" w14:textId="77777777" w:rsidR="00A00471" w:rsidRPr="00B519C7" w:rsidRDefault="00A00471" w:rsidP="00CA009B">
            <w:pPr>
              <w:rPr>
                <w:lang w:val="de-DE"/>
              </w:rPr>
            </w:pPr>
          </w:p>
        </w:tc>
        <w:tc>
          <w:tcPr>
            <w:tcW w:w="2268" w:type="dxa"/>
          </w:tcPr>
          <w:p w14:paraId="182C7C21" w14:textId="77777777" w:rsidR="00A00471" w:rsidRPr="00B519C7" w:rsidRDefault="00A00471" w:rsidP="00CA009B">
            <w:pPr>
              <w:rPr>
                <w:lang w:val="de-DE"/>
              </w:rPr>
            </w:pPr>
            <w:r w:rsidRPr="00B519C7">
              <w:rPr>
                <w:lang w:val="de-DE"/>
              </w:rPr>
              <w:t>Nystagmus</w:t>
            </w:r>
          </w:p>
          <w:p w14:paraId="7DA2A9F8" w14:textId="77777777" w:rsidR="00A00471" w:rsidRPr="00B519C7" w:rsidRDefault="00A00471" w:rsidP="00CA009B">
            <w:pPr>
              <w:rPr>
                <w:lang w:val="de-DE"/>
              </w:rPr>
            </w:pPr>
            <w:r w:rsidRPr="00B519C7">
              <w:rPr>
                <w:lang w:val="de-DE"/>
              </w:rPr>
              <w:t>Sprachstörung</w:t>
            </w:r>
          </w:p>
          <w:p w14:paraId="645F80D5" w14:textId="77777777" w:rsidR="00A00471" w:rsidRPr="00B519C7" w:rsidRDefault="00A00471" w:rsidP="00CA009B">
            <w:pPr>
              <w:rPr>
                <w:lang w:val="de-DE"/>
              </w:rPr>
            </w:pPr>
            <w:r w:rsidRPr="00B519C7">
              <w:rPr>
                <w:lang w:val="de-DE"/>
              </w:rPr>
              <w:t>Tremor</w:t>
            </w:r>
          </w:p>
          <w:p w14:paraId="3EDE6164" w14:textId="77777777" w:rsidR="00A00471" w:rsidRPr="00B519C7" w:rsidRDefault="00A00471" w:rsidP="00CA009B">
            <w:pPr>
              <w:rPr>
                <w:lang w:val="de-DE"/>
              </w:rPr>
            </w:pPr>
            <w:r w:rsidRPr="00B519C7">
              <w:rPr>
                <w:lang w:val="de-DE"/>
              </w:rPr>
              <w:t>Krampfanfall</w:t>
            </w:r>
          </w:p>
        </w:tc>
      </w:tr>
      <w:tr w:rsidR="00A00471" w:rsidRPr="00B519C7" w14:paraId="35EA3EE2" w14:textId="77777777" w:rsidTr="00CA009B">
        <w:trPr>
          <w:cantSplit/>
        </w:trPr>
        <w:tc>
          <w:tcPr>
            <w:tcW w:w="2513" w:type="dxa"/>
          </w:tcPr>
          <w:p w14:paraId="7FA6C4BA" w14:textId="77777777" w:rsidR="00A00471" w:rsidRPr="00B519C7" w:rsidRDefault="00A00471" w:rsidP="00CA009B">
            <w:pPr>
              <w:rPr>
                <w:b/>
                <w:bCs/>
                <w:lang w:val="de-DE"/>
              </w:rPr>
            </w:pPr>
            <w:r w:rsidRPr="00B519C7">
              <w:rPr>
                <w:b/>
                <w:bCs/>
                <w:lang w:val="de-DE"/>
              </w:rPr>
              <w:t>Augenerkrankungen</w:t>
            </w:r>
          </w:p>
        </w:tc>
        <w:tc>
          <w:tcPr>
            <w:tcW w:w="1706" w:type="dxa"/>
          </w:tcPr>
          <w:p w14:paraId="3BD62202" w14:textId="77777777" w:rsidR="00A00471" w:rsidRPr="00B519C7" w:rsidRDefault="00A00471" w:rsidP="00CA009B">
            <w:pPr>
              <w:rPr>
                <w:lang w:val="de-DE"/>
              </w:rPr>
            </w:pPr>
          </w:p>
        </w:tc>
        <w:tc>
          <w:tcPr>
            <w:tcW w:w="2835" w:type="dxa"/>
          </w:tcPr>
          <w:p w14:paraId="20E38C1B" w14:textId="77777777" w:rsidR="00A00471" w:rsidRPr="00B519C7" w:rsidRDefault="00A00471" w:rsidP="00CA009B">
            <w:pPr>
              <w:rPr>
                <w:lang w:val="de-DE"/>
              </w:rPr>
            </w:pPr>
            <w:r w:rsidRPr="00B519C7">
              <w:rPr>
                <w:lang w:val="de-DE"/>
              </w:rPr>
              <w:t>Diplopie</w:t>
            </w:r>
          </w:p>
        </w:tc>
        <w:tc>
          <w:tcPr>
            <w:tcW w:w="2268" w:type="dxa"/>
          </w:tcPr>
          <w:p w14:paraId="5482B86E" w14:textId="77777777" w:rsidR="00A00471" w:rsidRPr="00B519C7" w:rsidRDefault="00A00471" w:rsidP="00CA009B">
            <w:pPr>
              <w:rPr>
                <w:lang w:val="de-DE"/>
              </w:rPr>
            </w:pPr>
          </w:p>
        </w:tc>
      </w:tr>
      <w:tr w:rsidR="00A00471" w:rsidRPr="00B519C7" w14:paraId="587DC838" w14:textId="77777777" w:rsidTr="00CA009B">
        <w:trPr>
          <w:cantSplit/>
        </w:trPr>
        <w:tc>
          <w:tcPr>
            <w:tcW w:w="2513" w:type="dxa"/>
          </w:tcPr>
          <w:p w14:paraId="767B45A8" w14:textId="77777777" w:rsidR="00A00471" w:rsidRPr="00B519C7" w:rsidRDefault="00A00471" w:rsidP="00CA009B">
            <w:pPr>
              <w:rPr>
                <w:b/>
                <w:bCs/>
                <w:lang w:val="de-DE"/>
              </w:rPr>
            </w:pPr>
            <w:r w:rsidRPr="00B519C7">
              <w:rPr>
                <w:b/>
                <w:bCs/>
                <w:lang w:val="de-DE"/>
              </w:rPr>
              <w:t>Erkrankungen der Atemwege, des Brustraums und Mediastinums</w:t>
            </w:r>
          </w:p>
        </w:tc>
        <w:tc>
          <w:tcPr>
            <w:tcW w:w="1706" w:type="dxa"/>
          </w:tcPr>
          <w:p w14:paraId="722C2AE6" w14:textId="77777777" w:rsidR="00A00471" w:rsidRPr="00B519C7" w:rsidRDefault="00A00471" w:rsidP="00CA009B">
            <w:pPr>
              <w:rPr>
                <w:lang w:val="de-DE"/>
              </w:rPr>
            </w:pPr>
          </w:p>
        </w:tc>
        <w:tc>
          <w:tcPr>
            <w:tcW w:w="2835" w:type="dxa"/>
          </w:tcPr>
          <w:p w14:paraId="2376B6E9" w14:textId="77777777" w:rsidR="00A00471" w:rsidRPr="00B519C7" w:rsidRDefault="00A00471" w:rsidP="00CA009B">
            <w:pPr>
              <w:rPr>
                <w:lang w:val="de-DE"/>
              </w:rPr>
            </w:pPr>
          </w:p>
        </w:tc>
        <w:tc>
          <w:tcPr>
            <w:tcW w:w="2268" w:type="dxa"/>
          </w:tcPr>
          <w:p w14:paraId="1C53DE24" w14:textId="77777777" w:rsidR="00A00471" w:rsidRPr="00B519C7" w:rsidRDefault="00A00471" w:rsidP="00CA009B">
            <w:pPr>
              <w:rPr>
                <w:lang w:val="de-DE"/>
              </w:rPr>
            </w:pPr>
            <w:r w:rsidRPr="00B519C7">
              <w:rPr>
                <w:lang w:val="de-DE"/>
              </w:rPr>
              <w:t>Respirationsstörungen</w:t>
            </w:r>
          </w:p>
        </w:tc>
      </w:tr>
      <w:tr w:rsidR="00A00471" w:rsidRPr="00B519C7" w14:paraId="4D2E39A6" w14:textId="77777777" w:rsidTr="00CA009B">
        <w:trPr>
          <w:cantSplit/>
        </w:trPr>
        <w:tc>
          <w:tcPr>
            <w:tcW w:w="2513" w:type="dxa"/>
          </w:tcPr>
          <w:p w14:paraId="6C76EE93" w14:textId="77777777" w:rsidR="00A00471" w:rsidRPr="00B519C7" w:rsidRDefault="00A00471" w:rsidP="00CA009B">
            <w:pPr>
              <w:rPr>
                <w:b/>
                <w:bCs/>
                <w:lang w:val="de-DE"/>
              </w:rPr>
            </w:pPr>
            <w:r w:rsidRPr="00B519C7">
              <w:rPr>
                <w:b/>
                <w:bCs/>
                <w:lang w:val="de-DE"/>
              </w:rPr>
              <w:t>Erkrankungen des Gastrointestinaltrakts</w:t>
            </w:r>
          </w:p>
        </w:tc>
        <w:tc>
          <w:tcPr>
            <w:tcW w:w="1706" w:type="dxa"/>
          </w:tcPr>
          <w:p w14:paraId="29AB5C43" w14:textId="77777777" w:rsidR="00A00471" w:rsidRPr="00B519C7" w:rsidRDefault="00A00471" w:rsidP="00CA009B">
            <w:pPr>
              <w:rPr>
                <w:lang w:val="de-DE"/>
              </w:rPr>
            </w:pPr>
          </w:p>
        </w:tc>
        <w:tc>
          <w:tcPr>
            <w:tcW w:w="2835" w:type="dxa"/>
          </w:tcPr>
          <w:p w14:paraId="2DFF4EAF" w14:textId="77777777" w:rsidR="00A00471" w:rsidRPr="00B519C7" w:rsidRDefault="00A00471" w:rsidP="00CA009B">
            <w:pPr>
              <w:rPr>
                <w:lang w:val="de-DE"/>
              </w:rPr>
            </w:pPr>
            <w:r w:rsidRPr="00B519C7">
              <w:rPr>
                <w:lang w:val="de-DE"/>
              </w:rPr>
              <w:t>Verstopfung</w:t>
            </w:r>
          </w:p>
          <w:p w14:paraId="367A48F8" w14:textId="77777777" w:rsidR="00A00471" w:rsidRPr="00B519C7" w:rsidRDefault="00A00471" w:rsidP="00CA009B">
            <w:pPr>
              <w:rPr>
                <w:lang w:val="de-DE"/>
              </w:rPr>
            </w:pPr>
            <w:r w:rsidRPr="00B519C7">
              <w:rPr>
                <w:lang w:val="de-DE"/>
              </w:rPr>
              <w:t>Diarrhoe</w:t>
            </w:r>
          </w:p>
          <w:p w14:paraId="0C4E312E" w14:textId="77777777" w:rsidR="00A00471" w:rsidRPr="00B519C7" w:rsidRDefault="00A00471" w:rsidP="00CA009B">
            <w:pPr>
              <w:rPr>
                <w:lang w:val="de-DE"/>
              </w:rPr>
            </w:pPr>
            <w:r w:rsidRPr="00B519C7">
              <w:rPr>
                <w:lang w:val="de-DE"/>
              </w:rPr>
              <w:t>Dyspepsie</w:t>
            </w:r>
          </w:p>
          <w:p w14:paraId="2EC17872" w14:textId="77777777" w:rsidR="00A00471" w:rsidRPr="00B519C7" w:rsidRDefault="00A00471" w:rsidP="00CA009B">
            <w:pPr>
              <w:rPr>
                <w:lang w:val="de-DE"/>
              </w:rPr>
            </w:pPr>
            <w:r w:rsidRPr="00B519C7">
              <w:rPr>
                <w:lang w:val="de-DE"/>
              </w:rPr>
              <w:t>Übelkeit</w:t>
            </w:r>
          </w:p>
          <w:p w14:paraId="4F3672DF" w14:textId="77777777" w:rsidR="00A00471" w:rsidRPr="00B519C7" w:rsidRDefault="00A00471" w:rsidP="00CA009B">
            <w:pPr>
              <w:rPr>
                <w:lang w:val="de-DE"/>
              </w:rPr>
            </w:pPr>
            <w:r w:rsidRPr="00B519C7">
              <w:rPr>
                <w:lang w:val="de-DE"/>
              </w:rPr>
              <w:t>Erbrechen</w:t>
            </w:r>
          </w:p>
        </w:tc>
        <w:tc>
          <w:tcPr>
            <w:tcW w:w="2268" w:type="dxa"/>
          </w:tcPr>
          <w:p w14:paraId="76E1BD75" w14:textId="77777777" w:rsidR="00A00471" w:rsidRPr="00B519C7" w:rsidRDefault="00A00471" w:rsidP="00CA009B">
            <w:pPr>
              <w:rPr>
                <w:lang w:val="de-DE"/>
              </w:rPr>
            </w:pPr>
            <w:r w:rsidRPr="00B519C7">
              <w:rPr>
                <w:lang w:val="de-DE"/>
              </w:rPr>
              <w:t>Bauchschmerzen</w:t>
            </w:r>
          </w:p>
        </w:tc>
      </w:tr>
      <w:tr w:rsidR="00A00471" w:rsidRPr="00B519C7" w14:paraId="7E573D3B" w14:textId="77777777" w:rsidTr="00CA009B">
        <w:trPr>
          <w:cantSplit/>
        </w:trPr>
        <w:tc>
          <w:tcPr>
            <w:tcW w:w="2513" w:type="dxa"/>
          </w:tcPr>
          <w:p w14:paraId="016670CC" w14:textId="77777777" w:rsidR="00A00471" w:rsidRPr="00B519C7" w:rsidRDefault="00A00471" w:rsidP="00CA009B">
            <w:pPr>
              <w:rPr>
                <w:b/>
                <w:bCs/>
                <w:lang w:val="de-DE"/>
              </w:rPr>
            </w:pPr>
            <w:r w:rsidRPr="00B519C7">
              <w:rPr>
                <w:b/>
                <w:bCs/>
                <w:lang w:val="de-DE"/>
              </w:rPr>
              <w:t>Leber- und Gallenerkrankungen</w:t>
            </w:r>
          </w:p>
        </w:tc>
        <w:tc>
          <w:tcPr>
            <w:tcW w:w="1706" w:type="dxa"/>
          </w:tcPr>
          <w:p w14:paraId="5201ED44" w14:textId="77777777" w:rsidR="00A00471" w:rsidRPr="00B519C7" w:rsidRDefault="00A00471" w:rsidP="00CA009B">
            <w:pPr>
              <w:rPr>
                <w:lang w:val="de-DE"/>
              </w:rPr>
            </w:pPr>
          </w:p>
        </w:tc>
        <w:tc>
          <w:tcPr>
            <w:tcW w:w="2835" w:type="dxa"/>
          </w:tcPr>
          <w:p w14:paraId="2EF83B86" w14:textId="77777777" w:rsidR="00A00471" w:rsidRPr="00B519C7" w:rsidRDefault="00A00471" w:rsidP="00CA009B">
            <w:pPr>
              <w:rPr>
                <w:lang w:val="de-DE"/>
              </w:rPr>
            </w:pPr>
          </w:p>
        </w:tc>
        <w:tc>
          <w:tcPr>
            <w:tcW w:w="2268" w:type="dxa"/>
          </w:tcPr>
          <w:p w14:paraId="04103F40" w14:textId="77777777" w:rsidR="00A00471" w:rsidRPr="00B519C7" w:rsidRDefault="00A00471" w:rsidP="00CA009B">
            <w:pPr>
              <w:rPr>
                <w:lang w:val="de-DE"/>
              </w:rPr>
            </w:pPr>
            <w:r w:rsidRPr="00B519C7">
              <w:rPr>
                <w:lang w:val="de-DE"/>
              </w:rPr>
              <w:t xml:space="preserve">Akute Cholezystitis </w:t>
            </w:r>
          </w:p>
        </w:tc>
      </w:tr>
      <w:tr w:rsidR="00A00471" w:rsidRPr="00B519C7" w14:paraId="60D426F4" w14:textId="77777777" w:rsidTr="00CA009B">
        <w:trPr>
          <w:cantSplit/>
        </w:trPr>
        <w:tc>
          <w:tcPr>
            <w:tcW w:w="2513" w:type="dxa"/>
          </w:tcPr>
          <w:p w14:paraId="73D50F78" w14:textId="77777777" w:rsidR="00A00471" w:rsidRPr="00B519C7" w:rsidRDefault="00A00471" w:rsidP="00CA009B">
            <w:pPr>
              <w:rPr>
                <w:b/>
                <w:bCs/>
                <w:lang w:val="de-DE"/>
              </w:rPr>
            </w:pPr>
            <w:r w:rsidRPr="00B519C7">
              <w:rPr>
                <w:b/>
                <w:bCs/>
                <w:lang w:val="de-DE"/>
              </w:rPr>
              <w:t>Erkrankungen der Haut und des Unterhautzellgewebes</w:t>
            </w:r>
          </w:p>
        </w:tc>
        <w:tc>
          <w:tcPr>
            <w:tcW w:w="1706" w:type="dxa"/>
          </w:tcPr>
          <w:p w14:paraId="4FBF655B" w14:textId="77777777" w:rsidR="00A00471" w:rsidRPr="00B519C7" w:rsidRDefault="00A00471" w:rsidP="00CA009B">
            <w:pPr>
              <w:rPr>
                <w:lang w:val="de-DE"/>
              </w:rPr>
            </w:pPr>
          </w:p>
        </w:tc>
        <w:tc>
          <w:tcPr>
            <w:tcW w:w="2835" w:type="dxa"/>
          </w:tcPr>
          <w:p w14:paraId="7CA02A26" w14:textId="77777777" w:rsidR="00A00471" w:rsidRPr="00B519C7" w:rsidRDefault="00A00471" w:rsidP="00CA009B">
            <w:pPr>
              <w:rPr>
                <w:lang w:val="de-DE"/>
              </w:rPr>
            </w:pPr>
            <w:r w:rsidRPr="00B519C7">
              <w:rPr>
                <w:lang w:val="de-DE"/>
              </w:rPr>
              <w:t>Hautausschlag</w:t>
            </w:r>
          </w:p>
        </w:tc>
        <w:tc>
          <w:tcPr>
            <w:tcW w:w="2268" w:type="dxa"/>
          </w:tcPr>
          <w:p w14:paraId="277DE8B2" w14:textId="77777777" w:rsidR="00A00471" w:rsidRPr="00B519C7" w:rsidRDefault="00A00471" w:rsidP="00CA009B">
            <w:pPr>
              <w:rPr>
                <w:lang w:val="de-DE"/>
              </w:rPr>
            </w:pPr>
            <w:r w:rsidRPr="00B519C7">
              <w:rPr>
                <w:lang w:val="de-DE"/>
              </w:rPr>
              <w:t>Juckreiz</w:t>
            </w:r>
          </w:p>
          <w:p w14:paraId="2454B5EE" w14:textId="77777777" w:rsidR="00A00471" w:rsidRPr="00B519C7" w:rsidRDefault="00A00471" w:rsidP="00CA009B">
            <w:pPr>
              <w:rPr>
                <w:lang w:val="de-DE"/>
              </w:rPr>
            </w:pPr>
            <w:r w:rsidRPr="00B519C7">
              <w:rPr>
                <w:lang w:val="de-DE"/>
              </w:rPr>
              <w:t>Ekchymose</w:t>
            </w:r>
          </w:p>
        </w:tc>
      </w:tr>
      <w:tr w:rsidR="00A00471" w:rsidRPr="00B519C7" w14:paraId="08700DDF" w14:textId="77777777" w:rsidTr="00CA009B">
        <w:trPr>
          <w:cantSplit/>
        </w:trPr>
        <w:tc>
          <w:tcPr>
            <w:tcW w:w="2513" w:type="dxa"/>
          </w:tcPr>
          <w:p w14:paraId="45E74105" w14:textId="77777777" w:rsidR="00A00471" w:rsidRPr="00B519C7" w:rsidRDefault="00A00471" w:rsidP="00CA009B">
            <w:pPr>
              <w:rPr>
                <w:b/>
                <w:bCs/>
                <w:lang w:val="de-DE"/>
              </w:rPr>
            </w:pPr>
            <w:r w:rsidRPr="00B519C7">
              <w:rPr>
                <w:b/>
                <w:bCs/>
                <w:lang w:val="de-DE"/>
              </w:rPr>
              <w:t>Allgemeine Erkrankungen und Beschwerden am Verabreichungsort</w:t>
            </w:r>
          </w:p>
        </w:tc>
        <w:tc>
          <w:tcPr>
            <w:tcW w:w="1706" w:type="dxa"/>
          </w:tcPr>
          <w:p w14:paraId="53B6499D" w14:textId="77777777" w:rsidR="00A00471" w:rsidRPr="00B519C7" w:rsidRDefault="00A00471" w:rsidP="00CA009B">
            <w:pPr>
              <w:rPr>
                <w:lang w:val="de-DE"/>
              </w:rPr>
            </w:pPr>
          </w:p>
        </w:tc>
        <w:tc>
          <w:tcPr>
            <w:tcW w:w="2835" w:type="dxa"/>
          </w:tcPr>
          <w:p w14:paraId="1332DBFD" w14:textId="77777777" w:rsidR="00A00471" w:rsidRPr="00B519C7" w:rsidRDefault="00A00471" w:rsidP="00CA009B">
            <w:pPr>
              <w:rPr>
                <w:lang w:val="de-DE"/>
              </w:rPr>
            </w:pPr>
            <w:r w:rsidRPr="00B519C7">
              <w:rPr>
                <w:lang w:val="de-DE"/>
              </w:rPr>
              <w:t>Müdigkeit</w:t>
            </w:r>
          </w:p>
          <w:p w14:paraId="212E251F" w14:textId="77777777" w:rsidR="00A00471" w:rsidRPr="00B519C7" w:rsidRDefault="00A00471" w:rsidP="00CA009B">
            <w:pPr>
              <w:rPr>
                <w:lang w:val="de-DE"/>
              </w:rPr>
            </w:pPr>
            <w:r w:rsidRPr="00B519C7">
              <w:rPr>
                <w:lang w:val="de-DE"/>
              </w:rPr>
              <w:t>Fieber</w:t>
            </w:r>
          </w:p>
          <w:p w14:paraId="0252D02F" w14:textId="77777777" w:rsidR="00A00471" w:rsidRPr="00B519C7" w:rsidRDefault="00A00471" w:rsidP="00CA009B">
            <w:pPr>
              <w:rPr>
                <w:lang w:val="de-DE"/>
              </w:rPr>
            </w:pPr>
            <w:r w:rsidRPr="00B519C7">
              <w:rPr>
                <w:lang w:val="de-DE"/>
              </w:rPr>
              <w:t>Reizbarkeit</w:t>
            </w:r>
          </w:p>
        </w:tc>
        <w:tc>
          <w:tcPr>
            <w:tcW w:w="2268" w:type="dxa"/>
          </w:tcPr>
          <w:p w14:paraId="3E095E36" w14:textId="77777777" w:rsidR="00A00471" w:rsidRPr="00B519C7" w:rsidRDefault="00A00471" w:rsidP="00CA009B">
            <w:pPr>
              <w:rPr>
                <w:lang w:val="de-DE"/>
              </w:rPr>
            </w:pPr>
          </w:p>
        </w:tc>
      </w:tr>
      <w:tr w:rsidR="00A00471" w:rsidRPr="00B519C7" w14:paraId="7EF356AE" w14:textId="77777777" w:rsidTr="00CA009B">
        <w:trPr>
          <w:cantSplit/>
        </w:trPr>
        <w:tc>
          <w:tcPr>
            <w:tcW w:w="2513" w:type="dxa"/>
          </w:tcPr>
          <w:p w14:paraId="4DD0DCBB" w14:textId="77777777" w:rsidR="00A00471" w:rsidRPr="00B519C7" w:rsidRDefault="00A00471" w:rsidP="00CA009B">
            <w:pPr>
              <w:rPr>
                <w:b/>
                <w:bCs/>
                <w:lang w:val="de-DE"/>
              </w:rPr>
            </w:pPr>
            <w:r w:rsidRPr="00B519C7">
              <w:rPr>
                <w:b/>
                <w:bCs/>
                <w:lang w:val="de-DE"/>
              </w:rPr>
              <w:t>Untersuchungen</w:t>
            </w:r>
          </w:p>
        </w:tc>
        <w:tc>
          <w:tcPr>
            <w:tcW w:w="1706" w:type="dxa"/>
          </w:tcPr>
          <w:p w14:paraId="60B0DF07" w14:textId="77777777" w:rsidR="00A00471" w:rsidRPr="00B519C7" w:rsidRDefault="00A00471" w:rsidP="00CA009B">
            <w:pPr>
              <w:rPr>
                <w:lang w:val="de-DE"/>
              </w:rPr>
            </w:pPr>
            <w:r w:rsidRPr="00B519C7">
              <w:rPr>
                <w:lang w:val="de-DE"/>
              </w:rPr>
              <w:t>Erniedrigte Bicarbonat</w:t>
            </w:r>
            <w:r w:rsidRPr="00B519C7">
              <w:rPr>
                <w:lang w:val="de-DE"/>
              </w:rPr>
              <w:softHyphen/>
              <w:t>spiegel</w:t>
            </w:r>
          </w:p>
        </w:tc>
        <w:tc>
          <w:tcPr>
            <w:tcW w:w="2835" w:type="dxa"/>
          </w:tcPr>
          <w:p w14:paraId="7C68FB5D" w14:textId="77777777" w:rsidR="00A00471" w:rsidRPr="00B519C7" w:rsidRDefault="00A00471" w:rsidP="00CA009B">
            <w:pPr>
              <w:rPr>
                <w:lang w:val="de-DE"/>
              </w:rPr>
            </w:pPr>
            <w:r w:rsidRPr="00B519C7">
              <w:rPr>
                <w:lang w:val="de-DE"/>
              </w:rPr>
              <w:t>Gewichtsabnahme</w:t>
            </w:r>
          </w:p>
          <w:p w14:paraId="6280073C" w14:textId="77777777" w:rsidR="00A00471" w:rsidRPr="00B519C7" w:rsidRDefault="00A00471" w:rsidP="00CA009B">
            <w:pPr>
              <w:rPr>
                <w:lang w:val="de-DE"/>
              </w:rPr>
            </w:pPr>
            <w:r w:rsidRPr="00B519C7">
              <w:rPr>
                <w:lang w:val="de-DE"/>
              </w:rPr>
              <w:t>Erhöhung der Kreatinphosphokinase im Blut</w:t>
            </w:r>
          </w:p>
          <w:p w14:paraId="64A26ABA" w14:textId="77777777" w:rsidR="00A00471" w:rsidRPr="00B519C7" w:rsidRDefault="00A00471" w:rsidP="00CA009B">
            <w:pPr>
              <w:rPr>
                <w:lang w:val="de-DE"/>
              </w:rPr>
            </w:pPr>
            <w:r w:rsidRPr="00B519C7">
              <w:rPr>
                <w:lang w:val="de-DE"/>
              </w:rPr>
              <w:t>Erhöhung der Alaninaminotransferase</w:t>
            </w:r>
          </w:p>
          <w:p w14:paraId="45E54AEB" w14:textId="77777777" w:rsidR="00A00471" w:rsidRPr="00B519C7" w:rsidRDefault="00A00471" w:rsidP="00CA009B">
            <w:pPr>
              <w:rPr>
                <w:lang w:val="de-DE"/>
              </w:rPr>
            </w:pPr>
            <w:r w:rsidRPr="00B519C7">
              <w:rPr>
                <w:lang w:val="de-DE"/>
              </w:rPr>
              <w:t>Erhöhung der Aspartat</w:t>
            </w:r>
            <w:r w:rsidRPr="00B519C7">
              <w:rPr>
                <w:lang w:val="de-DE"/>
              </w:rPr>
              <w:softHyphen/>
              <w:t>aminotransferase</w:t>
            </w:r>
          </w:p>
        </w:tc>
        <w:tc>
          <w:tcPr>
            <w:tcW w:w="2268" w:type="dxa"/>
          </w:tcPr>
          <w:p w14:paraId="0878020D" w14:textId="77777777" w:rsidR="00A00471" w:rsidRPr="00B519C7" w:rsidRDefault="00A00471" w:rsidP="00CA009B">
            <w:pPr>
              <w:rPr>
                <w:lang w:val="de-DE"/>
              </w:rPr>
            </w:pPr>
            <w:r w:rsidRPr="00B519C7">
              <w:rPr>
                <w:lang w:val="de-DE"/>
              </w:rPr>
              <w:t>Abnormale Urinwerte</w:t>
            </w:r>
          </w:p>
        </w:tc>
      </w:tr>
    </w:tbl>
    <w:p w14:paraId="5851469F" w14:textId="77777777" w:rsidR="00A00471" w:rsidRPr="00B519C7" w:rsidRDefault="00A00471" w:rsidP="00A00471">
      <w:pPr>
        <w:rPr>
          <w:u w:val="single"/>
          <w:lang w:val="de-DE"/>
        </w:rPr>
      </w:pPr>
      <w:r w:rsidRPr="00B519C7">
        <w:rPr>
          <w:rFonts w:eastAsia="Times"/>
          <w:u w:val="single"/>
          <w:lang w:val="de-DE"/>
        </w:rPr>
        <w:t>† MedDRA Version 13.1</w:t>
      </w:r>
    </w:p>
    <w:p w14:paraId="410F33E1" w14:textId="77777777" w:rsidR="00A00471" w:rsidRPr="00B519C7" w:rsidRDefault="00A00471" w:rsidP="00A00471">
      <w:pPr>
        <w:rPr>
          <w:lang w:val="de-DE"/>
        </w:rPr>
      </w:pPr>
    </w:p>
    <w:p w14:paraId="7F460AB6" w14:textId="77777777" w:rsidR="00A00471" w:rsidRPr="00B519C7" w:rsidRDefault="00A00471" w:rsidP="00A00471">
      <w:pPr>
        <w:keepNext/>
        <w:rPr>
          <w:u w:val="single"/>
          <w:lang w:val="de-DE"/>
        </w:rPr>
      </w:pPr>
      <w:r w:rsidRPr="00B519C7">
        <w:rPr>
          <w:u w:val="single"/>
          <w:lang w:val="de-DE"/>
        </w:rPr>
        <w:t>Zusätzliche Informationen zu speziellen Patientengruppen:</w:t>
      </w:r>
    </w:p>
    <w:p w14:paraId="3D15EF5D" w14:textId="77777777" w:rsidR="00A00471" w:rsidRPr="00B519C7" w:rsidRDefault="00A00471" w:rsidP="00A00471">
      <w:pPr>
        <w:keepNext/>
        <w:rPr>
          <w:lang w:val="de-DE"/>
        </w:rPr>
      </w:pPr>
    </w:p>
    <w:p w14:paraId="0D8C9762" w14:textId="77777777" w:rsidR="00A00471" w:rsidRPr="00B519C7" w:rsidRDefault="00A00471" w:rsidP="00A00471">
      <w:pPr>
        <w:keepNext/>
        <w:rPr>
          <w:i/>
          <w:iCs/>
          <w:lang w:val="de-DE"/>
        </w:rPr>
      </w:pPr>
      <w:r w:rsidRPr="00B519C7">
        <w:rPr>
          <w:i/>
          <w:iCs/>
          <w:lang w:val="de-DE"/>
        </w:rPr>
        <w:t>Ältere Patienten</w:t>
      </w:r>
    </w:p>
    <w:p w14:paraId="659840D9" w14:textId="77777777" w:rsidR="00A00471" w:rsidRPr="00B519C7" w:rsidRDefault="00A00471" w:rsidP="00A00471">
      <w:pPr>
        <w:rPr>
          <w:lang w:val="de-DE" w:eastAsia="en-GB"/>
        </w:rPr>
      </w:pPr>
      <w:r w:rsidRPr="00B519C7">
        <w:rPr>
          <w:lang w:val="de-DE" w:eastAsia="en-GB"/>
        </w:rPr>
        <w:t>Eine gepoolte Auswertung von Sicherheitsdaten bei 95 älteren Patienten hat eine im Vergleich zur Erwachsenenpopulation relativ höhere Meldehäufigkeit von peripheren Ödemen und Pruritus ergeben.</w:t>
      </w:r>
    </w:p>
    <w:p w14:paraId="1CFCB228" w14:textId="77777777" w:rsidR="00A00471" w:rsidRPr="00B519C7" w:rsidRDefault="00A00471" w:rsidP="00A00471">
      <w:pPr>
        <w:rPr>
          <w:lang w:val="de-DE"/>
        </w:rPr>
      </w:pPr>
    </w:p>
    <w:p w14:paraId="254B5C89" w14:textId="77777777" w:rsidR="00A00471" w:rsidRPr="00B519C7" w:rsidRDefault="00A00471" w:rsidP="00A00471">
      <w:pPr>
        <w:rPr>
          <w:lang w:val="de-DE"/>
        </w:rPr>
      </w:pPr>
      <w:r w:rsidRPr="00B519C7">
        <w:rPr>
          <w:lang w:val="de-DE"/>
        </w:rPr>
        <w:t>Eine Überprüfung der Post-Marketing-Daten lässt vermuten, dass Patienten ab 65 Jahren häufiger als die Allgemeinbevölkerung folgende Ereignisse melden: Stevens-Johnson-Syndrom (SJS) und arzneimittelinduziertes Überempfindlichkeitssyndrom (drug induced hypersensitivity syndrome, DIHS).</w:t>
      </w:r>
    </w:p>
    <w:p w14:paraId="5729A97E" w14:textId="77777777" w:rsidR="00A00471" w:rsidRPr="00B519C7" w:rsidRDefault="00A00471" w:rsidP="00A00471">
      <w:pPr>
        <w:rPr>
          <w:lang w:val="de-DE"/>
        </w:rPr>
      </w:pPr>
    </w:p>
    <w:p w14:paraId="745829AD" w14:textId="77777777" w:rsidR="00A00471" w:rsidRPr="00B519C7" w:rsidRDefault="00A00471" w:rsidP="00A00471">
      <w:pPr>
        <w:keepNext/>
        <w:tabs>
          <w:tab w:val="left" w:pos="567"/>
        </w:tabs>
        <w:ind w:left="567" w:hanging="567"/>
        <w:rPr>
          <w:i/>
          <w:iCs/>
          <w:lang w:val="de-DE"/>
        </w:rPr>
      </w:pPr>
      <w:r w:rsidRPr="00B519C7">
        <w:rPr>
          <w:i/>
          <w:iCs/>
          <w:lang w:val="de-DE"/>
        </w:rPr>
        <w:t>Kinder und Jugendliche</w:t>
      </w:r>
    </w:p>
    <w:p w14:paraId="7543C90E" w14:textId="77777777" w:rsidR="00A00471" w:rsidRPr="00B519C7" w:rsidRDefault="00A00471" w:rsidP="00A00471">
      <w:pPr>
        <w:tabs>
          <w:tab w:val="left" w:pos="567"/>
        </w:tabs>
        <w:rPr>
          <w:lang w:val="de-DE"/>
        </w:rPr>
      </w:pPr>
      <w:r w:rsidRPr="00B519C7">
        <w:rPr>
          <w:lang w:val="de-DE"/>
        </w:rPr>
        <w:t>In placebo-kontrollierten klinischen Studien entsprach das Nebenwirkungsprofil von Zonisamid bei Kindern und Jugendlichen von 6 bis 17 Jahren dem von Erwachsenen. Unter den 465 Patienten in der pädiatrischen Sicherheitsdatenbank (einschließlich weiterer 67 Patienten aus der Verlängerungsphase der kontrollierten klinischen Studie) waren 7 Todesfälle (1,5 %; 14,6/1.000 Patientenjahre): 2 Fälle von Status epilepticus, von denen einer mit einem schweren Gewichtsverlust (10 % innerhalb von 3 Monaten) bei einem untergewichtigen Patienten verbunden war, der die Medikation danach nicht mehr einnahm; 1 Fall mit Kopfverletzung/Hämatom und 4 Todesfälle bei Patienten mit vorbestehenden funktionellen neurologischen Defiziten unterschiedlicher Ursache (2 Fälle von Pneunomie-induzierter Sepsis / Organversagen, 1 plötzlicher unerwarteter Todesfall bei einem Epilepsie-Patienten und 1 Kopfverletzung). Bei insgesamt 70,4 % der Kinder und Jugendlichen, die ZNS in der kontrollierten Studie oder in der offenen Verlängerungsphase dieser Studie erhielten, wurde während der Behandlung mindestens ein Bicarbonatwert unter 22 mmol/l gemessen. Die erniedrigten Bicarbonatwerte waren über einen langen Zeitraum messbar (Median 188 Tage).</w:t>
      </w:r>
    </w:p>
    <w:p w14:paraId="44851DFD" w14:textId="77777777" w:rsidR="00A00471" w:rsidRPr="00B519C7" w:rsidRDefault="00A00471" w:rsidP="00A00471">
      <w:pPr>
        <w:tabs>
          <w:tab w:val="left" w:pos="567"/>
        </w:tabs>
        <w:rPr>
          <w:lang w:val="de-DE"/>
        </w:rPr>
      </w:pPr>
      <w:r w:rsidRPr="00B519C7">
        <w:rPr>
          <w:lang w:val="de-DE"/>
        </w:rPr>
        <w:t>Eine gepoolte Analyse der Sicherheitsdaten von 420 pädiatrischen Patienten (183 Patienten im Alter von 6 bis 11 Jahren und 237 Patienten im Alter von 12 bis 16 Jahren mit einer mittleren Expositionsdauer von ungefähr 12 Monaten) zeigten eine relativ höhere Meldehäufigkeit von Pneumonie, Dehydratation, reduziertem Schwitzen, abnormalen Leberfunktionswerten, Otitis media, Pharyngitis, Sinusitis und Infektionen der oberen Atemwege, Husten, Epistaxis und Rhinitis, Bauchschmerzen, Erbrechen, Hautausschlag und Ekzem sowie Fieber als die Erwachsenenpopulation (dies gilt insbesondere für Patienten unter 12 Jahren) sowie eine niedrige Inzidenz von Amnesie, Kreatininanstiegen, Lymphadenopathie und Thrombozytopenie. Die Inzidenz einer Körpergewichtsabnahme von 10 % oder mehr lag bei 10,7 % (siehe Abschnitt 4.4). In manchen Fällen von Gewichtsabnahme kam es zu einer Verzögerung beim Übergang in das nächste Tanner-Stadium und bei der Knochenreife.</w:t>
      </w:r>
    </w:p>
    <w:p w14:paraId="41DC4F26" w14:textId="77777777" w:rsidR="00A00471" w:rsidRPr="00B519C7" w:rsidRDefault="00A00471" w:rsidP="00A00471">
      <w:pPr>
        <w:tabs>
          <w:tab w:val="left" w:pos="567"/>
        </w:tabs>
        <w:rPr>
          <w:lang w:val="de-DE"/>
        </w:rPr>
      </w:pPr>
    </w:p>
    <w:p w14:paraId="3BD52F49" w14:textId="77777777" w:rsidR="00A00471" w:rsidRPr="00B519C7" w:rsidRDefault="00A00471" w:rsidP="00A00471">
      <w:pPr>
        <w:keepNext/>
        <w:tabs>
          <w:tab w:val="left" w:pos="567"/>
        </w:tabs>
        <w:rPr>
          <w:u w:val="single"/>
          <w:lang w:val="de-DE"/>
        </w:rPr>
      </w:pPr>
      <w:r w:rsidRPr="00B519C7">
        <w:rPr>
          <w:u w:val="single"/>
          <w:lang w:val="de-DE"/>
        </w:rPr>
        <w:t>Meldung des Verdachts auf Nebenwirkungen</w:t>
      </w:r>
    </w:p>
    <w:p w14:paraId="7C83CC1F" w14:textId="77777777" w:rsidR="00A00471" w:rsidRPr="00B519C7" w:rsidRDefault="00A00471" w:rsidP="00A00471">
      <w:pPr>
        <w:keepNext/>
        <w:tabs>
          <w:tab w:val="left" w:pos="567"/>
        </w:tabs>
        <w:rPr>
          <w:u w:val="single"/>
          <w:lang w:val="de-DE"/>
        </w:rPr>
      </w:pPr>
    </w:p>
    <w:p w14:paraId="673AC1D6" w14:textId="77777777" w:rsidR="00A00471" w:rsidRPr="00B519C7" w:rsidRDefault="00A00471" w:rsidP="00A00471">
      <w:pPr>
        <w:tabs>
          <w:tab w:val="left" w:pos="567"/>
        </w:tabs>
        <w:rPr>
          <w:lang w:val="de-DE"/>
        </w:rPr>
      </w:pPr>
      <w:r w:rsidRPr="00B519C7">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B519C7">
        <w:rPr>
          <w:highlight w:val="lightGray"/>
          <w:lang w:val="de-DE"/>
        </w:rPr>
        <w:t xml:space="preserve">das in </w:t>
      </w:r>
      <w:r>
        <w:fldChar w:fldCharType="begin"/>
      </w:r>
      <w:r w:rsidRPr="007C7184">
        <w:rPr>
          <w:lang w:val="de-DE"/>
        </w:rPr>
        <w:instrText>HYPERLINK "http://www.ema.europa.eu/docs/en_GB/document_library/Template_or_form/2013/03/WC500139752.doc"</w:instrText>
      </w:r>
      <w:r>
        <w:fldChar w:fldCharType="separate"/>
      </w:r>
      <w:r w:rsidRPr="00B519C7">
        <w:rPr>
          <w:rStyle w:val="Hyperlink"/>
          <w:highlight w:val="lightGray"/>
          <w:lang w:val="de-DE"/>
        </w:rPr>
        <w:t>Anhang V</w:t>
      </w:r>
      <w:r>
        <w:fldChar w:fldCharType="end"/>
      </w:r>
      <w:r w:rsidRPr="00B519C7">
        <w:rPr>
          <w:highlight w:val="lightGray"/>
          <w:lang w:val="de-DE"/>
        </w:rPr>
        <w:t xml:space="preserve"> aufgeführte nationale Meldesystem</w:t>
      </w:r>
      <w:r w:rsidRPr="00B519C7" w:rsidDel="00946FFE">
        <w:rPr>
          <w:lang w:val="de-DE"/>
        </w:rPr>
        <w:t xml:space="preserve"> </w:t>
      </w:r>
      <w:r w:rsidRPr="00B519C7">
        <w:rPr>
          <w:lang w:val="de-DE"/>
        </w:rPr>
        <w:t>anzuzeigen.</w:t>
      </w:r>
    </w:p>
    <w:p w14:paraId="542B2341" w14:textId="77777777" w:rsidR="00A00471" w:rsidRPr="00B519C7" w:rsidRDefault="00A00471" w:rsidP="00A00471">
      <w:pPr>
        <w:tabs>
          <w:tab w:val="left" w:pos="567"/>
        </w:tabs>
        <w:ind w:left="567" w:hanging="567"/>
        <w:rPr>
          <w:b/>
          <w:bCs/>
          <w:lang w:val="de-DE"/>
        </w:rPr>
      </w:pPr>
    </w:p>
    <w:p w14:paraId="15F45FC3" w14:textId="77777777" w:rsidR="00A00471" w:rsidRPr="00B519C7" w:rsidRDefault="00A00471" w:rsidP="00A00471">
      <w:pPr>
        <w:keepNext/>
        <w:tabs>
          <w:tab w:val="left" w:pos="567"/>
        </w:tabs>
        <w:ind w:left="567" w:hanging="567"/>
        <w:rPr>
          <w:b/>
          <w:bCs/>
          <w:lang w:val="de-DE"/>
        </w:rPr>
      </w:pPr>
      <w:r w:rsidRPr="00B519C7">
        <w:rPr>
          <w:b/>
          <w:bCs/>
          <w:lang w:val="de-DE"/>
        </w:rPr>
        <w:t>4.9</w:t>
      </w:r>
      <w:r w:rsidRPr="00B519C7">
        <w:rPr>
          <w:b/>
          <w:bCs/>
          <w:lang w:val="de-DE"/>
        </w:rPr>
        <w:tab/>
        <w:t>Überdosierung</w:t>
      </w:r>
    </w:p>
    <w:p w14:paraId="5B0A8BF0" w14:textId="77777777" w:rsidR="00A00471" w:rsidRPr="00B519C7" w:rsidRDefault="00A00471" w:rsidP="00A00471">
      <w:pPr>
        <w:keepNext/>
        <w:tabs>
          <w:tab w:val="left" w:pos="567"/>
        </w:tabs>
        <w:rPr>
          <w:lang w:val="de-DE"/>
        </w:rPr>
      </w:pPr>
    </w:p>
    <w:p w14:paraId="3EA756B2" w14:textId="77777777" w:rsidR="00A00471" w:rsidRPr="00B519C7" w:rsidRDefault="00A00471" w:rsidP="00A00471">
      <w:pPr>
        <w:tabs>
          <w:tab w:val="left" w:pos="0"/>
        </w:tabs>
        <w:rPr>
          <w:lang w:val="de-DE"/>
        </w:rPr>
      </w:pPr>
      <w:r w:rsidRPr="00B519C7">
        <w:rPr>
          <w:lang w:val="de-DE"/>
        </w:rPr>
        <w:t>Es gab Fälle von versehentlicher und absichtlicher Überdosierung bei Erwachsenen, Kindern und Jugendlichen. In einigen Fällen blieb die Überdosierung asymptomatisch, insbesondere, wenn sofort ein Erbrechen induziert oder eine Lavage vorgenommen wurde. In anderen Fällen ging die Überdosierung mit Symptomen wie Schläfrigkeit, Übelkeit, Gastritis, Nystagmus, Myoklonien, Koma, Bradykardien, reduzierter Nierenfunktion, Hypotonie und Atemdepression einher. Eine sehr hohe Plasmakonzentration von Zonisamid von 100,1 μg/ml wurde etwa 31 Std. nach Einnahme einer Überdosis von Zonegran und Clonazepam bei einem Patienten festgestellt. Der Patient wurde komatös und hatte eine Atemdepression, kam jedoch fünf Tage später wieder zu Bewusstsein und hatte keine Folgeerscheinungen.</w:t>
      </w:r>
    </w:p>
    <w:p w14:paraId="34B5C2B5" w14:textId="77777777" w:rsidR="00A00471" w:rsidRPr="00B519C7" w:rsidRDefault="00A00471" w:rsidP="00A00471">
      <w:pPr>
        <w:rPr>
          <w:lang w:val="de-DE"/>
        </w:rPr>
      </w:pPr>
    </w:p>
    <w:p w14:paraId="3BFB5DA4" w14:textId="77777777" w:rsidR="00A00471" w:rsidRPr="00B519C7" w:rsidRDefault="00A00471" w:rsidP="00A00471">
      <w:pPr>
        <w:keepNext/>
        <w:tabs>
          <w:tab w:val="left" w:pos="0"/>
        </w:tabs>
        <w:rPr>
          <w:i/>
          <w:iCs/>
          <w:u w:val="single"/>
          <w:lang w:val="de-DE"/>
        </w:rPr>
      </w:pPr>
      <w:r w:rsidRPr="00B519C7">
        <w:rPr>
          <w:i/>
          <w:iCs/>
          <w:u w:val="single"/>
          <w:lang w:val="de-DE"/>
        </w:rPr>
        <w:t>Therapie</w:t>
      </w:r>
    </w:p>
    <w:p w14:paraId="354425C9" w14:textId="77777777" w:rsidR="00A00471" w:rsidRPr="00B519C7" w:rsidRDefault="00A00471" w:rsidP="00A00471">
      <w:pPr>
        <w:keepNext/>
        <w:tabs>
          <w:tab w:val="left" w:pos="0"/>
        </w:tabs>
        <w:rPr>
          <w:i/>
          <w:iCs/>
          <w:lang w:val="de-DE"/>
        </w:rPr>
      </w:pPr>
    </w:p>
    <w:p w14:paraId="126A5542" w14:textId="77777777" w:rsidR="00A00471" w:rsidRPr="00B519C7" w:rsidRDefault="00A00471" w:rsidP="00A00471">
      <w:pPr>
        <w:tabs>
          <w:tab w:val="left" w:pos="0"/>
        </w:tabs>
        <w:rPr>
          <w:lang w:val="de-DE"/>
        </w:rPr>
      </w:pPr>
      <w:r w:rsidRPr="00B519C7">
        <w:rPr>
          <w:lang w:val="de-DE"/>
        </w:rPr>
        <w:t xml:space="preserve">Es stehen keine spezifischen Antidote für eine Überdosierung mit Zonegran zur Verfügung. Bei Verdacht auf eine kürzliche Überdosierung können eine Magenspülung oder die Induktion von Erbrechen indiziert sein; die üblichen Vorsichtsmaßnahmen zur Sicherung der Atemwege müssen hierbei vorgenommen werden. Allgemeine unterstützende Maßnahmen sowie häufige Kontrolle der </w:t>
      </w:r>
      <w:r w:rsidRPr="00B519C7">
        <w:rPr>
          <w:lang w:val="de-DE"/>
        </w:rPr>
        <w:lastRenderedPageBreak/>
        <w:t>Vitalzeichen und engmaschige Überwachung sind indiziert. Zonisamid hat eine lange Eliminations-Halbwertszeit, daher können seine Wirkungen anhalten. Durch Hämodialyse wurde, obgleich dies nicht formell zur Therapie einer Überdosierung untersucht wurde, die Plasmakonzentration von Zonisamid bei einem Patienten mit verminderter Nierenfunktion verringert; sie kann daher bei klinischer Indikation als Therapie einer Überdosierung erwogen werden.</w:t>
      </w:r>
    </w:p>
    <w:p w14:paraId="14557229" w14:textId="77777777" w:rsidR="00A00471" w:rsidRPr="00B519C7" w:rsidRDefault="00A00471" w:rsidP="00A00471">
      <w:pPr>
        <w:tabs>
          <w:tab w:val="left" w:pos="0"/>
        </w:tabs>
        <w:rPr>
          <w:lang w:val="de-DE"/>
        </w:rPr>
      </w:pPr>
    </w:p>
    <w:p w14:paraId="2D0956AD" w14:textId="77777777" w:rsidR="00A00471" w:rsidRPr="00B519C7" w:rsidRDefault="00A00471" w:rsidP="00A00471">
      <w:pPr>
        <w:tabs>
          <w:tab w:val="left" w:pos="0"/>
        </w:tabs>
        <w:rPr>
          <w:lang w:val="de-DE"/>
        </w:rPr>
      </w:pPr>
    </w:p>
    <w:p w14:paraId="5A4F0523" w14:textId="77777777" w:rsidR="00A00471" w:rsidRPr="00B519C7" w:rsidRDefault="00A00471" w:rsidP="00A00471">
      <w:pPr>
        <w:keepNext/>
        <w:tabs>
          <w:tab w:val="left" w:pos="567"/>
        </w:tabs>
        <w:ind w:left="567" w:hanging="567"/>
        <w:rPr>
          <w:b/>
          <w:bCs/>
          <w:caps/>
          <w:lang w:val="de-DE"/>
        </w:rPr>
      </w:pPr>
      <w:r w:rsidRPr="00B519C7">
        <w:rPr>
          <w:b/>
          <w:bCs/>
          <w:caps/>
          <w:lang w:val="de-DE"/>
        </w:rPr>
        <w:t>5.</w:t>
      </w:r>
      <w:r w:rsidRPr="00B519C7">
        <w:rPr>
          <w:b/>
          <w:bCs/>
          <w:caps/>
          <w:lang w:val="de-DE"/>
        </w:rPr>
        <w:tab/>
        <w:t>PharmaKOLOGISCHE EIGENSCHAFTEN</w:t>
      </w:r>
    </w:p>
    <w:p w14:paraId="2484E4D6" w14:textId="77777777" w:rsidR="00A00471" w:rsidRPr="00B519C7" w:rsidRDefault="00A00471" w:rsidP="00A00471">
      <w:pPr>
        <w:keepNext/>
        <w:rPr>
          <w:lang w:val="de-DE"/>
        </w:rPr>
      </w:pPr>
    </w:p>
    <w:p w14:paraId="194BA668" w14:textId="77777777" w:rsidR="00A00471" w:rsidRPr="00B519C7" w:rsidRDefault="00A00471" w:rsidP="00A00471">
      <w:pPr>
        <w:keepNext/>
        <w:tabs>
          <w:tab w:val="left" w:pos="567"/>
        </w:tabs>
        <w:ind w:left="567" w:hanging="567"/>
        <w:rPr>
          <w:b/>
          <w:bCs/>
          <w:lang w:val="de-DE"/>
        </w:rPr>
      </w:pPr>
      <w:r w:rsidRPr="00B519C7">
        <w:rPr>
          <w:b/>
          <w:bCs/>
          <w:lang w:val="de-DE"/>
        </w:rPr>
        <w:t>5.1</w:t>
      </w:r>
      <w:r w:rsidRPr="00B519C7">
        <w:rPr>
          <w:b/>
          <w:bCs/>
          <w:lang w:val="de-DE"/>
        </w:rPr>
        <w:tab/>
        <w:t>Pharmakodynamische Eigenschaften</w:t>
      </w:r>
    </w:p>
    <w:p w14:paraId="063BB442" w14:textId="77777777" w:rsidR="00A00471" w:rsidRPr="00B519C7" w:rsidRDefault="00A00471" w:rsidP="00A00471">
      <w:pPr>
        <w:keepNext/>
        <w:tabs>
          <w:tab w:val="left" w:pos="567"/>
        </w:tabs>
        <w:rPr>
          <w:lang w:val="de-DE"/>
        </w:rPr>
      </w:pPr>
    </w:p>
    <w:p w14:paraId="3B7EFE9A" w14:textId="77777777" w:rsidR="00A00471" w:rsidRPr="00B519C7" w:rsidRDefault="00A00471" w:rsidP="00A00471">
      <w:pPr>
        <w:keepNext/>
        <w:rPr>
          <w:lang w:val="de-DE"/>
        </w:rPr>
      </w:pPr>
      <w:r w:rsidRPr="00B519C7">
        <w:rPr>
          <w:lang w:val="de-DE"/>
        </w:rPr>
        <w:t>Pharmakotherapeutische Gruppe:</w:t>
      </w:r>
      <w:r w:rsidRPr="00B519C7">
        <w:rPr>
          <w:b/>
          <w:bCs/>
          <w:lang w:val="de-DE"/>
        </w:rPr>
        <w:t xml:space="preserve"> </w:t>
      </w:r>
      <w:r w:rsidRPr="00B519C7">
        <w:rPr>
          <w:lang w:val="de-DE"/>
        </w:rPr>
        <w:t>Antiepileptika, andere Antiepileptika, ATC-Code: N03AX15</w:t>
      </w:r>
    </w:p>
    <w:p w14:paraId="11FA1D62" w14:textId="77777777" w:rsidR="00A00471" w:rsidRPr="00B519C7" w:rsidRDefault="00A00471" w:rsidP="00A00471">
      <w:pPr>
        <w:keepNext/>
        <w:rPr>
          <w:lang w:val="de-DE"/>
        </w:rPr>
      </w:pPr>
    </w:p>
    <w:p w14:paraId="4345FE5C" w14:textId="77777777" w:rsidR="00A00471" w:rsidRPr="00B519C7" w:rsidRDefault="00A00471" w:rsidP="00A00471">
      <w:pPr>
        <w:tabs>
          <w:tab w:val="left" w:pos="0"/>
        </w:tabs>
        <w:rPr>
          <w:lang w:val="de-DE"/>
        </w:rPr>
      </w:pPr>
      <w:r w:rsidRPr="00B519C7">
        <w:rPr>
          <w:lang w:val="de-DE"/>
        </w:rPr>
        <w:t xml:space="preserve">Zonisamid ist ein Benzisoxazol-Derivat. Es ist ein Antiepileptikum mit schwacher Carboanhydraseaktivität </w:t>
      </w:r>
      <w:r w:rsidRPr="00B519C7">
        <w:rPr>
          <w:i/>
          <w:iCs/>
          <w:lang w:val="de-DE"/>
        </w:rPr>
        <w:t>in vitro</w:t>
      </w:r>
      <w:r w:rsidRPr="00B519C7">
        <w:rPr>
          <w:lang w:val="de-DE"/>
        </w:rPr>
        <w:t>. Es ist chemisch nicht mit anderen Antiepileptika verwandt.</w:t>
      </w:r>
    </w:p>
    <w:p w14:paraId="6F3BED61" w14:textId="77777777" w:rsidR="00A00471" w:rsidRPr="00B519C7" w:rsidRDefault="00A00471" w:rsidP="00A00471">
      <w:pPr>
        <w:rPr>
          <w:u w:val="single"/>
          <w:lang w:val="de-DE"/>
        </w:rPr>
      </w:pPr>
    </w:p>
    <w:p w14:paraId="690E99E6" w14:textId="77777777" w:rsidR="00A00471" w:rsidRPr="00B519C7" w:rsidRDefault="00A00471" w:rsidP="00A00471">
      <w:pPr>
        <w:keepNext/>
        <w:rPr>
          <w:u w:val="single"/>
          <w:lang w:val="de-DE"/>
        </w:rPr>
      </w:pPr>
      <w:r w:rsidRPr="00B519C7">
        <w:rPr>
          <w:u w:val="single"/>
          <w:lang w:val="de-DE"/>
        </w:rPr>
        <w:t>Wirkmechanismus</w:t>
      </w:r>
    </w:p>
    <w:p w14:paraId="7032E98A" w14:textId="77777777" w:rsidR="00A00471" w:rsidRPr="00B519C7" w:rsidRDefault="00A00471" w:rsidP="00A00471">
      <w:pPr>
        <w:keepNext/>
        <w:rPr>
          <w:u w:val="single"/>
          <w:lang w:val="de-DE"/>
        </w:rPr>
      </w:pPr>
    </w:p>
    <w:p w14:paraId="6C363CEE" w14:textId="77777777" w:rsidR="00A00471" w:rsidRPr="00B519C7" w:rsidRDefault="00A00471" w:rsidP="00A00471">
      <w:pPr>
        <w:rPr>
          <w:lang w:val="de-DE"/>
        </w:rPr>
      </w:pPr>
      <w:r w:rsidRPr="00B519C7">
        <w:rPr>
          <w:lang w:val="de-DE"/>
        </w:rPr>
        <w:t>Der Wirkungsmechanismus von Zonisamid ist nicht vollständig geklärt. Es scheint jedoch auf spannungsabhängige Natrium- und Kalziumkanäle zu wirken und unterbricht so die synchronisierte neuronale Entladung, wodurch die Ausbreitung von epileptiformen</w:t>
      </w:r>
      <w:r w:rsidRPr="00B519C7" w:rsidDel="00514D32">
        <w:rPr>
          <w:lang w:val="de-DE"/>
        </w:rPr>
        <w:t xml:space="preserve"> </w:t>
      </w:r>
      <w:r w:rsidRPr="00B519C7">
        <w:rPr>
          <w:lang w:val="de-DE"/>
        </w:rPr>
        <w:t>Entladungen reduziert und eine daraus folgende epileptische Aktivität unterbunden wird. Zonisamid übt zusätzlich eine modulatorische Wirkung auf die GABA-vermittelte neuronale Inhibition aus.</w:t>
      </w:r>
    </w:p>
    <w:p w14:paraId="77CC6294" w14:textId="77777777" w:rsidR="00A00471" w:rsidRPr="00B519C7" w:rsidRDefault="00A00471" w:rsidP="00A00471">
      <w:pPr>
        <w:rPr>
          <w:u w:val="single"/>
          <w:lang w:val="de-DE"/>
        </w:rPr>
      </w:pPr>
    </w:p>
    <w:p w14:paraId="76EECC29" w14:textId="77777777" w:rsidR="00A00471" w:rsidRPr="00B519C7" w:rsidRDefault="00A00471" w:rsidP="00A00471">
      <w:pPr>
        <w:keepNext/>
        <w:rPr>
          <w:u w:val="single"/>
          <w:lang w:val="de-DE"/>
        </w:rPr>
      </w:pPr>
      <w:r w:rsidRPr="00B519C7">
        <w:rPr>
          <w:u w:val="single"/>
          <w:lang w:val="de-DE"/>
        </w:rPr>
        <w:t>Pharmakodynamische Wirkungen</w:t>
      </w:r>
    </w:p>
    <w:p w14:paraId="421B3F99" w14:textId="77777777" w:rsidR="00A00471" w:rsidRPr="00B519C7" w:rsidRDefault="00A00471" w:rsidP="00A00471">
      <w:pPr>
        <w:keepNext/>
        <w:rPr>
          <w:u w:val="single"/>
          <w:lang w:val="de-DE"/>
        </w:rPr>
      </w:pPr>
    </w:p>
    <w:p w14:paraId="2A63B06B" w14:textId="77777777" w:rsidR="00A00471" w:rsidRPr="00B519C7" w:rsidRDefault="00A00471" w:rsidP="00A00471">
      <w:pPr>
        <w:rPr>
          <w:lang w:val="de-DE"/>
        </w:rPr>
      </w:pPr>
      <w:r w:rsidRPr="00B519C7">
        <w:rPr>
          <w:lang w:val="de-DE"/>
        </w:rPr>
        <w:t>Die antikonvulsive Wirkung von Zonisamid wurde in mehreren Modellen bei verschiedenen Spezies mit induzierten oder spontanen Anfällen untersucht. Zonisamid scheint in diesen Modellen als Breitspektrum-Antiepileptikum wirksam zu sein. Zonisamid verhindert Anfälle nach maximalem Elektroschock und hemmt die Anfallsausbreitung, einschließlich der Verbreitung von Anfällen vom Kortex auf subkortikale Strukturen, und unterdrückt die Aktivität eines epileptischen Fokus. Im Gegensatz zu Phenytoin und Carbamazepin ist Zonisamid jedoch vorwiegend bei Anfällen wirksam, die ihren Ursprung im Kortex haben.</w:t>
      </w:r>
    </w:p>
    <w:p w14:paraId="4D73B88F" w14:textId="77777777" w:rsidR="00A00471" w:rsidRPr="00B519C7" w:rsidRDefault="00A00471" w:rsidP="00A00471">
      <w:pPr>
        <w:rPr>
          <w:lang w:val="de-DE"/>
        </w:rPr>
      </w:pPr>
    </w:p>
    <w:p w14:paraId="6B7C2EEC" w14:textId="77777777" w:rsidR="00A00471" w:rsidRPr="00B519C7" w:rsidRDefault="00A00471" w:rsidP="00A00471">
      <w:pPr>
        <w:keepNext/>
        <w:rPr>
          <w:u w:val="single"/>
          <w:lang w:val="de-DE"/>
        </w:rPr>
      </w:pPr>
      <w:r w:rsidRPr="00B519C7">
        <w:rPr>
          <w:u w:val="single"/>
          <w:lang w:val="de-DE"/>
        </w:rPr>
        <w:t>Klinische Wirksamkeit und Sicherheit</w:t>
      </w:r>
    </w:p>
    <w:p w14:paraId="1620FFEF" w14:textId="77777777" w:rsidR="00A00471" w:rsidRPr="00B519C7" w:rsidRDefault="00A00471" w:rsidP="00A00471">
      <w:pPr>
        <w:keepNext/>
        <w:rPr>
          <w:lang w:val="de-DE"/>
        </w:rPr>
      </w:pPr>
    </w:p>
    <w:p w14:paraId="0B073265" w14:textId="77777777" w:rsidR="00A00471" w:rsidRPr="00B519C7" w:rsidRDefault="00A00471" w:rsidP="00A00471">
      <w:pPr>
        <w:keepNext/>
        <w:rPr>
          <w:i/>
          <w:iCs/>
          <w:u w:val="single"/>
          <w:lang w:val="de-DE"/>
        </w:rPr>
      </w:pPr>
      <w:r w:rsidRPr="00B519C7">
        <w:rPr>
          <w:i/>
          <w:iCs/>
          <w:u w:val="single"/>
          <w:lang w:val="de-DE"/>
        </w:rPr>
        <w:t>Monotherapie bei fokalen Anfällen mit oder ohne sekundäre Generalisierung</w:t>
      </w:r>
    </w:p>
    <w:p w14:paraId="2E24F381" w14:textId="77777777" w:rsidR="00A00471" w:rsidRPr="00B519C7" w:rsidRDefault="00A00471" w:rsidP="00A00471">
      <w:pPr>
        <w:keepNext/>
        <w:rPr>
          <w:u w:val="single"/>
          <w:lang w:val="de-DE"/>
        </w:rPr>
      </w:pPr>
    </w:p>
    <w:p w14:paraId="5A9E7926" w14:textId="77777777" w:rsidR="00A00471" w:rsidRPr="00B519C7" w:rsidRDefault="00A00471" w:rsidP="00A00471">
      <w:pPr>
        <w:rPr>
          <w:lang w:val="de-DE" w:eastAsia="en-GB"/>
        </w:rPr>
      </w:pPr>
      <w:r w:rsidRPr="00B519C7">
        <w:rPr>
          <w:lang w:val="de-DE"/>
        </w:rPr>
        <w:t>Die Wirksamkeit von Zonisamid als Monotherapie wurde in einem doppelblinden Parallelgruppen-Vergleich zur Nichtunterlegenheit mit einer Carbamazepin retard-Formulierung an 583 erwachsenen Patienten mit neu diagnostizierten fokalen Anfällen mit oder ohne sekundäre generalisierte tonisch-klonische Anfälle nachgewiesen. Die Patienten wurden auf eine Behandlung mit Carbamazepin und Zonisamid randomisiert und erhielten je nach Ansprechen die Behandlung für eine Dauer von bis zu 24 Monaten. Die Patienten wurden auf eine anfängliche Zieldosis von 600 mg</w:t>
      </w:r>
      <w:r w:rsidRPr="00B519C7">
        <w:rPr>
          <w:lang w:val="de-DE" w:eastAsia="en-GB"/>
        </w:rPr>
        <w:t xml:space="preserve"> Carbamazepin oder 300 mg Zonisamid titriert. Patienten, bei denen ein epileptischer Anfall auftrat, wurden auf die nächste Zieldosis, d. h. 800 mg Carbamazepin oder 400 mg Zonisamid, titriert. Patienten, die einen weiteren epileptischen Anfall erlitten, wurden auf die maximale Zieldosis von 1200 mg Carbamazepin oder 500 mg Zonisamid titriert. Patienten, die unter der Behandlung mit einer Zieldosis 26 Wochen lang keinen epileptischen Anfall erlitten, wurden weitere 26 Wochen lang mit dieser Dosis weiterbehandelt.</w:t>
      </w:r>
    </w:p>
    <w:p w14:paraId="0C9A861E" w14:textId="77777777" w:rsidR="00A00471" w:rsidRPr="00B519C7" w:rsidRDefault="00A00471" w:rsidP="00A00471">
      <w:pPr>
        <w:rPr>
          <w:lang w:val="de-DE" w:eastAsia="en-GB"/>
        </w:rPr>
      </w:pPr>
      <w:r w:rsidRPr="00B519C7">
        <w:rPr>
          <w:lang w:val="de-DE" w:eastAsia="en-GB"/>
        </w:rPr>
        <w:t>Die Hauptergebnisse in dieser Studie sind in der nachfolgenden Tabelle zusammengefasst:</w:t>
      </w:r>
    </w:p>
    <w:p w14:paraId="1F17E22D" w14:textId="77777777" w:rsidR="00A00471" w:rsidRPr="00B519C7" w:rsidRDefault="00A00471" w:rsidP="00A00471">
      <w:pPr>
        <w:rPr>
          <w:u w:val="single"/>
          <w:lang w:val="de-DE"/>
        </w:rPr>
      </w:pPr>
    </w:p>
    <w:p w14:paraId="724C9171" w14:textId="77777777" w:rsidR="00A00471" w:rsidRPr="00B519C7" w:rsidRDefault="00A00471" w:rsidP="00A00471">
      <w:pPr>
        <w:keepNext/>
        <w:spacing w:after="120"/>
        <w:rPr>
          <w:rFonts w:eastAsia="Times"/>
          <w:b/>
          <w:bCs/>
          <w:u w:val="single"/>
          <w:lang w:val="de-DE"/>
        </w:rPr>
      </w:pPr>
      <w:r w:rsidRPr="00B519C7">
        <w:rPr>
          <w:b/>
          <w:bCs/>
          <w:u w:val="single"/>
          <w:lang w:val="de-DE"/>
        </w:rPr>
        <w:lastRenderedPageBreak/>
        <w:t>Tabelle 6</w:t>
      </w:r>
      <w:r w:rsidRPr="00B519C7">
        <w:rPr>
          <w:b/>
          <w:bCs/>
          <w:u w:val="single"/>
          <w:lang w:val="de-DE"/>
        </w:rPr>
        <w:tab/>
      </w:r>
      <w:r w:rsidRPr="00B519C7">
        <w:rPr>
          <w:rFonts w:eastAsia="Times"/>
          <w:b/>
          <w:bCs/>
          <w:u w:val="single"/>
          <w:lang w:val="de-DE"/>
        </w:rPr>
        <w:t>Wirksamkeitsendpunkte für Monotherapie-Studie 310</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84"/>
        <w:gridCol w:w="1250"/>
        <w:gridCol w:w="1542"/>
        <w:gridCol w:w="1211"/>
        <w:gridCol w:w="1634"/>
      </w:tblGrid>
      <w:tr w:rsidR="00A00471" w:rsidRPr="00B519C7" w14:paraId="28DAAF6C" w14:textId="77777777" w:rsidTr="00CA009B">
        <w:trPr>
          <w:tblHeader/>
        </w:trPr>
        <w:tc>
          <w:tcPr>
            <w:tcW w:w="3476" w:type="dxa"/>
            <w:tcMar>
              <w:top w:w="15" w:type="dxa"/>
              <w:left w:w="74" w:type="dxa"/>
              <w:bottom w:w="0" w:type="dxa"/>
              <w:right w:w="74" w:type="dxa"/>
            </w:tcMar>
          </w:tcPr>
          <w:p w14:paraId="7E74859F" w14:textId="77777777" w:rsidR="00A00471" w:rsidRPr="00B519C7" w:rsidRDefault="00A00471" w:rsidP="00CA009B">
            <w:pPr>
              <w:keepNext/>
              <w:rPr>
                <w:rFonts w:eastAsia="Arial"/>
                <w:lang w:val="de-DE" w:eastAsia="en-GB"/>
              </w:rPr>
            </w:pPr>
            <w:r w:rsidRPr="00B519C7">
              <w:rPr>
                <w:rFonts w:eastAsia="Arial"/>
                <w:lang w:val="de-DE" w:eastAsia="en-GB"/>
              </w:rPr>
              <w:t> </w:t>
            </w:r>
          </w:p>
        </w:tc>
        <w:tc>
          <w:tcPr>
            <w:tcW w:w="1276" w:type="dxa"/>
            <w:tcMar>
              <w:top w:w="15" w:type="dxa"/>
              <w:left w:w="74" w:type="dxa"/>
              <w:bottom w:w="0" w:type="dxa"/>
              <w:right w:w="74" w:type="dxa"/>
            </w:tcMar>
          </w:tcPr>
          <w:p w14:paraId="5737226A" w14:textId="77777777" w:rsidR="00A00471" w:rsidRPr="00B519C7" w:rsidRDefault="00A00471" w:rsidP="00CA009B">
            <w:pPr>
              <w:keepNext/>
              <w:jc w:val="center"/>
              <w:rPr>
                <w:rFonts w:eastAsia="Arial"/>
                <w:lang w:val="de-DE" w:eastAsia="en-GB"/>
              </w:rPr>
            </w:pPr>
            <w:r w:rsidRPr="00B519C7">
              <w:rPr>
                <w:rFonts w:eastAsia="Arial"/>
                <w:b/>
                <w:bCs/>
                <w:lang w:val="de-DE" w:eastAsia="en-GB"/>
              </w:rPr>
              <w:t>Zonisamid</w:t>
            </w:r>
          </w:p>
        </w:tc>
        <w:tc>
          <w:tcPr>
            <w:tcW w:w="1134" w:type="dxa"/>
            <w:tcMar>
              <w:top w:w="15" w:type="dxa"/>
              <w:left w:w="74" w:type="dxa"/>
              <w:bottom w:w="0" w:type="dxa"/>
              <w:right w:w="74" w:type="dxa"/>
            </w:tcMar>
          </w:tcPr>
          <w:p w14:paraId="79302DDF" w14:textId="77777777" w:rsidR="00A00471" w:rsidRPr="00B519C7" w:rsidRDefault="00A00471" w:rsidP="00CA009B">
            <w:pPr>
              <w:keepNext/>
              <w:jc w:val="center"/>
              <w:rPr>
                <w:rFonts w:eastAsia="Arial"/>
                <w:lang w:val="de-DE" w:eastAsia="en-GB"/>
              </w:rPr>
            </w:pPr>
            <w:r w:rsidRPr="00B519C7">
              <w:rPr>
                <w:rFonts w:eastAsia="Arial"/>
                <w:b/>
                <w:bCs/>
                <w:lang w:val="de-DE" w:eastAsia="en-GB"/>
              </w:rPr>
              <w:t>Carbamazepin</w:t>
            </w:r>
          </w:p>
        </w:tc>
        <w:tc>
          <w:tcPr>
            <w:tcW w:w="2835" w:type="dxa"/>
            <w:gridSpan w:val="2"/>
            <w:tcMar>
              <w:top w:w="15" w:type="dxa"/>
              <w:left w:w="74" w:type="dxa"/>
              <w:bottom w:w="0" w:type="dxa"/>
              <w:right w:w="74" w:type="dxa"/>
            </w:tcMar>
          </w:tcPr>
          <w:p w14:paraId="485CBD65" w14:textId="77777777" w:rsidR="00A00471" w:rsidRPr="00B519C7" w:rsidRDefault="00A00471" w:rsidP="00CA009B">
            <w:pPr>
              <w:keepNext/>
              <w:jc w:val="center"/>
              <w:rPr>
                <w:rFonts w:eastAsia="Arial"/>
                <w:lang w:val="de-DE" w:eastAsia="en-GB"/>
              </w:rPr>
            </w:pPr>
          </w:p>
        </w:tc>
      </w:tr>
      <w:tr w:rsidR="00A00471" w:rsidRPr="00B519C7" w14:paraId="2609A6CA" w14:textId="77777777" w:rsidTr="00CA009B">
        <w:trPr>
          <w:trHeight w:val="331"/>
          <w:tblHeader/>
        </w:trPr>
        <w:tc>
          <w:tcPr>
            <w:tcW w:w="3476" w:type="dxa"/>
            <w:tcMar>
              <w:top w:w="15" w:type="dxa"/>
              <w:left w:w="74" w:type="dxa"/>
              <w:bottom w:w="0" w:type="dxa"/>
              <w:right w:w="74" w:type="dxa"/>
            </w:tcMar>
          </w:tcPr>
          <w:p w14:paraId="68889301" w14:textId="77777777" w:rsidR="00A00471" w:rsidRPr="00B519C7" w:rsidRDefault="00A00471" w:rsidP="00CA009B">
            <w:pPr>
              <w:keepNext/>
              <w:jc w:val="right"/>
              <w:rPr>
                <w:rFonts w:eastAsia="Arial"/>
                <w:lang w:val="de-DE" w:eastAsia="en-GB"/>
              </w:rPr>
            </w:pPr>
            <w:r w:rsidRPr="00B519C7">
              <w:rPr>
                <w:rFonts w:eastAsia="Arial"/>
                <w:lang w:val="de-DE" w:eastAsia="en-GB"/>
              </w:rPr>
              <w:t>n (ITT-Population)</w:t>
            </w:r>
          </w:p>
        </w:tc>
        <w:tc>
          <w:tcPr>
            <w:tcW w:w="1276" w:type="dxa"/>
            <w:tcMar>
              <w:top w:w="15" w:type="dxa"/>
              <w:left w:w="74" w:type="dxa"/>
              <w:bottom w:w="0" w:type="dxa"/>
              <w:right w:w="74" w:type="dxa"/>
            </w:tcMar>
          </w:tcPr>
          <w:p w14:paraId="5A7C8639" w14:textId="77777777" w:rsidR="00A00471" w:rsidRPr="00B519C7" w:rsidRDefault="00A00471" w:rsidP="00CA009B">
            <w:pPr>
              <w:keepNext/>
              <w:jc w:val="center"/>
              <w:rPr>
                <w:rFonts w:eastAsia="Arial"/>
                <w:lang w:val="de-DE" w:eastAsia="en-GB"/>
              </w:rPr>
            </w:pPr>
            <w:r w:rsidRPr="00B519C7">
              <w:rPr>
                <w:rFonts w:eastAsia="Arial"/>
                <w:lang w:val="de-DE" w:eastAsia="en-GB"/>
              </w:rPr>
              <w:t>281</w:t>
            </w:r>
          </w:p>
        </w:tc>
        <w:tc>
          <w:tcPr>
            <w:tcW w:w="1134" w:type="dxa"/>
            <w:tcMar>
              <w:top w:w="15" w:type="dxa"/>
              <w:left w:w="74" w:type="dxa"/>
              <w:bottom w:w="0" w:type="dxa"/>
              <w:right w:w="74" w:type="dxa"/>
            </w:tcMar>
          </w:tcPr>
          <w:p w14:paraId="76361205" w14:textId="77777777" w:rsidR="00A00471" w:rsidRPr="00B519C7" w:rsidRDefault="00A00471" w:rsidP="00CA009B">
            <w:pPr>
              <w:keepNext/>
              <w:jc w:val="center"/>
              <w:rPr>
                <w:rFonts w:eastAsia="Arial"/>
                <w:lang w:val="de-DE" w:eastAsia="en-GB"/>
              </w:rPr>
            </w:pPr>
            <w:r w:rsidRPr="00B519C7">
              <w:rPr>
                <w:rFonts w:eastAsia="Arial"/>
                <w:lang w:val="de-DE" w:eastAsia="en-GB"/>
              </w:rPr>
              <w:t>300</w:t>
            </w:r>
          </w:p>
        </w:tc>
        <w:tc>
          <w:tcPr>
            <w:tcW w:w="992" w:type="dxa"/>
            <w:tcMar>
              <w:top w:w="15" w:type="dxa"/>
              <w:left w:w="74" w:type="dxa"/>
              <w:bottom w:w="0" w:type="dxa"/>
              <w:right w:w="74" w:type="dxa"/>
            </w:tcMar>
          </w:tcPr>
          <w:p w14:paraId="135E3771"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843" w:type="dxa"/>
            <w:tcMar>
              <w:top w:w="15" w:type="dxa"/>
              <w:left w:w="74" w:type="dxa"/>
              <w:bottom w:w="0" w:type="dxa"/>
              <w:right w:w="74" w:type="dxa"/>
            </w:tcMar>
          </w:tcPr>
          <w:p w14:paraId="208193A3"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r>
      <w:tr w:rsidR="00A00471" w:rsidRPr="00B519C7" w14:paraId="3299AFA2" w14:textId="77777777" w:rsidTr="00CA009B">
        <w:trPr>
          <w:trHeight w:val="386"/>
        </w:trPr>
        <w:tc>
          <w:tcPr>
            <w:tcW w:w="3476" w:type="dxa"/>
            <w:tcMar>
              <w:top w:w="15" w:type="dxa"/>
              <w:left w:w="74" w:type="dxa"/>
              <w:bottom w:w="0" w:type="dxa"/>
              <w:right w:w="74" w:type="dxa"/>
            </w:tcMar>
          </w:tcPr>
          <w:p w14:paraId="5B504D4D" w14:textId="77777777" w:rsidR="00A00471" w:rsidRPr="00B519C7" w:rsidRDefault="00A00471" w:rsidP="00CA009B">
            <w:pPr>
              <w:keepNext/>
              <w:rPr>
                <w:rFonts w:eastAsia="Arial"/>
                <w:lang w:val="de-DE" w:eastAsia="en-GB"/>
              </w:rPr>
            </w:pPr>
            <w:r w:rsidRPr="00B519C7">
              <w:rPr>
                <w:rFonts w:eastAsia="Arial"/>
                <w:b/>
                <w:bCs/>
                <w:lang w:val="de-DE" w:eastAsia="en-GB"/>
              </w:rPr>
              <w:t xml:space="preserve">Anfallsfreiheit für sechs Monate </w:t>
            </w:r>
          </w:p>
        </w:tc>
        <w:tc>
          <w:tcPr>
            <w:tcW w:w="1276" w:type="dxa"/>
            <w:tcMar>
              <w:top w:w="15" w:type="dxa"/>
              <w:left w:w="74" w:type="dxa"/>
              <w:bottom w:w="0" w:type="dxa"/>
              <w:right w:w="74" w:type="dxa"/>
            </w:tcMar>
          </w:tcPr>
          <w:p w14:paraId="32B26C79"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134" w:type="dxa"/>
            <w:tcMar>
              <w:top w:w="15" w:type="dxa"/>
              <w:left w:w="74" w:type="dxa"/>
              <w:bottom w:w="0" w:type="dxa"/>
              <w:right w:w="74" w:type="dxa"/>
            </w:tcMar>
          </w:tcPr>
          <w:p w14:paraId="01F82E36"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992" w:type="dxa"/>
            <w:tcMar>
              <w:top w:w="15" w:type="dxa"/>
              <w:left w:w="74" w:type="dxa"/>
              <w:bottom w:w="0" w:type="dxa"/>
              <w:right w:w="74" w:type="dxa"/>
            </w:tcMar>
          </w:tcPr>
          <w:p w14:paraId="29116F56" w14:textId="77777777" w:rsidR="00A00471" w:rsidRPr="00B519C7" w:rsidRDefault="00A00471" w:rsidP="00CA009B">
            <w:pPr>
              <w:keepNext/>
              <w:jc w:val="center"/>
              <w:rPr>
                <w:rFonts w:eastAsia="Arial"/>
                <w:lang w:val="de-DE" w:eastAsia="en-GB"/>
              </w:rPr>
            </w:pPr>
            <w:r w:rsidRPr="00B519C7">
              <w:rPr>
                <w:rFonts w:eastAsia="Arial"/>
                <w:lang w:val="de-DE" w:eastAsia="en-GB"/>
              </w:rPr>
              <w:t>Unterschied</w:t>
            </w:r>
          </w:p>
        </w:tc>
        <w:tc>
          <w:tcPr>
            <w:tcW w:w="1843" w:type="dxa"/>
            <w:tcMar>
              <w:top w:w="15" w:type="dxa"/>
              <w:left w:w="74" w:type="dxa"/>
              <w:bottom w:w="0" w:type="dxa"/>
              <w:right w:w="74" w:type="dxa"/>
            </w:tcMar>
          </w:tcPr>
          <w:p w14:paraId="1CE9060C" w14:textId="77777777" w:rsidR="00A00471" w:rsidRPr="00B519C7" w:rsidRDefault="00A00471" w:rsidP="00CA009B">
            <w:pPr>
              <w:keepNext/>
              <w:jc w:val="center"/>
              <w:rPr>
                <w:rFonts w:eastAsia="Arial"/>
                <w:lang w:val="de-DE" w:eastAsia="en-GB"/>
              </w:rPr>
            </w:pPr>
            <w:r w:rsidRPr="00B519C7">
              <w:rPr>
                <w:rFonts w:eastAsia="Arial"/>
                <w:lang w:val="de-DE" w:eastAsia="en-GB"/>
              </w:rPr>
              <w:t>KI</w:t>
            </w:r>
            <w:r w:rsidRPr="00B519C7">
              <w:rPr>
                <w:rFonts w:eastAsia="Arial"/>
                <w:position w:val="-6"/>
                <w:vertAlign w:val="subscript"/>
                <w:lang w:val="de-DE" w:eastAsia="en-GB"/>
              </w:rPr>
              <w:t xml:space="preserve">95 %  </w:t>
            </w:r>
          </w:p>
        </w:tc>
      </w:tr>
      <w:tr w:rsidR="00A00471" w:rsidRPr="00B519C7" w14:paraId="5C32F15A" w14:textId="77777777" w:rsidTr="00CA009B">
        <w:trPr>
          <w:trHeight w:val="386"/>
        </w:trPr>
        <w:tc>
          <w:tcPr>
            <w:tcW w:w="3476" w:type="dxa"/>
            <w:tcMar>
              <w:top w:w="15" w:type="dxa"/>
              <w:left w:w="74" w:type="dxa"/>
              <w:bottom w:w="0" w:type="dxa"/>
              <w:right w:w="74" w:type="dxa"/>
            </w:tcMar>
          </w:tcPr>
          <w:p w14:paraId="4CF3B94F" w14:textId="77777777" w:rsidR="00A00471" w:rsidRPr="00B519C7" w:rsidRDefault="00A00471" w:rsidP="00CA009B">
            <w:pPr>
              <w:keepNext/>
              <w:rPr>
                <w:rFonts w:eastAsia="Arial"/>
                <w:lang w:val="de-DE" w:eastAsia="en-GB"/>
              </w:rPr>
            </w:pPr>
            <w:r w:rsidRPr="00B519C7">
              <w:rPr>
                <w:rFonts w:eastAsia="Arial"/>
                <w:lang w:val="de-DE" w:eastAsia="en-GB"/>
              </w:rPr>
              <w:t xml:space="preserve">PP-Population* </w:t>
            </w:r>
          </w:p>
        </w:tc>
        <w:tc>
          <w:tcPr>
            <w:tcW w:w="1276" w:type="dxa"/>
            <w:tcMar>
              <w:top w:w="15" w:type="dxa"/>
              <w:left w:w="74" w:type="dxa"/>
              <w:bottom w:w="0" w:type="dxa"/>
              <w:right w:w="74" w:type="dxa"/>
            </w:tcMar>
          </w:tcPr>
          <w:p w14:paraId="3D18F546" w14:textId="77777777" w:rsidR="00A00471" w:rsidRPr="00B519C7" w:rsidRDefault="00A00471" w:rsidP="00CA009B">
            <w:pPr>
              <w:keepNext/>
              <w:jc w:val="center"/>
              <w:rPr>
                <w:rFonts w:eastAsia="Arial"/>
                <w:lang w:val="de-DE" w:eastAsia="en-GB"/>
              </w:rPr>
            </w:pPr>
            <w:r w:rsidRPr="00B519C7">
              <w:rPr>
                <w:rFonts w:eastAsia="Arial"/>
                <w:lang w:val="de-DE" w:eastAsia="en-GB"/>
              </w:rPr>
              <w:t>79,4 %</w:t>
            </w:r>
          </w:p>
        </w:tc>
        <w:tc>
          <w:tcPr>
            <w:tcW w:w="1134" w:type="dxa"/>
            <w:tcMar>
              <w:top w:w="15" w:type="dxa"/>
              <w:left w:w="74" w:type="dxa"/>
              <w:bottom w:w="0" w:type="dxa"/>
              <w:right w:w="74" w:type="dxa"/>
            </w:tcMar>
          </w:tcPr>
          <w:p w14:paraId="018655A6" w14:textId="77777777" w:rsidR="00A00471" w:rsidRPr="00B519C7" w:rsidRDefault="00A00471" w:rsidP="00CA009B">
            <w:pPr>
              <w:keepNext/>
              <w:jc w:val="center"/>
              <w:rPr>
                <w:rFonts w:eastAsia="Arial"/>
                <w:lang w:val="de-DE" w:eastAsia="en-GB"/>
              </w:rPr>
            </w:pPr>
            <w:r w:rsidRPr="00B519C7">
              <w:rPr>
                <w:rFonts w:eastAsia="Arial"/>
                <w:lang w:val="de-DE" w:eastAsia="en-GB"/>
              </w:rPr>
              <w:t>83,7 %</w:t>
            </w:r>
          </w:p>
        </w:tc>
        <w:tc>
          <w:tcPr>
            <w:tcW w:w="992" w:type="dxa"/>
            <w:tcMar>
              <w:top w:w="15" w:type="dxa"/>
              <w:left w:w="74" w:type="dxa"/>
              <w:bottom w:w="0" w:type="dxa"/>
              <w:right w:w="74" w:type="dxa"/>
            </w:tcMar>
          </w:tcPr>
          <w:p w14:paraId="19908544" w14:textId="77777777" w:rsidR="00A00471" w:rsidRPr="00B519C7" w:rsidRDefault="00A00471" w:rsidP="00CA009B">
            <w:pPr>
              <w:keepNext/>
              <w:jc w:val="center"/>
              <w:rPr>
                <w:rFonts w:eastAsia="Arial"/>
                <w:lang w:val="de-DE" w:eastAsia="en-GB"/>
              </w:rPr>
            </w:pPr>
            <w:r w:rsidRPr="00B519C7">
              <w:rPr>
                <w:rFonts w:eastAsia="Arial"/>
                <w:lang w:val="de-DE" w:eastAsia="en-GB"/>
              </w:rPr>
              <w:t>-4,5 %</w:t>
            </w:r>
          </w:p>
        </w:tc>
        <w:tc>
          <w:tcPr>
            <w:tcW w:w="1843" w:type="dxa"/>
            <w:tcMar>
              <w:top w:w="15" w:type="dxa"/>
              <w:left w:w="74" w:type="dxa"/>
              <w:bottom w:w="0" w:type="dxa"/>
              <w:right w:w="74" w:type="dxa"/>
            </w:tcMar>
          </w:tcPr>
          <w:p w14:paraId="585551E0" w14:textId="77777777" w:rsidR="00A00471" w:rsidRPr="00B519C7" w:rsidRDefault="00A00471" w:rsidP="00CA009B">
            <w:pPr>
              <w:keepNext/>
              <w:jc w:val="center"/>
              <w:rPr>
                <w:rFonts w:eastAsia="Arial"/>
                <w:lang w:val="de-DE" w:eastAsia="en-GB"/>
              </w:rPr>
            </w:pPr>
            <w:r w:rsidRPr="00B519C7">
              <w:rPr>
                <w:rFonts w:eastAsia="Arial"/>
                <w:lang w:val="de-DE" w:eastAsia="en-GB"/>
              </w:rPr>
              <w:t>-12,2 % ; 3,1 %</w:t>
            </w:r>
          </w:p>
        </w:tc>
      </w:tr>
      <w:tr w:rsidR="00A00471" w:rsidRPr="00B519C7" w14:paraId="16F1AAC4" w14:textId="77777777" w:rsidTr="00CA009B">
        <w:trPr>
          <w:trHeight w:val="386"/>
        </w:trPr>
        <w:tc>
          <w:tcPr>
            <w:tcW w:w="3476" w:type="dxa"/>
            <w:tcMar>
              <w:top w:w="15" w:type="dxa"/>
              <w:left w:w="74" w:type="dxa"/>
              <w:bottom w:w="0" w:type="dxa"/>
              <w:right w:w="74" w:type="dxa"/>
            </w:tcMar>
          </w:tcPr>
          <w:p w14:paraId="2961EC4D" w14:textId="77777777" w:rsidR="00A00471" w:rsidRPr="00B519C7" w:rsidRDefault="00A00471" w:rsidP="00CA009B">
            <w:pPr>
              <w:keepNext/>
              <w:rPr>
                <w:rFonts w:eastAsia="Arial"/>
                <w:lang w:val="de-DE" w:eastAsia="en-GB"/>
              </w:rPr>
            </w:pPr>
            <w:r w:rsidRPr="00B519C7">
              <w:rPr>
                <w:rFonts w:eastAsia="Arial"/>
                <w:lang w:val="de-DE" w:eastAsia="en-GB"/>
              </w:rPr>
              <w:t xml:space="preserve">ITT-Population </w:t>
            </w:r>
          </w:p>
        </w:tc>
        <w:tc>
          <w:tcPr>
            <w:tcW w:w="1276" w:type="dxa"/>
            <w:tcMar>
              <w:top w:w="15" w:type="dxa"/>
              <w:left w:w="74" w:type="dxa"/>
              <w:bottom w:w="0" w:type="dxa"/>
              <w:right w:w="74" w:type="dxa"/>
            </w:tcMar>
          </w:tcPr>
          <w:p w14:paraId="2CB32150" w14:textId="77777777" w:rsidR="00A00471" w:rsidRPr="00B519C7" w:rsidRDefault="00A00471" w:rsidP="00CA009B">
            <w:pPr>
              <w:keepNext/>
              <w:jc w:val="center"/>
              <w:rPr>
                <w:rFonts w:eastAsia="Arial"/>
                <w:lang w:val="de-DE" w:eastAsia="en-GB"/>
              </w:rPr>
            </w:pPr>
            <w:r w:rsidRPr="00B519C7">
              <w:rPr>
                <w:rFonts w:eastAsia="Arial"/>
                <w:lang w:val="de-DE" w:eastAsia="en-GB"/>
              </w:rPr>
              <w:t>69,4 %</w:t>
            </w:r>
          </w:p>
        </w:tc>
        <w:tc>
          <w:tcPr>
            <w:tcW w:w="1134" w:type="dxa"/>
            <w:tcMar>
              <w:top w:w="15" w:type="dxa"/>
              <w:left w:w="74" w:type="dxa"/>
              <w:bottom w:w="0" w:type="dxa"/>
              <w:right w:w="74" w:type="dxa"/>
            </w:tcMar>
          </w:tcPr>
          <w:p w14:paraId="6F11BDA5" w14:textId="77777777" w:rsidR="00A00471" w:rsidRPr="00B519C7" w:rsidRDefault="00A00471" w:rsidP="00CA009B">
            <w:pPr>
              <w:keepNext/>
              <w:jc w:val="center"/>
              <w:rPr>
                <w:rFonts w:eastAsia="Arial"/>
                <w:lang w:val="de-DE" w:eastAsia="en-GB"/>
              </w:rPr>
            </w:pPr>
            <w:r w:rsidRPr="00B519C7">
              <w:rPr>
                <w:rFonts w:eastAsia="Arial"/>
                <w:lang w:val="de-DE" w:eastAsia="en-GB"/>
              </w:rPr>
              <w:t>74,7 %</w:t>
            </w:r>
          </w:p>
        </w:tc>
        <w:tc>
          <w:tcPr>
            <w:tcW w:w="992" w:type="dxa"/>
            <w:tcMar>
              <w:top w:w="15" w:type="dxa"/>
              <w:left w:w="74" w:type="dxa"/>
              <w:bottom w:w="0" w:type="dxa"/>
              <w:right w:w="74" w:type="dxa"/>
            </w:tcMar>
          </w:tcPr>
          <w:p w14:paraId="16A55D01" w14:textId="77777777" w:rsidR="00A00471" w:rsidRPr="00B519C7" w:rsidRDefault="00A00471" w:rsidP="00CA009B">
            <w:pPr>
              <w:keepNext/>
              <w:jc w:val="center"/>
              <w:rPr>
                <w:rFonts w:eastAsia="Arial"/>
                <w:lang w:val="de-DE" w:eastAsia="en-GB"/>
              </w:rPr>
            </w:pPr>
            <w:r w:rsidRPr="00B519C7">
              <w:rPr>
                <w:rFonts w:eastAsia="Arial"/>
                <w:lang w:val="de-DE" w:eastAsia="en-GB"/>
              </w:rPr>
              <w:t>-6,1 %</w:t>
            </w:r>
          </w:p>
        </w:tc>
        <w:tc>
          <w:tcPr>
            <w:tcW w:w="1843" w:type="dxa"/>
            <w:tcMar>
              <w:top w:w="15" w:type="dxa"/>
              <w:left w:w="74" w:type="dxa"/>
              <w:bottom w:w="0" w:type="dxa"/>
              <w:right w:w="74" w:type="dxa"/>
            </w:tcMar>
          </w:tcPr>
          <w:p w14:paraId="60ED9ECB" w14:textId="77777777" w:rsidR="00A00471" w:rsidRPr="00B519C7" w:rsidRDefault="00A00471" w:rsidP="00CA009B">
            <w:pPr>
              <w:keepNext/>
              <w:jc w:val="center"/>
              <w:rPr>
                <w:rFonts w:eastAsia="Arial"/>
                <w:lang w:val="de-DE" w:eastAsia="en-GB"/>
              </w:rPr>
            </w:pPr>
            <w:r w:rsidRPr="00B519C7">
              <w:rPr>
                <w:rFonts w:eastAsia="Arial"/>
                <w:lang w:val="de-DE" w:eastAsia="en-GB"/>
              </w:rPr>
              <w:t>-13,6 % ; 1,4 %</w:t>
            </w:r>
          </w:p>
        </w:tc>
      </w:tr>
      <w:tr w:rsidR="00A00471" w:rsidRPr="00B519C7" w14:paraId="1626D217" w14:textId="77777777" w:rsidTr="00CA009B">
        <w:trPr>
          <w:trHeight w:val="386"/>
        </w:trPr>
        <w:tc>
          <w:tcPr>
            <w:tcW w:w="3476" w:type="dxa"/>
            <w:tcMar>
              <w:top w:w="15" w:type="dxa"/>
              <w:left w:w="74" w:type="dxa"/>
              <w:bottom w:w="0" w:type="dxa"/>
              <w:right w:w="74" w:type="dxa"/>
            </w:tcMar>
          </w:tcPr>
          <w:p w14:paraId="5030CC96"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 4 Anfälle während der 3-monatigen Baseline-Phase</w:t>
            </w:r>
          </w:p>
        </w:tc>
        <w:tc>
          <w:tcPr>
            <w:tcW w:w="1276" w:type="dxa"/>
            <w:tcMar>
              <w:top w:w="15" w:type="dxa"/>
              <w:left w:w="74" w:type="dxa"/>
              <w:bottom w:w="0" w:type="dxa"/>
              <w:right w:w="74" w:type="dxa"/>
            </w:tcMar>
          </w:tcPr>
          <w:p w14:paraId="7B2576D9" w14:textId="77777777" w:rsidR="00A00471" w:rsidRPr="00B519C7" w:rsidRDefault="00A00471" w:rsidP="00CA009B">
            <w:pPr>
              <w:keepNext/>
              <w:jc w:val="center"/>
              <w:rPr>
                <w:rFonts w:eastAsia="Arial"/>
                <w:lang w:val="de-DE" w:eastAsia="en-GB"/>
              </w:rPr>
            </w:pPr>
            <w:r w:rsidRPr="00B519C7">
              <w:rPr>
                <w:rFonts w:eastAsia="Arial"/>
                <w:lang w:val="de-DE" w:eastAsia="en-GB"/>
              </w:rPr>
              <w:t>71,7 %</w:t>
            </w:r>
          </w:p>
        </w:tc>
        <w:tc>
          <w:tcPr>
            <w:tcW w:w="1134" w:type="dxa"/>
            <w:tcMar>
              <w:top w:w="15" w:type="dxa"/>
              <w:left w:w="74" w:type="dxa"/>
              <w:bottom w:w="0" w:type="dxa"/>
              <w:right w:w="74" w:type="dxa"/>
            </w:tcMar>
          </w:tcPr>
          <w:p w14:paraId="674D534C" w14:textId="77777777" w:rsidR="00A00471" w:rsidRPr="00B519C7" w:rsidRDefault="00A00471" w:rsidP="00CA009B">
            <w:pPr>
              <w:keepNext/>
              <w:jc w:val="center"/>
              <w:rPr>
                <w:rFonts w:eastAsia="Arial"/>
                <w:lang w:val="de-DE" w:eastAsia="en-GB"/>
              </w:rPr>
            </w:pPr>
            <w:r w:rsidRPr="00B519C7">
              <w:rPr>
                <w:rFonts w:eastAsia="Arial"/>
                <w:lang w:val="de-DE" w:eastAsia="en-GB"/>
              </w:rPr>
              <w:t>75,7 %</w:t>
            </w:r>
          </w:p>
        </w:tc>
        <w:tc>
          <w:tcPr>
            <w:tcW w:w="992" w:type="dxa"/>
            <w:tcMar>
              <w:top w:w="15" w:type="dxa"/>
              <w:left w:w="74" w:type="dxa"/>
              <w:bottom w:w="0" w:type="dxa"/>
              <w:right w:w="74" w:type="dxa"/>
            </w:tcMar>
          </w:tcPr>
          <w:p w14:paraId="1C817D2D" w14:textId="77777777" w:rsidR="00A00471" w:rsidRPr="00B519C7" w:rsidRDefault="00A00471" w:rsidP="00CA009B">
            <w:pPr>
              <w:keepNext/>
              <w:jc w:val="center"/>
              <w:rPr>
                <w:rFonts w:eastAsia="Arial"/>
                <w:lang w:val="de-DE" w:eastAsia="en-GB"/>
              </w:rPr>
            </w:pPr>
            <w:r w:rsidRPr="00B519C7">
              <w:rPr>
                <w:rFonts w:eastAsia="Arial"/>
                <w:lang w:val="de-DE" w:eastAsia="en-GB"/>
              </w:rPr>
              <w:t>-4,0 %</w:t>
            </w:r>
          </w:p>
        </w:tc>
        <w:tc>
          <w:tcPr>
            <w:tcW w:w="1843" w:type="dxa"/>
            <w:tcMar>
              <w:top w:w="15" w:type="dxa"/>
              <w:left w:w="74" w:type="dxa"/>
              <w:bottom w:w="0" w:type="dxa"/>
              <w:right w:w="74" w:type="dxa"/>
            </w:tcMar>
          </w:tcPr>
          <w:p w14:paraId="2EABF6C6" w14:textId="77777777" w:rsidR="00A00471" w:rsidRPr="00B519C7" w:rsidRDefault="00A00471" w:rsidP="00CA009B">
            <w:pPr>
              <w:keepNext/>
              <w:jc w:val="center"/>
              <w:rPr>
                <w:rFonts w:eastAsia="Arial"/>
                <w:lang w:val="de-DE" w:eastAsia="en-GB"/>
              </w:rPr>
            </w:pPr>
            <w:r w:rsidRPr="00B519C7">
              <w:rPr>
                <w:rFonts w:eastAsia="Arial"/>
                <w:lang w:val="de-DE" w:eastAsia="en-GB"/>
              </w:rPr>
              <w:t>-11,7 % ; 3,7 %</w:t>
            </w:r>
          </w:p>
        </w:tc>
      </w:tr>
      <w:tr w:rsidR="00A00471" w:rsidRPr="00B519C7" w14:paraId="48E73208" w14:textId="77777777" w:rsidTr="00CA009B">
        <w:trPr>
          <w:trHeight w:val="386"/>
        </w:trPr>
        <w:tc>
          <w:tcPr>
            <w:tcW w:w="3476" w:type="dxa"/>
            <w:tcMar>
              <w:top w:w="15" w:type="dxa"/>
              <w:left w:w="74" w:type="dxa"/>
              <w:bottom w:w="0" w:type="dxa"/>
              <w:right w:w="74" w:type="dxa"/>
            </w:tcMar>
          </w:tcPr>
          <w:p w14:paraId="6A566CC2" w14:textId="77777777" w:rsidR="00A00471" w:rsidRPr="00B519C7" w:rsidRDefault="00A00471" w:rsidP="00CA009B">
            <w:pPr>
              <w:ind w:left="426" w:hanging="426"/>
              <w:rPr>
                <w:rFonts w:eastAsia="Arial"/>
                <w:lang w:val="de-DE" w:eastAsia="en-GB"/>
              </w:rPr>
            </w:pPr>
            <w:r w:rsidRPr="00B519C7">
              <w:rPr>
                <w:rFonts w:eastAsia="Arial"/>
                <w:lang w:val="de-DE" w:eastAsia="en-GB"/>
              </w:rPr>
              <w:tab/>
              <w:t>&gt; 4 Anfälle während der 3-monatigen Baseline-Phase</w:t>
            </w:r>
          </w:p>
        </w:tc>
        <w:tc>
          <w:tcPr>
            <w:tcW w:w="1276" w:type="dxa"/>
            <w:tcMar>
              <w:top w:w="15" w:type="dxa"/>
              <w:left w:w="74" w:type="dxa"/>
              <w:bottom w:w="0" w:type="dxa"/>
              <w:right w:w="74" w:type="dxa"/>
            </w:tcMar>
          </w:tcPr>
          <w:p w14:paraId="1097355B" w14:textId="77777777" w:rsidR="00A00471" w:rsidRPr="00B519C7" w:rsidRDefault="00A00471" w:rsidP="00CA009B">
            <w:pPr>
              <w:jc w:val="center"/>
              <w:rPr>
                <w:rFonts w:eastAsia="Arial"/>
                <w:lang w:val="de-DE" w:eastAsia="en-GB"/>
              </w:rPr>
            </w:pPr>
            <w:r w:rsidRPr="00B519C7">
              <w:rPr>
                <w:rFonts w:eastAsia="Arial"/>
                <w:lang w:val="de-DE" w:eastAsia="en-GB"/>
              </w:rPr>
              <w:t>52,9 %</w:t>
            </w:r>
          </w:p>
        </w:tc>
        <w:tc>
          <w:tcPr>
            <w:tcW w:w="1134" w:type="dxa"/>
            <w:tcMar>
              <w:top w:w="15" w:type="dxa"/>
              <w:left w:w="74" w:type="dxa"/>
              <w:bottom w:w="0" w:type="dxa"/>
              <w:right w:w="74" w:type="dxa"/>
            </w:tcMar>
          </w:tcPr>
          <w:p w14:paraId="13E6A699" w14:textId="77777777" w:rsidR="00A00471" w:rsidRPr="00B519C7" w:rsidRDefault="00A00471" w:rsidP="00CA009B">
            <w:pPr>
              <w:jc w:val="center"/>
              <w:rPr>
                <w:rFonts w:eastAsia="Arial"/>
                <w:lang w:val="de-DE" w:eastAsia="en-GB"/>
              </w:rPr>
            </w:pPr>
            <w:r w:rsidRPr="00B519C7">
              <w:rPr>
                <w:rFonts w:eastAsia="Arial"/>
                <w:lang w:val="de-DE" w:eastAsia="en-GB"/>
              </w:rPr>
              <w:t>68,9 %</w:t>
            </w:r>
          </w:p>
        </w:tc>
        <w:tc>
          <w:tcPr>
            <w:tcW w:w="992" w:type="dxa"/>
            <w:tcMar>
              <w:top w:w="15" w:type="dxa"/>
              <w:left w:w="74" w:type="dxa"/>
              <w:bottom w:w="0" w:type="dxa"/>
              <w:right w:w="74" w:type="dxa"/>
            </w:tcMar>
          </w:tcPr>
          <w:p w14:paraId="1291FA73" w14:textId="77777777" w:rsidR="00A00471" w:rsidRPr="00B519C7" w:rsidRDefault="00A00471" w:rsidP="00CA009B">
            <w:pPr>
              <w:jc w:val="center"/>
              <w:rPr>
                <w:rFonts w:eastAsia="Arial"/>
                <w:lang w:val="de-DE" w:eastAsia="en-GB"/>
              </w:rPr>
            </w:pPr>
            <w:r w:rsidRPr="00B519C7">
              <w:rPr>
                <w:rFonts w:eastAsia="Arial"/>
                <w:lang w:val="de-DE" w:eastAsia="en-GB"/>
              </w:rPr>
              <w:t>-15,9 %</w:t>
            </w:r>
          </w:p>
        </w:tc>
        <w:tc>
          <w:tcPr>
            <w:tcW w:w="1843" w:type="dxa"/>
            <w:tcMar>
              <w:top w:w="15" w:type="dxa"/>
              <w:left w:w="74" w:type="dxa"/>
              <w:bottom w:w="0" w:type="dxa"/>
              <w:right w:w="74" w:type="dxa"/>
            </w:tcMar>
          </w:tcPr>
          <w:p w14:paraId="0541D078" w14:textId="77777777" w:rsidR="00A00471" w:rsidRPr="00B519C7" w:rsidRDefault="00A00471" w:rsidP="00CA009B">
            <w:pPr>
              <w:jc w:val="center"/>
              <w:rPr>
                <w:rFonts w:eastAsia="Arial"/>
                <w:lang w:val="de-DE" w:eastAsia="en-GB"/>
              </w:rPr>
            </w:pPr>
            <w:r w:rsidRPr="00B519C7">
              <w:rPr>
                <w:rFonts w:eastAsia="Arial"/>
                <w:lang w:val="de-DE" w:eastAsia="en-GB"/>
              </w:rPr>
              <w:t>-37,5 % ; 5,6 %</w:t>
            </w:r>
          </w:p>
        </w:tc>
      </w:tr>
      <w:tr w:rsidR="00A00471" w:rsidRPr="00B519C7" w14:paraId="21E64D22" w14:textId="77777777" w:rsidTr="00CA009B">
        <w:trPr>
          <w:trHeight w:val="386"/>
        </w:trPr>
        <w:tc>
          <w:tcPr>
            <w:tcW w:w="3476" w:type="dxa"/>
            <w:tcMar>
              <w:top w:w="15" w:type="dxa"/>
              <w:left w:w="74" w:type="dxa"/>
              <w:bottom w:w="0" w:type="dxa"/>
              <w:right w:w="74" w:type="dxa"/>
            </w:tcMar>
          </w:tcPr>
          <w:p w14:paraId="68773DB6" w14:textId="77777777" w:rsidR="00A00471" w:rsidRPr="00B519C7" w:rsidRDefault="00A00471" w:rsidP="00CA009B">
            <w:pPr>
              <w:rPr>
                <w:rFonts w:eastAsia="Arial"/>
                <w:lang w:val="de-DE" w:eastAsia="en-GB"/>
              </w:rPr>
            </w:pPr>
          </w:p>
        </w:tc>
        <w:tc>
          <w:tcPr>
            <w:tcW w:w="1276" w:type="dxa"/>
            <w:tcMar>
              <w:top w:w="15" w:type="dxa"/>
              <w:left w:w="74" w:type="dxa"/>
              <w:bottom w:w="0" w:type="dxa"/>
              <w:right w:w="74" w:type="dxa"/>
            </w:tcMar>
          </w:tcPr>
          <w:p w14:paraId="41876308" w14:textId="77777777" w:rsidR="00A00471" w:rsidRPr="00B519C7" w:rsidRDefault="00A00471" w:rsidP="00CA009B">
            <w:pPr>
              <w:jc w:val="center"/>
              <w:rPr>
                <w:rFonts w:eastAsia="Arial"/>
                <w:lang w:val="de-DE" w:eastAsia="en-GB"/>
              </w:rPr>
            </w:pPr>
          </w:p>
        </w:tc>
        <w:tc>
          <w:tcPr>
            <w:tcW w:w="1134" w:type="dxa"/>
            <w:tcMar>
              <w:top w:w="15" w:type="dxa"/>
              <w:left w:w="74" w:type="dxa"/>
              <w:bottom w:w="0" w:type="dxa"/>
              <w:right w:w="74" w:type="dxa"/>
            </w:tcMar>
          </w:tcPr>
          <w:p w14:paraId="01EF03AD" w14:textId="77777777" w:rsidR="00A00471" w:rsidRPr="00B519C7" w:rsidRDefault="00A00471" w:rsidP="00CA009B">
            <w:pPr>
              <w:jc w:val="center"/>
              <w:rPr>
                <w:rFonts w:eastAsia="Arial"/>
                <w:lang w:val="de-DE" w:eastAsia="en-GB"/>
              </w:rPr>
            </w:pPr>
          </w:p>
        </w:tc>
        <w:tc>
          <w:tcPr>
            <w:tcW w:w="992" w:type="dxa"/>
            <w:tcMar>
              <w:top w:w="15" w:type="dxa"/>
              <w:left w:w="74" w:type="dxa"/>
              <w:bottom w:w="0" w:type="dxa"/>
              <w:right w:w="74" w:type="dxa"/>
            </w:tcMar>
          </w:tcPr>
          <w:p w14:paraId="496CA830" w14:textId="77777777" w:rsidR="00A00471" w:rsidRPr="00B519C7" w:rsidRDefault="00A00471" w:rsidP="00CA009B">
            <w:pPr>
              <w:jc w:val="center"/>
              <w:rPr>
                <w:rFonts w:eastAsia="Arial"/>
                <w:lang w:val="de-DE" w:eastAsia="en-GB"/>
              </w:rPr>
            </w:pPr>
          </w:p>
        </w:tc>
        <w:tc>
          <w:tcPr>
            <w:tcW w:w="1843" w:type="dxa"/>
            <w:tcMar>
              <w:top w:w="15" w:type="dxa"/>
              <w:left w:w="74" w:type="dxa"/>
              <w:bottom w:w="0" w:type="dxa"/>
              <w:right w:w="74" w:type="dxa"/>
            </w:tcMar>
          </w:tcPr>
          <w:p w14:paraId="687D16F3" w14:textId="77777777" w:rsidR="00A00471" w:rsidRPr="00B519C7" w:rsidRDefault="00A00471" w:rsidP="00CA009B">
            <w:pPr>
              <w:jc w:val="center"/>
              <w:rPr>
                <w:rFonts w:eastAsia="Arial"/>
                <w:lang w:val="de-DE" w:eastAsia="en-GB"/>
              </w:rPr>
            </w:pPr>
          </w:p>
        </w:tc>
      </w:tr>
      <w:tr w:rsidR="00A00471" w:rsidRPr="00B519C7" w14:paraId="7F8833E0" w14:textId="77777777" w:rsidTr="00CA009B">
        <w:trPr>
          <w:trHeight w:val="386"/>
        </w:trPr>
        <w:tc>
          <w:tcPr>
            <w:tcW w:w="3476" w:type="dxa"/>
            <w:tcMar>
              <w:top w:w="15" w:type="dxa"/>
              <w:left w:w="74" w:type="dxa"/>
              <w:bottom w:w="0" w:type="dxa"/>
              <w:right w:w="74" w:type="dxa"/>
            </w:tcMar>
          </w:tcPr>
          <w:p w14:paraId="1B29D790" w14:textId="77777777" w:rsidR="00A00471" w:rsidRPr="00B519C7" w:rsidRDefault="00A00471" w:rsidP="00CA009B">
            <w:pPr>
              <w:keepNext/>
              <w:rPr>
                <w:rFonts w:eastAsia="Arial"/>
                <w:lang w:val="de-DE" w:eastAsia="en-GB"/>
              </w:rPr>
            </w:pPr>
            <w:r w:rsidRPr="00B519C7">
              <w:rPr>
                <w:rFonts w:eastAsia="Arial"/>
                <w:b/>
                <w:bCs/>
                <w:lang w:val="de-DE" w:eastAsia="en-GB"/>
              </w:rPr>
              <w:t xml:space="preserve">Anfallsfreiheit für zwölf Monate </w:t>
            </w:r>
          </w:p>
        </w:tc>
        <w:tc>
          <w:tcPr>
            <w:tcW w:w="1276" w:type="dxa"/>
            <w:tcMar>
              <w:top w:w="15" w:type="dxa"/>
              <w:left w:w="74" w:type="dxa"/>
              <w:bottom w:w="0" w:type="dxa"/>
              <w:right w:w="74" w:type="dxa"/>
            </w:tcMar>
          </w:tcPr>
          <w:p w14:paraId="2F3F6A5B"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134" w:type="dxa"/>
            <w:tcMar>
              <w:top w:w="15" w:type="dxa"/>
              <w:left w:w="74" w:type="dxa"/>
              <w:bottom w:w="0" w:type="dxa"/>
              <w:right w:w="74" w:type="dxa"/>
            </w:tcMar>
          </w:tcPr>
          <w:p w14:paraId="2EE003FE"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992" w:type="dxa"/>
            <w:tcMar>
              <w:top w:w="15" w:type="dxa"/>
              <w:left w:w="74" w:type="dxa"/>
              <w:bottom w:w="0" w:type="dxa"/>
              <w:right w:w="74" w:type="dxa"/>
            </w:tcMar>
          </w:tcPr>
          <w:p w14:paraId="6306066E"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843" w:type="dxa"/>
            <w:tcMar>
              <w:top w:w="15" w:type="dxa"/>
              <w:left w:w="74" w:type="dxa"/>
              <w:bottom w:w="0" w:type="dxa"/>
              <w:right w:w="74" w:type="dxa"/>
            </w:tcMar>
          </w:tcPr>
          <w:p w14:paraId="79319E06"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r>
      <w:tr w:rsidR="00A00471" w:rsidRPr="00B519C7" w14:paraId="743B82AD" w14:textId="77777777" w:rsidTr="00CA009B">
        <w:trPr>
          <w:trHeight w:val="386"/>
        </w:trPr>
        <w:tc>
          <w:tcPr>
            <w:tcW w:w="3476" w:type="dxa"/>
            <w:tcMar>
              <w:top w:w="15" w:type="dxa"/>
              <w:left w:w="74" w:type="dxa"/>
              <w:bottom w:w="0" w:type="dxa"/>
              <w:right w:w="74" w:type="dxa"/>
            </w:tcMar>
          </w:tcPr>
          <w:p w14:paraId="273B2791" w14:textId="77777777" w:rsidR="00A00471" w:rsidRPr="00B519C7" w:rsidRDefault="00A00471" w:rsidP="00CA009B">
            <w:pPr>
              <w:keepNext/>
              <w:rPr>
                <w:rFonts w:eastAsia="Arial"/>
                <w:lang w:val="de-DE" w:eastAsia="en-GB"/>
              </w:rPr>
            </w:pPr>
            <w:r w:rsidRPr="00B519C7">
              <w:rPr>
                <w:rFonts w:eastAsia="Arial"/>
                <w:lang w:val="de-DE" w:eastAsia="en-GB"/>
              </w:rPr>
              <w:t xml:space="preserve">PP-Population </w:t>
            </w:r>
          </w:p>
        </w:tc>
        <w:tc>
          <w:tcPr>
            <w:tcW w:w="1276" w:type="dxa"/>
            <w:tcMar>
              <w:top w:w="15" w:type="dxa"/>
              <w:left w:w="74" w:type="dxa"/>
              <w:bottom w:w="0" w:type="dxa"/>
              <w:right w:w="74" w:type="dxa"/>
            </w:tcMar>
          </w:tcPr>
          <w:p w14:paraId="23699DA6" w14:textId="77777777" w:rsidR="00A00471" w:rsidRPr="00B519C7" w:rsidRDefault="00A00471" w:rsidP="00CA009B">
            <w:pPr>
              <w:keepNext/>
              <w:jc w:val="center"/>
              <w:rPr>
                <w:rFonts w:eastAsia="Arial"/>
                <w:lang w:val="de-DE" w:eastAsia="en-GB"/>
              </w:rPr>
            </w:pPr>
            <w:r w:rsidRPr="00B519C7">
              <w:rPr>
                <w:rFonts w:eastAsia="Arial"/>
                <w:lang w:val="de-DE" w:eastAsia="en-GB"/>
              </w:rPr>
              <w:t>67,6 %</w:t>
            </w:r>
          </w:p>
        </w:tc>
        <w:tc>
          <w:tcPr>
            <w:tcW w:w="1134" w:type="dxa"/>
            <w:tcMar>
              <w:top w:w="15" w:type="dxa"/>
              <w:left w:w="74" w:type="dxa"/>
              <w:bottom w:w="0" w:type="dxa"/>
              <w:right w:w="74" w:type="dxa"/>
            </w:tcMar>
          </w:tcPr>
          <w:p w14:paraId="25D1B715" w14:textId="77777777" w:rsidR="00A00471" w:rsidRPr="00B519C7" w:rsidRDefault="00A00471" w:rsidP="00CA009B">
            <w:pPr>
              <w:keepNext/>
              <w:jc w:val="center"/>
              <w:rPr>
                <w:rFonts w:eastAsia="Arial"/>
                <w:lang w:val="de-DE" w:eastAsia="en-GB"/>
              </w:rPr>
            </w:pPr>
            <w:r w:rsidRPr="00B519C7">
              <w:rPr>
                <w:rFonts w:eastAsia="Arial"/>
                <w:lang w:val="de-DE" w:eastAsia="en-GB"/>
              </w:rPr>
              <w:t>74,7 %</w:t>
            </w:r>
          </w:p>
        </w:tc>
        <w:tc>
          <w:tcPr>
            <w:tcW w:w="992" w:type="dxa"/>
            <w:tcMar>
              <w:top w:w="15" w:type="dxa"/>
              <w:left w:w="74" w:type="dxa"/>
              <w:bottom w:w="0" w:type="dxa"/>
              <w:right w:w="74" w:type="dxa"/>
            </w:tcMar>
          </w:tcPr>
          <w:p w14:paraId="796968EE" w14:textId="77777777" w:rsidR="00A00471" w:rsidRPr="00B519C7" w:rsidRDefault="00A00471" w:rsidP="00CA009B">
            <w:pPr>
              <w:keepNext/>
              <w:jc w:val="center"/>
              <w:rPr>
                <w:rFonts w:eastAsia="Arial"/>
                <w:lang w:val="de-DE" w:eastAsia="en-GB"/>
              </w:rPr>
            </w:pPr>
            <w:r w:rsidRPr="00B519C7">
              <w:rPr>
                <w:rFonts w:eastAsia="Arial"/>
                <w:lang w:val="de-DE" w:eastAsia="en-GB"/>
              </w:rPr>
              <w:t>-7,9 %</w:t>
            </w:r>
          </w:p>
        </w:tc>
        <w:tc>
          <w:tcPr>
            <w:tcW w:w="1843" w:type="dxa"/>
            <w:tcMar>
              <w:top w:w="15" w:type="dxa"/>
              <w:left w:w="74" w:type="dxa"/>
              <w:bottom w:w="0" w:type="dxa"/>
              <w:right w:w="74" w:type="dxa"/>
            </w:tcMar>
          </w:tcPr>
          <w:p w14:paraId="5BEB7D87" w14:textId="77777777" w:rsidR="00A00471" w:rsidRPr="00B519C7" w:rsidRDefault="00A00471" w:rsidP="00CA009B">
            <w:pPr>
              <w:keepNext/>
              <w:jc w:val="center"/>
              <w:rPr>
                <w:rFonts w:eastAsia="Arial"/>
                <w:lang w:val="de-DE" w:eastAsia="en-GB"/>
              </w:rPr>
            </w:pPr>
            <w:r w:rsidRPr="00B519C7">
              <w:rPr>
                <w:rFonts w:eastAsia="Arial"/>
                <w:lang w:val="de-DE" w:eastAsia="en-GB"/>
              </w:rPr>
              <w:t>- 17,2 % ; 1,5 %</w:t>
            </w:r>
          </w:p>
        </w:tc>
      </w:tr>
      <w:tr w:rsidR="00A00471" w:rsidRPr="00B519C7" w14:paraId="09527FB9" w14:textId="77777777" w:rsidTr="00CA009B">
        <w:trPr>
          <w:trHeight w:val="386"/>
        </w:trPr>
        <w:tc>
          <w:tcPr>
            <w:tcW w:w="3476" w:type="dxa"/>
            <w:tcMar>
              <w:top w:w="15" w:type="dxa"/>
              <w:left w:w="74" w:type="dxa"/>
              <w:bottom w:w="0" w:type="dxa"/>
              <w:right w:w="74" w:type="dxa"/>
            </w:tcMar>
          </w:tcPr>
          <w:p w14:paraId="2A111080" w14:textId="77777777" w:rsidR="00A00471" w:rsidRPr="00B519C7" w:rsidRDefault="00A00471" w:rsidP="00CA009B">
            <w:pPr>
              <w:keepNext/>
              <w:rPr>
                <w:rFonts w:eastAsia="Arial"/>
                <w:lang w:val="de-DE" w:eastAsia="en-GB"/>
              </w:rPr>
            </w:pPr>
            <w:r w:rsidRPr="00B519C7">
              <w:rPr>
                <w:rFonts w:eastAsia="Arial"/>
                <w:lang w:val="de-DE" w:eastAsia="en-GB"/>
              </w:rPr>
              <w:t xml:space="preserve">ITT-Population </w:t>
            </w:r>
          </w:p>
        </w:tc>
        <w:tc>
          <w:tcPr>
            <w:tcW w:w="1276" w:type="dxa"/>
            <w:tcMar>
              <w:top w:w="15" w:type="dxa"/>
              <w:left w:w="74" w:type="dxa"/>
              <w:bottom w:w="0" w:type="dxa"/>
              <w:right w:w="74" w:type="dxa"/>
            </w:tcMar>
          </w:tcPr>
          <w:p w14:paraId="6BB2B678" w14:textId="77777777" w:rsidR="00A00471" w:rsidRPr="00B519C7" w:rsidRDefault="00A00471" w:rsidP="00CA009B">
            <w:pPr>
              <w:keepNext/>
              <w:jc w:val="center"/>
              <w:rPr>
                <w:rFonts w:eastAsia="Arial"/>
                <w:lang w:val="de-DE" w:eastAsia="en-GB"/>
              </w:rPr>
            </w:pPr>
            <w:r w:rsidRPr="00B519C7">
              <w:rPr>
                <w:rFonts w:eastAsia="Arial"/>
                <w:lang w:val="de-DE" w:eastAsia="en-GB"/>
              </w:rPr>
              <w:t>55,9 %</w:t>
            </w:r>
          </w:p>
        </w:tc>
        <w:tc>
          <w:tcPr>
            <w:tcW w:w="1134" w:type="dxa"/>
            <w:tcMar>
              <w:top w:w="15" w:type="dxa"/>
              <w:left w:w="74" w:type="dxa"/>
              <w:bottom w:w="0" w:type="dxa"/>
              <w:right w:w="74" w:type="dxa"/>
            </w:tcMar>
          </w:tcPr>
          <w:p w14:paraId="420F0DBC" w14:textId="77777777" w:rsidR="00A00471" w:rsidRPr="00B519C7" w:rsidRDefault="00A00471" w:rsidP="00CA009B">
            <w:pPr>
              <w:keepNext/>
              <w:jc w:val="center"/>
              <w:rPr>
                <w:rFonts w:eastAsia="Arial"/>
                <w:lang w:val="de-DE" w:eastAsia="en-GB"/>
              </w:rPr>
            </w:pPr>
            <w:r w:rsidRPr="00B519C7">
              <w:rPr>
                <w:rFonts w:eastAsia="Arial"/>
                <w:lang w:val="de-DE" w:eastAsia="en-GB"/>
              </w:rPr>
              <w:t>62,3 %</w:t>
            </w:r>
          </w:p>
        </w:tc>
        <w:tc>
          <w:tcPr>
            <w:tcW w:w="992" w:type="dxa"/>
            <w:tcMar>
              <w:top w:w="15" w:type="dxa"/>
              <w:left w:w="74" w:type="dxa"/>
              <w:bottom w:w="0" w:type="dxa"/>
              <w:right w:w="74" w:type="dxa"/>
            </w:tcMar>
          </w:tcPr>
          <w:p w14:paraId="568EADC0" w14:textId="77777777" w:rsidR="00A00471" w:rsidRPr="00B519C7" w:rsidRDefault="00A00471" w:rsidP="00CA009B">
            <w:pPr>
              <w:keepNext/>
              <w:jc w:val="center"/>
              <w:rPr>
                <w:rFonts w:eastAsia="Arial"/>
                <w:lang w:val="de-DE" w:eastAsia="en-GB"/>
              </w:rPr>
            </w:pPr>
            <w:r w:rsidRPr="00B519C7">
              <w:rPr>
                <w:rFonts w:eastAsia="Arial"/>
                <w:lang w:val="de-DE" w:eastAsia="en-GB"/>
              </w:rPr>
              <w:t xml:space="preserve">-7,7 % </w:t>
            </w:r>
          </w:p>
        </w:tc>
        <w:tc>
          <w:tcPr>
            <w:tcW w:w="1843" w:type="dxa"/>
            <w:tcMar>
              <w:top w:w="15" w:type="dxa"/>
              <w:left w:w="74" w:type="dxa"/>
              <w:bottom w:w="0" w:type="dxa"/>
              <w:right w:w="74" w:type="dxa"/>
            </w:tcMar>
          </w:tcPr>
          <w:p w14:paraId="3AAC9164" w14:textId="77777777" w:rsidR="00A00471" w:rsidRPr="00B519C7" w:rsidRDefault="00A00471" w:rsidP="00CA009B">
            <w:pPr>
              <w:keepNext/>
              <w:jc w:val="center"/>
              <w:rPr>
                <w:rFonts w:eastAsia="Arial"/>
                <w:lang w:val="de-DE" w:eastAsia="en-GB"/>
              </w:rPr>
            </w:pPr>
            <w:r w:rsidRPr="00B519C7">
              <w:rPr>
                <w:rFonts w:eastAsia="Arial"/>
                <w:lang w:val="de-DE" w:eastAsia="en-GB"/>
              </w:rPr>
              <w:t>- 16,1 % ; 0,7 %</w:t>
            </w:r>
          </w:p>
        </w:tc>
      </w:tr>
      <w:tr w:rsidR="00A00471" w:rsidRPr="00B519C7" w14:paraId="479E141F" w14:textId="77777777" w:rsidTr="00CA009B">
        <w:trPr>
          <w:trHeight w:val="386"/>
        </w:trPr>
        <w:tc>
          <w:tcPr>
            <w:tcW w:w="3476" w:type="dxa"/>
            <w:tcMar>
              <w:top w:w="15" w:type="dxa"/>
              <w:left w:w="74" w:type="dxa"/>
              <w:bottom w:w="0" w:type="dxa"/>
              <w:right w:w="74" w:type="dxa"/>
            </w:tcMar>
          </w:tcPr>
          <w:p w14:paraId="3CFAA03E"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 4 Anfälle während der 3-monatigen Baseline-Phase</w:t>
            </w:r>
          </w:p>
        </w:tc>
        <w:tc>
          <w:tcPr>
            <w:tcW w:w="1276" w:type="dxa"/>
            <w:tcMar>
              <w:top w:w="15" w:type="dxa"/>
              <w:left w:w="74" w:type="dxa"/>
              <w:bottom w:w="0" w:type="dxa"/>
              <w:right w:w="74" w:type="dxa"/>
            </w:tcMar>
          </w:tcPr>
          <w:p w14:paraId="75E241A9" w14:textId="77777777" w:rsidR="00A00471" w:rsidRPr="00B519C7" w:rsidRDefault="00A00471" w:rsidP="00CA009B">
            <w:pPr>
              <w:keepNext/>
              <w:jc w:val="center"/>
              <w:rPr>
                <w:rFonts w:eastAsia="Arial"/>
                <w:lang w:val="de-DE" w:eastAsia="en-GB"/>
              </w:rPr>
            </w:pPr>
            <w:r w:rsidRPr="00B519C7">
              <w:rPr>
                <w:rFonts w:eastAsia="Arial"/>
                <w:lang w:val="de-DE" w:eastAsia="en-GB"/>
              </w:rPr>
              <w:t>57,4 %</w:t>
            </w:r>
          </w:p>
        </w:tc>
        <w:tc>
          <w:tcPr>
            <w:tcW w:w="1134" w:type="dxa"/>
            <w:tcMar>
              <w:top w:w="15" w:type="dxa"/>
              <w:left w:w="74" w:type="dxa"/>
              <w:bottom w:w="0" w:type="dxa"/>
              <w:right w:w="74" w:type="dxa"/>
            </w:tcMar>
          </w:tcPr>
          <w:p w14:paraId="03FDFA1E" w14:textId="77777777" w:rsidR="00A00471" w:rsidRPr="00B519C7" w:rsidRDefault="00A00471" w:rsidP="00CA009B">
            <w:pPr>
              <w:keepNext/>
              <w:jc w:val="center"/>
              <w:rPr>
                <w:rFonts w:eastAsia="Arial"/>
                <w:lang w:val="de-DE" w:eastAsia="en-GB"/>
              </w:rPr>
            </w:pPr>
            <w:r w:rsidRPr="00B519C7">
              <w:rPr>
                <w:rFonts w:eastAsia="Arial"/>
                <w:lang w:val="de-DE" w:eastAsia="en-GB"/>
              </w:rPr>
              <w:t>64,7 %</w:t>
            </w:r>
          </w:p>
        </w:tc>
        <w:tc>
          <w:tcPr>
            <w:tcW w:w="992" w:type="dxa"/>
            <w:tcMar>
              <w:top w:w="15" w:type="dxa"/>
              <w:left w:w="74" w:type="dxa"/>
              <w:bottom w:w="0" w:type="dxa"/>
              <w:right w:w="74" w:type="dxa"/>
            </w:tcMar>
          </w:tcPr>
          <w:p w14:paraId="4170FEFB" w14:textId="77777777" w:rsidR="00A00471" w:rsidRPr="00B519C7" w:rsidRDefault="00A00471" w:rsidP="00CA009B">
            <w:pPr>
              <w:keepNext/>
              <w:jc w:val="center"/>
              <w:rPr>
                <w:rFonts w:eastAsia="Arial"/>
                <w:lang w:val="de-DE" w:eastAsia="en-GB"/>
              </w:rPr>
            </w:pPr>
            <w:r w:rsidRPr="00B519C7">
              <w:rPr>
                <w:rFonts w:eastAsia="Arial"/>
                <w:lang w:val="de-DE" w:eastAsia="en-GB"/>
              </w:rPr>
              <w:t>-7,2 %</w:t>
            </w:r>
          </w:p>
        </w:tc>
        <w:tc>
          <w:tcPr>
            <w:tcW w:w="1843" w:type="dxa"/>
            <w:tcMar>
              <w:top w:w="15" w:type="dxa"/>
              <w:left w:w="74" w:type="dxa"/>
              <w:bottom w:w="0" w:type="dxa"/>
              <w:right w:w="74" w:type="dxa"/>
            </w:tcMar>
          </w:tcPr>
          <w:p w14:paraId="26F2B1DC" w14:textId="77777777" w:rsidR="00A00471" w:rsidRPr="00B519C7" w:rsidRDefault="00A00471" w:rsidP="00CA009B">
            <w:pPr>
              <w:keepNext/>
              <w:jc w:val="center"/>
              <w:rPr>
                <w:rFonts w:eastAsia="Arial"/>
                <w:lang w:val="de-DE" w:eastAsia="en-GB"/>
              </w:rPr>
            </w:pPr>
            <w:r w:rsidRPr="00B519C7">
              <w:rPr>
                <w:rFonts w:eastAsia="Arial"/>
                <w:lang w:val="de-DE" w:eastAsia="en-GB"/>
              </w:rPr>
              <w:t>-15,7 % ; 1,3 %</w:t>
            </w:r>
          </w:p>
        </w:tc>
      </w:tr>
      <w:tr w:rsidR="00A00471" w:rsidRPr="00B519C7" w14:paraId="3D11C33A" w14:textId="77777777" w:rsidTr="00CA009B">
        <w:trPr>
          <w:trHeight w:val="386"/>
        </w:trPr>
        <w:tc>
          <w:tcPr>
            <w:tcW w:w="3476" w:type="dxa"/>
            <w:tcMar>
              <w:top w:w="15" w:type="dxa"/>
              <w:left w:w="74" w:type="dxa"/>
              <w:bottom w:w="0" w:type="dxa"/>
              <w:right w:w="74" w:type="dxa"/>
            </w:tcMar>
          </w:tcPr>
          <w:p w14:paraId="1676C2E1" w14:textId="77777777" w:rsidR="00A00471" w:rsidRPr="00B519C7" w:rsidRDefault="00A00471" w:rsidP="00CA009B">
            <w:pPr>
              <w:ind w:left="426" w:hanging="426"/>
              <w:rPr>
                <w:rFonts w:eastAsia="Arial"/>
                <w:lang w:val="de-DE" w:eastAsia="en-GB"/>
              </w:rPr>
            </w:pPr>
            <w:r w:rsidRPr="00B519C7">
              <w:rPr>
                <w:rFonts w:eastAsia="Arial"/>
                <w:lang w:val="de-DE" w:eastAsia="en-GB"/>
              </w:rPr>
              <w:tab/>
              <w:t>&gt; 4 Anfälle während der 3-monatigen Baseline-Phase</w:t>
            </w:r>
          </w:p>
        </w:tc>
        <w:tc>
          <w:tcPr>
            <w:tcW w:w="1276" w:type="dxa"/>
            <w:tcMar>
              <w:top w:w="15" w:type="dxa"/>
              <w:left w:w="74" w:type="dxa"/>
              <w:bottom w:w="0" w:type="dxa"/>
              <w:right w:w="74" w:type="dxa"/>
            </w:tcMar>
          </w:tcPr>
          <w:p w14:paraId="651EEE81" w14:textId="77777777" w:rsidR="00A00471" w:rsidRPr="00B519C7" w:rsidRDefault="00A00471" w:rsidP="00CA009B">
            <w:pPr>
              <w:jc w:val="center"/>
              <w:rPr>
                <w:rFonts w:eastAsia="Arial"/>
                <w:lang w:val="de-DE" w:eastAsia="en-GB"/>
              </w:rPr>
            </w:pPr>
            <w:r w:rsidRPr="00B519C7">
              <w:rPr>
                <w:rFonts w:eastAsia="Arial"/>
                <w:lang w:val="de-DE" w:eastAsia="en-GB"/>
              </w:rPr>
              <w:t>44,1 %</w:t>
            </w:r>
          </w:p>
        </w:tc>
        <w:tc>
          <w:tcPr>
            <w:tcW w:w="1134" w:type="dxa"/>
            <w:tcMar>
              <w:top w:w="15" w:type="dxa"/>
              <w:left w:w="74" w:type="dxa"/>
              <w:bottom w:w="0" w:type="dxa"/>
              <w:right w:w="74" w:type="dxa"/>
            </w:tcMar>
          </w:tcPr>
          <w:p w14:paraId="6EB0B09D" w14:textId="77777777" w:rsidR="00A00471" w:rsidRPr="00B519C7" w:rsidRDefault="00A00471" w:rsidP="00CA009B">
            <w:pPr>
              <w:jc w:val="center"/>
              <w:rPr>
                <w:rFonts w:eastAsia="Arial"/>
                <w:lang w:val="de-DE" w:eastAsia="en-GB"/>
              </w:rPr>
            </w:pPr>
            <w:r w:rsidRPr="00B519C7">
              <w:rPr>
                <w:rFonts w:eastAsia="Arial"/>
                <w:lang w:val="de-DE" w:eastAsia="en-GB"/>
              </w:rPr>
              <w:t>48.9 %</w:t>
            </w:r>
          </w:p>
        </w:tc>
        <w:tc>
          <w:tcPr>
            <w:tcW w:w="992" w:type="dxa"/>
            <w:tcMar>
              <w:top w:w="15" w:type="dxa"/>
              <w:left w:w="74" w:type="dxa"/>
              <w:bottom w:w="0" w:type="dxa"/>
              <w:right w:w="74" w:type="dxa"/>
            </w:tcMar>
          </w:tcPr>
          <w:p w14:paraId="0B746A81" w14:textId="77777777" w:rsidR="00A00471" w:rsidRPr="00B519C7" w:rsidRDefault="00A00471" w:rsidP="00CA009B">
            <w:pPr>
              <w:jc w:val="center"/>
              <w:rPr>
                <w:rFonts w:eastAsia="Arial"/>
                <w:lang w:val="de-DE" w:eastAsia="en-GB"/>
              </w:rPr>
            </w:pPr>
            <w:r w:rsidRPr="00B519C7">
              <w:rPr>
                <w:rFonts w:eastAsia="Arial"/>
                <w:lang w:val="de-DE" w:eastAsia="en-GB"/>
              </w:rPr>
              <w:t>-4,8 %</w:t>
            </w:r>
          </w:p>
        </w:tc>
        <w:tc>
          <w:tcPr>
            <w:tcW w:w="1843" w:type="dxa"/>
            <w:tcMar>
              <w:top w:w="15" w:type="dxa"/>
              <w:left w:w="74" w:type="dxa"/>
              <w:bottom w:w="0" w:type="dxa"/>
              <w:right w:w="74" w:type="dxa"/>
            </w:tcMar>
          </w:tcPr>
          <w:p w14:paraId="0C2686E5" w14:textId="77777777" w:rsidR="00A00471" w:rsidRPr="00B519C7" w:rsidRDefault="00A00471" w:rsidP="00CA009B">
            <w:pPr>
              <w:jc w:val="center"/>
              <w:rPr>
                <w:rFonts w:eastAsia="Arial"/>
                <w:lang w:val="de-DE" w:eastAsia="en-GB"/>
              </w:rPr>
            </w:pPr>
            <w:r w:rsidRPr="00B519C7">
              <w:rPr>
                <w:rFonts w:eastAsia="Arial"/>
                <w:lang w:val="de-DE" w:eastAsia="en-GB"/>
              </w:rPr>
              <w:t>-26,9 % ; 17,4 %</w:t>
            </w:r>
          </w:p>
        </w:tc>
      </w:tr>
      <w:tr w:rsidR="00A00471" w:rsidRPr="00B519C7" w14:paraId="6217AD3A" w14:textId="77777777" w:rsidTr="00CA009B">
        <w:trPr>
          <w:trHeight w:val="386"/>
        </w:trPr>
        <w:tc>
          <w:tcPr>
            <w:tcW w:w="3476" w:type="dxa"/>
            <w:tcMar>
              <w:top w:w="15" w:type="dxa"/>
              <w:left w:w="74" w:type="dxa"/>
              <w:bottom w:w="0" w:type="dxa"/>
              <w:right w:w="74" w:type="dxa"/>
            </w:tcMar>
          </w:tcPr>
          <w:p w14:paraId="6D7B5F36" w14:textId="77777777" w:rsidR="00A00471" w:rsidRPr="00B519C7" w:rsidRDefault="00A00471" w:rsidP="00CA009B">
            <w:pPr>
              <w:rPr>
                <w:rFonts w:eastAsia="Arial"/>
                <w:lang w:val="de-DE" w:eastAsia="en-GB"/>
              </w:rPr>
            </w:pPr>
          </w:p>
        </w:tc>
        <w:tc>
          <w:tcPr>
            <w:tcW w:w="1276" w:type="dxa"/>
            <w:tcMar>
              <w:top w:w="15" w:type="dxa"/>
              <w:left w:w="74" w:type="dxa"/>
              <w:bottom w:w="0" w:type="dxa"/>
              <w:right w:w="74" w:type="dxa"/>
            </w:tcMar>
          </w:tcPr>
          <w:p w14:paraId="31007DF9" w14:textId="77777777" w:rsidR="00A00471" w:rsidRPr="00B519C7" w:rsidRDefault="00A00471" w:rsidP="00CA009B">
            <w:pPr>
              <w:jc w:val="center"/>
              <w:rPr>
                <w:rFonts w:eastAsia="Arial"/>
                <w:lang w:val="de-DE" w:eastAsia="en-GB"/>
              </w:rPr>
            </w:pPr>
          </w:p>
        </w:tc>
        <w:tc>
          <w:tcPr>
            <w:tcW w:w="1134" w:type="dxa"/>
            <w:tcMar>
              <w:top w:w="15" w:type="dxa"/>
              <w:left w:w="74" w:type="dxa"/>
              <w:bottom w:w="0" w:type="dxa"/>
              <w:right w:w="74" w:type="dxa"/>
            </w:tcMar>
          </w:tcPr>
          <w:p w14:paraId="7AED8DE6" w14:textId="77777777" w:rsidR="00A00471" w:rsidRPr="00B519C7" w:rsidRDefault="00A00471" w:rsidP="00CA009B">
            <w:pPr>
              <w:jc w:val="center"/>
              <w:rPr>
                <w:rFonts w:eastAsia="Arial"/>
                <w:lang w:val="de-DE" w:eastAsia="en-GB"/>
              </w:rPr>
            </w:pPr>
          </w:p>
        </w:tc>
        <w:tc>
          <w:tcPr>
            <w:tcW w:w="992" w:type="dxa"/>
            <w:tcMar>
              <w:top w:w="15" w:type="dxa"/>
              <w:left w:w="74" w:type="dxa"/>
              <w:bottom w:w="0" w:type="dxa"/>
              <w:right w:w="74" w:type="dxa"/>
            </w:tcMar>
          </w:tcPr>
          <w:p w14:paraId="0669A599" w14:textId="77777777" w:rsidR="00A00471" w:rsidRPr="00B519C7" w:rsidRDefault="00A00471" w:rsidP="00CA009B">
            <w:pPr>
              <w:jc w:val="center"/>
              <w:rPr>
                <w:rFonts w:eastAsia="Arial"/>
                <w:lang w:val="de-DE" w:eastAsia="en-GB"/>
              </w:rPr>
            </w:pPr>
          </w:p>
        </w:tc>
        <w:tc>
          <w:tcPr>
            <w:tcW w:w="1843" w:type="dxa"/>
            <w:tcMar>
              <w:top w:w="15" w:type="dxa"/>
              <w:left w:w="74" w:type="dxa"/>
              <w:bottom w:w="0" w:type="dxa"/>
              <w:right w:w="74" w:type="dxa"/>
            </w:tcMar>
          </w:tcPr>
          <w:p w14:paraId="1E028792" w14:textId="77777777" w:rsidR="00A00471" w:rsidRPr="00B519C7" w:rsidRDefault="00A00471" w:rsidP="00CA009B">
            <w:pPr>
              <w:jc w:val="center"/>
              <w:rPr>
                <w:rFonts w:eastAsia="Arial"/>
                <w:lang w:val="de-DE" w:eastAsia="en-GB"/>
              </w:rPr>
            </w:pPr>
          </w:p>
        </w:tc>
      </w:tr>
      <w:tr w:rsidR="00A00471" w:rsidRPr="007C7184" w14:paraId="7D263866" w14:textId="77777777" w:rsidTr="00CA009B">
        <w:trPr>
          <w:trHeight w:val="386"/>
        </w:trPr>
        <w:tc>
          <w:tcPr>
            <w:tcW w:w="3476" w:type="dxa"/>
            <w:tcMar>
              <w:top w:w="15" w:type="dxa"/>
              <w:left w:w="74" w:type="dxa"/>
              <w:bottom w:w="0" w:type="dxa"/>
              <w:right w:w="74" w:type="dxa"/>
            </w:tcMar>
          </w:tcPr>
          <w:p w14:paraId="415D64F5" w14:textId="77777777" w:rsidR="00A00471" w:rsidRPr="00B519C7" w:rsidRDefault="00A00471" w:rsidP="00CA009B">
            <w:pPr>
              <w:keepNext/>
              <w:rPr>
                <w:rFonts w:eastAsia="Arial"/>
                <w:b/>
                <w:bCs/>
                <w:lang w:val="de-DE" w:eastAsia="en-GB"/>
              </w:rPr>
            </w:pPr>
            <w:r w:rsidRPr="00B519C7">
              <w:rPr>
                <w:rFonts w:eastAsia="Arial"/>
                <w:b/>
                <w:bCs/>
                <w:lang w:val="de-DE" w:eastAsia="en-GB"/>
              </w:rPr>
              <w:t xml:space="preserve">Anfalls-Subtyp (6 Monate Anfallsfreiheit – PP-Population) </w:t>
            </w:r>
          </w:p>
        </w:tc>
        <w:tc>
          <w:tcPr>
            <w:tcW w:w="1276" w:type="dxa"/>
            <w:tcMar>
              <w:top w:w="15" w:type="dxa"/>
              <w:left w:w="74" w:type="dxa"/>
              <w:bottom w:w="0" w:type="dxa"/>
              <w:right w:w="74" w:type="dxa"/>
            </w:tcMar>
          </w:tcPr>
          <w:p w14:paraId="36F6F182" w14:textId="77777777" w:rsidR="00A00471" w:rsidRPr="00B519C7" w:rsidRDefault="00A00471" w:rsidP="00CA009B">
            <w:pPr>
              <w:keepNext/>
              <w:jc w:val="center"/>
              <w:rPr>
                <w:rFonts w:eastAsia="Arial"/>
                <w:lang w:val="de-DE" w:eastAsia="en-GB"/>
              </w:rPr>
            </w:pPr>
          </w:p>
        </w:tc>
        <w:tc>
          <w:tcPr>
            <w:tcW w:w="1134" w:type="dxa"/>
            <w:tcMar>
              <w:top w:w="15" w:type="dxa"/>
              <w:left w:w="74" w:type="dxa"/>
              <w:bottom w:w="0" w:type="dxa"/>
              <w:right w:w="74" w:type="dxa"/>
            </w:tcMar>
          </w:tcPr>
          <w:p w14:paraId="3A9BCE49" w14:textId="77777777" w:rsidR="00A00471" w:rsidRPr="00B519C7" w:rsidRDefault="00A00471" w:rsidP="00CA009B">
            <w:pPr>
              <w:keepNext/>
              <w:jc w:val="center"/>
              <w:rPr>
                <w:rFonts w:eastAsia="Arial"/>
                <w:lang w:val="de-DE" w:eastAsia="en-GB"/>
              </w:rPr>
            </w:pPr>
          </w:p>
        </w:tc>
        <w:tc>
          <w:tcPr>
            <w:tcW w:w="992" w:type="dxa"/>
            <w:tcMar>
              <w:top w:w="15" w:type="dxa"/>
              <w:left w:w="74" w:type="dxa"/>
              <w:bottom w:w="0" w:type="dxa"/>
              <w:right w:w="74" w:type="dxa"/>
            </w:tcMar>
          </w:tcPr>
          <w:p w14:paraId="064599FE" w14:textId="77777777" w:rsidR="00A00471" w:rsidRPr="00B519C7" w:rsidRDefault="00A00471" w:rsidP="00CA009B">
            <w:pPr>
              <w:keepNext/>
              <w:jc w:val="center"/>
              <w:rPr>
                <w:rFonts w:eastAsia="Arial"/>
                <w:lang w:val="de-DE" w:eastAsia="en-GB"/>
              </w:rPr>
            </w:pPr>
          </w:p>
        </w:tc>
        <w:tc>
          <w:tcPr>
            <w:tcW w:w="1843" w:type="dxa"/>
            <w:tcMar>
              <w:top w:w="15" w:type="dxa"/>
              <w:left w:w="74" w:type="dxa"/>
              <w:bottom w:w="0" w:type="dxa"/>
              <w:right w:w="74" w:type="dxa"/>
            </w:tcMar>
          </w:tcPr>
          <w:p w14:paraId="37316616" w14:textId="77777777" w:rsidR="00A00471" w:rsidRPr="00B519C7" w:rsidRDefault="00A00471" w:rsidP="00CA009B">
            <w:pPr>
              <w:keepNext/>
              <w:jc w:val="center"/>
              <w:rPr>
                <w:rFonts w:eastAsia="Arial"/>
                <w:lang w:val="de-DE" w:eastAsia="en-GB"/>
              </w:rPr>
            </w:pPr>
          </w:p>
        </w:tc>
      </w:tr>
      <w:tr w:rsidR="00A00471" w:rsidRPr="00B519C7" w14:paraId="72E6C8D6" w14:textId="77777777" w:rsidTr="00CA009B">
        <w:trPr>
          <w:trHeight w:val="386"/>
        </w:trPr>
        <w:tc>
          <w:tcPr>
            <w:tcW w:w="3476" w:type="dxa"/>
            <w:tcMar>
              <w:top w:w="15" w:type="dxa"/>
              <w:left w:w="74" w:type="dxa"/>
              <w:bottom w:w="0" w:type="dxa"/>
              <w:right w:w="74" w:type="dxa"/>
            </w:tcMar>
          </w:tcPr>
          <w:p w14:paraId="3E4E9C2A" w14:textId="77777777" w:rsidR="00A00471" w:rsidRPr="00B519C7" w:rsidRDefault="00A00471" w:rsidP="00CA009B">
            <w:pPr>
              <w:keepNext/>
              <w:rPr>
                <w:rFonts w:eastAsia="Arial"/>
                <w:lang w:val="de-DE" w:eastAsia="en-GB"/>
              </w:rPr>
            </w:pPr>
            <w:r w:rsidRPr="00B519C7">
              <w:rPr>
                <w:rFonts w:eastAsia="Arial"/>
                <w:lang w:val="de-DE" w:eastAsia="en-GB"/>
              </w:rPr>
              <w:t xml:space="preserve">Alle fokalen Anfälle </w:t>
            </w:r>
          </w:p>
        </w:tc>
        <w:tc>
          <w:tcPr>
            <w:tcW w:w="1276" w:type="dxa"/>
            <w:tcMar>
              <w:top w:w="15" w:type="dxa"/>
              <w:left w:w="74" w:type="dxa"/>
              <w:bottom w:w="0" w:type="dxa"/>
              <w:right w:w="74" w:type="dxa"/>
            </w:tcMar>
          </w:tcPr>
          <w:p w14:paraId="68C9BB84" w14:textId="77777777" w:rsidR="00A00471" w:rsidRPr="00B519C7" w:rsidRDefault="00A00471" w:rsidP="00CA009B">
            <w:pPr>
              <w:keepNext/>
              <w:jc w:val="center"/>
              <w:rPr>
                <w:rFonts w:eastAsia="Arial"/>
                <w:lang w:val="de-DE" w:eastAsia="en-GB"/>
              </w:rPr>
            </w:pPr>
            <w:r w:rsidRPr="00B519C7">
              <w:rPr>
                <w:rFonts w:eastAsia="Arial"/>
                <w:lang w:val="de-DE" w:eastAsia="en-GB"/>
              </w:rPr>
              <w:t>76,4 %</w:t>
            </w:r>
          </w:p>
        </w:tc>
        <w:tc>
          <w:tcPr>
            <w:tcW w:w="1134" w:type="dxa"/>
            <w:tcMar>
              <w:top w:w="15" w:type="dxa"/>
              <w:left w:w="74" w:type="dxa"/>
              <w:bottom w:w="0" w:type="dxa"/>
              <w:right w:w="74" w:type="dxa"/>
            </w:tcMar>
          </w:tcPr>
          <w:p w14:paraId="1E2BA301" w14:textId="77777777" w:rsidR="00A00471" w:rsidRPr="00B519C7" w:rsidRDefault="00A00471" w:rsidP="00CA009B">
            <w:pPr>
              <w:keepNext/>
              <w:jc w:val="center"/>
              <w:rPr>
                <w:rFonts w:eastAsia="Arial"/>
                <w:lang w:val="de-DE" w:eastAsia="en-GB"/>
              </w:rPr>
            </w:pPr>
            <w:r w:rsidRPr="00B519C7">
              <w:rPr>
                <w:rFonts w:eastAsia="Arial"/>
                <w:lang w:val="de-DE" w:eastAsia="en-GB"/>
              </w:rPr>
              <w:t>86,0 %</w:t>
            </w:r>
          </w:p>
        </w:tc>
        <w:tc>
          <w:tcPr>
            <w:tcW w:w="992" w:type="dxa"/>
            <w:tcMar>
              <w:top w:w="15" w:type="dxa"/>
              <w:left w:w="74" w:type="dxa"/>
              <w:bottom w:w="0" w:type="dxa"/>
              <w:right w:w="74" w:type="dxa"/>
            </w:tcMar>
          </w:tcPr>
          <w:p w14:paraId="0B190DFF" w14:textId="77777777" w:rsidR="00A00471" w:rsidRPr="00B519C7" w:rsidRDefault="00A00471" w:rsidP="00CA009B">
            <w:pPr>
              <w:keepNext/>
              <w:jc w:val="center"/>
              <w:rPr>
                <w:rFonts w:eastAsia="Arial"/>
                <w:lang w:val="de-DE" w:eastAsia="en-GB"/>
              </w:rPr>
            </w:pPr>
            <w:r w:rsidRPr="00B519C7">
              <w:rPr>
                <w:rFonts w:eastAsia="Arial"/>
                <w:lang w:val="de-DE" w:eastAsia="en-GB"/>
              </w:rPr>
              <w:t>-9,6 %</w:t>
            </w:r>
          </w:p>
        </w:tc>
        <w:tc>
          <w:tcPr>
            <w:tcW w:w="1843" w:type="dxa"/>
            <w:tcMar>
              <w:top w:w="15" w:type="dxa"/>
              <w:left w:w="74" w:type="dxa"/>
              <w:bottom w:w="0" w:type="dxa"/>
              <w:right w:w="74" w:type="dxa"/>
            </w:tcMar>
          </w:tcPr>
          <w:p w14:paraId="5B3A9EB1" w14:textId="77777777" w:rsidR="00A00471" w:rsidRPr="00B519C7" w:rsidRDefault="00A00471" w:rsidP="00CA009B">
            <w:pPr>
              <w:keepNext/>
              <w:jc w:val="center"/>
              <w:rPr>
                <w:rFonts w:eastAsia="Arial"/>
                <w:lang w:val="de-DE" w:eastAsia="en-GB"/>
              </w:rPr>
            </w:pPr>
            <w:r w:rsidRPr="00B519C7">
              <w:rPr>
                <w:rFonts w:eastAsia="Arial"/>
                <w:lang w:val="de-DE" w:eastAsia="en-GB"/>
              </w:rPr>
              <w:t>-19,2 % ; 0,0 %</w:t>
            </w:r>
          </w:p>
        </w:tc>
      </w:tr>
      <w:tr w:rsidR="00A00471" w:rsidRPr="00B519C7" w14:paraId="3EC729D7" w14:textId="77777777" w:rsidTr="00CA009B">
        <w:trPr>
          <w:trHeight w:val="386"/>
        </w:trPr>
        <w:tc>
          <w:tcPr>
            <w:tcW w:w="3476" w:type="dxa"/>
            <w:tcMar>
              <w:top w:w="15" w:type="dxa"/>
              <w:left w:w="74" w:type="dxa"/>
              <w:bottom w:w="0" w:type="dxa"/>
              <w:right w:w="74" w:type="dxa"/>
            </w:tcMar>
          </w:tcPr>
          <w:p w14:paraId="1AB3A019" w14:textId="77777777" w:rsidR="00A00471" w:rsidRPr="00B519C7" w:rsidRDefault="00A00471" w:rsidP="00CA009B">
            <w:pPr>
              <w:keepNext/>
              <w:rPr>
                <w:rFonts w:eastAsia="Arial"/>
                <w:lang w:val="de-DE" w:eastAsia="en-GB"/>
              </w:rPr>
            </w:pPr>
            <w:r w:rsidRPr="00B519C7">
              <w:rPr>
                <w:rFonts w:eastAsia="Arial"/>
                <w:lang w:val="de-DE" w:eastAsia="en-GB"/>
              </w:rPr>
              <w:t xml:space="preserve">Einfache fokale Anfälle </w:t>
            </w:r>
          </w:p>
        </w:tc>
        <w:tc>
          <w:tcPr>
            <w:tcW w:w="1276" w:type="dxa"/>
            <w:tcMar>
              <w:top w:w="15" w:type="dxa"/>
              <w:left w:w="74" w:type="dxa"/>
              <w:bottom w:w="0" w:type="dxa"/>
              <w:right w:w="74" w:type="dxa"/>
            </w:tcMar>
          </w:tcPr>
          <w:p w14:paraId="7811975A" w14:textId="77777777" w:rsidR="00A00471" w:rsidRPr="00B519C7" w:rsidRDefault="00A00471" w:rsidP="00CA009B">
            <w:pPr>
              <w:keepNext/>
              <w:jc w:val="center"/>
              <w:rPr>
                <w:rFonts w:eastAsia="Arial"/>
                <w:lang w:val="de-DE" w:eastAsia="en-GB"/>
              </w:rPr>
            </w:pPr>
            <w:r w:rsidRPr="00B519C7">
              <w:rPr>
                <w:rFonts w:eastAsia="Arial"/>
                <w:lang w:val="de-DE" w:eastAsia="en-GB"/>
              </w:rPr>
              <w:t>72,3 %</w:t>
            </w:r>
          </w:p>
        </w:tc>
        <w:tc>
          <w:tcPr>
            <w:tcW w:w="1134" w:type="dxa"/>
            <w:tcMar>
              <w:top w:w="15" w:type="dxa"/>
              <w:left w:w="74" w:type="dxa"/>
              <w:bottom w:w="0" w:type="dxa"/>
              <w:right w:w="74" w:type="dxa"/>
            </w:tcMar>
          </w:tcPr>
          <w:p w14:paraId="55E84158" w14:textId="77777777" w:rsidR="00A00471" w:rsidRPr="00B519C7" w:rsidRDefault="00A00471" w:rsidP="00CA009B">
            <w:pPr>
              <w:keepNext/>
              <w:jc w:val="center"/>
              <w:rPr>
                <w:rFonts w:eastAsia="Arial"/>
                <w:lang w:val="de-DE" w:eastAsia="en-GB"/>
              </w:rPr>
            </w:pPr>
            <w:r w:rsidRPr="00B519C7">
              <w:rPr>
                <w:rFonts w:eastAsia="Arial"/>
                <w:lang w:val="de-DE" w:eastAsia="en-GB"/>
              </w:rPr>
              <w:t>75,0 %</w:t>
            </w:r>
          </w:p>
        </w:tc>
        <w:tc>
          <w:tcPr>
            <w:tcW w:w="992" w:type="dxa"/>
            <w:tcMar>
              <w:top w:w="15" w:type="dxa"/>
              <w:left w:w="74" w:type="dxa"/>
              <w:bottom w:w="0" w:type="dxa"/>
              <w:right w:w="74" w:type="dxa"/>
            </w:tcMar>
          </w:tcPr>
          <w:p w14:paraId="4A1FAB4E" w14:textId="77777777" w:rsidR="00A00471" w:rsidRPr="00B519C7" w:rsidRDefault="00A00471" w:rsidP="00CA009B">
            <w:pPr>
              <w:keepNext/>
              <w:jc w:val="center"/>
              <w:rPr>
                <w:rFonts w:eastAsia="Arial"/>
                <w:lang w:val="de-DE" w:eastAsia="en-GB"/>
              </w:rPr>
            </w:pPr>
            <w:r w:rsidRPr="00B519C7">
              <w:rPr>
                <w:rFonts w:eastAsia="Arial"/>
                <w:lang w:val="de-DE" w:eastAsia="en-GB"/>
              </w:rPr>
              <w:t>-2,7 %</w:t>
            </w:r>
          </w:p>
        </w:tc>
        <w:tc>
          <w:tcPr>
            <w:tcW w:w="1843" w:type="dxa"/>
            <w:tcMar>
              <w:top w:w="15" w:type="dxa"/>
              <w:left w:w="74" w:type="dxa"/>
              <w:bottom w:w="0" w:type="dxa"/>
              <w:right w:w="74" w:type="dxa"/>
            </w:tcMar>
          </w:tcPr>
          <w:p w14:paraId="3BFB9D1D" w14:textId="77777777" w:rsidR="00A00471" w:rsidRPr="00B519C7" w:rsidRDefault="00A00471" w:rsidP="00CA009B">
            <w:pPr>
              <w:keepNext/>
              <w:jc w:val="center"/>
              <w:rPr>
                <w:rFonts w:eastAsia="Arial"/>
                <w:lang w:val="de-DE" w:eastAsia="en-GB"/>
              </w:rPr>
            </w:pPr>
            <w:r w:rsidRPr="00B519C7">
              <w:rPr>
                <w:rFonts w:eastAsia="Arial"/>
                <w:lang w:val="de-DE" w:eastAsia="en-GB"/>
              </w:rPr>
              <w:t>-20,0 % ;14,7 %</w:t>
            </w:r>
          </w:p>
        </w:tc>
      </w:tr>
      <w:tr w:rsidR="00A00471" w:rsidRPr="00B519C7" w14:paraId="08BA80AF" w14:textId="77777777" w:rsidTr="00CA009B">
        <w:trPr>
          <w:trHeight w:val="386"/>
        </w:trPr>
        <w:tc>
          <w:tcPr>
            <w:tcW w:w="3476" w:type="dxa"/>
            <w:tcMar>
              <w:top w:w="15" w:type="dxa"/>
              <w:left w:w="74" w:type="dxa"/>
              <w:bottom w:w="0" w:type="dxa"/>
              <w:right w:w="74" w:type="dxa"/>
            </w:tcMar>
          </w:tcPr>
          <w:p w14:paraId="799D01CE" w14:textId="77777777" w:rsidR="00A00471" w:rsidRPr="00B519C7" w:rsidRDefault="00A00471" w:rsidP="00CA009B">
            <w:pPr>
              <w:keepNext/>
              <w:rPr>
                <w:rFonts w:eastAsia="Arial"/>
                <w:lang w:val="de-DE" w:eastAsia="en-GB"/>
              </w:rPr>
            </w:pPr>
            <w:r w:rsidRPr="00B519C7">
              <w:rPr>
                <w:rFonts w:eastAsia="Arial"/>
                <w:lang w:val="de-DE" w:eastAsia="en-GB"/>
              </w:rPr>
              <w:t xml:space="preserve">Komplexe fokale Anfälle </w:t>
            </w:r>
          </w:p>
        </w:tc>
        <w:tc>
          <w:tcPr>
            <w:tcW w:w="1276" w:type="dxa"/>
            <w:tcMar>
              <w:top w:w="15" w:type="dxa"/>
              <w:left w:w="74" w:type="dxa"/>
              <w:bottom w:w="0" w:type="dxa"/>
              <w:right w:w="74" w:type="dxa"/>
            </w:tcMar>
          </w:tcPr>
          <w:p w14:paraId="175B40D6" w14:textId="77777777" w:rsidR="00A00471" w:rsidRPr="00B519C7" w:rsidRDefault="00A00471" w:rsidP="00CA009B">
            <w:pPr>
              <w:keepNext/>
              <w:jc w:val="center"/>
              <w:rPr>
                <w:rFonts w:eastAsia="Arial"/>
                <w:lang w:val="de-DE" w:eastAsia="en-GB"/>
              </w:rPr>
            </w:pPr>
            <w:r w:rsidRPr="00B519C7">
              <w:rPr>
                <w:rFonts w:eastAsia="Arial"/>
                <w:lang w:val="de-DE" w:eastAsia="en-GB"/>
              </w:rPr>
              <w:t>76,9 %</w:t>
            </w:r>
          </w:p>
        </w:tc>
        <w:tc>
          <w:tcPr>
            <w:tcW w:w="1134" w:type="dxa"/>
            <w:tcMar>
              <w:top w:w="15" w:type="dxa"/>
              <w:left w:w="74" w:type="dxa"/>
              <w:bottom w:w="0" w:type="dxa"/>
              <w:right w:w="74" w:type="dxa"/>
            </w:tcMar>
          </w:tcPr>
          <w:p w14:paraId="22D3151B" w14:textId="77777777" w:rsidR="00A00471" w:rsidRPr="00B519C7" w:rsidRDefault="00A00471" w:rsidP="00CA009B">
            <w:pPr>
              <w:keepNext/>
              <w:jc w:val="center"/>
              <w:rPr>
                <w:rFonts w:eastAsia="Arial"/>
                <w:lang w:val="de-DE" w:eastAsia="en-GB"/>
              </w:rPr>
            </w:pPr>
            <w:r w:rsidRPr="00B519C7">
              <w:rPr>
                <w:rFonts w:eastAsia="Arial"/>
                <w:lang w:val="de-DE" w:eastAsia="en-GB"/>
              </w:rPr>
              <w:t>93,0 %</w:t>
            </w:r>
          </w:p>
        </w:tc>
        <w:tc>
          <w:tcPr>
            <w:tcW w:w="992" w:type="dxa"/>
            <w:tcMar>
              <w:top w:w="15" w:type="dxa"/>
              <w:left w:w="74" w:type="dxa"/>
              <w:bottom w:w="0" w:type="dxa"/>
              <w:right w:w="74" w:type="dxa"/>
            </w:tcMar>
          </w:tcPr>
          <w:p w14:paraId="16DD6B9A" w14:textId="77777777" w:rsidR="00A00471" w:rsidRPr="00B519C7" w:rsidRDefault="00A00471" w:rsidP="00CA009B">
            <w:pPr>
              <w:keepNext/>
              <w:jc w:val="center"/>
              <w:rPr>
                <w:rFonts w:eastAsia="Arial"/>
                <w:lang w:val="de-DE" w:eastAsia="en-GB"/>
              </w:rPr>
            </w:pPr>
            <w:r w:rsidRPr="00B519C7">
              <w:rPr>
                <w:rFonts w:eastAsia="Arial"/>
                <w:lang w:val="de-DE" w:eastAsia="en-GB"/>
              </w:rPr>
              <w:t>-16,1 %</w:t>
            </w:r>
          </w:p>
        </w:tc>
        <w:tc>
          <w:tcPr>
            <w:tcW w:w="1843" w:type="dxa"/>
            <w:tcMar>
              <w:top w:w="15" w:type="dxa"/>
              <w:left w:w="74" w:type="dxa"/>
              <w:bottom w:w="0" w:type="dxa"/>
              <w:right w:w="74" w:type="dxa"/>
            </w:tcMar>
          </w:tcPr>
          <w:p w14:paraId="4775AEAA" w14:textId="77777777" w:rsidR="00A00471" w:rsidRPr="00B519C7" w:rsidRDefault="00A00471" w:rsidP="00CA009B">
            <w:pPr>
              <w:keepNext/>
              <w:jc w:val="center"/>
              <w:rPr>
                <w:rFonts w:eastAsia="Arial"/>
                <w:lang w:val="de-DE" w:eastAsia="en-GB"/>
              </w:rPr>
            </w:pPr>
            <w:r w:rsidRPr="00B519C7">
              <w:rPr>
                <w:rFonts w:eastAsia="Arial"/>
                <w:lang w:val="de-DE" w:eastAsia="en-GB"/>
              </w:rPr>
              <w:t>-26,3 % ; -5,9 %</w:t>
            </w:r>
          </w:p>
        </w:tc>
      </w:tr>
      <w:tr w:rsidR="00A00471" w:rsidRPr="00B519C7" w14:paraId="4E471636" w14:textId="77777777" w:rsidTr="00CA009B">
        <w:trPr>
          <w:trHeight w:val="386"/>
        </w:trPr>
        <w:tc>
          <w:tcPr>
            <w:tcW w:w="3476" w:type="dxa"/>
            <w:tcMar>
              <w:top w:w="15" w:type="dxa"/>
              <w:left w:w="74" w:type="dxa"/>
              <w:bottom w:w="0" w:type="dxa"/>
              <w:right w:w="74" w:type="dxa"/>
            </w:tcMar>
          </w:tcPr>
          <w:p w14:paraId="75E773A4" w14:textId="77777777" w:rsidR="00A00471" w:rsidRPr="00B519C7" w:rsidRDefault="00A00471" w:rsidP="00CA009B">
            <w:pPr>
              <w:keepNext/>
              <w:rPr>
                <w:rFonts w:eastAsia="Arial"/>
                <w:lang w:val="de-DE" w:eastAsia="en-GB"/>
              </w:rPr>
            </w:pPr>
            <w:r w:rsidRPr="00B519C7">
              <w:rPr>
                <w:rFonts w:eastAsia="Arial"/>
                <w:lang w:val="de-DE" w:eastAsia="en-GB"/>
              </w:rPr>
              <w:t>Alle generalisierten tonisch-klonischen Anfälle</w:t>
            </w:r>
          </w:p>
        </w:tc>
        <w:tc>
          <w:tcPr>
            <w:tcW w:w="1276" w:type="dxa"/>
            <w:tcMar>
              <w:top w:w="15" w:type="dxa"/>
              <w:left w:w="74" w:type="dxa"/>
              <w:bottom w:w="0" w:type="dxa"/>
              <w:right w:w="74" w:type="dxa"/>
            </w:tcMar>
          </w:tcPr>
          <w:p w14:paraId="4B4C5203" w14:textId="77777777" w:rsidR="00A00471" w:rsidRPr="00B519C7" w:rsidRDefault="00A00471" w:rsidP="00CA009B">
            <w:pPr>
              <w:keepNext/>
              <w:jc w:val="center"/>
              <w:rPr>
                <w:rFonts w:eastAsia="Arial"/>
                <w:lang w:val="de-DE" w:eastAsia="en-GB"/>
              </w:rPr>
            </w:pPr>
            <w:r w:rsidRPr="00B519C7">
              <w:rPr>
                <w:rFonts w:eastAsia="Arial"/>
                <w:lang w:val="de-DE" w:eastAsia="en-GB"/>
              </w:rPr>
              <w:t>78,9 %</w:t>
            </w:r>
          </w:p>
        </w:tc>
        <w:tc>
          <w:tcPr>
            <w:tcW w:w="1134" w:type="dxa"/>
            <w:tcMar>
              <w:top w:w="15" w:type="dxa"/>
              <w:left w:w="74" w:type="dxa"/>
              <w:bottom w:w="0" w:type="dxa"/>
              <w:right w:w="74" w:type="dxa"/>
            </w:tcMar>
          </w:tcPr>
          <w:p w14:paraId="49F32B9C" w14:textId="77777777" w:rsidR="00A00471" w:rsidRPr="00B519C7" w:rsidRDefault="00A00471" w:rsidP="00CA009B">
            <w:pPr>
              <w:keepNext/>
              <w:jc w:val="center"/>
              <w:rPr>
                <w:rFonts w:eastAsia="Arial"/>
                <w:lang w:val="de-DE" w:eastAsia="en-GB"/>
              </w:rPr>
            </w:pPr>
            <w:r w:rsidRPr="00B519C7">
              <w:rPr>
                <w:rFonts w:eastAsia="Arial"/>
                <w:lang w:val="de-DE" w:eastAsia="en-GB"/>
              </w:rPr>
              <w:t>81,6 %</w:t>
            </w:r>
          </w:p>
        </w:tc>
        <w:tc>
          <w:tcPr>
            <w:tcW w:w="992" w:type="dxa"/>
            <w:tcMar>
              <w:top w:w="15" w:type="dxa"/>
              <w:left w:w="74" w:type="dxa"/>
              <w:bottom w:w="0" w:type="dxa"/>
              <w:right w:w="74" w:type="dxa"/>
            </w:tcMar>
          </w:tcPr>
          <w:p w14:paraId="10DCD671" w14:textId="77777777" w:rsidR="00A00471" w:rsidRPr="00B519C7" w:rsidRDefault="00A00471" w:rsidP="00CA009B">
            <w:pPr>
              <w:keepNext/>
              <w:jc w:val="center"/>
              <w:rPr>
                <w:rFonts w:eastAsia="Arial"/>
                <w:lang w:val="de-DE" w:eastAsia="en-GB"/>
              </w:rPr>
            </w:pPr>
            <w:r w:rsidRPr="00B519C7">
              <w:rPr>
                <w:rFonts w:eastAsia="Arial"/>
                <w:lang w:val="de-DE" w:eastAsia="en-GB"/>
              </w:rPr>
              <w:t> -2,8 %</w:t>
            </w:r>
          </w:p>
        </w:tc>
        <w:tc>
          <w:tcPr>
            <w:tcW w:w="1843" w:type="dxa"/>
            <w:tcMar>
              <w:top w:w="15" w:type="dxa"/>
              <w:left w:w="74" w:type="dxa"/>
              <w:bottom w:w="0" w:type="dxa"/>
              <w:right w:w="74" w:type="dxa"/>
            </w:tcMar>
          </w:tcPr>
          <w:p w14:paraId="031B6D91" w14:textId="77777777" w:rsidR="00A00471" w:rsidRPr="00B519C7" w:rsidRDefault="00A00471" w:rsidP="00CA009B">
            <w:pPr>
              <w:keepNext/>
              <w:jc w:val="center"/>
              <w:rPr>
                <w:rFonts w:eastAsia="Arial"/>
                <w:lang w:val="de-DE" w:eastAsia="en-GB"/>
              </w:rPr>
            </w:pPr>
            <w:r w:rsidRPr="00B519C7">
              <w:rPr>
                <w:rFonts w:eastAsia="Arial"/>
                <w:lang w:val="de-DE" w:eastAsia="en-GB"/>
              </w:rPr>
              <w:t>-11,5 % ; 6,0 %</w:t>
            </w:r>
          </w:p>
        </w:tc>
      </w:tr>
      <w:tr w:rsidR="00A00471" w:rsidRPr="00B519C7" w14:paraId="68029061" w14:textId="77777777" w:rsidTr="00CA009B">
        <w:trPr>
          <w:trHeight w:val="386"/>
        </w:trPr>
        <w:tc>
          <w:tcPr>
            <w:tcW w:w="3476" w:type="dxa"/>
            <w:tcMar>
              <w:top w:w="15" w:type="dxa"/>
              <w:left w:w="74" w:type="dxa"/>
              <w:bottom w:w="0" w:type="dxa"/>
              <w:right w:w="74" w:type="dxa"/>
            </w:tcMar>
          </w:tcPr>
          <w:p w14:paraId="182BFADA" w14:textId="77777777" w:rsidR="00A00471" w:rsidRPr="00B519C7" w:rsidRDefault="00A00471" w:rsidP="00CA009B">
            <w:pPr>
              <w:keepNext/>
              <w:rPr>
                <w:rFonts w:eastAsia="Arial"/>
                <w:lang w:val="de-DE" w:eastAsia="en-GB"/>
              </w:rPr>
            </w:pPr>
            <w:r w:rsidRPr="00B519C7">
              <w:rPr>
                <w:rFonts w:eastAsia="Arial"/>
                <w:lang w:val="de-DE" w:eastAsia="en-GB"/>
              </w:rPr>
              <w:t>Sekundäre tonisch-klonische Anfälle</w:t>
            </w:r>
          </w:p>
        </w:tc>
        <w:tc>
          <w:tcPr>
            <w:tcW w:w="1276" w:type="dxa"/>
            <w:tcMar>
              <w:top w:w="15" w:type="dxa"/>
              <w:left w:w="74" w:type="dxa"/>
              <w:bottom w:w="0" w:type="dxa"/>
              <w:right w:w="74" w:type="dxa"/>
            </w:tcMar>
          </w:tcPr>
          <w:p w14:paraId="6A433085" w14:textId="77777777" w:rsidR="00A00471" w:rsidRPr="00B519C7" w:rsidRDefault="00A00471" w:rsidP="00CA009B">
            <w:pPr>
              <w:keepNext/>
              <w:jc w:val="center"/>
              <w:rPr>
                <w:rFonts w:eastAsia="Arial"/>
                <w:lang w:val="de-DE" w:eastAsia="en-GB"/>
              </w:rPr>
            </w:pPr>
            <w:r w:rsidRPr="00B519C7">
              <w:rPr>
                <w:rFonts w:eastAsia="Arial"/>
                <w:lang w:val="de-DE" w:eastAsia="en-GB"/>
              </w:rPr>
              <w:t>77,4 %</w:t>
            </w:r>
          </w:p>
        </w:tc>
        <w:tc>
          <w:tcPr>
            <w:tcW w:w="1134" w:type="dxa"/>
            <w:tcMar>
              <w:top w:w="15" w:type="dxa"/>
              <w:left w:w="74" w:type="dxa"/>
              <w:bottom w:w="0" w:type="dxa"/>
              <w:right w:w="74" w:type="dxa"/>
            </w:tcMar>
          </w:tcPr>
          <w:p w14:paraId="2EA9486B" w14:textId="77777777" w:rsidR="00A00471" w:rsidRPr="00B519C7" w:rsidRDefault="00A00471" w:rsidP="00CA009B">
            <w:pPr>
              <w:keepNext/>
              <w:jc w:val="center"/>
              <w:rPr>
                <w:rFonts w:eastAsia="Arial"/>
                <w:lang w:val="de-DE" w:eastAsia="en-GB"/>
              </w:rPr>
            </w:pPr>
            <w:r w:rsidRPr="00B519C7">
              <w:rPr>
                <w:rFonts w:eastAsia="Arial"/>
                <w:lang w:val="de-DE" w:eastAsia="en-GB"/>
              </w:rPr>
              <w:t>80,0 %</w:t>
            </w:r>
          </w:p>
        </w:tc>
        <w:tc>
          <w:tcPr>
            <w:tcW w:w="992" w:type="dxa"/>
            <w:tcMar>
              <w:top w:w="15" w:type="dxa"/>
              <w:left w:w="74" w:type="dxa"/>
              <w:bottom w:w="0" w:type="dxa"/>
              <w:right w:w="74" w:type="dxa"/>
            </w:tcMar>
          </w:tcPr>
          <w:p w14:paraId="2F4BEC24" w14:textId="77777777" w:rsidR="00A00471" w:rsidRPr="00B519C7" w:rsidRDefault="00A00471" w:rsidP="00CA009B">
            <w:pPr>
              <w:keepNext/>
              <w:jc w:val="center"/>
              <w:rPr>
                <w:rFonts w:eastAsia="Arial"/>
                <w:lang w:val="de-DE" w:eastAsia="en-GB"/>
              </w:rPr>
            </w:pPr>
            <w:r w:rsidRPr="00B519C7">
              <w:rPr>
                <w:rFonts w:eastAsia="Arial"/>
                <w:lang w:val="de-DE" w:eastAsia="en-GB"/>
              </w:rPr>
              <w:t>-2,6 %</w:t>
            </w:r>
          </w:p>
        </w:tc>
        <w:tc>
          <w:tcPr>
            <w:tcW w:w="1843" w:type="dxa"/>
            <w:tcMar>
              <w:top w:w="15" w:type="dxa"/>
              <w:left w:w="74" w:type="dxa"/>
              <w:bottom w:w="0" w:type="dxa"/>
              <w:right w:w="74" w:type="dxa"/>
            </w:tcMar>
          </w:tcPr>
          <w:p w14:paraId="0EAEEE8F" w14:textId="77777777" w:rsidR="00A00471" w:rsidRPr="00B519C7" w:rsidRDefault="00A00471" w:rsidP="00CA009B">
            <w:pPr>
              <w:keepNext/>
              <w:jc w:val="center"/>
              <w:rPr>
                <w:rFonts w:eastAsia="Arial"/>
                <w:lang w:val="de-DE" w:eastAsia="en-GB"/>
              </w:rPr>
            </w:pPr>
            <w:r w:rsidRPr="00B519C7">
              <w:rPr>
                <w:rFonts w:eastAsia="Arial"/>
                <w:lang w:val="de-DE" w:eastAsia="en-GB"/>
              </w:rPr>
              <w:t>-12,4 % ; 7,1 %</w:t>
            </w:r>
          </w:p>
        </w:tc>
      </w:tr>
      <w:tr w:rsidR="00A00471" w:rsidRPr="00B519C7" w14:paraId="451ED360" w14:textId="77777777" w:rsidTr="00CA009B">
        <w:trPr>
          <w:trHeight w:val="386"/>
        </w:trPr>
        <w:tc>
          <w:tcPr>
            <w:tcW w:w="3476" w:type="dxa"/>
            <w:tcMar>
              <w:top w:w="15" w:type="dxa"/>
              <w:left w:w="74" w:type="dxa"/>
              <w:bottom w:w="0" w:type="dxa"/>
              <w:right w:w="74" w:type="dxa"/>
            </w:tcMar>
          </w:tcPr>
          <w:p w14:paraId="4569CE6D" w14:textId="77777777" w:rsidR="00A00471" w:rsidRPr="00B519C7" w:rsidRDefault="00A00471" w:rsidP="00CA009B">
            <w:pPr>
              <w:keepNext/>
              <w:rPr>
                <w:rFonts w:eastAsia="Arial"/>
                <w:lang w:val="de-DE" w:eastAsia="en-GB"/>
              </w:rPr>
            </w:pPr>
            <w:r w:rsidRPr="00B519C7">
              <w:rPr>
                <w:rFonts w:eastAsia="Arial"/>
                <w:lang w:val="de-DE" w:eastAsia="en-GB"/>
              </w:rPr>
              <w:t xml:space="preserve">Generalisierte tonisch-klonische Anfälle </w:t>
            </w:r>
          </w:p>
        </w:tc>
        <w:tc>
          <w:tcPr>
            <w:tcW w:w="1276" w:type="dxa"/>
            <w:tcMar>
              <w:top w:w="15" w:type="dxa"/>
              <w:left w:w="74" w:type="dxa"/>
              <w:bottom w:w="0" w:type="dxa"/>
              <w:right w:w="74" w:type="dxa"/>
            </w:tcMar>
          </w:tcPr>
          <w:p w14:paraId="072108BD" w14:textId="77777777" w:rsidR="00A00471" w:rsidRPr="00B519C7" w:rsidRDefault="00A00471" w:rsidP="00CA009B">
            <w:pPr>
              <w:keepNext/>
              <w:jc w:val="center"/>
              <w:rPr>
                <w:rFonts w:eastAsia="Arial"/>
                <w:lang w:val="de-DE" w:eastAsia="en-GB"/>
              </w:rPr>
            </w:pPr>
            <w:r w:rsidRPr="00B519C7">
              <w:rPr>
                <w:rFonts w:eastAsia="Arial"/>
                <w:lang w:val="de-DE" w:eastAsia="en-GB"/>
              </w:rPr>
              <w:t>85,7 %</w:t>
            </w:r>
          </w:p>
        </w:tc>
        <w:tc>
          <w:tcPr>
            <w:tcW w:w="1134" w:type="dxa"/>
            <w:tcMar>
              <w:top w:w="15" w:type="dxa"/>
              <w:left w:w="74" w:type="dxa"/>
              <w:bottom w:w="0" w:type="dxa"/>
              <w:right w:w="74" w:type="dxa"/>
            </w:tcMar>
          </w:tcPr>
          <w:p w14:paraId="1958E5AC" w14:textId="77777777" w:rsidR="00A00471" w:rsidRPr="00B519C7" w:rsidRDefault="00A00471" w:rsidP="00CA009B">
            <w:pPr>
              <w:keepNext/>
              <w:jc w:val="center"/>
              <w:rPr>
                <w:rFonts w:eastAsia="Arial"/>
                <w:lang w:val="de-DE" w:eastAsia="en-GB"/>
              </w:rPr>
            </w:pPr>
            <w:r w:rsidRPr="00B519C7">
              <w:rPr>
                <w:rFonts w:eastAsia="Arial"/>
                <w:lang w:val="de-DE" w:eastAsia="en-GB"/>
              </w:rPr>
              <w:t>92,0 %</w:t>
            </w:r>
          </w:p>
        </w:tc>
        <w:tc>
          <w:tcPr>
            <w:tcW w:w="992" w:type="dxa"/>
            <w:tcMar>
              <w:top w:w="15" w:type="dxa"/>
              <w:left w:w="74" w:type="dxa"/>
              <w:bottom w:w="0" w:type="dxa"/>
              <w:right w:w="74" w:type="dxa"/>
            </w:tcMar>
          </w:tcPr>
          <w:p w14:paraId="026FB501" w14:textId="77777777" w:rsidR="00A00471" w:rsidRPr="00B519C7" w:rsidRDefault="00A00471" w:rsidP="00CA009B">
            <w:pPr>
              <w:keepNext/>
              <w:jc w:val="center"/>
              <w:rPr>
                <w:rFonts w:eastAsia="Arial"/>
                <w:lang w:val="de-DE" w:eastAsia="en-GB"/>
              </w:rPr>
            </w:pPr>
            <w:r w:rsidRPr="00B519C7">
              <w:rPr>
                <w:rFonts w:eastAsia="Arial"/>
                <w:lang w:val="de-DE" w:eastAsia="en-GB"/>
              </w:rPr>
              <w:t>-6,3 %</w:t>
            </w:r>
          </w:p>
        </w:tc>
        <w:tc>
          <w:tcPr>
            <w:tcW w:w="1843" w:type="dxa"/>
            <w:tcMar>
              <w:top w:w="15" w:type="dxa"/>
              <w:left w:w="74" w:type="dxa"/>
              <w:bottom w:w="0" w:type="dxa"/>
              <w:right w:w="74" w:type="dxa"/>
            </w:tcMar>
          </w:tcPr>
          <w:p w14:paraId="127F9FB6" w14:textId="77777777" w:rsidR="00A00471" w:rsidRPr="00B519C7" w:rsidRDefault="00A00471" w:rsidP="00CA009B">
            <w:pPr>
              <w:keepNext/>
              <w:jc w:val="center"/>
              <w:rPr>
                <w:rFonts w:eastAsia="Arial"/>
                <w:lang w:val="de-DE" w:eastAsia="en-GB"/>
              </w:rPr>
            </w:pPr>
            <w:r w:rsidRPr="00B519C7">
              <w:rPr>
                <w:rFonts w:eastAsia="Arial"/>
                <w:lang w:val="de-DE" w:eastAsia="en-GB"/>
              </w:rPr>
              <w:t>-23,1 % ; 10,5 %</w:t>
            </w:r>
          </w:p>
        </w:tc>
      </w:tr>
      <w:tr w:rsidR="00A00471" w:rsidRPr="00B519C7" w14:paraId="6996A815" w14:textId="77777777" w:rsidTr="00CA009B">
        <w:trPr>
          <w:trHeight w:val="386"/>
        </w:trPr>
        <w:tc>
          <w:tcPr>
            <w:tcW w:w="3476" w:type="dxa"/>
            <w:tcMar>
              <w:top w:w="15" w:type="dxa"/>
              <w:left w:w="74" w:type="dxa"/>
              <w:bottom w:w="0" w:type="dxa"/>
              <w:right w:w="74" w:type="dxa"/>
            </w:tcMar>
          </w:tcPr>
          <w:p w14:paraId="4A9FD494" w14:textId="77777777" w:rsidR="00A00471" w:rsidRPr="00B519C7" w:rsidRDefault="00A00471" w:rsidP="00CA009B">
            <w:pPr>
              <w:keepNext/>
              <w:rPr>
                <w:rFonts w:eastAsia="Arial"/>
                <w:lang w:val="de-DE" w:eastAsia="en-GB"/>
              </w:rPr>
            </w:pPr>
          </w:p>
        </w:tc>
        <w:tc>
          <w:tcPr>
            <w:tcW w:w="1276" w:type="dxa"/>
            <w:tcMar>
              <w:top w:w="15" w:type="dxa"/>
              <w:left w:w="74" w:type="dxa"/>
              <w:bottom w:w="0" w:type="dxa"/>
              <w:right w:w="74" w:type="dxa"/>
            </w:tcMar>
          </w:tcPr>
          <w:p w14:paraId="70AB0F46" w14:textId="77777777" w:rsidR="00A00471" w:rsidRPr="00B519C7" w:rsidRDefault="00A00471" w:rsidP="00CA009B">
            <w:pPr>
              <w:keepNext/>
              <w:jc w:val="center"/>
              <w:rPr>
                <w:rFonts w:eastAsia="Arial"/>
                <w:lang w:val="de-DE" w:eastAsia="en-GB"/>
              </w:rPr>
            </w:pPr>
          </w:p>
        </w:tc>
        <w:tc>
          <w:tcPr>
            <w:tcW w:w="1134" w:type="dxa"/>
            <w:tcMar>
              <w:top w:w="15" w:type="dxa"/>
              <w:left w:w="74" w:type="dxa"/>
              <w:bottom w:w="0" w:type="dxa"/>
              <w:right w:w="74" w:type="dxa"/>
            </w:tcMar>
          </w:tcPr>
          <w:p w14:paraId="6D75E4A4" w14:textId="77777777" w:rsidR="00A00471" w:rsidRPr="00B519C7" w:rsidRDefault="00A00471" w:rsidP="00CA009B">
            <w:pPr>
              <w:keepNext/>
              <w:jc w:val="center"/>
              <w:rPr>
                <w:rFonts w:eastAsia="Arial"/>
                <w:lang w:val="de-DE" w:eastAsia="en-GB"/>
              </w:rPr>
            </w:pPr>
          </w:p>
        </w:tc>
        <w:tc>
          <w:tcPr>
            <w:tcW w:w="992" w:type="dxa"/>
            <w:tcMar>
              <w:top w:w="15" w:type="dxa"/>
              <w:left w:w="74" w:type="dxa"/>
              <w:bottom w:w="0" w:type="dxa"/>
              <w:right w:w="74" w:type="dxa"/>
            </w:tcMar>
          </w:tcPr>
          <w:p w14:paraId="5ED15D4A" w14:textId="77777777" w:rsidR="00A00471" w:rsidRPr="00B519C7" w:rsidRDefault="00A00471" w:rsidP="00CA009B">
            <w:pPr>
              <w:keepNext/>
              <w:jc w:val="center"/>
              <w:rPr>
                <w:rFonts w:eastAsia="Arial"/>
                <w:lang w:val="de-DE" w:eastAsia="en-GB"/>
              </w:rPr>
            </w:pPr>
          </w:p>
        </w:tc>
        <w:tc>
          <w:tcPr>
            <w:tcW w:w="1843" w:type="dxa"/>
            <w:tcMar>
              <w:top w:w="15" w:type="dxa"/>
              <w:left w:w="74" w:type="dxa"/>
              <w:bottom w:w="0" w:type="dxa"/>
              <w:right w:w="74" w:type="dxa"/>
            </w:tcMar>
          </w:tcPr>
          <w:p w14:paraId="20F4C783" w14:textId="77777777" w:rsidR="00A00471" w:rsidRPr="00B519C7" w:rsidRDefault="00A00471" w:rsidP="00CA009B">
            <w:pPr>
              <w:keepNext/>
              <w:jc w:val="center"/>
              <w:rPr>
                <w:rFonts w:eastAsia="Arial"/>
                <w:lang w:val="de-DE" w:eastAsia="en-GB"/>
              </w:rPr>
            </w:pPr>
          </w:p>
        </w:tc>
      </w:tr>
    </w:tbl>
    <w:p w14:paraId="53BB1002" w14:textId="77777777" w:rsidR="00A00471" w:rsidRPr="000A23A0" w:rsidRDefault="00A00471" w:rsidP="00A00471">
      <w:pPr>
        <w:keepNext/>
        <w:rPr>
          <w:u w:val="single"/>
        </w:rPr>
      </w:pPr>
      <w:r w:rsidRPr="000A23A0">
        <w:rPr>
          <w:u w:val="single"/>
        </w:rPr>
        <w:t>PP = Per-Protocol-Population; ITT = Intent-To-Treat-Population</w:t>
      </w:r>
    </w:p>
    <w:p w14:paraId="4A620986" w14:textId="77777777" w:rsidR="00A00471" w:rsidRPr="00B519C7" w:rsidRDefault="00A00471" w:rsidP="00A00471">
      <w:pPr>
        <w:rPr>
          <w:u w:val="single"/>
          <w:lang w:val="de-DE"/>
        </w:rPr>
      </w:pPr>
      <w:r w:rsidRPr="00B519C7">
        <w:rPr>
          <w:u w:val="single"/>
          <w:lang w:val="de-DE"/>
        </w:rPr>
        <w:t>*Primärer Endpunkt</w:t>
      </w:r>
    </w:p>
    <w:p w14:paraId="2E1429A1" w14:textId="77777777" w:rsidR="00A00471" w:rsidRPr="00B519C7" w:rsidRDefault="00A00471" w:rsidP="00A00471">
      <w:pPr>
        <w:rPr>
          <w:i/>
          <w:iCs/>
          <w:u w:val="single"/>
          <w:lang w:val="de-DE"/>
        </w:rPr>
      </w:pPr>
    </w:p>
    <w:p w14:paraId="568DD80F" w14:textId="77777777" w:rsidR="00A00471" w:rsidRPr="00B519C7" w:rsidRDefault="00A00471" w:rsidP="00A00471">
      <w:pPr>
        <w:rPr>
          <w:i/>
          <w:iCs/>
          <w:u w:val="single"/>
          <w:lang w:val="de-DE"/>
        </w:rPr>
      </w:pPr>
      <w:r w:rsidRPr="00B519C7">
        <w:rPr>
          <w:i/>
          <w:iCs/>
          <w:u w:val="single"/>
          <w:lang w:val="de-DE"/>
        </w:rPr>
        <w:t>Zusatztherapie zur Behandlung von fokalen Anfällen mit oder ohne sekundäre Generalisierung bei Erwachsenen</w:t>
      </w:r>
    </w:p>
    <w:p w14:paraId="1AA697BC" w14:textId="77777777" w:rsidR="00A00471" w:rsidRPr="00B519C7" w:rsidRDefault="00A00471" w:rsidP="00A00471">
      <w:pPr>
        <w:rPr>
          <w:lang w:val="de-DE"/>
        </w:rPr>
      </w:pPr>
    </w:p>
    <w:p w14:paraId="0417CA70" w14:textId="77777777" w:rsidR="00A00471" w:rsidRPr="00B519C7" w:rsidRDefault="00A00471" w:rsidP="00A00471">
      <w:pPr>
        <w:rPr>
          <w:lang w:val="de-DE"/>
        </w:rPr>
      </w:pPr>
      <w:r w:rsidRPr="00B519C7">
        <w:rPr>
          <w:lang w:val="de-DE"/>
        </w:rPr>
        <w:t>Bei Erwachsenen wurde die Wirksamkeit von Zonegran in 4 Placebo-kontrollierten, doppelblinden Studien von bis zu 24 Wochen Dauer mit ein- oder zweimal täglicher Gabe belegt. Diese Studien zeigen, dass die mediane Reduktion der Häufigkeit fokaler Anfälle mit der Dosierung von Zonegran im Zusammenhang steht, mit einer anhaltenden Wirksamkeit bei Dosierungen von 300 bis 500 mg/Tag.</w:t>
      </w:r>
    </w:p>
    <w:p w14:paraId="1FBDD493" w14:textId="77777777" w:rsidR="00A00471" w:rsidRPr="00B519C7" w:rsidRDefault="00A00471" w:rsidP="00A00471">
      <w:pPr>
        <w:rPr>
          <w:lang w:val="de-DE"/>
        </w:rPr>
      </w:pPr>
    </w:p>
    <w:p w14:paraId="5090D37C" w14:textId="77777777" w:rsidR="00A00471" w:rsidRPr="00B519C7" w:rsidRDefault="00A00471" w:rsidP="00A00471">
      <w:pPr>
        <w:keepNext/>
        <w:rPr>
          <w:u w:val="single"/>
          <w:lang w:val="de-DE"/>
        </w:rPr>
      </w:pPr>
      <w:r w:rsidRPr="00B519C7">
        <w:rPr>
          <w:u w:val="single"/>
          <w:lang w:val="de-DE"/>
        </w:rPr>
        <w:lastRenderedPageBreak/>
        <w:t>Kinder und Jugendliche</w:t>
      </w:r>
    </w:p>
    <w:p w14:paraId="5F0E0BD8" w14:textId="77777777" w:rsidR="00A00471" w:rsidRPr="00B519C7" w:rsidRDefault="00A00471" w:rsidP="00A00471">
      <w:pPr>
        <w:keepNext/>
        <w:rPr>
          <w:u w:val="single"/>
          <w:lang w:val="de-DE"/>
        </w:rPr>
      </w:pPr>
    </w:p>
    <w:p w14:paraId="38E94878" w14:textId="77777777" w:rsidR="00A00471" w:rsidRPr="00B519C7" w:rsidRDefault="00A00471" w:rsidP="00A00471">
      <w:pPr>
        <w:keepNext/>
        <w:rPr>
          <w:i/>
          <w:iCs/>
          <w:u w:val="single"/>
          <w:lang w:val="de-DE"/>
        </w:rPr>
      </w:pPr>
      <w:r w:rsidRPr="00B519C7">
        <w:rPr>
          <w:i/>
          <w:iCs/>
          <w:u w:val="single"/>
          <w:lang w:val="de-DE"/>
        </w:rPr>
        <w:t>Zusatztherapie zur Behandlung von fokalen Anfällen mit oder ohne sekundäre Generalisierung bei Jugendlichen und Kindern (ab 6 Jahren)</w:t>
      </w:r>
    </w:p>
    <w:p w14:paraId="688DE5C1" w14:textId="77777777" w:rsidR="00A00471" w:rsidRPr="00B519C7" w:rsidRDefault="00A00471" w:rsidP="00A00471">
      <w:pPr>
        <w:keepNext/>
        <w:rPr>
          <w:lang w:val="de-DE"/>
        </w:rPr>
      </w:pPr>
    </w:p>
    <w:p w14:paraId="26B405DD" w14:textId="77777777" w:rsidR="00A00471" w:rsidRPr="00B519C7" w:rsidRDefault="00A00471" w:rsidP="00A00471">
      <w:pPr>
        <w:rPr>
          <w:lang w:val="de-DE"/>
        </w:rPr>
      </w:pPr>
      <w:r w:rsidRPr="00B519C7">
        <w:rPr>
          <w:lang w:val="de-DE"/>
        </w:rPr>
        <w:t>Bei Jugendlichen und Kindern (ab 6 Jahren) wurde die Wirksamkeit von Zonisamid in einer placebo-kontrollierten Doppelblindstudie an 207 Patienten bei einer Behandlungsdauer von bis zu 24 Wochen nachgewiesen. Bei 50 % der mit Zonisamid behandelten Patienten und 31 % der Patienten unter Placebo wurde eine Reduktion der Anfallshäufigkeit gegenüber der Ausgangssituation von mindestens 50 % während der 12-wöchigen stabilen Dosisphase beobachtet.</w:t>
      </w:r>
    </w:p>
    <w:p w14:paraId="6351C693" w14:textId="77777777" w:rsidR="00A00471" w:rsidRPr="00B519C7" w:rsidRDefault="00A00471" w:rsidP="00A00471">
      <w:pPr>
        <w:rPr>
          <w:lang w:val="de-DE"/>
        </w:rPr>
      </w:pPr>
    </w:p>
    <w:p w14:paraId="533BE6B1" w14:textId="77777777" w:rsidR="00A00471" w:rsidRPr="00B519C7" w:rsidRDefault="00A00471" w:rsidP="00A00471">
      <w:pPr>
        <w:rPr>
          <w:lang w:val="de-DE"/>
        </w:rPr>
      </w:pPr>
      <w:r w:rsidRPr="00B519C7">
        <w:rPr>
          <w:lang w:val="de-DE"/>
        </w:rPr>
        <w:t>Spezielle Sicherheitsprobleme, die in den Studien an Kindern und Jugendlichen angetroffen wurden, waren: Appetitverlust und Gewichtsverlust, erniedrigte Bicarbonatspiegel, erhöhtes Risiko für Nierensteinbildung und Dehydratation. Alle diese Wirkungen und speziell der Gewichtsverlust können nachteilige Auswirkungen auf Wachstum und Entwicklung haben und zu einer allgemeinen Verschlechterung des Gesundheitszustandes führen. Die Daten über die langfristigen Auswirkungen auf Wachstum und Entwicklung sind insgesamt begrenzt.</w:t>
      </w:r>
    </w:p>
    <w:p w14:paraId="3C0E06B8" w14:textId="77777777" w:rsidR="00A00471" w:rsidRPr="00B519C7" w:rsidRDefault="00A00471" w:rsidP="00A00471">
      <w:pPr>
        <w:tabs>
          <w:tab w:val="left" w:pos="567"/>
        </w:tabs>
        <w:rPr>
          <w:u w:val="single"/>
          <w:lang w:val="de-DE"/>
        </w:rPr>
      </w:pPr>
    </w:p>
    <w:p w14:paraId="01248256" w14:textId="77777777" w:rsidR="00A00471" w:rsidRPr="00B519C7" w:rsidRDefault="00A00471" w:rsidP="00A00471">
      <w:pPr>
        <w:keepNext/>
        <w:tabs>
          <w:tab w:val="left" w:pos="567"/>
        </w:tabs>
        <w:ind w:left="567" w:hanging="567"/>
        <w:rPr>
          <w:b/>
          <w:bCs/>
          <w:lang w:val="de-DE"/>
        </w:rPr>
      </w:pPr>
      <w:r w:rsidRPr="00B519C7">
        <w:rPr>
          <w:b/>
          <w:bCs/>
          <w:lang w:val="de-DE"/>
        </w:rPr>
        <w:t>5.2</w:t>
      </w:r>
      <w:r w:rsidRPr="00B519C7">
        <w:rPr>
          <w:b/>
          <w:bCs/>
          <w:lang w:val="de-DE"/>
        </w:rPr>
        <w:tab/>
        <w:t>Pharmakokinetische Eigenschaften</w:t>
      </w:r>
    </w:p>
    <w:p w14:paraId="70A8C746" w14:textId="77777777" w:rsidR="00A00471" w:rsidRPr="00B519C7" w:rsidRDefault="00A00471" w:rsidP="00A00471">
      <w:pPr>
        <w:keepNext/>
        <w:tabs>
          <w:tab w:val="left" w:pos="567"/>
        </w:tabs>
        <w:rPr>
          <w:lang w:val="de-DE"/>
        </w:rPr>
      </w:pPr>
    </w:p>
    <w:p w14:paraId="15F1C4D1" w14:textId="77777777" w:rsidR="00A00471" w:rsidRPr="00B519C7" w:rsidRDefault="00A00471" w:rsidP="00A00471">
      <w:pPr>
        <w:keepNext/>
        <w:rPr>
          <w:i/>
          <w:iCs/>
          <w:u w:val="single"/>
          <w:lang w:val="de-DE"/>
        </w:rPr>
      </w:pPr>
      <w:r w:rsidRPr="00B519C7">
        <w:rPr>
          <w:i/>
          <w:iCs/>
          <w:u w:val="single"/>
          <w:lang w:val="de-DE"/>
        </w:rPr>
        <w:t>Resorption</w:t>
      </w:r>
    </w:p>
    <w:p w14:paraId="771832A8" w14:textId="77777777" w:rsidR="00A00471" w:rsidRPr="00B519C7" w:rsidRDefault="00A00471" w:rsidP="00A00471">
      <w:pPr>
        <w:keepNext/>
        <w:rPr>
          <w:lang w:val="de-DE"/>
        </w:rPr>
      </w:pPr>
    </w:p>
    <w:p w14:paraId="765C41BA" w14:textId="77777777" w:rsidR="00A00471" w:rsidRPr="00B519C7" w:rsidRDefault="00A00471" w:rsidP="00A00471">
      <w:pPr>
        <w:rPr>
          <w:lang w:val="de-DE"/>
        </w:rPr>
      </w:pPr>
      <w:r w:rsidRPr="00B519C7">
        <w:rPr>
          <w:lang w:val="de-DE"/>
        </w:rPr>
        <w:t>Zonisamid wird nach Einnahme nahezu vollständig resorbiert. Maximale Konzentrationen in Plasma oder Serum werden im Allgemeinen innerhalb von 2 bis 5 Stunden nach der Einnahme erreicht. Der First-pass-Metabolismus ist vermutlich vernachlässigbar. Die absolute Bioverfügbarkeit wird auf etwa 100 % geschätzt. Die orale Bioverfügbarkeit wird durch Nahrung nicht beeinflusst, maximale Konzentrationen in Plasma oder Serum können jedoch verzögert eintreten.</w:t>
      </w:r>
    </w:p>
    <w:p w14:paraId="4C526F96" w14:textId="77777777" w:rsidR="00A00471" w:rsidRPr="00B519C7" w:rsidRDefault="00A00471" w:rsidP="00A00471">
      <w:pPr>
        <w:rPr>
          <w:lang w:val="de-DE"/>
        </w:rPr>
      </w:pPr>
    </w:p>
    <w:p w14:paraId="118FA071" w14:textId="77777777" w:rsidR="00A00471" w:rsidRPr="00B519C7" w:rsidRDefault="00A00471" w:rsidP="00A00471">
      <w:pPr>
        <w:rPr>
          <w:lang w:val="de-DE"/>
        </w:rPr>
      </w:pPr>
      <w:r w:rsidRPr="00B519C7">
        <w:rPr>
          <w:lang w:val="de-DE"/>
        </w:rPr>
        <w:t>AUC- und C</w:t>
      </w:r>
      <w:r w:rsidRPr="00B519C7">
        <w:rPr>
          <w:vertAlign w:val="subscript"/>
          <w:lang w:val="de-DE"/>
        </w:rPr>
        <w:t>max</w:t>
      </w:r>
      <w:r w:rsidRPr="00B519C7">
        <w:rPr>
          <w:lang w:val="de-DE"/>
        </w:rPr>
        <w:t>–Werte von Zonisamid erhöhten sich nach einmaliger Anwendung im Dosisbereich von 100 </w:t>
      </w:r>
      <w:r w:rsidRPr="00B519C7">
        <w:rPr>
          <w:lang w:val="de-DE"/>
        </w:rPr>
        <w:noBreakHyphen/>
        <w:t> 800 mg und nach mehreren Anwendungen im Dosisbereich von einmal täglich 100 </w:t>
      </w:r>
      <w:r w:rsidRPr="00B519C7">
        <w:rPr>
          <w:lang w:val="de-DE"/>
        </w:rPr>
        <w:noBreakHyphen/>
        <w:t> 400 mg nahezu linear. Der Anstieg im Steady-state war geringfügig höher als auf der Basis der Dosis zu erwarten, möglicherweise aufgrund der sättigbaren Bindung von Zonisamid an Erythrozyten. Der Steady-state wurde innerhalb von 13 Tagen erreicht. Die Akkumulation erscheint leicht höher als Einzeldosierungen erwarten ließen.</w:t>
      </w:r>
    </w:p>
    <w:p w14:paraId="4E0AC573" w14:textId="77777777" w:rsidR="00A00471" w:rsidRPr="00B519C7" w:rsidRDefault="00A00471" w:rsidP="00A00471">
      <w:pPr>
        <w:tabs>
          <w:tab w:val="left" w:pos="567"/>
        </w:tabs>
        <w:rPr>
          <w:lang w:val="de-DE"/>
        </w:rPr>
      </w:pPr>
    </w:p>
    <w:p w14:paraId="0E45A1AD" w14:textId="77777777" w:rsidR="00A00471" w:rsidRPr="00B519C7" w:rsidRDefault="00A00471" w:rsidP="00A00471">
      <w:pPr>
        <w:keepNext/>
        <w:keepLines/>
        <w:rPr>
          <w:i/>
          <w:iCs/>
          <w:u w:val="single"/>
          <w:lang w:val="de-DE"/>
        </w:rPr>
      </w:pPr>
      <w:r w:rsidRPr="00B519C7">
        <w:rPr>
          <w:i/>
          <w:iCs/>
          <w:u w:val="single"/>
          <w:lang w:val="de-DE"/>
        </w:rPr>
        <w:t>Verteilung</w:t>
      </w:r>
    </w:p>
    <w:p w14:paraId="2058159C" w14:textId="77777777" w:rsidR="00A00471" w:rsidRPr="00B519C7" w:rsidRDefault="00A00471" w:rsidP="00A00471">
      <w:pPr>
        <w:keepNext/>
        <w:keepLines/>
        <w:rPr>
          <w:lang w:val="de-DE"/>
        </w:rPr>
      </w:pPr>
    </w:p>
    <w:p w14:paraId="6E41B824" w14:textId="77777777" w:rsidR="00A00471" w:rsidRPr="00B519C7" w:rsidRDefault="00A00471" w:rsidP="00A00471">
      <w:pPr>
        <w:rPr>
          <w:lang w:val="de-DE"/>
        </w:rPr>
      </w:pPr>
      <w:r w:rsidRPr="00B519C7">
        <w:rPr>
          <w:lang w:val="de-DE"/>
        </w:rPr>
        <w:t>Zonisamid wird zu 40 </w:t>
      </w:r>
      <w:r w:rsidRPr="00B519C7">
        <w:rPr>
          <w:lang w:val="de-DE"/>
        </w:rPr>
        <w:noBreakHyphen/>
        <w:t xml:space="preserve"> 50 % an humane Plasmaproteine gebunden. </w:t>
      </w:r>
      <w:r w:rsidRPr="00B519C7">
        <w:rPr>
          <w:i/>
          <w:iCs/>
          <w:lang w:val="de-DE"/>
        </w:rPr>
        <w:t>In-vitro</w:t>
      </w:r>
      <w:r w:rsidRPr="00B519C7">
        <w:rPr>
          <w:lang w:val="de-DE"/>
        </w:rPr>
        <w:t>-Studien zeigen, dass dies durch die Anwesenheit verschiedener Antiepileptika nicht beeinflusst wird (z.B. Phenytoin, Phenobarbital, Carbamazepin und Natriumvalproat). Das scheinbare Verteilungsvolumen beträgt bei Erwachsenen etwa 1,1 – 1,7 l/kg, was darauf hinweist, dass Zonisamid ausgiebig in die Gewebe verteilt wird. Das Verhältnis von Erythrozyten zu Plasma beträgt bei geringen Konzentrationen etwa 15, bei höheren Konzentrationen etwa 3.</w:t>
      </w:r>
    </w:p>
    <w:p w14:paraId="6A423F4D" w14:textId="77777777" w:rsidR="00A00471" w:rsidRPr="00B519C7" w:rsidRDefault="00A00471" w:rsidP="00A00471">
      <w:pPr>
        <w:rPr>
          <w:lang w:val="de-DE"/>
        </w:rPr>
      </w:pPr>
    </w:p>
    <w:p w14:paraId="0A83617D" w14:textId="77777777" w:rsidR="00A00471" w:rsidRPr="00B519C7" w:rsidRDefault="00A00471" w:rsidP="00A00471">
      <w:pPr>
        <w:keepNext/>
        <w:rPr>
          <w:i/>
          <w:iCs/>
          <w:u w:val="single"/>
          <w:lang w:val="de-DE"/>
        </w:rPr>
      </w:pPr>
      <w:r w:rsidRPr="00B519C7">
        <w:rPr>
          <w:i/>
          <w:iCs/>
          <w:u w:val="single"/>
          <w:lang w:val="de-DE"/>
        </w:rPr>
        <w:t>Biotransformation</w:t>
      </w:r>
    </w:p>
    <w:p w14:paraId="6D3FBD31" w14:textId="77777777" w:rsidR="00A00471" w:rsidRPr="00B519C7" w:rsidRDefault="00A00471" w:rsidP="00A00471">
      <w:pPr>
        <w:keepNext/>
        <w:rPr>
          <w:lang w:val="de-DE"/>
        </w:rPr>
      </w:pPr>
    </w:p>
    <w:p w14:paraId="4149F743" w14:textId="77777777" w:rsidR="00A00471" w:rsidRPr="00B519C7" w:rsidRDefault="00A00471" w:rsidP="00A00471">
      <w:pPr>
        <w:rPr>
          <w:lang w:val="de-DE"/>
        </w:rPr>
      </w:pPr>
      <w:r w:rsidRPr="00B519C7">
        <w:rPr>
          <w:lang w:val="de-DE"/>
        </w:rPr>
        <w:t>Zonisamid wird primär durch reduktive Spaltung des Benzisoxazolrings der Muttersubstanz durch CYP3A4 zu 2-Sulfamoylacetylphenol (SMAP), aber auch über N-Acetylierung abgebaut. Die Muttersubstanz und SMAP können zusätzlich glukuronidiert werden. Die Metaboliten, die im Plasma nicht nachgewiesen werden konnten, haben keine antikonvulsive Aktivität. Es gibt keinen Hinweis darauf, dass Zonisamid seinen eigenen Metabolismus induziert.</w:t>
      </w:r>
    </w:p>
    <w:p w14:paraId="4D9FA5EC" w14:textId="77777777" w:rsidR="00A00471" w:rsidRPr="00B519C7" w:rsidRDefault="00A00471" w:rsidP="00A00471">
      <w:pPr>
        <w:rPr>
          <w:u w:val="single"/>
          <w:lang w:val="de-DE"/>
        </w:rPr>
      </w:pPr>
    </w:p>
    <w:p w14:paraId="00AD2DBF" w14:textId="77777777" w:rsidR="00A00471" w:rsidRPr="00B519C7" w:rsidRDefault="00A00471" w:rsidP="00A00471">
      <w:pPr>
        <w:keepNext/>
        <w:rPr>
          <w:i/>
          <w:iCs/>
          <w:u w:val="single"/>
          <w:lang w:val="de-DE"/>
        </w:rPr>
      </w:pPr>
      <w:r w:rsidRPr="00B519C7">
        <w:rPr>
          <w:i/>
          <w:iCs/>
          <w:u w:val="single"/>
          <w:lang w:val="de-DE"/>
        </w:rPr>
        <w:t>Elimination</w:t>
      </w:r>
    </w:p>
    <w:p w14:paraId="0EC0B827" w14:textId="77777777" w:rsidR="00A00471" w:rsidRPr="00B519C7" w:rsidRDefault="00A00471" w:rsidP="00A00471">
      <w:pPr>
        <w:keepNext/>
        <w:rPr>
          <w:lang w:val="de-DE"/>
        </w:rPr>
      </w:pPr>
    </w:p>
    <w:p w14:paraId="126579C0" w14:textId="77777777" w:rsidR="00A00471" w:rsidRPr="00B519C7" w:rsidRDefault="00A00471" w:rsidP="00A00471">
      <w:pPr>
        <w:rPr>
          <w:lang w:val="de-DE"/>
        </w:rPr>
      </w:pPr>
      <w:r w:rsidRPr="00B519C7">
        <w:rPr>
          <w:lang w:val="de-DE"/>
        </w:rPr>
        <w:t xml:space="preserve">Die ersichtliche Clearance von Zonisamid im Steady-state nach oraler Gabe beträgt etwa 0,70 l/Std., die terminale Eliminationshalbwertszeit beträgt bei Abwesenheit von CYP3A4-Induktoren etwa 60 Stunden. Die Eliminationshalbwertszeit war unabhängig von der Dosierung und wurde durch </w:t>
      </w:r>
      <w:r w:rsidRPr="00B519C7">
        <w:rPr>
          <w:lang w:val="de-DE"/>
        </w:rPr>
        <w:lastRenderedPageBreak/>
        <w:t>wiederholte Gabe nicht beeinflusst. Die Fluktuation der Konzentrationen in Plasma oder Serum über ein Dosierungsintervall ist gering (&lt; 30 %). Der Hauptausscheidungsweg von Zonisamid-Metaboliten und unveränderter Substanz läuft über den Urin. Die renale Clearance unveränderten Zonisamids ist relativ gering (etwa 3,5 ml/min); etwa 15 </w:t>
      </w:r>
      <w:r w:rsidRPr="00B519C7">
        <w:rPr>
          <w:lang w:val="de-DE"/>
        </w:rPr>
        <w:noBreakHyphen/>
        <w:t> 30 % der Dosis werden unverändert ausgeschieden.</w:t>
      </w:r>
    </w:p>
    <w:p w14:paraId="59FC87F6" w14:textId="77777777" w:rsidR="00A00471" w:rsidRPr="00B519C7" w:rsidRDefault="00A00471" w:rsidP="00A00471">
      <w:pPr>
        <w:rPr>
          <w:rFonts w:eastAsia="Times"/>
          <w:i/>
          <w:iCs/>
          <w:lang w:val="de-DE"/>
        </w:rPr>
      </w:pPr>
    </w:p>
    <w:p w14:paraId="47F8DC52" w14:textId="77777777" w:rsidR="00A00471" w:rsidRPr="00B519C7" w:rsidRDefault="00A00471" w:rsidP="00A00471">
      <w:pPr>
        <w:keepNext/>
        <w:rPr>
          <w:rFonts w:eastAsia="Times"/>
          <w:u w:val="single"/>
          <w:lang w:val="de-DE"/>
        </w:rPr>
      </w:pPr>
      <w:r w:rsidRPr="00B519C7">
        <w:rPr>
          <w:rFonts w:eastAsia="Times"/>
          <w:u w:val="single"/>
          <w:lang w:val="de-DE"/>
        </w:rPr>
        <w:t>Linearität/Nicht-Linearität</w:t>
      </w:r>
    </w:p>
    <w:p w14:paraId="3128FFD2" w14:textId="77777777" w:rsidR="00A00471" w:rsidRPr="00B519C7" w:rsidRDefault="00A00471" w:rsidP="00A00471">
      <w:pPr>
        <w:keepNext/>
        <w:rPr>
          <w:rFonts w:eastAsia="Times"/>
          <w:lang w:val="de-DE"/>
        </w:rPr>
      </w:pPr>
    </w:p>
    <w:p w14:paraId="0CEAE074" w14:textId="77777777" w:rsidR="00A00471" w:rsidRPr="00B519C7" w:rsidRDefault="00A00471" w:rsidP="00A00471">
      <w:pPr>
        <w:rPr>
          <w:lang w:val="de-DE"/>
        </w:rPr>
      </w:pPr>
      <w:r w:rsidRPr="00B519C7">
        <w:rPr>
          <w:rFonts w:eastAsia="Times"/>
          <w:lang w:val="de-DE"/>
        </w:rPr>
        <w:t xml:space="preserve">Die Zonisamid-Exposition steigt mit der Zeit an, bis nach etwa 8 Wochen ein Steady-state erreicht ist. </w:t>
      </w:r>
      <w:r w:rsidRPr="00B519C7">
        <w:rPr>
          <w:lang w:val="de-DE"/>
        </w:rPr>
        <w:t>Bei einem Vergleich gleicher Dosisbereiche scheinen Patienten mit einem höheren Körpergesamtgewicht geringere Serumkonzentrationen im Steady-state zu haben. Dieser Effekt scheint jedoch relativ moderat zu sein. Nach Korrektur hinsichtlich der Einflussgröße Körpergewicht haben Alter (</w:t>
      </w:r>
      <w:r w:rsidRPr="00B519C7">
        <w:rPr>
          <w:lang w:val="de-DE"/>
        </w:rPr>
        <w:sym w:font="Univers" w:char="F0B3"/>
      </w:r>
      <w:r w:rsidRPr="00B519C7">
        <w:rPr>
          <w:lang w:val="de-DE"/>
        </w:rPr>
        <w:t> 12 Jahre) und Geschlecht keinen erkennbaren Effekt auf die Zonisamid-Exposition bei Patienten mit Epilepsie bei Steady-state-Dosierung. Es ist keine Dosisanpassung bei Antiepileptika, einschließlich CYP3A4-Induktoren, erforderlich.</w:t>
      </w:r>
    </w:p>
    <w:p w14:paraId="29B1685B" w14:textId="77777777" w:rsidR="00A00471" w:rsidRPr="00B519C7" w:rsidRDefault="00A00471" w:rsidP="00A00471">
      <w:pPr>
        <w:rPr>
          <w:rFonts w:eastAsia="Times"/>
          <w:lang w:val="de-DE"/>
        </w:rPr>
      </w:pPr>
    </w:p>
    <w:p w14:paraId="15FD36F7" w14:textId="77777777" w:rsidR="00A00471" w:rsidRPr="00B519C7" w:rsidRDefault="00A00471" w:rsidP="00A00471">
      <w:pPr>
        <w:keepNext/>
        <w:rPr>
          <w:rFonts w:eastAsia="Times"/>
          <w:u w:val="single"/>
          <w:lang w:val="de-DE"/>
        </w:rPr>
      </w:pPr>
      <w:r w:rsidRPr="00B519C7">
        <w:rPr>
          <w:noProof/>
          <w:u w:val="single"/>
          <w:lang w:val="de-DE"/>
        </w:rPr>
        <w:t>Pharmakokinetische/pharmakodynamische Zusammenhänge</w:t>
      </w:r>
    </w:p>
    <w:p w14:paraId="2E325548" w14:textId="77777777" w:rsidR="00A00471" w:rsidRPr="00B519C7" w:rsidRDefault="00A00471" w:rsidP="00A00471">
      <w:pPr>
        <w:keepNext/>
        <w:rPr>
          <w:rFonts w:eastAsia="Times"/>
          <w:lang w:val="de-DE"/>
        </w:rPr>
      </w:pPr>
    </w:p>
    <w:p w14:paraId="5BFE83CC" w14:textId="77777777" w:rsidR="00A00471" w:rsidRPr="00B519C7" w:rsidRDefault="00A00471" w:rsidP="00A00471">
      <w:pPr>
        <w:rPr>
          <w:rFonts w:eastAsia="Times"/>
          <w:lang w:val="de-DE"/>
        </w:rPr>
      </w:pPr>
      <w:r w:rsidRPr="00B519C7">
        <w:rPr>
          <w:rFonts w:eastAsia="Times"/>
          <w:lang w:val="de-DE"/>
        </w:rPr>
        <w:t>Zonisamid senkt die durchschnittliche Anfallshäufigkeit im Zeitraum von 28 Tagen und die Abnahme ist proportional (log-linear) zur Durchschnittskonzentration von Zonisamid.</w:t>
      </w:r>
    </w:p>
    <w:p w14:paraId="4E12FE61" w14:textId="77777777" w:rsidR="00A00471" w:rsidRPr="00B519C7" w:rsidRDefault="00A00471" w:rsidP="00A00471">
      <w:pPr>
        <w:rPr>
          <w:rFonts w:eastAsia="Times"/>
          <w:lang w:val="de-DE"/>
        </w:rPr>
      </w:pPr>
    </w:p>
    <w:p w14:paraId="49B59DD6" w14:textId="77777777" w:rsidR="00A00471" w:rsidRPr="00B519C7" w:rsidRDefault="00A00471" w:rsidP="00A00471">
      <w:pPr>
        <w:keepNext/>
        <w:rPr>
          <w:rFonts w:eastAsia="Times"/>
          <w:i/>
          <w:iCs/>
          <w:lang w:val="de-DE"/>
        </w:rPr>
      </w:pPr>
      <w:r w:rsidRPr="00B519C7">
        <w:rPr>
          <w:rFonts w:eastAsia="Times"/>
          <w:i/>
          <w:iCs/>
          <w:lang w:val="de-DE"/>
        </w:rPr>
        <w:t>Spezielle Patientengruppen</w:t>
      </w:r>
    </w:p>
    <w:p w14:paraId="57750956" w14:textId="77777777" w:rsidR="00A00471" w:rsidRPr="00B519C7" w:rsidRDefault="00A00471" w:rsidP="00A00471">
      <w:pPr>
        <w:keepNext/>
        <w:rPr>
          <w:rFonts w:eastAsia="Times"/>
          <w:lang w:val="de-DE"/>
        </w:rPr>
      </w:pPr>
    </w:p>
    <w:p w14:paraId="3FF405FA" w14:textId="77777777" w:rsidR="00A00471" w:rsidRPr="00B519C7" w:rsidRDefault="00A00471" w:rsidP="00A00471">
      <w:pPr>
        <w:rPr>
          <w:rFonts w:eastAsia="Times"/>
          <w:lang w:val="de-DE"/>
        </w:rPr>
      </w:pPr>
      <w:r w:rsidRPr="00B519C7">
        <w:rPr>
          <w:rFonts w:eastAsia="Times"/>
          <w:i/>
          <w:iCs/>
          <w:lang w:val="de-DE"/>
        </w:rPr>
        <w:t xml:space="preserve">Bei Patienten mit eingeschränkter Nierenfunktion </w:t>
      </w:r>
      <w:r w:rsidRPr="00B519C7">
        <w:rPr>
          <w:rFonts w:eastAsia="Times"/>
          <w:lang w:val="de-DE"/>
        </w:rPr>
        <w:t>korrelierte die renale Clearance von Zonisamid-Einzeldosen positiv mit der Kreatinin-Clearance. Die Plasma-AUC von Zonisamid war bei Patienten mit einer Kreatinin-Clearance &lt; 20 ml/min um 35 % erhöht (siehe auch Abschnitt 4.2).</w:t>
      </w:r>
    </w:p>
    <w:p w14:paraId="0F962A94" w14:textId="77777777" w:rsidR="00A00471" w:rsidRPr="00B519C7" w:rsidRDefault="00A00471" w:rsidP="00A00471">
      <w:pPr>
        <w:rPr>
          <w:lang w:val="de-DE"/>
        </w:rPr>
      </w:pPr>
    </w:p>
    <w:p w14:paraId="0EEC32AE" w14:textId="77777777" w:rsidR="00A00471" w:rsidRPr="00B519C7" w:rsidRDefault="00A00471" w:rsidP="00A00471">
      <w:pPr>
        <w:rPr>
          <w:lang w:val="de-DE"/>
        </w:rPr>
      </w:pPr>
      <w:r w:rsidRPr="00B519C7">
        <w:rPr>
          <w:i/>
          <w:iCs/>
          <w:lang w:val="de-DE"/>
        </w:rPr>
        <w:t>Patienten mit eingeschränkter Leberfunktion:</w:t>
      </w:r>
      <w:r w:rsidRPr="00B519C7">
        <w:rPr>
          <w:lang w:val="de-DE"/>
        </w:rPr>
        <w:t xml:space="preserve"> Die Pharmakokinetik von Zonisamid bei Patienten mit gestörter Leberfunktion wurde nicht hinreichend untersucht.</w:t>
      </w:r>
    </w:p>
    <w:p w14:paraId="1660F88F" w14:textId="77777777" w:rsidR="00A00471" w:rsidRPr="00B519C7" w:rsidRDefault="00A00471" w:rsidP="00A00471">
      <w:pPr>
        <w:rPr>
          <w:lang w:val="de-DE"/>
        </w:rPr>
      </w:pPr>
    </w:p>
    <w:p w14:paraId="212C3408" w14:textId="77777777" w:rsidR="00A00471" w:rsidRPr="00B519C7" w:rsidRDefault="00A00471" w:rsidP="00A00471">
      <w:pPr>
        <w:rPr>
          <w:lang w:val="de-DE"/>
        </w:rPr>
      </w:pPr>
      <w:r w:rsidRPr="00B519C7">
        <w:rPr>
          <w:i/>
          <w:iCs/>
          <w:lang w:val="de-DE"/>
        </w:rPr>
        <w:t>Ältere Patienten:</w:t>
      </w:r>
      <w:r w:rsidRPr="00B519C7">
        <w:rPr>
          <w:lang w:val="de-DE"/>
        </w:rPr>
        <w:t xml:space="preserve"> Zwischen jungen (21-40 Jahre) und älteren Patienten (65-75 Jahre) wurden keine klinisch signifikanten Abweichungen der Pharmakokinetik beobachtet.</w:t>
      </w:r>
    </w:p>
    <w:p w14:paraId="37D4E595" w14:textId="77777777" w:rsidR="00A00471" w:rsidRPr="00B519C7" w:rsidRDefault="00A00471" w:rsidP="00A00471">
      <w:pPr>
        <w:rPr>
          <w:lang w:val="de-DE"/>
        </w:rPr>
      </w:pPr>
    </w:p>
    <w:p w14:paraId="7D785453" w14:textId="77777777" w:rsidR="00A00471" w:rsidRPr="00B519C7" w:rsidRDefault="00A00471" w:rsidP="00A00471">
      <w:pPr>
        <w:rPr>
          <w:lang w:val="de-DE"/>
        </w:rPr>
      </w:pPr>
      <w:r w:rsidRPr="00B519C7">
        <w:rPr>
          <w:i/>
          <w:iCs/>
          <w:lang w:val="de-DE"/>
        </w:rPr>
        <w:t>Kinder und Jugendliche (5-18 Jahre):</w:t>
      </w:r>
      <w:r w:rsidRPr="00B519C7">
        <w:rPr>
          <w:lang w:val="de-DE"/>
        </w:rPr>
        <w:t xml:space="preserve"> Limitierte Daten geben Hinweise darauf, dass die Pharmakokinetik bei Kindern und Jugendlichen, die mit 1, 7 oder 12 mg/kg täglich in mehreren Gaben bis zum Steady-state aufdosiert wurden, nach Angleichung bezüglich des Körpergewichts gleich der bei Erwachsenen ist.</w:t>
      </w:r>
    </w:p>
    <w:p w14:paraId="0C47F422" w14:textId="77777777" w:rsidR="00A00471" w:rsidRPr="00B519C7" w:rsidRDefault="00A00471" w:rsidP="00A00471">
      <w:pPr>
        <w:rPr>
          <w:lang w:val="de-DE"/>
        </w:rPr>
      </w:pPr>
    </w:p>
    <w:p w14:paraId="3F6D791E" w14:textId="77777777" w:rsidR="00A00471" w:rsidRPr="00B519C7" w:rsidRDefault="00A00471" w:rsidP="00A00471">
      <w:pPr>
        <w:keepNext/>
        <w:tabs>
          <w:tab w:val="left" w:pos="567"/>
        </w:tabs>
        <w:ind w:left="567" w:hanging="567"/>
        <w:rPr>
          <w:b/>
          <w:bCs/>
          <w:lang w:val="de-DE"/>
        </w:rPr>
      </w:pPr>
      <w:r w:rsidRPr="00B519C7">
        <w:rPr>
          <w:b/>
          <w:bCs/>
          <w:lang w:val="de-DE"/>
        </w:rPr>
        <w:t>5.3</w:t>
      </w:r>
      <w:r w:rsidRPr="00B519C7">
        <w:rPr>
          <w:b/>
          <w:bCs/>
          <w:lang w:val="de-DE"/>
        </w:rPr>
        <w:tab/>
        <w:t>Präklinische Daten zur Sicherheit</w:t>
      </w:r>
    </w:p>
    <w:p w14:paraId="65CC59A6" w14:textId="77777777" w:rsidR="00A00471" w:rsidRPr="00B519C7" w:rsidRDefault="00A00471" w:rsidP="00A00471">
      <w:pPr>
        <w:keepNext/>
        <w:autoSpaceDE w:val="0"/>
        <w:autoSpaceDN w:val="0"/>
        <w:adjustRightInd w:val="0"/>
        <w:rPr>
          <w:lang w:val="de-DE"/>
        </w:rPr>
      </w:pPr>
    </w:p>
    <w:p w14:paraId="6B9828C4" w14:textId="77777777" w:rsidR="00A00471" w:rsidRPr="00B519C7" w:rsidRDefault="00A00471" w:rsidP="00A00471">
      <w:pPr>
        <w:autoSpaceDE w:val="0"/>
        <w:autoSpaceDN w:val="0"/>
        <w:adjustRightInd w:val="0"/>
        <w:rPr>
          <w:lang w:val="de-DE"/>
        </w:rPr>
      </w:pPr>
      <w:r w:rsidRPr="00B519C7">
        <w:rPr>
          <w:lang w:val="de-DE"/>
        </w:rPr>
        <w:t>Befunde, die nicht in klinischen Studien beobachtet wurden, jedoch beim Hund unter ähnlichen Expositionsspiegeln wie in der klinischen Anwendung festgestellt wurden, waren: Leberveränderungen (Vergrößerung, dunkelbraune Verfärbung, leichte Vergrößerung der Hepatozyten mit konzentrischen lamellären Körpern im Zytoplasma und zytoplasmatischer Vakuolisierung). Diese standen im Zusammenhang mit einem erhöhten Metabolismus.</w:t>
      </w:r>
    </w:p>
    <w:p w14:paraId="4760E3E2" w14:textId="77777777" w:rsidR="00A00471" w:rsidRPr="00B519C7" w:rsidRDefault="00A00471" w:rsidP="00A00471">
      <w:pPr>
        <w:autoSpaceDE w:val="0"/>
        <w:autoSpaceDN w:val="0"/>
        <w:adjustRightInd w:val="0"/>
        <w:rPr>
          <w:lang w:val="de-DE"/>
        </w:rPr>
      </w:pPr>
    </w:p>
    <w:p w14:paraId="6B133887" w14:textId="77777777" w:rsidR="00A00471" w:rsidRPr="00B519C7" w:rsidRDefault="00A00471" w:rsidP="00A00471">
      <w:pPr>
        <w:autoSpaceDE w:val="0"/>
        <w:autoSpaceDN w:val="0"/>
        <w:adjustRightInd w:val="0"/>
        <w:rPr>
          <w:rFonts w:eastAsia="Times"/>
          <w:lang w:val="de-DE"/>
        </w:rPr>
      </w:pPr>
      <w:r w:rsidRPr="00B519C7">
        <w:rPr>
          <w:lang w:val="de-DE"/>
        </w:rPr>
        <w:t>Zonisamid war nicht gentoxisch und hat kein kanzerogenes Potenzial.</w:t>
      </w:r>
    </w:p>
    <w:p w14:paraId="5B6C94AB" w14:textId="77777777" w:rsidR="00A00471" w:rsidRPr="00B519C7" w:rsidRDefault="00A00471" w:rsidP="00A00471">
      <w:pPr>
        <w:autoSpaceDE w:val="0"/>
        <w:autoSpaceDN w:val="0"/>
        <w:adjustRightInd w:val="0"/>
        <w:rPr>
          <w:rFonts w:eastAsia="Times"/>
          <w:lang w:val="de-DE"/>
        </w:rPr>
      </w:pPr>
    </w:p>
    <w:p w14:paraId="6F904740" w14:textId="77777777" w:rsidR="00A00471" w:rsidRPr="00B519C7" w:rsidRDefault="00A00471" w:rsidP="00A00471">
      <w:pPr>
        <w:rPr>
          <w:lang w:val="de-DE"/>
        </w:rPr>
      </w:pPr>
      <w:r w:rsidRPr="00B519C7">
        <w:rPr>
          <w:rFonts w:eastAsia="Times"/>
          <w:lang w:val="de-DE"/>
        </w:rPr>
        <w:t>Zonisamid verursachte Entwicklungsanomalien bei Mäusen, Ratten und Hunden und war für Affenembryos tödlich, wenn es während der Organogenese in Dosierungen verabreicht wurde, die zu mütterlichen Plasmaspiegeln führten, welche vergleichbar oder niedriger als humantherapeutische Spiegel waren.</w:t>
      </w:r>
    </w:p>
    <w:p w14:paraId="0D0A4802" w14:textId="77777777" w:rsidR="00A00471" w:rsidRPr="00B519C7" w:rsidRDefault="00A00471" w:rsidP="00A00471">
      <w:pPr>
        <w:rPr>
          <w:lang w:val="de-DE"/>
        </w:rPr>
      </w:pPr>
    </w:p>
    <w:p w14:paraId="5E791B9D" w14:textId="77777777" w:rsidR="00A00471" w:rsidRPr="00B519C7" w:rsidRDefault="00A00471" w:rsidP="00A00471">
      <w:pPr>
        <w:rPr>
          <w:lang w:val="de-DE"/>
        </w:rPr>
      </w:pPr>
      <w:r w:rsidRPr="00B519C7">
        <w:rPr>
          <w:lang w:val="de-DE"/>
        </w:rPr>
        <w:t xml:space="preserve">In einer Studie zur oralen Toxizität nach wiederholter Gabe bei juvenilen Ratten mit ähnlichen Expositionsniveaus wie sie bei pädiatrischen Patienten unter der empfohlenen Höchstdosis beobachtet wurden, waren eine Gewichtsabnahme, histopathologische Veränderungen der Nieren sowie Veränderungen der klinisch-pathologischen Parameter und Verhaltensveränderungen festzustellen. Die histopathologischen Nierenveränderungen und die Veränderungen der klinisch-pathologischen </w:t>
      </w:r>
      <w:r w:rsidRPr="00B519C7">
        <w:rPr>
          <w:lang w:val="de-DE"/>
        </w:rPr>
        <w:lastRenderedPageBreak/>
        <w:t>Parameter wurden auf die Carboanhydrase-Hemmung durch Zonisamid zurückgeführt. Die Wirkungen auf dieser Dosisebene waren während des Erholungszeitraums reversibel. Auf einer höheren Dosisebene (der 2- bis 3-fachen systemischen Exposition im Vergleich zur therapeutischen Exposition) waren die histopathologischen Wirkungen in der Niere stärker ausgeprägt und nur teilweise reversibel. Die meisten bei juvenilen Ratten beobachteten unerwünschten Wirkungen waren mit denen vergleichbar, die in Studien zur Toxizität nach wiederholter Gabe von Zonisamid bei erwachsenen Ratten festgestellt wurden, doch Hyalintropfen in den Nierentubuli und eine transitorische Hyperplasie wurden nur in der Studie an juvenilen Ratten beobachtet. Auf dieser höheren Dosisebene zeigten die juvenilen Ratten eine Abnahme des Wachstums, der Lernfähigkeit und der Entwicklungsparameter. Es wurde als wahrscheinlich betrachtet, dass diese Wirkungen mit der Körpergewichtsabnahme und den übersteigerten pharmakologischen Wirkungen von Zonisamid in der verträglichen Höchstdosis zusammenhingen.</w:t>
      </w:r>
    </w:p>
    <w:p w14:paraId="67253A4A" w14:textId="77777777" w:rsidR="00A00471" w:rsidRPr="00B519C7" w:rsidRDefault="00A00471" w:rsidP="00A00471">
      <w:pPr>
        <w:rPr>
          <w:lang w:val="de-DE"/>
        </w:rPr>
      </w:pPr>
    </w:p>
    <w:p w14:paraId="1A3A0413" w14:textId="77777777" w:rsidR="00A00471" w:rsidRPr="00B519C7" w:rsidRDefault="00A00471" w:rsidP="00A00471">
      <w:pPr>
        <w:rPr>
          <w:lang w:val="de-DE"/>
        </w:rPr>
      </w:pPr>
      <w:r w:rsidRPr="00B519C7">
        <w:rPr>
          <w:lang w:val="de-DE"/>
        </w:rPr>
        <w:t>Bei Ratten wurden nach Expositionsniveaus, die der höchsten therapeutischen Dosis beim Menschen entsprechen, eine geringere Zahl von Corpora lutea und Implantationsstellen beobachtet. Bei Expositionsniveaus, die um das Dreifache höher waren, wurden unregelmäßige Östruszyklen und eine Abnahme der Zahl von lebenden Feten festgestellt.</w:t>
      </w:r>
    </w:p>
    <w:p w14:paraId="3EBB028D" w14:textId="77777777" w:rsidR="00A00471" w:rsidRPr="00B519C7" w:rsidRDefault="00A00471" w:rsidP="00A00471">
      <w:pPr>
        <w:rPr>
          <w:lang w:val="de-DE"/>
        </w:rPr>
      </w:pPr>
    </w:p>
    <w:p w14:paraId="275DB729" w14:textId="77777777" w:rsidR="00A00471" w:rsidRPr="00B519C7" w:rsidRDefault="00A00471" w:rsidP="00A00471">
      <w:pPr>
        <w:rPr>
          <w:lang w:val="de-DE"/>
        </w:rPr>
      </w:pPr>
    </w:p>
    <w:p w14:paraId="514874DD" w14:textId="77777777" w:rsidR="00A00471" w:rsidRPr="00B519C7" w:rsidRDefault="00A00471" w:rsidP="00A00471">
      <w:pPr>
        <w:keepNext/>
        <w:ind w:left="567" w:hanging="567"/>
        <w:rPr>
          <w:b/>
          <w:bCs/>
          <w:caps/>
          <w:lang w:val="de-DE"/>
        </w:rPr>
      </w:pPr>
      <w:r w:rsidRPr="00B519C7">
        <w:rPr>
          <w:b/>
          <w:bCs/>
          <w:caps/>
          <w:lang w:val="de-DE"/>
        </w:rPr>
        <w:t>6.</w:t>
      </w:r>
      <w:r w:rsidRPr="00B519C7">
        <w:rPr>
          <w:b/>
          <w:bCs/>
          <w:caps/>
          <w:lang w:val="de-DE"/>
        </w:rPr>
        <w:tab/>
        <w:t>PharmaZEUTISCHE ANGABEN</w:t>
      </w:r>
    </w:p>
    <w:p w14:paraId="63B81B5F" w14:textId="77777777" w:rsidR="00A00471" w:rsidRPr="00B519C7" w:rsidRDefault="00A00471" w:rsidP="00A00471">
      <w:pPr>
        <w:keepNext/>
        <w:tabs>
          <w:tab w:val="left" w:pos="567"/>
        </w:tabs>
        <w:rPr>
          <w:lang w:val="de-DE"/>
        </w:rPr>
      </w:pPr>
    </w:p>
    <w:p w14:paraId="28FF0A98" w14:textId="77777777" w:rsidR="00A00471" w:rsidRPr="00B519C7" w:rsidRDefault="00A00471" w:rsidP="00A00471">
      <w:pPr>
        <w:keepNext/>
        <w:tabs>
          <w:tab w:val="left" w:pos="567"/>
        </w:tabs>
        <w:ind w:left="567" w:hanging="567"/>
        <w:rPr>
          <w:b/>
          <w:bCs/>
          <w:lang w:val="de-DE"/>
        </w:rPr>
      </w:pPr>
      <w:r w:rsidRPr="00B519C7">
        <w:rPr>
          <w:b/>
          <w:bCs/>
          <w:lang w:val="de-DE"/>
        </w:rPr>
        <w:t>6.1</w:t>
      </w:r>
      <w:r w:rsidRPr="00B519C7">
        <w:rPr>
          <w:b/>
          <w:bCs/>
          <w:lang w:val="de-DE"/>
        </w:rPr>
        <w:tab/>
        <w:t>Liste der sonstigen Bestandteile</w:t>
      </w:r>
    </w:p>
    <w:p w14:paraId="5B461F17" w14:textId="77777777" w:rsidR="00A00471" w:rsidRPr="00B519C7" w:rsidRDefault="00A00471" w:rsidP="00A00471">
      <w:pPr>
        <w:keepNext/>
        <w:rPr>
          <w:lang w:val="de-DE"/>
        </w:rPr>
      </w:pPr>
    </w:p>
    <w:p w14:paraId="2C23A633" w14:textId="77777777" w:rsidR="00A00471" w:rsidRPr="00B519C7" w:rsidRDefault="00A00471" w:rsidP="00A00471">
      <w:pPr>
        <w:keepNext/>
        <w:rPr>
          <w:u w:val="single"/>
          <w:lang w:val="de-DE"/>
        </w:rPr>
      </w:pPr>
      <w:r w:rsidRPr="00B519C7">
        <w:rPr>
          <w:u w:val="single"/>
          <w:lang w:val="de-DE"/>
        </w:rPr>
        <w:t>Kapselinhalt</w:t>
      </w:r>
    </w:p>
    <w:p w14:paraId="6EABBB21" w14:textId="77777777" w:rsidR="00A00471" w:rsidRPr="00B519C7" w:rsidRDefault="00A00471" w:rsidP="00A00471">
      <w:pPr>
        <w:rPr>
          <w:lang w:val="de-DE"/>
        </w:rPr>
      </w:pPr>
      <w:r w:rsidRPr="00B519C7">
        <w:rPr>
          <w:lang w:val="de-DE"/>
        </w:rPr>
        <w:t>Mikrokristalline Cellulose</w:t>
      </w:r>
    </w:p>
    <w:p w14:paraId="4D36E191" w14:textId="77777777" w:rsidR="00A00471" w:rsidRPr="00B519C7" w:rsidRDefault="00A00471" w:rsidP="00A00471">
      <w:pPr>
        <w:rPr>
          <w:lang w:val="de-DE"/>
        </w:rPr>
      </w:pPr>
      <w:r w:rsidRPr="00B519C7">
        <w:rPr>
          <w:lang w:val="de-DE"/>
        </w:rPr>
        <w:t>Hydriertes pflanzliches Öl (aus Sojabohnen)</w:t>
      </w:r>
    </w:p>
    <w:p w14:paraId="4D7845D3" w14:textId="77777777" w:rsidR="00A00471" w:rsidRPr="00B519C7" w:rsidRDefault="00A00471" w:rsidP="00A00471">
      <w:pPr>
        <w:rPr>
          <w:lang w:val="de-DE"/>
        </w:rPr>
      </w:pPr>
      <w:r w:rsidRPr="00B519C7">
        <w:rPr>
          <w:lang w:val="de-DE"/>
        </w:rPr>
        <w:t>Natriumdodecylsulfat</w:t>
      </w:r>
    </w:p>
    <w:p w14:paraId="1A1B9ACD" w14:textId="77777777" w:rsidR="00A00471" w:rsidRPr="00B519C7" w:rsidRDefault="00A00471" w:rsidP="00A00471">
      <w:pPr>
        <w:rPr>
          <w:lang w:val="de-DE"/>
        </w:rPr>
      </w:pPr>
    </w:p>
    <w:p w14:paraId="300E7A93" w14:textId="77777777" w:rsidR="00A00471" w:rsidRPr="00B519C7" w:rsidRDefault="00A00471" w:rsidP="00A00471">
      <w:pPr>
        <w:keepNext/>
        <w:rPr>
          <w:u w:val="single"/>
          <w:lang w:val="de-DE"/>
        </w:rPr>
      </w:pPr>
      <w:r w:rsidRPr="00B519C7">
        <w:rPr>
          <w:u w:val="single"/>
          <w:lang w:val="de-DE"/>
        </w:rPr>
        <w:t>Kapselhüllen</w:t>
      </w:r>
    </w:p>
    <w:p w14:paraId="3681138C" w14:textId="77777777" w:rsidR="00A00471" w:rsidRPr="00B519C7" w:rsidRDefault="00A00471" w:rsidP="00A00471">
      <w:pPr>
        <w:rPr>
          <w:lang w:val="de-DE"/>
        </w:rPr>
      </w:pPr>
      <w:r w:rsidRPr="00B519C7">
        <w:rPr>
          <w:lang w:val="de-DE"/>
        </w:rPr>
        <w:t>Gelatine</w:t>
      </w:r>
    </w:p>
    <w:p w14:paraId="10D7B9E7" w14:textId="77777777" w:rsidR="00A00471" w:rsidRPr="00B519C7" w:rsidRDefault="00A00471" w:rsidP="00A00471">
      <w:pPr>
        <w:rPr>
          <w:lang w:val="de-DE"/>
        </w:rPr>
      </w:pPr>
      <w:r w:rsidRPr="00B519C7">
        <w:rPr>
          <w:lang w:val="de-DE"/>
        </w:rPr>
        <w:t>Titandioxid (E 171)</w:t>
      </w:r>
    </w:p>
    <w:p w14:paraId="3F0396CE" w14:textId="77777777" w:rsidR="00A00471" w:rsidRPr="00B519C7" w:rsidRDefault="00A00471" w:rsidP="00A00471">
      <w:pPr>
        <w:rPr>
          <w:lang w:val="de-DE"/>
        </w:rPr>
      </w:pPr>
      <w:r w:rsidRPr="00B519C7">
        <w:rPr>
          <w:lang w:val="de-DE"/>
        </w:rPr>
        <w:t>Schellack</w:t>
      </w:r>
    </w:p>
    <w:p w14:paraId="07BD260B" w14:textId="77777777" w:rsidR="00A00471" w:rsidRPr="00B519C7" w:rsidRDefault="00A00471" w:rsidP="00A00471">
      <w:pPr>
        <w:rPr>
          <w:lang w:val="de-DE"/>
        </w:rPr>
      </w:pPr>
      <w:r w:rsidRPr="00B519C7">
        <w:rPr>
          <w:lang w:val="de-DE"/>
        </w:rPr>
        <w:t>Propylenglykol</w:t>
      </w:r>
    </w:p>
    <w:p w14:paraId="7E69393A" w14:textId="77777777" w:rsidR="00A00471" w:rsidRPr="007C7184" w:rsidRDefault="00A00471" w:rsidP="00A00471">
      <w:pPr>
        <w:rPr>
          <w:lang w:val="nl-NL"/>
        </w:rPr>
      </w:pPr>
      <w:r w:rsidRPr="007C7184">
        <w:rPr>
          <w:lang w:val="nl-NL"/>
        </w:rPr>
        <w:t>Kaliumhydroxid</w:t>
      </w:r>
    </w:p>
    <w:p w14:paraId="25C55FFB" w14:textId="77777777" w:rsidR="00A00471" w:rsidRPr="007C7184" w:rsidRDefault="00A00471" w:rsidP="00A00471">
      <w:pPr>
        <w:rPr>
          <w:lang w:val="nl-NL"/>
        </w:rPr>
      </w:pPr>
      <w:r w:rsidRPr="007C7184">
        <w:rPr>
          <w:lang w:val="nl-NL"/>
        </w:rPr>
        <w:t>Eisen(II,III)-oxid (E 172)</w:t>
      </w:r>
    </w:p>
    <w:p w14:paraId="1FFFE80B" w14:textId="77777777" w:rsidR="00A00471" w:rsidRPr="007C7184" w:rsidRDefault="00A00471" w:rsidP="00A00471">
      <w:pPr>
        <w:tabs>
          <w:tab w:val="left" w:pos="567"/>
        </w:tabs>
        <w:rPr>
          <w:lang w:val="nl-NL"/>
        </w:rPr>
      </w:pPr>
    </w:p>
    <w:p w14:paraId="3775A8E4" w14:textId="77777777" w:rsidR="00A00471" w:rsidRPr="00B519C7" w:rsidRDefault="00A00471" w:rsidP="00A00471">
      <w:pPr>
        <w:keepNext/>
        <w:tabs>
          <w:tab w:val="left" w:pos="567"/>
        </w:tabs>
        <w:ind w:left="567" w:hanging="567"/>
        <w:rPr>
          <w:b/>
          <w:bCs/>
          <w:lang w:val="de-DE"/>
        </w:rPr>
      </w:pPr>
      <w:r w:rsidRPr="00B519C7">
        <w:rPr>
          <w:b/>
          <w:bCs/>
          <w:lang w:val="de-DE"/>
        </w:rPr>
        <w:t>6.2</w:t>
      </w:r>
      <w:r w:rsidRPr="00B519C7">
        <w:rPr>
          <w:b/>
          <w:bCs/>
          <w:lang w:val="de-DE"/>
        </w:rPr>
        <w:tab/>
        <w:t>Inkompatibilitäten</w:t>
      </w:r>
    </w:p>
    <w:p w14:paraId="37DD03D4" w14:textId="77777777" w:rsidR="00A00471" w:rsidRPr="00B519C7" w:rsidRDefault="00A00471" w:rsidP="00A00471">
      <w:pPr>
        <w:keepNext/>
        <w:rPr>
          <w:lang w:val="de-DE"/>
        </w:rPr>
      </w:pPr>
    </w:p>
    <w:p w14:paraId="34E89D0E" w14:textId="77777777" w:rsidR="00A00471" w:rsidRPr="00B519C7" w:rsidRDefault="00A00471" w:rsidP="00A00471">
      <w:pPr>
        <w:rPr>
          <w:lang w:val="de-DE"/>
        </w:rPr>
      </w:pPr>
      <w:r w:rsidRPr="00B519C7">
        <w:rPr>
          <w:lang w:val="de-DE"/>
        </w:rPr>
        <w:t>Nicht zutreffend.</w:t>
      </w:r>
    </w:p>
    <w:p w14:paraId="5ADDEF09" w14:textId="77777777" w:rsidR="00A00471" w:rsidRPr="00B519C7" w:rsidRDefault="00A00471" w:rsidP="00A00471">
      <w:pPr>
        <w:tabs>
          <w:tab w:val="left" w:pos="567"/>
        </w:tabs>
        <w:rPr>
          <w:lang w:val="de-DE"/>
        </w:rPr>
      </w:pPr>
    </w:p>
    <w:p w14:paraId="0F281B04" w14:textId="77777777" w:rsidR="00A00471" w:rsidRPr="00B519C7" w:rsidRDefault="00A00471" w:rsidP="00A00471">
      <w:pPr>
        <w:keepNext/>
        <w:tabs>
          <w:tab w:val="left" w:pos="567"/>
        </w:tabs>
        <w:ind w:left="567" w:hanging="567"/>
        <w:rPr>
          <w:b/>
          <w:bCs/>
          <w:lang w:val="de-DE"/>
        </w:rPr>
      </w:pPr>
      <w:r w:rsidRPr="00B519C7">
        <w:rPr>
          <w:b/>
          <w:bCs/>
          <w:lang w:val="de-DE"/>
        </w:rPr>
        <w:t>6.3</w:t>
      </w:r>
      <w:r w:rsidRPr="00B519C7">
        <w:rPr>
          <w:b/>
          <w:bCs/>
          <w:lang w:val="de-DE"/>
        </w:rPr>
        <w:tab/>
        <w:t>Dauer der Haltbarkeit</w:t>
      </w:r>
    </w:p>
    <w:p w14:paraId="10A12DC4" w14:textId="77777777" w:rsidR="00A00471" w:rsidRPr="00B519C7" w:rsidRDefault="00A00471" w:rsidP="00A00471">
      <w:pPr>
        <w:keepNext/>
        <w:tabs>
          <w:tab w:val="left" w:pos="567"/>
        </w:tabs>
        <w:ind w:left="567" w:hanging="567"/>
        <w:rPr>
          <w:lang w:val="de-DE"/>
        </w:rPr>
      </w:pPr>
    </w:p>
    <w:p w14:paraId="12656C5B" w14:textId="77777777" w:rsidR="00A00471" w:rsidRPr="00B519C7" w:rsidRDefault="00A00471" w:rsidP="00A00471">
      <w:pPr>
        <w:rPr>
          <w:lang w:val="de-DE"/>
        </w:rPr>
      </w:pPr>
      <w:r w:rsidRPr="00B519C7">
        <w:rPr>
          <w:lang w:val="de-DE"/>
        </w:rPr>
        <w:t>3 Jahre</w:t>
      </w:r>
    </w:p>
    <w:p w14:paraId="57FAA2B8" w14:textId="77777777" w:rsidR="00A00471" w:rsidRPr="00B519C7" w:rsidRDefault="00A00471" w:rsidP="00A00471">
      <w:pPr>
        <w:tabs>
          <w:tab w:val="left" w:pos="567"/>
        </w:tabs>
        <w:rPr>
          <w:lang w:val="de-DE"/>
        </w:rPr>
      </w:pPr>
    </w:p>
    <w:p w14:paraId="45414782" w14:textId="77777777" w:rsidR="00A00471" w:rsidRPr="00B519C7" w:rsidRDefault="00A00471" w:rsidP="00A00471">
      <w:pPr>
        <w:keepNext/>
        <w:tabs>
          <w:tab w:val="left" w:pos="567"/>
        </w:tabs>
        <w:ind w:left="567" w:hanging="567"/>
        <w:rPr>
          <w:b/>
          <w:bCs/>
          <w:lang w:val="de-DE"/>
        </w:rPr>
      </w:pPr>
      <w:r w:rsidRPr="00B519C7">
        <w:rPr>
          <w:b/>
          <w:bCs/>
          <w:lang w:val="de-DE"/>
        </w:rPr>
        <w:t>6.4</w:t>
      </w:r>
      <w:r w:rsidRPr="00B519C7">
        <w:rPr>
          <w:b/>
          <w:bCs/>
          <w:lang w:val="de-DE"/>
        </w:rPr>
        <w:tab/>
        <w:t>Besondere Vorsichtsmaßnahmen für die Aufbewahrung</w:t>
      </w:r>
    </w:p>
    <w:p w14:paraId="746117D2" w14:textId="77777777" w:rsidR="00A00471" w:rsidRPr="00B519C7" w:rsidRDefault="00A00471" w:rsidP="00A00471">
      <w:pPr>
        <w:keepNext/>
        <w:tabs>
          <w:tab w:val="left" w:pos="567"/>
        </w:tabs>
        <w:ind w:left="11" w:hanging="11"/>
        <w:rPr>
          <w:lang w:val="de-DE"/>
        </w:rPr>
      </w:pPr>
    </w:p>
    <w:p w14:paraId="4BDBCC13" w14:textId="77777777" w:rsidR="00A00471" w:rsidRPr="00B519C7" w:rsidRDefault="00A00471" w:rsidP="00A00471">
      <w:pPr>
        <w:rPr>
          <w:i/>
          <w:iCs/>
          <w:lang w:val="de-DE"/>
        </w:rPr>
      </w:pPr>
      <w:r w:rsidRPr="00B519C7">
        <w:rPr>
          <w:lang w:val="de-DE"/>
        </w:rPr>
        <w:t>Nicht über 30 °C lagern.</w:t>
      </w:r>
    </w:p>
    <w:p w14:paraId="4A30C740" w14:textId="77777777" w:rsidR="00A00471" w:rsidRPr="00B519C7" w:rsidRDefault="00A00471" w:rsidP="00A00471">
      <w:pPr>
        <w:rPr>
          <w:lang w:val="de-DE"/>
        </w:rPr>
      </w:pPr>
    </w:p>
    <w:p w14:paraId="4C58ADA1" w14:textId="77777777" w:rsidR="00A00471" w:rsidRPr="00B519C7" w:rsidRDefault="00A00471" w:rsidP="00A00471">
      <w:pPr>
        <w:keepNext/>
        <w:tabs>
          <w:tab w:val="left" w:pos="567"/>
        </w:tabs>
        <w:ind w:left="567" w:hanging="567"/>
        <w:rPr>
          <w:b/>
          <w:bCs/>
          <w:lang w:val="de-DE"/>
        </w:rPr>
      </w:pPr>
      <w:r w:rsidRPr="00B519C7">
        <w:rPr>
          <w:b/>
          <w:bCs/>
          <w:lang w:val="de-DE"/>
        </w:rPr>
        <w:t>6.5</w:t>
      </w:r>
      <w:r w:rsidRPr="00B519C7">
        <w:rPr>
          <w:b/>
          <w:bCs/>
          <w:lang w:val="de-DE"/>
        </w:rPr>
        <w:tab/>
        <w:t>Art und Inhalt des Behältnisses</w:t>
      </w:r>
    </w:p>
    <w:p w14:paraId="0109C8FE" w14:textId="77777777" w:rsidR="00A00471" w:rsidRPr="00B519C7" w:rsidRDefault="00A00471" w:rsidP="00A00471">
      <w:pPr>
        <w:keepNext/>
        <w:tabs>
          <w:tab w:val="left" w:pos="567"/>
        </w:tabs>
        <w:ind w:left="567" w:hanging="567"/>
        <w:rPr>
          <w:b/>
          <w:bCs/>
          <w:lang w:val="de-DE"/>
        </w:rPr>
      </w:pPr>
    </w:p>
    <w:p w14:paraId="6F706108" w14:textId="77777777" w:rsidR="00A00471" w:rsidRPr="00B519C7" w:rsidRDefault="00A00471" w:rsidP="00A00471">
      <w:pPr>
        <w:rPr>
          <w:lang w:val="de-DE"/>
        </w:rPr>
      </w:pPr>
      <w:r w:rsidRPr="00B519C7">
        <w:rPr>
          <w:lang w:val="de-DE"/>
        </w:rPr>
        <w:t>PVC/PVDC/Aluminium-Blisterpackungen, Packungen mit 14, 28, 56 und 84 Hartkapseln.</w:t>
      </w:r>
    </w:p>
    <w:p w14:paraId="454768EB" w14:textId="77777777" w:rsidR="00A00471" w:rsidRPr="00B519C7" w:rsidRDefault="00A00471" w:rsidP="00A00471">
      <w:pPr>
        <w:tabs>
          <w:tab w:val="left" w:pos="567"/>
        </w:tabs>
        <w:rPr>
          <w:i/>
          <w:iCs/>
          <w:lang w:val="de-DE"/>
        </w:rPr>
      </w:pPr>
    </w:p>
    <w:p w14:paraId="5F90CBDF" w14:textId="77777777" w:rsidR="00A00471" w:rsidRPr="00B519C7" w:rsidRDefault="00A00471" w:rsidP="00A00471">
      <w:pPr>
        <w:rPr>
          <w:lang w:val="de-DE"/>
        </w:rPr>
      </w:pPr>
      <w:r w:rsidRPr="00B519C7">
        <w:rPr>
          <w:lang w:val="de-DE"/>
        </w:rPr>
        <w:t>Es werden möglicherweise nicht alle Packungsgrößen in den Verkehr gebracht.</w:t>
      </w:r>
    </w:p>
    <w:p w14:paraId="50EA154F" w14:textId="77777777" w:rsidR="00A00471" w:rsidRPr="00B519C7" w:rsidRDefault="00A00471" w:rsidP="00A00471">
      <w:pPr>
        <w:tabs>
          <w:tab w:val="left" w:pos="567"/>
        </w:tabs>
        <w:rPr>
          <w:lang w:val="de-DE"/>
        </w:rPr>
      </w:pPr>
    </w:p>
    <w:p w14:paraId="3F4055BC" w14:textId="77777777" w:rsidR="00A00471" w:rsidRPr="00B519C7" w:rsidRDefault="00A00471" w:rsidP="00A00471">
      <w:pPr>
        <w:keepNext/>
        <w:tabs>
          <w:tab w:val="left" w:pos="567"/>
        </w:tabs>
        <w:ind w:left="567" w:hanging="567"/>
        <w:rPr>
          <w:b/>
          <w:bCs/>
          <w:lang w:val="de-DE"/>
        </w:rPr>
      </w:pPr>
      <w:r w:rsidRPr="00B519C7">
        <w:rPr>
          <w:b/>
          <w:bCs/>
          <w:lang w:val="de-DE"/>
        </w:rPr>
        <w:lastRenderedPageBreak/>
        <w:t>6.6</w:t>
      </w:r>
      <w:r w:rsidRPr="00B519C7">
        <w:rPr>
          <w:b/>
          <w:bCs/>
          <w:lang w:val="de-DE"/>
        </w:rPr>
        <w:tab/>
        <w:t>Besondere Vorsichtsmaßnahmen für die Beseitigung</w:t>
      </w:r>
    </w:p>
    <w:p w14:paraId="2225E591" w14:textId="77777777" w:rsidR="00A00471" w:rsidRPr="00B519C7" w:rsidRDefault="00A00471" w:rsidP="00A00471">
      <w:pPr>
        <w:keepNext/>
        <w:tabs>
          <w:tab w:val="left" w:pos="567"/>
        </w:tabs>
        <w:rPr>
          <w:lang w:val="de-DE"/>
        </w:rPr>
      </w:pPr>
    </w:p>
    <w:p w14:paraId="22E49E1B" w14:textId="77777777" w:rsidR="00A00471" w:rsidRPr="00B519C7" w:rsidRDefault="00A00471" w:rsidP="00A00471">
      <w:pPr>
        <w:ind w:right="-449"/>
        <w:rPr>
          <w:lang w:val="de-DE"/>
        </w:rPr>
      </w:pPr>
      <w:r w:rsidRPr="00B519C7">
        <w:rPr>
          <w:lang w:val="de-DE"/>
        </w:rPr>
        <w:t>Nicht verwendetes Arzneimittel oder Abfallmaterial ist entsprechend den nationalen Anforderungen zu beseitigen.</w:t>
      </w:r>
    </w:p>
    <w:p w14:paraId="37922EA7" w14:textId="77777777" w:rsidR="00A00471" w:rsidRPr="00B519C7" w:rsidRDefault="00A00471" w:rsidP="00A00471">
      <w:pPr>
        <w:rPr>
          <w:lang w:val="de-DE"/>
        </w:rPr>
      </w:pPr>
    </w:p>
    <w:p w14:paraId="7E148306" w14:textId="77777777" w:rsidR="00A00471" w:rsidRPr="00B519C7" w:rsidRDefault="00A00471" w:rsidP="00A00471">
      <w:pPr>
        <w:tabs>
          <w:tab w:val="left" w:pos="567"/>
        </w:tabs>
        <w:rPr>
          <w:lang w:val="de-DE"/>
        </w:rPr>
      </w:pPr>
    </w:p>
    <w:p w14:paraId="73F36C85" w14:textId="77777777" w:rsidR="00A00471" w:rsidRPr="004D70DC" w:rsidRDefault="00A00471" w:rsidP="00A00471">
      <w:pPr>
        <w:keepNext/>
        <w:tabs>
          <w:tab w:val="left" w:pos="567"/>
        </w:tabs>
        <w:ind w:left="567" w:hanging="567"/>
        <w:rPr>
          <w:b/>
          <w:bCs/>
        </w:rPr>
      </w:pPr>
      <w:r w:rsidRPr="004D70DC">
        <w:rPr>
          <w:b/>
          <w:bCs/>
        </w:rPr>
        <w:t>7.</w:t>
      </w:r>
      <w:r w:rsidRPr="004D70DC">
        <w:rPr>
          <w:b/>
          <w:bCs/>
        </w:rPr>
        <w:tab/>
        <w:t>INHABER DER ZULASSUNG</w:t>
      </w:r>
    </w:p>
    <w:p w14:paraId="5C972785" w14:textId="77777777" w:rsidR="00A00471" w:rsidRPr="004D70DC" w:rsidRDefault="00A00471" w:rsidP="00A00471">
      <w:pPr>
        <w:keepNext/>
        <w:tabs>
          <w:tab w:val="left" w:pos="567"/>
        </w:tabs>
      </w:pPr>
    </w:p>
    <w:p w14:paraId="2DD4073D" w14:textId="77777777" w:rsidR="005B1842" w:rsidRPr="004D70DC" w:rsidRDefault="005B1842" w:rsidP="005B1842">
      <w:pPr>
        <w:autoSpaceDE w:val="0"/>
        <w:autoSpaceDN w:val="0"/>
        <w:adjustRightInd w:val="0"/>
        <w:rPr>
          <w:color w:val="000000"/>
        </w:rPr>
      </w:pPr>
      <w:r w:rsidRPr="004D70DC">
        <w:rPr>
          <w:color w:val="000000"/>
        </w:rPr>
        <w:t xml:space="preserve">Amdipharm Limited </w:t>
      </w:r>
    </w:p>
    <w:p w14:paraId="1397B809" w14:textId="77777777" w:rsidR="006A4FD7" w:rsidRDefault="006A4FD7" w:rsidP="005B1842">
      <w:pPr>
        <w:autoSpaceDE w:val="0"/>
        <w:autoSpaceDN w:val="0"/>
        <w:adjustRightInd w:val="0"/>
      </w:pPr>
      <w:r w:rsidRPr="0025084B">
        <w:t>Unit 17</w:t>
      </w:r>
      <w:r>
        <w:t xml:space="preserve">, </w:t>
      </w:r>
      <w:r w:rsidRPr="0025084B">
        <w:t>Northwood House</w:t>
      </w:r>
      <w:r>
        <w:t xml:space="preserve">, </w:t>
      </w:r>
    </w:p>
    <w:p w14:paraId="13E32BEF" w14:textId="77777777" w:rsidR="006A4FD7" w:rsidRDefault="006A4FD7" w:rsidP="005B1842">
      <w:pPr>
        <w:autoSpaceDE w:val="0"/>
        <w:autoSpaceDN w:val="0"/>
        <w:adjustRightInd w:val="0"/>
      </w:pPr>
      <w:r w:rsidRPr="0025084B">
        <w:t>Northwood Crescent</w:t>
      </w:r>
      <w:r>
        <w:t xml:space="preserve">, </w:t>
      </w:r>
      <w:r w:rsidRPr="0025084B">
        <w:t>Northwood</w:t>
      </w:r>
      <w:r>
        <w:t xml:space="preserve">, </w:t>
      </w:r>
    </w:p>
    <w:p w14:paraId="7051D9FA" w14:textId="52F0BC8F" w:rsidR="005B1842" w:rsidRPr="00B519C7" w:rsidRDefault="006A4FD7" w:rsidP="005B1842">
      <w:pPr>
        <w:autoSpaceDE w:val="0"/>
        <w:autoSpaceDN w:val="0"/>
        <w:adjustRightInd w:val="0"/>
        <w:rPr>
          <w:color w:val="000000"/>
          <w:lang w:val="de-DE"/>
        </w:rPr>
      </w:pPr>
      <w:r w:rsidRPr="004D70DC">
        <w:rPr>
          <w:lang w:val="de-DE"/>
        </w:rPr>
        <w:t>Dublin 9, D09 V504,</w:t>
      </w:r>
    </w:p>
    <w:p w14:paraId="0F2431BA"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7A94613E" w14:textId="77777777" w:rsidR="00A00471" w:rsidRPr="00B519C7" w:rsidRDefault="00A00471" w:rsidP="00A00471">
      <w:pPr>
        <w:tabs>
          <w:tab w:val="left" w:pos="567"/>
        </w:tabs>
        <w:rPr>
          <w:lang w:val="de-DE"/>
        </w:rPr>
      </w:pPr>
    </w:p>
    <w:p w14:paraId="29637BF7" w14:textId="77777777" w:rsidR="00A00471" w:rsidRPr="00B519C7" w:rsidRDefault="00A00471" w:rsidP="00A00471">
      <w:pPr>
        <w:tabs>
          <w:tab w:val="left" w:pos="567"/>
        </w:tabs>
        <w:rPr>
          <w:lang w:val="de-DE"/>
        </w:rPr>
      </w:pPr>
    </w:p>
    <w:p w14:paraId="689770B2" w14:textId="77777777" w:rsidR="00A00471" w:rsidRPr="00B519C7" w:rsidRDefault="00A00471" w:rsidP="00A00471">
      <w:pPr>
        <w:keepNext/>
        <w:tabs>
          <w:tab w:val="left" w:pos="567"/>
        </w:tabs>
        <w:rPr>
          <w:b/>
          <w:bCs/>
          <w:lang w:val="de-DE"/>
        </w:rPr>
      </w:pPr>
      <w:r w:rsidRPr="00B519C7">
        <w:rPr>
          <w:b/>
          <w:bCs/>
          <w:lang w:val="de-DE"/>
        </w:rPr>
        <w:t>8.</w:t>
      </w:r>
      <w:r w:rsidRPr="00B519C7">
        <w:rPr>
          <w:b/>
          <w:bCs/>
          <w:lang w:val="de-DE"/>
        </w:rPr>
        <w:tab/>
        <w:t>ZULASSUNGSNUMMER(N)</w:t>
      </w:r>
    </w:p>
    <w:p w14:paraId="14CB3ED3" w14:textId="77777777" w:rsidR="00A00471" w:rsidRPr="00B519C7" w:rsidRDefault="00A00471" w:rsidP="00A00471">
      <w:pPr>
        <w:keepNext/>
        <w:tabs>
          <w:tab w:val="left" w:pos="567"/>
        </w:tabs>
        <w:rPr>
          <w:lang w:val="de-DE"/>
        </w:rPr>
      </w:pPr>
    </w:p>
    <w:p w14:paraId="5435D62E" w14:textId="77777777" w:rsidR="00A00471" w:rsidRPr="00B519C7" w:rsidRDefault="00A00471" w:rsidP="00A00471">
      <w:pPr>
        <w:rPr>
          <w:lang w:val="de-DE"/>
        </w:rPr>
      </w:pPr>
      <w:r w:rsidRPr="00B519C7">
        <w:rPr>
          <w:lang w:val="de-DE"/>
        </w:rPr>
        <w:t>EU/1/04/307/010</w:t>
      </w:r>
    </w:p>
    <w:p w14:paraId="30667F06" w14:textId="77777777" w:rsidR="00A00471" w:rsidRPr="00B519C7" w:rsidRDefault="00A00471" w:rsidP="00A00471">
      <w:pPr>
        <w:rPr>
          <w:lang w:val="de-DE"/>
        </w:rPr>
      </w:pPr>
      <w:r w:rsidRPr="00B519C7">
        <w:rPr>
          <w:lang w:val="de-DE"/>
        </w:rPr>
        <w:t>EU/1/04/307/009</w:t>
      </w:r>
    </w:p>
    <w:p w14:paraId="6723DAA0" w14:textId="77777777" w:rsidR="00A00471" w:rsidRPr="00B519C7" w:rsidRDefault="00A00471" w:rsidP="00A00471">
      <w:pPr>
        <w:rPr>
          <w:lang w:val="de-DE"/>
        </w:rPr>
      </w:pPr>
      <w:r w:rsidRPr="00B519C7">
        <w:rPr>
          <w:lang w:val="de-DE"/>
        </w:rPr>
        <w:t>EU/1/04/307/003</w:t>
      </w:r>
    </w:p>
    <w:p w14:paraId="658716F9" w14:textId="77777777" w:rsidR="00A00471" w:rsidRPr="00B519C7" w:rsidRDefault="00A00471" w:rsidP="00A00471">
      <w:pPr>
        <w:tabs>
          <w:tab w:val="left" w:pos="567"/>
        </w:tabs>
        <w:rPr>
          <w:lang w:val="de-DE"/>
        </w:rPr>
      </w:pPr>
      <w:r w:rsidRPr="00B519C7">
        <w:rPr>
          <w:lang w:val="de-DE"/>
        </w:rPr>
        <w:t>EU/1/04/307/012</w:t>
      </w:r>
    </w:p>
    <w:p w14:paraId="0A89290D" w14:textId="77777777" w:rsidR="00A00471" w:rsidRPr="00B519C7" w:rsidRDefault="00A00471" w:rsidP="00A00471">
      <w:pPr>
        <w:tabs>
          <w:tab w:val="left" w:pos="567"/>
        </w:tabs>
        <w:rPr>
          <w:lang w:val="de-DE"/>
        </w:rPr>
      </w:pPr>
    </w:p>
    <w:p w14:paraId="4AF87BFD" w14:textId="77777777" w:rsidR="00A00471" w:rsidRPr="00B519C7" w:rsidRDefault="00A00471" w:rsidP="00A00471">
      <w:pPr>
        <w:tabs>
          <w:tab w:val="left" w:pos="567"/>
        </w:tabs>
        <w:rPr>
          <w:lang w:val="de-DE"/>
        </w:rPr>
      </w:pPr>
    </w:p>
    <w:p w14:paraId="39B96F74" w14:textId="77777777" w:rsidR="00A00471" w:rsidRPr="00B519C7" w:rsidRDefault="00A00471" w:rsidP="00A00471">
      <w:pPr>
        <w:keepNext/>
        <w:ind w:left="567" w:hanging="567"/>
        <w:rPr>
          <w:lang w:val="de-DE"/>
        </w:rPr>
      </w:pPr>
      <w:r w:rsidRPr="00B519C7">
        <w:rPr>
          <w:b/>
          <w:bCs/>
          <w:lang w:val="de-DE"/>
        </w:rPr>
        <w:t>9.</w:t>
      </w:r>
      <w:r w:rsidRPr="00B519C7">
        <w:rPr>
          <w:b/>
          <w:bCs/>
          <w:lang w:val="de-DE"/>
        </w:rPr>
        <w:tab/>
        <w:t>DATUM DER ERTEILUNG DER ZULASSUNG/VERLÄNGERUNG DER ZULASSUNG</w:t>
      </w:r>
    </w:p>
    <w:p w14:paraId="19F5871D" w14:textId="77777777" w:rsidR="00A00471" w:rsidRPr="00B519C7" w:rsidRDefault="00A00471" w:rsidP="00A00471">
      <w:pPr>
        <w:keepNext/>
        <w:tabs>
          <w:tab w:val="left" w:pos="567"/>
        </w:tabs>
        <w:ind w:left="567" w:hanging="567"/>
        <w:rPr>
          <w:lang w:val="de-DE"/>
        </w:rPr>
      </w:pPr>
    </w:p>
    <w:p w14:paraId="7B4D326E" w14:textId="77777777" w:rsidR="00A00471" w:rsidRPr="00B519C7" w:rsidRDefault="00A00471" w:rsidP="00A00471">
      <w:pPr>
        <w:keepNext/>
        <w:tabs>
          <w:tab w:val="left" w:pos="4536"/>
        </w:tabs>
        <w:ind w:left="567" w:hanging="567"/>
        <w:rPr>
          <w:lang w:val="de-DE"/>
        </w:rPr>
      </w:pPr>
      <w:r w:rsidRPr="00B519C7">
        <w:rPr>
          <w:lang w:val="de-DE"/>
        </w:rPr>
        <w:t>Datum der Erteilung der Zulassung:</w:t>
      </w:r>
      <w:r w:rsidRPr="00B519C7">
        <w:rPr>
          <w:lang w:val="de-DE"/>
        </w:rPr>
        <w:tab/>
        <w:t>10.03.2005</w:t>
      </w:r>
    </w:p>
    <w:p w14:paraId="5B94B06D" w14:textId="77777777" w:rsidR="00A00471" w:rsidRPr="00B519C7" w:rsidRDefault="00A00471" w:rsidP="00A00471">
      <w:pPr>
        <w:tabs>
          <w:tab w:val="left" w:pos="4536"/>
        </w:tabs>
        <w:ind w:left="567" w:hanging="567"/>
        <w:rPr>
          <w:lang w:val="de-DE"/>
        </w:rPr>
      </w:pPr>
      <w:r w:rsidRPr="00B519C7">
        <w:rPr>
          <w:lang w:val="de-DE"/>
        </w:rPr>
        <w:t>Datum der letzten Verlängerung der Zulassung:</w:t>
      </w:r>
      <w:r w:rsidRPr="00B519C7">
        <w:rPr>
          <w:lang w:val="de-DE"/>
        </w:rPr>
        <w:tab/>
        <w:t>21/12/2009</w:t>
      </w:r>
    </w:p>
    <w:p w14:paraId="72413936" w14:textId="77777777" w:rsidR="00A00471" w:rsidRPr="00B519C7" w:rsidRDefault="00A00471" w:rsidP="00A00471">
      <w:pPr>
        <w:tabs>
          <w:tab w:val="left" w:pos="567"/>
        </w:tabs>
        <w:ind w:left="567" w:hanging="567"/>
        <w:rPr>
          <w:lang w:val="de-DE"/>
        </w:rPr>
      </w:pPr>
    </w:p>
    <w:p w14:paraId="4B3CB0DF" w14:textId="77777777" w:rsidR="00A00471" w:rsidRPr="00B519C7" w:rsidRDefault="00A00471" w:rsidP="00A00471">
      <w:pPr>
        <w:tabs>
          <w:tab w:val="left" w:pos="567"/>
        </w:tabs>
        <w:ind w:left="567" w:hanging="567"/>
        <w:rPr>
          <w:lang w:val="de-DE"/>
        </w:rPr>
      </w:pPr>
    </w:p>
    <w:p w14:paraId="725A3659" w14:textId="77777777" w:rsidR="00A00471" w:rsidRPr="00B519C7" w:rsidRDefault="00A00471" w:rsidP="00A00471">
      <w:pPr>
        <w:rPr>
          <w:lang w:val="de-DE"/>
        </w:rPr>
      </w:pPr>
      <w:r w:rsidRPr="00B519C7">
        <w:rPr>
          <w:b/>
          <w:bCs/>
          <w:lang w:val="de-DE"/>
        </w:rPr>
        <w:t>10.</w:t>
      </w:r>
      <w:r w:rsidRPr="00B519C7">
        <w:rPr>
          <w:b/>
          <w:bCs/>
          <w:lang w:val="de-DE"/>
        </w:rPr>
        <w:tab/>
        <w:t>STAND DER INFORMATION</w:t>
      </w:r>
      <w:r w:rsidRPr="00B519C7">
        <w:rPr>
          <w:lang w:val="de-DE"/>
        </w:rPr>
        <w:fldChar w:fldCharType="begin"/>
      </w:r>
      <w:r w:rsidRPr="00B519C7">
        <w:rPr>
          <w:lang w:val="de-DE"/>
        </w:rPr>
        <w:instrText xml:space="preserve"> DOCPROPERTY  Company  \* MERGEFORMAT </w:instrText>
      </w:r>
      <w:r w:rsidRPr="00B519C7">
        <w:rPr>
          <w:lang w:val="de-DE"/>
        </w:rPr>
        <w:fldChar w:fldCharType="end"/>
      </w:r>
    </w:p>
    <w:p w14:paraId="05D34401" w14:textId="77777777" w:rsidR="00A00471" w:rsidRPr="00B519C7" w:rsidRDefault="00A00471" w:rsidP="00A00471">
      <w:pPr>
        <w:tabs>
          <w:tab w:val="left" w:pos="567"/>
        </w:tabs>
        <w:rPr>
          <w:lang w:val="de-DE"/>
        </w:rPr>
      </w:pPr>
    </w:p>
    <w:p w14:paraId="14E497A8" w14:textId="787EAD8F" w:rsidR="00A00471" w:rsidRDefault="00A00471" w:rsidP="00A00471">
      <w:pPr>
        <w:tabs>
          <w:tab w:val="left" w:pos="567"/>
        </w:tabs>
        <w:rPr>
          <w:lang w:val="de-DE"/>
        </w:rPr>
      </w:pPr>
    </w:p>
    <w:p w14:paraId="7F86712B" w14:textId="77777777" w:rsidR="00392965" w:rsidRPr="00B519C7" w:rsidRDefault="00392965" w:rsidP="00A00471">
      <w:pPr>
        <w:tabs>
          <w:tab w:val="left" w:pos="567"/>
        </w:tabs>
        <w:rPr>
          <w:lang w:val="de-DE"/>
        </w:rPr>
      </w:pPr>
    </w:p>
    <w:p w14:paraId="209AD1D6" w14:textId="77777777" w:rsidR="00A00471" w:rsidRPr="00B519C7" w:rsidRDefault="00A00471" w:rsidP="00A00471">
      <w:pPr>
        <w:tabs>
          <w:tab w:val="left" w:pos="567"/>
        </w:tabs>
        <w:rPr>
          <w:lang w:val="de-DE"/>
        </w:rPr>
      </w:pPr>
      <w:r w:rsidRPr="00B519C7">
        <w:rPr>
          <w:lang w:val="de-DE"/>
        </w:rPr>
        <w:t xml:space="preserve">Ausführliche Informationen zu diesem Arzneimittel sind auf </w:t>
      </w:r>
      <w:r w:rsidRPr="00B519C7">
        <w:rPr>
          <w:noProof/>
          <w:lang w:val="de-DE"/>
        </w:rPr>
        <w:t xml:space="preserve">den Internetseiten </w:t>
      </w:r>
      <w:r w:rsidRPr="00B519C7">
        <w:rPr>
          <w:lang w:val="de-DE"/>
        </w:rPr>
        <w:t xml:space="preserve">der Europäischen Arzneimittel-Agentur </w:t>
      </w:r>
      <w:r w:rsidRPr="00B519C7">
        <w:rPr>
          <w:noProof/>
          <w:lang w:val="de-DE"/>
        </w:rPr>
        <w:t>http://www.ema.europa.eu</w:t>
      </w:r>
      <w:r w:rsidRPr="00B519C7">
        <w:rPr>
          <w:lang w:val="de-DE"/>
        </w:rPr>
        <w:t xml:space="preserve"> verfügbar.</w:t>
      </w:r>
    </w:p>
    <w:p w14:paraId="6E70D55B" w14:textId="77777777" w:rsidR="00A00471" w:rsidRPr="00B519C7" w:rsidRDefault="00A00471" w:rsidP="00A00471">
      <w:pPr>
        <w:tabs>
          <w:tab w:val="left" w:pos="567"/>
        </w:tabs>
        <w:ind w:left="567" w:hanging="567"/>
        <w:rPr>
          <w:b/>
          <w:bCs/>
          <w:lang w:val="de-DE"/>
        </w:rPr>
      </w:pPr>
      <w:r w:rsidRPr="00B519C7">
        <w:rPr>
          <w:lang w:val="de-DE"/>
        </w:rPr>
        <w:br w:type="page"/>
      </w:r>
      <w:r w:rsidRPr="00B519C7">
        <w:rPr>
          <w:b/>
          <w:bCs/>
          <w:lang w:val="de-DE"/>
        </w:rPr>
        <w:lastRenderedPageBreak/>
        <w:t>1.</w:t>
      </w:r>
      <w:r w:rsidRPr="00B519C7">
        <w:rPr>
          <w:b/>
          <w:bCs/>
          <w:lang w:val="de-DE"/>
        </w:rPr>
        <w:tab/>
        <w:t>BEZEICHNUNG DES ARZNEIMITTELS</w:t>
      </w:r>
    </w:p>
    <w:p w14:paraId="79B6035C" w14:textId="77777777" w:rsidR="00A00471" w:rsidRPr="00B519C7" w:rsidRDefault="00A00471" w:rsidP="00A00471">
      <w:pPr>
        <w:rPr>
          <w:lang w:val="de-DE"/>
        </w:rPr>
      </w:pPr>
    </w:p>
    <w:p w14:paraId="56ABD1A3" w14:textId="77777777" w:rsidR="00A00471" w:rsidRPr="00B519C7" w:rsidRDefault="00A00471" w:rsidP="00A00471">
      <w:pPr>
        <w:ind w:left="567" w:hanging="567"/>
        <w:rPr>
          <w:lang w:val="de-DE"/>
        </w:rPr>
      </w:pPr>
      <w:r w:rsidRPr="00B519C7">
        <w:rPr>
          <w:lang w:val="de-DE"/>
        </w:rPr>
        <w:t>Zonegran 100 mg Hartkapseln</w:t>
      </w:r>
    </w:p>
    <w:p w14:paraId="189645BD" w14:textId="77777777" w:rsidR="00A00471" w:rsidRPr="00B519C7" w:rsidRDefault="00A00471" w:rsidP="00A00471">
      <w:pPr>
        <w:rPr>
          <w:lang w:val="de-DE"/>
        </w:rPr>
      </w:pPr>
    </w:p>
    <w:p w14:paraId="57FE303C" w14:textId="77777777" w:rsidR="00A00471" w:rsidRPr="00B519C7" w:rsidRDefault="00A00471" w:rsidP="00A00471">
      <w:pPr>
        <w:rPr>
          <w:lang w:val="de-DE"/>
        </w:rPr>
      </w:pPr>
    </w:p>
    <w:p w14:paraId="4D8D6010" w14:textId="77777777" w:rsidR="00A00471" w:rsidRPr="00B519C7" w:rsidRDefault="00A00471" w:rsidP="00A00471">
      <w:pPr>
        <w:tabs>
          <w:tab w:val="left" w:pos="567"/>
        </w:tabs>
        <w:ind w:left="567" w:hanging="567"/>
        <w:rPr>
          <w:b/>
          <w:bCs/>
          <w:caps/>
          <w:lang w:val="de-DE"/>
        </w:rPr>
      </w:pPr>
      <w:r w:rsidRPr="00B519C7">
        <w:rPr>
          <w:b/>
          <w:bCs/>
          <w:caps/>
          <w:lang w:val="de-DE"/>
        </w:rPr>
        <w:t>2.</w:t>
      </w:r>
      <w:r w:rsidRPr="00B519C7">
        <w:rPr>
          <w:b/>
          <w:bCs/>
          <w:caps/>
          <w:lang w:val="de-DE"/>
        </w:rPr>
        <w:tab/>
      </w:r>
      <w:r w:rsidRPr="00B519C7">
        <w:rPr>
          <w:b/>
          <w:bCs/>
          <w:lang w:val="de-DE"/>
        </w:rPr>
        <w:t>QUALITATIVE UND QUANTITATIVE ZUSAMMENSETZUNG</w:t>
      </w:r>
    </w:p>
    <w:p w14:paraId="43AB1FBA" w14:textId="77777777" w:rsidR="00A00471" w:rsidRPr="00B519C7" w:rsidRDefault="00A00471" w:rsidP="00A00471">
      <w:pPr>
        <w:rPr>
          <w:lang w:val="de-DE"/>
        </w:rPr>
      </w:pPr>
    </w:p>
    <w:p w14:paraId="16ECFB37" w14:textId="77777777" w:rsidR="00A00471" w:rsidRPr="00B519C7" w:rsidRDefault="00A00471" w:rsidP="00A00471">
      <w:pPr>
        <w:tabs>
          <w:tab w:val="left" w:pos="-709"/>
        </w:tabs>
        <w:ind w:left="567" w:hanging="567"/>
        <w:rPr>
          <w:lang w:val="de-DE"/>
        </w:rPr>
      </w:pPr>
      <w:r w:rsidRPr="00B519C7">
        <w:rPr>
          <w:lang w:val="de-DE"/>
        </w:rPr>
        <w:t>Eine Hartkapsel enthält 100 mg Zonisamid.</w:t>
      </w:r>
    </w:p>
    <w:p w14:paraId="1C6E1BE3" w14:textId="77777777" w:rsidR="00A00471" w:rsidRPr="00B519C7" w:rsidRDefault="00A00471" w:rsidP="00A00471">
      <w:pPr>
        <w:tabs>
          <w:tab w:val="left" w:pos="-709"/>
        </w:tabs>
        <w:ind w:left="567" w:hanging="567"/>
        <w:rPr>
          <w:lang w:val="de-DE"/>
        </w:rPr>
      </w:pPr>
    </w:p>
    <w:p w14:paraId="4730A211" w14:textId="77777777" w:rsidR="00A00471" w:rsidRPr="00B519C7" w:rsidRDefault="00A00471" w:rsidP="00A00471">
      <w:pPr>
        <w:tabs>
          <w:tab w:val="left" w:pos="-709"/>
        </w:tabs>
        <w:ind w:left="567" w:hanging="567"/>
        <w:rPr>
          <w:lang w:val="de-DE"/>
        </w:rPr>
      </w:pPr>
      <w:r w:rsidRPr="00B519C7">
        <w:rPr>
          <w:lang w:val="de-DE"/>
        </w:rPr>
        <w:t>Sonstige Bestandteile: 0,002 mg Gelborange S (E 110) und 0,147 mg Allurarot AC (E 129).</w:t>
      </w:r>
    </w:p>
    <w:p w14:paraId="2FC62E68" w14:textId="77777777" w:rsidR="00A00471" w:rsidRPr="00B519C7" w:rsidRDefault="00A00471" w:rsidP="00A00471">
      <w:pPr>
        <w:tabs>
          <w:tab w:val="left" w:pos="-709"/>
        </w:tabs>
        <w:ind w:left="567" w:hanging="567"/>
        <w:rPr>
          <w:lang w:val="de-DE"/>
        </w:rPr>
      </w:pPr>
    </w:p>
    <w:p w14:paraId="60EF2984" w14:textId="77777777" w:rsidR="00A00471" w:rsidRPr="00B519C7" w:rsidRDefault="00A00471" w:rsidP="00A00471">
      <w:pPr>
        <w:tabs>
          <w:tab w:val="left" w:pos="-709"/>
        </w:tabs>
        <w:ind w:left="567" w:hanging="567"/>
        <w:rPr>
          <w:lang w:val="de-DE"/>
        </w:rPr>
      </w:pPr>
      <w:r w:rsidRPr="00B519C7">
        <w:rPr>
          <w:lang w:val="de-DE"/>
        </w:rPr>
        <w:t>Sonstige Bestandteil mit bekannter Wirkung:</w:t>
      </w:r>
    </w:p>
    <w:p w14:paraId="52188FB5" w14:textId="77777777" w:rsidR="00A00471" w:rsidRPr="00B519C7" w:rsidRDefault="00A00471" w:rsidP="00A00471">
      <w:pPr>
        <w:rPr>
          <w:lang w:val="de-DE"/>
        </w:rPr>
      </w:pPr>
      <w:r w:rsidRPr="00B519C7">
        <w:rPr>
          <w:lang w:val="de-DE"/>
        </w:rPr>
        <w:t>Eine Hartkapsel enthält 3 mg hydriertes pflanzliches Öl (aus Sojabohnen).</w:t>
      </w:r>
    </w:p>
    <w:p w14:paraId="134DFC08" w14:textId="77777777" w:rsidR="00A00471" w:rsidRPr="00B519C7" w:rsidRDefault="00A00471" w:rsidP="00A00471">
      <w:pPr>
        <w:tabs>
          <w:tab w:val="left" w:pos="-709"/>
        </w:tabs>
        <w:ind w:left="567" w:hanging="567"/>
        <w:rPr>
          <w:lang w:val="de-DE"/>
        </w:rPr>
      </w:pPr>
    </w:p>
    <w:p w14:paraId="31CA7A40" w14:textId="77777777" w:rsidR="00A00471" w:rsidRPr="00B519C7" w:rsidRDefault="00A00471" w:rsidP="00A00471">
      <w:pPr>
        <w:ind w:left="567" w:hanging="567"/>
        <w:rPr>
          <w:lang w:val="de-DE"/>
        </w:rPr>
      </w:pPr>
      <w:r w:rsidRPr="00B519C7">
        <w:rPr>
          <w:lang w:val="de-DE"/>
        </w:rPr>
        <w:t>Vollständige Auflistung der sonstigen Bestandteile, siehe Abschnitt 6.1.</w:t>
      </w:r>
    </w:p>
    <w:p w14:paraId="3FC0BDB2" w14:textId="77777777" w:rsidR="00A00471" w:rsidRPr="00B519C7" w:rsidRDefault="00A00471" w:rsidP="00A00471">
      <w:pPr>
        <w:tabs>
          <w:tab w:val="left" w:pos="-709"/>
        </w:tabs>
        <w:rPr>
          <w:lang w:val="de-DE"/>
        </w:rPr>
      </w:pPr>
    </w:p>
    <w:p w14:paraId="603A2456" w14:textId="77777777" w:rsidR="00A00471" w:rsidRPr="00B519C7" w:rsidRDefault="00A00471" w:rsidP="00A00471">
      <w:pPr>
        <w:tabs>
          <w:tab w:val="left" w:pos="-709"/>
        </w:tabs>
        <w:rPr>
          <w:lang w:val="de-DE"/>
        </w:rPr>
      </w:pPr>
    </w:p>
    <w:p w14:paraId="3190ECCE" w14:textId="77777777" w:rsidR="00A00471" w:rsidRPr="00B519C7" w:rsidRDefault="00A00471" w:rsidP="00A00471">
      <w:pPr>
        <w:tabs>
          <w:tab w:val="left" w:pos="567"/>
        </w:tabs>
        <w:ind w:left="567" w:hanging="567"/>
        <w:rPr>
          <w:b/>
          <w:bCs/>
          <w:caps/>
          <w:lang w:val="de-DE"/>
        </w:rPr>
      </w:pPr>
      <w:r w:rsidRPr="00B519C7">
        <w:rPr>
          <w:b/>
          <w:bCs/>
          <w:caps/>
          <w:lang w:val="de-DE"/>
        </w:rPr>
        <w:t>3.</w:t>
      </w:r>
      <w:r w:rsidRPr="00B519C7">
        <w:rPr>
          <w:b/>
          <w:bCs/>
          <w:caps/>
          <w:lang w:val="de-DE"/>
        </w:rPr>
        <w:tab/>
      </w:r>
      <w:r w:rsidRPr="00B519C7">
        <w:rPr>
          <w:b/>
          <w:bCs/>
          <w:lang w:val="de-DE"/>
        </w:rPr>
        <w:t>DARREICHUNGSFORM</w:t>
      </w:r>
    </w:p>
    <w:p w14:paraId="1FD97474" w14:textId="77777777" w:rsidR="00A00471" w:rsidRPr="00B519C7" w:rsidRDefault="00A00471" w:rsidP="00A00471">
      <w:pPr>
        <w:tabs>
          <w:tab w:val="left" w:pos="-1985"/>
        </w:tabs>
        <w:rPr>
          <w:lang w:val="de-DE"/>
        </w:rPr>
      </w:pPr>
    </w:p>
    <w:p w14:paraId="745542E8" w14:textId="77777777" w:rsidR="00A00471" w:rsidRPr="00B519C7" w:rsidRDefault="00A00471" w:rsidP="00A00471">
      <w:pPr>
        <w:tabs>
          <w:tab w:val="left" w:pos="-1985"/>
        </w:tabs>
        <w:ind w:left="567" w:hanging="567"/>
        <w:rPr>
          <w:lang w:val="de-DE"/>
        </w:rPr>
      </w:pPr>
      <w:r w:rsidRPr="00B519C7">
        <w:rPr>
          <w:lang w:val="de-DE"/>
        </w:rPr>
        <w:t>Hartkapsel</w:t>
      </w:r>
    </w:p>
    <w:p w14:paraId="05F4A40A" w14:textId="77777777" w:rsidR="00A00471" w:rsidRPr="00B519C7" w:rsidRDefault="00A00471" w:rsidP="00A00471">
      <w:pPr>
        <w:tabs>
          <w:tab w:val="left" w:pos="-1985"/>
        </w:tabs>
        <w:ind w:left="567" w:hanging="567"/>
        <w:rPr>
          <w:lang w:val="de-DE"/>
        </w:rPr>
      </w:pPr>
    </w:p>
    <w:p w14:paraId="1545BA86" w14:textId="77777777" w:rsidR="00A00471" w:rsidRPr="00B519C7" w:rsidRDefault="00A00471" w:rsidP="00A00471">
      <w:pPr>
        <w:tabs>
          <w:tab w:val="left" w:pos="-1985"/>
        </w:tabs>
        <w:rPr>
          <w:b/>
          <w:bCs/>
          <w:lang w:val="de-DE"/>
        </w:rPr>
      </w:pPr>
      <w:r w:rsidRPr="00B519C7">
        <w:rPr>
          <w:lang w:val="de-DE"/>
        </w:rPr>
        <w:t xml:space="preserve">Weißes, opakes Kapselunterteil und rotes, opakes Kapseloberteil mit </w:t>
      </w:r>
      <w:r w:rsidR="00FE2D6D" w:rsidRPr="00B519C7">
        <w:rPr>
          <w:lang w:val="de-DE"/>
        </w:rPr>
        <w:t xml:space="preserve">dem Aufdruck </w:t>
      </w:r>
      <w:r w:rsidRPr="00B519C7">
        <w:rPr>
          <w:vertAlign w:val="subscript"/>
          <w:lang w:val="de-DE"/>
        </w:rPr>
        <w:t>„</w:t>
      </w:r>
      <w:r w:rsidRPr="00B519C7">
        <w:rPr>
          <w:lang w:val="de-DE"/>
        </w:rPr>
        <w:t>ZONEGRAN 100” in Schwarz</w:t>
      </w:r>
      <w:r w:rsidRPr="00B519C7">
        <w:rPr>
          <w:rFonts w:eastAsia="Times"/>
          <w:lang w:val="de-DE"/>
        </w:rPr>
        <w:t>.</w:t>
      </w:r>
    </w:p>
    <w:p w14:paraId="2F116492" w14:textId="77777777" w:rsidR="00A00471" w:rsidRPr="00B519C7" w:rsidRDefault="00A00471" w:rsidP="00A00471">
      <w:pPr>
        <w:rPr>
          <w:lang w:val="de-DE"/>
        </w:rPr>
      </w:pPr>
    </w:p>
    <w:p w14:paraId="494C103A" w14:textId="77777777" w:rsidR="00A00471" w:rsidRPr="00B519C7" w:rsidRDefault="00A00471" w:rsidP="00A00471">
      <w:pPr>
        <w:rPr>
          <w:lang w:val="de-DE"/>
        </w:rPr>
      </w:pPr>
    </w:p>
    <w:p w14:paraId="06175D16" w14:textId="77777777" w:rsidR="00A00471" w:rsidRPr="00B519C7" w:rsidRDefault="00A00471" w:rsidP="00A00471">
      <w:pPr>
        <w:ind w:left="567" w:hanging="567"/>
        <w:rPr>
          <w:lang w:val="de-DE"/>
        </w:rPr>
      </w:pPr>
      <w:r w:rsidRPr="00B519C7">
        <w:rPr>
          <w:b/>
          <w:bCs/>
          <w:caps/>
          <w:lang w:val="de-DE"/>
        </w:rPr>
        <w:t>4.</w:t>
      </w:r>
      <w:r w:rsidRPr="00B519C7">
        <w:rPr>
          <w:b/>
          <w:bCs/>
          <w:caps/>
          <w:lang w:val="de-DE"/>
        </w:rPr>
        <w:tab/>
      </w:r>
      <w:r w:rsidRPr="00B519C7">
        <w:rPr>
          <w:b/>
          <w:bCs/>
          <w:lang w:val="de-DE"/>
        </w:rPr>
        <w:t>KLINISCHE ANGABEN</w:t>
      </w:r>
    </w:p>
    <w:p w14:paraId="495ACA91" w14:textId="77777777" w:rsidR="00A00471" w:rsidRPr="00B519C7" w:rsidRDefault="00A00471" w:rsidP="00A00471">
      <w:pPr>
        <w:ind w:left="567" w:hanging="567"/>
        <w:rPr>
          <w:lang w:val="de-DE"/>
        </w:rPr>
      </w:pPr>
    </w:p>
    <w:p w14:paraId="3B19F1A5" w14:textId="77777777" w:rsidR="00A00471" w:rsidRPr="00B519C7" w:rsidRDefault="00A00471" w:rsidP="00A00471">
      <w:pPr>
        <w:ind w:left="567" w:hanging="567"/>
        <w:rPr>
          <w:lang w:val="de-DE"/>
        </w:rPr>
      </w:pPr>
      <w:r w:rsidRPr="00B519C7">
        <w:rPr>
          <w:b/>
          <w:bCs/>
          <w:lang w:val="de-DE"/>
        </w:rPr>
        <w:t>4.1</w:t>
      </w:r>
      <w:r w:rsidRPr="00B519C7">
        <w:rPr>
          <w:b/>
          <w:bCs/>
          <w:lang w:val="de-DE"/>
        </w:rPr>
        <w:tab/>
        <w:t>Anwendungsgebiete</w:t>
      </w:r>
    </w:p>
    <w:p w14:paraId="6D582007" w14:textId="77777777" w:rsidR="00A00471" w:rsidRPr="00B519C7" w:rsidRDefault="00A00471" w:rsidP="00A00471">
      <w:pPr>
        <w:tabs>
          <w:tab w:val="left" w:pos="567"/>
        </w:tabs>
        <w:rPr>
          <w:lang w:val="de-DE"/>
        </w:rPr>
      </w:pPr>
    </w:p>
    <w:p w14:paraId="68D1AB9F" w14:textId="77777777" w:rsidR="00A00471" w:rsidRPr="00B519C7" w:rsidRDefault="00A00471" w:rsidP="00A00471">
      <w:pPr>
        <w:rPr>
          <w:lang w:val="de-DE"/>
        </w:rPr>
      </w:pPr>
      <w:r w:rsidRPr="00B519C7">
        <w:rPr>
          <w:lang w:val="de-DE"/>
        </w:rPr>
        <w:t>Zonegran wird angewendet als:</w:t>
      </w:r>
    </w:p>
    <w:p w14:paraId="4EB1CEFF" w14:textId="77777777" w:rsidR="00A00471" w:rsidRPr="00B519C7" w:rsidRDefault="00A00471" w:rsidP="00A00471">
      <w:pPr>
        <w:keepNext/>
        <w:numPr>
          <w:ilvl w:val="0"/>
          <w:numId w:val="12"/>
        </w:numPr>
        <w:tabs>
          <w:tab w:val="num" w:pos="567"/>
        </w:tabs>
        <w:rPr>
          <w:lang w:val="de-DE"/>
        </w:rPr>
      </w:pPr>
      <w:r w:rsidRPr="00B519C7">
        <w:rPr>
          <w:lang w:val="de-DE"/>
        </w:rPr>
        <w:t>Monotherapie für die Behandlung von fokalen Anfällen mit oder ohne sekundäre Generalisierung bei Erwachsenen mit neu diagnostizierter Epilepsie (siehe Abschnitt 5.1);</w:t>
      </w:r>
    </w:p>
    <w:p w14:paraId="165EFD7B" w14:textId="77777777" w:rsidR="00A00471" w:rsidRPr="00B519C7" w:rsidRDefault="00A00471" w:rsidP="00A00471">
      <w:pPr>
        <w:numPr>
          <w:ilvl w:val="0"/>
          <w:numId w:val="12"/>
        </w:numPr>
        <w:rPr>
          <w:lang w:val="de-DE"/>
        </w:rPr>
      </w:pPr>
      <w:r w:rsidRPr="00B519C7">
        <w:rPr>
          <w:lang w:val="de-DE"/>
        </w:rPr>
        <w:t>Zusatztherapie für die Behandlung von fokalen Anfällen mit oder ohne sekundäre Generalisierung bei Erwachsenen, Jugendlichen und Kindern ab 6 Jahren.</w:t>
      </w:r>
    </w:p>
    <w:p w14:paraId="552F204A" w14:textId="77777777" w:rsidR="00A00471" w:rsidRPr="00B519C7" w:rsidRDefault="00A00471" w:rsidP="00A00471">
      <w:pPr>
        <w:rPr>
          <w:lang w:val="de-DE"/>
        </w:rPr>
      </w:pPr>
    </w:p>
    <w:p w14:paraId="0BF6911A" w14:textId="77777777" w:rsidR="00A00471" w:rsidRPr="00B519C7" w:rsidRDefault="00A00471" w:rsidP="00A00471">
      <w:pPr>
        <w:keepNext/>
        <w:tabs>
          <w:tab w:val="left" w:pos="567"/>
        </w:tabs>
        <w:ind w:left="567" w:hanging="567"/>
        <w:rPr>
          <w:b/>
          <w:bCs/>
          <w:lang w:val="de-DE"/>
        </w:rPr>
      </w:pPr>
      <w:r w:rsidRPr="00B519C7">
        <w:rPr>
          <w:b/>
          <w:bCs/>
          <w:lang w:val="de-DE"/>
        </w:rPr>
        <w:t>4.2</w:t>
      </w:r>
      <w:r w:rsidRPr="00B519C7">
        <w:rPr>
          <w:b/>
          <w:bCs/>
          <w:lang w:val="de-DE"/>
        </w:rPr>
        <w:tab/>
        <w:t>Dosierung und Art der Anwendung</w:t>
      </w:r>
    </w:p>
    <w:p w14:paraId="0D293A3C" w14:textId="77777777" w:rsidR="00A00471" w:rsidRPr="00B519C7" w:rsidRDefault="00A00471" w:rsidP="00A00471">
      <w:pPr>
        <w:keepNext/>
        <w:tabs>
          <w:tab w:val="left" w:pos="567"/>
        </w:tabs>
        <w:rPr>
          <w:lang w:val="de-DE"/>
        </w:rPr>
      </w:pPr>
    </w:p>
    <w:p w14:paraId="01ABD496" w14:textId="77777777" w:rsidR="00A00471" w:rsidRPr="00B519C7" w:rsidRDefault="00A00471" w:rsidP="00A00471">
      <w:pPr>
        <w:keepNext/>
        <w:rPr>
          <w:u w:val="single"/>
          <w:lang w:val="de-DE"/>
        </w:rPr>
      </w:pPr>
      <w:r w:rsidRPr="00B519C7">
        <w:rPr>
          <w:u w:val="single"/>
          <w:lang w:val="de-DE"/>
        </w:rPr>
        <w:t>Dosierung - Erwachsene</w:t>
      </w:r>
    </w:p>
    <w:p w14:paraId="3807283A" w14:textId="77777777" w:rsidR="00A00471" w:rsidRPr="00B519C7" w:rsidRDefault="00A00471" w:rsidP="00A00471">
      <w:pPr>
        <w:keepNext/>
        <w:tabs>
          <w:tab w:val="left" w:pos="567"/>
        </w:tabs>
        <w:rPr>
          <w:lang w:val="de-DE"/>
        </w:rPr>
      </w:pPr>
    </w:p>
    <w:p w14:paraId="059F1996" w14:textId="77777777" w:rsidR="00A00471" w:rsidRPr="00B519C7" w:rsidRDefault="00A00471" w:rsidP="00A00471">
      <w:pPr>
        <w:keepNext/>
        <w:rPr>
          <w:i/>
          <w:iCs/>
          <w:lang w:val="de-DE"/>
        </w:rPr>
      </w:pPr>
      <w:r w:rsidRPr="00B519C7">
        <w:rPr>
          <w:i/>
          <w:iCs/>
          <w:lang w:val="de-DE"/>
        </w:rPr>
        <w:t>Dosissteigerung und Erhaltungsdosis</w:t>
      </w:r>
    </w:p>
    <w:p w14:paraId="43A531CF" w14:textId="77777777" w:rsidR="00A00471" w:rsidRPr="00B519C7" w:rsidRDefault="00A00471" w:rsidP="00A00471">
      <w:pPr>
        <w:rPr>
          <w:lang w:val="de-DE"/>
        </w:rPr>
      </w:pPr>
      <w:r w:rsidRPr="00B519C7">
        <w:rPr>
          <w:lang w:val="de-DE"/>
        </w:rPr>
        <w:t>Bei Erwachsenen kann Zonegran als Monotherapie eingesetzt oder zu einer bestehenden Therapie hinzugefügt werden. Die Dosis sollte auf der Basis der klinischen Wirkung auftitriert werden. Die empfohlenen Dosissteigerungen und Erhaltungsdosen sind in Tabelle 1 aufgelistet. Einige Patienten, insbesondere diejenigen, die keine CYP3A4-Induktoren einnehmen, können bereits auf geringere Dosierungen ansprechen.</w:t>
      </w:r>
    </w:p>
    <w:p w14:paraId="3374B362" w14:textId="77777777" w:rsidR="00A00471" w:rsidRPr="00B519C7" w:rsidRDefault="00A00471" w:rsidP="00A00471">
      <w:pPr>
        <w:autoSpaceDE w:val="0"/>
        <w:autoSpaceDN w:val="0"/>
        <w:adjustRightInd w:val="0"/>
        <w:rPr>
          <w:color w:val="000000"/>
          <w:lang w:val="de-DE"/>
        </w:rPr>
      </w:pPr>
    </w:p>
    <w:p w14:paraId="1F1280A2" w14:textId="77777777" w:rsidR="00A00471" w:rsidRPr="00B519C7" w:rsidRDefault="00A00471" w:rsidP="00A00471">
      <w:pPr>
        <w:keepNext/>
        <w:tabs>
          <w:tab w:val="left" w:pos="0"/>
        </w:tabs>
        <w:rPr>
          <w:i/>
          <w:iCs/>
          <w:lang w:val="de-DE"/>
        </w:rPr>
      </w:pPr>
      <w:r w:rsidRPr="00B519C7">
        <w:rPr>
          <w:i/>
          <w:iCs/>
          <w:lang w:val="de-DE"/>
        </w:rPr>
        <w:t>Absetzen von Zonegran</w:t>
      </w:r>
    </w:p>
    <w:p w14:paraId="23DD8C03" w14:textId="77777777" w:rsidR="00A00471" w:rsidRPr="00B519C7" w:rsidRDefault="00A00471" w:rsidP="00A00471">
      <w:pPr>
        <w:tabs>
          <w:tab w:val="left" w:pos="0"/>
        </w:tabs>
        <w:rPr>
          <w:lang w:val="de-DE"/>
        </w:rPr>
      </w:pPr>
      <w:r w:rsidRPr="00B519C7">
        <w:rPr>
          <w:lang w:val="de-DE"/>
        </w:rPr>
        <w:t>Muss die Behandlung mit Zonegran beendet werden, sollte dies schrittweise geschehen (siehe Abschnitt 4.4). In klinischen Studien an erwachsenen Patienten wurden Dosisreduktionen von 100 mg in wöchentlichen Abständen bei gleichzeitiger Anpassung der Dosierungen anderer Antiepileptika vorgenommen (sofern dies erforderlich war).</w:t>
      </w:r>
    </w:p>
    <w:p w14:paraId="05511BAC" w14:textId="77777777" w:rsidR="00A00471" w:rsidRPr="00B519C7" w:rsidRDefault="00A00471" w:rsidP="00A00471">
      <w:pPr>
        <w:rPr>
          <w:lang w:val="de-DE"/>
        </w:rPr>
      </w:pPr>
    </w:p>
    <w:p w14:paraId="139F3B07" w14:textId="77777777" w:rsidR="00A00471" w:rsidRPr="00B519C7" w:rsidRDefault="00A00471" w:rsidP="00A00471">
      <w:pPr>
        <w:keepNext/>
        <w:spacing w:after="120"/>
        <w:rPr>
          <w:b/>
          <w:bCs/>
          <w:u w:val="single"/>
          <w:lang w:val="de-DE"/>
        </w:rPr>
      </w:pPr>
      <w:r w:rsidRPr="00B519C7">
        <w:rPr>
          <w:b/>
          <w:bCs/>
          <w:u w:val="single"/>
          <w:lang w:val="de-DE"/>
        </w:rPr>
        <w:lastRenderedPageBreak/>
        <w:t>Tabelle 1</w:t>
      </w:r>
      <w:r w:rsidRPr="00B519C7">
        <w:rPr>
          <w:b/>
          <w:bCs/>
          <w:u w:val="single"/>
          <w:lang w:val="de-DE"/>
        </w:rPr>
        <w:tab/>
        <w:t>Erwachsene – empfohlenes Dosissteigerungs- und Erhaltungsregime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1698"/>
        <w:gridCol w:w="1698"/>
        <w:gridCol w:w="1699"/>
        <w:gridCol w:w="2477"/>
      </w:tblGrid>
      <w:tr w:rsidR="00A00471" w:rsidRPr="00B519C7" w14:paraId="149D5F0E" w14:textId="77777777" w:rsidTr="00CA009B">
        <w:trPr>
          <w:tblHeader/>
        </w:trPr>
        <w:tc>
          <w:tcPr>
            <w:tcW w:w="2145" w:type="dxa"/>
          </w:tcPr>
          <w:p w14:paraId="5EA82F18"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Behandlungsregime</w:t>
            </w:r>
          </w:p>
        </w:tc>
        <w:tc>
          <w:tcPr>
            <w:tcW w:w="5095" w:type="dxa"/>
            <w:gridSpan w:val="3"/>
          </w:tcPr>
          <w:p w14:paraId="7523845B"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Titrationsphase</w:t>
            </w:r>
          </w:p>
        </w:tc>
        <w:tc>
          <w:tcPr>
            <w:tcW w:w="2477" w:type="dxa"/>
          </w:tcPr>
          <w:p w14:paraId="6E9992B0"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Übliche Erhaltungsdosis</w:t>
            </w:r>
          </w:p>
        </w:tc>
      </w:tr>
      <w:tr w:rsidR="00A00471" w:rsidRPr="007C7184" w14:paraId="0E9FB105" w14:textId="77777777" w:rsidTr="00CA009B">
        <w:tc>
          <w:tcPr>
            <w:tcW w:w="2145" w:type="dxa"/>
            <w:vMerge w:val="restart"/>
          </w:tcPr>
          <w:p w14:paraId="74544BF6" w14:textId="77777777" w:rsidR="00A00471" w:rsidRPr="00B519C7" w:rsidRDefault="00A00471" w:rsidP="00CA009B">
            <w:pPr>
              <w:keepNext/>
              <w:keepLines/>
              <w:spacing w:before="40" w:after="40"/>
              <w:rPr>
                <w:rFonts w:eastAsia="Times"/>
                <w:lang w:val="de-DE"/>
              </w:rPr>
            </w:pPr>
            <w:r w:rsidRPr="00B519C7">
              <w:rPr>
                <w:rFonts w:eastAsia="Times"/>
                <w:b/>
                <w:bCs/>
                <w:lang w:val="de-DE"/>
              </w:rPr>
              <w:t>Monotherapie</w:t>
            </w:r>
            <w:r w:rsidRPr="00B519C7">
              <w:rPr>
                <w:rFonts w:eastAsia="Times"/>
                <w:lang w:val="de-DE"/>
              </w:rPr>
              <w:t>-</w:t>
            </w:r>
          </w:p>
          <w:p w14:paraId="60F31F31" w14:textId="77777777" w:rsidR="00A00471" w:rsidRPr="00B519C7" w:rsidRDefault="00A00471" w:rsidP="00CA009B">
            <w:pPr>
              <w:keepNext/>
              <w:keepLines/>
              <w:spacing w:before="40" w:after="40"/>
              <w:rPr>
                <w:rFonts w:eastAsia="Times"/>
                <w:b/>
                <w:bCs/>
                <w:lang w:val="de-DE"/>
              </w:rPr>
            </w:pPr>
            <w:r w:rsidRPr="00B519C7">
              <w:rPr>
                <w:rFonts w:eastAsia="Times"/>
                <w:lang w:val="de-DE"/>
              </w:rPr>
              <w:t>Neu diagnostizierte erwachsene Patienten</w:t>
            </w:r>
          </w:p>
        </w:tc>
        <w:tc>
          <w:tcPr>
            <w:tcW w:w="1698" w:type="dxa"/>
          </w:tcPr>
          <w:p w14:paraId="6A007A55"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 + 2</w:t>
            </w:r>
          </w:p>
        </w:tc>
        <w:tc>
          <w:tcPr>
            <w:tcW w:w="1698" w:type="dxa"/>
          </w:tcPr>
          <w:p w14:paraId="2F61FF6C"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+ 4</w:t>
            </w:r>
          </w:p>
        </w:tc>
        <w:tc>
          <w:tcPr>
            <w:tcW w:w="1699" w:type="dxa"/>
          </w:tcPr>
          <w:p w14:paraId="5D90A554"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 xml:space="preserve">Woche 5 + 6 </w:t>
            </w:r>
          </w:p>
        </w:tc>
        <w:tc>
          <w:tcPr>
            <w:tcW w:w="2477" w:type="dxa"/>
            <w:vMerge w:val="restart"/>
          </w:tcPr>
          <w:p w14:paraId="11237237" w14:textId="77777777" w:rsidR="00A00471" w:rsidRPr="00B519C7" w:rsidRDefault="00A00471" w:rsidP="00CA009B">
            <w:pPr>
              <w:keepNext/>
              <w:keepLines/>
              <w:spacing w:before="40" w:after="40"/>
              <w:rPr>
                <w:rFonts w:eastAsia="Times"/>
                <w:lang w:val="de-DE"/>
              </w:rPr>
            </w:pPr>
          </w:p>
          <w:p w14:paraId="17E174A3" w14:textId="77777777" w:rsidR="00A00471" w:rsidRPr="00B519C7" w:rsidRDefault="00A00471" w:rsidP="00CA009B">
            <w:pPr>
              <w:keepNext/>
              <w:keepLines/>
              <w:spacing w:before="40" w:after="40"/>
              <w:rPr>
                <w:rFonts w:eastAsia="Times"/>
                <w:lang w:val="de-DE"/>
              </w:rPr>
            </w:pPr>
            <w:r w:rsidRPr="00B519C7">
              <w:rPr>
                <w:rFonts w:eastAsia="Times"/>
                <w:lang w:val="de-DE"/>
              </w:rPr>
              <w:t>300 mg pro Tag</w:t>
            </w:r>
          </w:p>
          <w:p w14:paraId="3F443DB9"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p w14:paraId="3800B800" w14:textId="77777777" w:rsidR="00A00471" w:rsidRPr="00B519C7" w:rsidRDefault="00A00471" w:rsidP="00CA009B">
            <w:pPr>
              <w:keepNext/>
              <w:keepLines/>
              <w:spacing w:before="40" w:after="40"/>
              <w:rPr>
                <w:rFonts w:eastAsia="Times"/>
                <w:b/>
                <w:bCs/>
                <w:lang w:val="de-DE"/>
              </w:rPr>
            </w:pPr>
            <w:r w:rsidRPr="00B519C7">
              <w:rPr>
                <w:rFonts w:eastAsia="Times"/>
                <w:lang w:val="de-DE"/>
              </w:rPr>
              <w:t>Wenn eine höhere Dosis erforderlich ist: in zweiwöchigen Abständen mit Dosissteigerungsschritten von 100 mg auf bis zu maximal 500 mg erhöhen.</w:t>
            </w:r>
          </w:p>
        </w:tc>
      </w:tr>
      <w:tr w:rsidR="00A00471" w:rsidRPr="00B519C7" w14:paraId="0B657DF5" w14:textId="77777777" w:rsidTr="00CA009B">
        <w:tc>
          <w:tcPr>
            <w:tcW w:w="2145" w:type="dxa"/>
            <w:vMerge/>
          </w:tcPr>
          <w:p w14:paraId="1F56B834" w14:textId="77777777" w:rsidR="00A00471" w:rsidRPr="00B519C7" w:rsidRDefault="00A00471" w:rsidP="00CA009B">
            <w:pPr>
              <w:keepNext/>
              <w:keepLines/>
              <w:spacing w:before="40" w:after="40"/>
              <w:rPr>
                <w:rFonts w:eastAsia="Times"/>
                <w:lang w:val="de-DE"/>
              </w:rPr>
            </w:pPr>
          </w:p>
        </w:tc>
        <w:tc>
          <w:tcPr>
            <w:tcW w:w="1698" w:type="dxa"/>
          </w:tcPr>
          <w:p w14:paraId="5CE55CE2" w14:textId="77777777" w:rsidR="00A00471" w:rsidRPr="00B519C7" w:rsidRDefault="00A00471" w:rsidP="00CA009B">
            <w:pPr>
              <w:keepNext/>
              <w:keepLines/>
              <w:spacing w:before="40" w:after="40"/>
              <w:rPr>
                <w:rFonts w:eastAsia="Times"/>
                <w:lang w:val="de-DE"/>
              </w:rPr>
            </w:pPr>
            <w:r w:rsidRPr="00B519C7">
              <w:rPr>
                <w:rFonts w:eastAsia="Times"/>
                <w:lang w:val="de-DE"/>
              </w:rPr>
              <w:t>100 mg/Tag</w:t>
            </w:r>
          </w:p>
          <w:p w14:paraId="66293A91"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98" w:type="dxa"/>
          </w:tcPr>
          <w:p w14:paraId="56B8BF2A" w14:textId="77777777" w:rsidR="00A00471" w:rsidRPr="00B519C7" w:rsidRDefault="00A00471" w:rsidP="00CA009B">
            <w:pPr>
              <w:keepNext/>
              <w:keepLines/>
              <w:spacing w:before="40" w:after="40"/>
              <w:rPr>
                <w:rFonts w:eastAsia="Times"/>
                <w:lang w:val="de-DE"/>
              </w:rPr>
            </w:pPr>
            <w:r w:rsidRPr="00B519C7">
              <w:rPr>
                <w:rFonts w:eastAsia="Times"/>
                <w:lang w:val="de-DE"/>
              </w:rPr>
              <w:t>200 mg /Tag</w:t>
            </w:r>
          </w:p>
          <w:p w14:paraId="088A9D15"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99" w:type="dxa"/>
          </w:tcPr>
          <w:p w14:paraId="48B8D48B" w14:textId="77777777" w:rsidR="00A00471" w:rsidRPr="00B519C7" w:rsidRDefault="00A00471" w:rsidP="00CA009B">
            <w:pPr>
              <w:keepNext/>
              <w:keepLines/>
              <w:spacing w:before="40" w:after="40"/>
              <w:rPr>
                <w:rFonts w:eastAsia="Times"/>
                <w:lang w:val="de-DE"/>
              </w:rPr>
            </w:pPr>
            <w:r w:rsidRPr="00B519C7">
              <w:rPr>
                <w:rFonts w:eastAsia="Times"/>
                <w:lang w:val="de-DE"/>
              </w:rPr>
              <w:t>300 mg / Tag</w:t>
            </w:r>
          </w:p>
          <w:p w14:paraId="75BEAEE3"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p w14:paraId="2F4824DD" w14:textId="77777777" w:rsidR="00A00471" w:rsidRPr="00B519C7" w:rsidRDefault="00A00471" w:rsidP="00CA009B">
            <w:pPr>
              <w:keepNext/>
              <w:keepLines/>
              <w:spacing w:before="40" w:after="40"/>
              <w:rPr>
                <w:rFonts w:eastAsia="Times"/>
                <w:lang w:val="de-DE"/>
              </w:rPr>
            </w:pPr>
          </w:p>
        </w:tc>
        <w:tc>
          <w:tcPr>
            <w:tcW w:w="2477" w:type="dxa"/>
            <w:vMerge/>
          </w:tcPr>
          <w:p w14:paraId="7DBB096C" w14:textId="77777777" w:rsidR="00A00471" w:rsidRPr="00B519C7" w:rsidRDefault="00A00471" w:rsidP="00CA009B">
            <w:pPr>
              <w:keepNext/>
              <w:keepLines/>
              <w:spacing w:before="40" w:after="40"/>
              <w:rPr>
                <w:rFonts w:eastAsia="Times"/>
                <w:lang w:val="de-DE"/>
              </w:rPr>
            </w:pPr>
          </w:p>
        </w:tc>
      </w:tr>
      <w:tr w:rsidR="00A00471" w:rsidRPr="007C7184" w14:paraId="720B9848" w14:textId="77777777" w:rsidTr="00CA009B">
        <w:tc>
          <w:tcPr>
            <w:tcW w:w="2145" w:type="dxa"/>
            <w:vMerge w:val="restart"/>
          </w:tcPr>
          <w:p w14:paraId="4F9DCE16" w14:textId="77777777" w:rsidR="00A00471" w:rsidRPr="00B519C7" w:rsidRDefault="00A00471" w:rsidP="00CA009B">
            <w:pPr>
              <w:keepNext/>
              <w:keepLines/>
              <w:spacing w:before="40" w:after="40"/>
              <w:rPr>
                <w:rFonts w:eastAsia="Times"/>
                <w:lang w:val="de-DE"/>
              </w:rPr>
            </w:pPr>
            <w:r w:rsidRPr="00B519C7">
              <w:rPr>
                <w:rFonts w:eastAsia="Times"/>
                <w:b/>
                <w:bCs/>
                <w:lang w:val="de-DE"/>
              </w:rPr>
              <w:t>Zusatztherapie</w:t>
            </w:r>
            <w:r w:rsidRPr="00B519C7">
              <w:rPr>
                <w:rFonts w:eastAsia="Times"/>
                <w:lang w:val="de-DE"/>
              </w:rPr>
              <w:t xml:space="preserve"> </w:t>
            </w:r>
            <w:r w:rsidRPr="00B519C7">
              <w:rPr>
                <w:rFonts w:eastAsia="Times"/>
                <w:lang w:val="de-DE"/>
              </w:rPr>
              <w:br/>
              <w:t>- mit CYP3A4-Induktoren</w:t>
            </w:r>
          </w:p>
          <w:p w14:paraId="73F7F0AA" w14:textId="77777777" w:rsidR="00A00471" w:rsidRPr="00B519C7" w:rsidRDefault="00A00471" w:rsidP="00CA009B">
            <w:pPr>
              <w:keepNext/>
              <w:keepLines/>
              <w:spacing w:before="40" w:after="40"/>
              <w:rPr>
                <w:rFonts w:eastAsia="Times"/>
                <w:b/>
                <w:bCs/>
                <w:lang w:val="de-DE"/>
              </w:rPr>
            </w:pPr>
            <w:r w:rsidRPr="00B519C7">
              <w:rPr>
                <w:rFonts w:eastAsia="Times"/>
                <w:lang w:val="de-DE"/>
              </w:rPr>
              <w:t>(siehe Abschnitt 4.5)</w:t>
            </w:r>
          </w:p>
        </w:tc>
        <w:tc>
          <w:tcPr>
            <w:tcW w:w="1698" w:type="dxa"/>
          </w:tcPr>
          <w:p w14:paraId="09D89F53"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w:t>
            </w:r>
          </w:p>
        </w:tc>
        <w:tc>
          <w:tcPr>
            <w:tcW w:w="1698" w:type="dxa"/>
          </w:tcPr>
          <w:p w14:paraId="5664E67A"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2</w:t>
            </w:r>
          </w:p>
        </w:tc>
        <w:tc>
          <w:tcPr>
            <w:tcW w:w="1699" w:type="dxa"/>
          </w:tcPr>
          <w:p w14:paraId="77EAC06A"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3 bis 5</w:t>
            </w:r>
          </w:p>
        </w:tc>
        <w:tc>
          <w:tcPr>
            <w:tcW w:w="2477" w:type="dxa"/>
            <w:vMerge w:val="restart"/>
          </w:tcPr>
          <w:p w14:paraId="03E4AA82" w14:textId="77777777" w:rsidR="00A00471" w:rsidRPr="00B519C7" w:rsidRDefault="00A00471" w:rsidP="00CA009B">
            <w:pPr>
              <w:keepNext/>
              <w:keepLines/>
              <w:spacing w:before="40" w:after="40"/>
              <w:rPr>
                <w:rFonts w:eastAsia="Times"/>
                <w:lang w:val="de-DE"/>
              </w:rPr>
            </w:pPr>
          </w:p>
          <w:p w14:paraId="766DE469" w14:textId="77777777" w:rsidR="00A00471" w:rsidRPr="00B519C7" w:rsidRDefault="00A00471" w:rsidP="00CA009B">
            <w:pPr>
              <w:keepNext/>
              <w:keepLines/>
              <w:spacing w:before="40" w:after="40"/>
              <w:rPr>
                <w:rFonts w:eastAsia="Times"/>
                <w:lang w:val="de-DE"/>
              </w:rPr>
            </w:pPr>
            <w:r w:rsidRPr="00B519C7">
              <w:rPr>
                <w:rFonts w:eastAsia="Times"/>
                <w:lang w:val="de-DE"/>
              </w:rPr>
              <w:t>300 bis 500 mg pro Tag</w:t>
            </w:r>
          </w:p>
          <w:p w14:paraId="70E09045"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 oder aufgeteilt auf zwei Dosen).</w:t>
            </w:r>
          </w:p>
        </w:tc>
      </w:tr>
      <w:tr w:rsidR="00A00471" w:rsidRPr="007C7184" w14:paraId="3A5852D2" w14:textId="77777777" w:rsidTr="00CA009B">
        <w:tc>
          <w:tcPr>
            <w:tcW w:w="2145" w:type="dxa"/>
            <w:vMerge/>
          </w:tcPr>
          <w:p w14:paraId="41DDEDAE" w14:textId="77777777" w:rsidR="00A00471" w:rsidRPr="00B519C7" w:rsidRDefault="00A00471" w:rsidP="00CA009B">
            <w:pPr>
              <w:keepNext/>
              <w:keepLines/>
              <w:spacing w:before="40" w:after="40"/>
              <w:rPr>
                <w:rFonts w:eastAsia="Times"/>
                <w:lang w:val="de-DE"/>
              </w:rPr>
            </w:pPr>
          </w:p>
        </w:tc>
        <w:tc>
          <w:tcPr>
            <w:tcW w:w="1698" w:type="dxa"/>
          </w:tcPr>
          <w:p w14:paraId="79F3F8DC" w14:textId="77777777" w:rsidR="00A00471" w:rsidRPr="00B519C7" w:rsidRDefault="00A00471" w:rsidP="00CA009B">
            <w:pPr>
              <w:keepNext/>
              <w:keepLines/>
              <w:spacing w:before="40" w:after="40"/>
              <w:rPr>
                <w:rFonts w:eastAsia="Times"/>
                <w:lang w:val="de-DE"/>
              </w:rPr>
            </w:pPr>
            <w:r w:rsidRPr="00B519C7">
              <w:rPr>
                <w:rFonts w:eastAsia="Times"/>
                <w:lang w:val="de-DE"/>
              </w:rPr>
              <w:t>50 mg/Tag</w:t>
            </w:r>
          </w:p>
          <w:p w14:paraId="1F9F0928"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(aufgeteilt auf zwei Dosen) </w:t>
            </w:r>
          </w:p>
        </w:tc>
        <w:tc>
          <w:tcPr>
            <w:tcW w:w="1698" w:type="dxa"/>
          </w:tcPr>
          <w:p w14:paraId="332F197A" w14:textId="77777777" w:rsidR="00A00471" w:rsidRPr="00B519C7" w:rsidRDefault="00A00471" w:rsidP="00CA009B">
            <w:pPr>
              <w:keepNext/>
              <w:keepLines/>
              <w:spacing w:before="40" w:after="40"/>
              <w:rPr>
                <w:rFonts w:eastAsia="Times"/>
                <w:lang w:val="de-DE"/>
              </w:rPr>
            </w:pPr>
            <w:r w:rsidRPr="00B519C7">
              <w:rPr>
                <w:rFonts w:eastAsia="Times"/>
                <w:lang w:val="de-DE"/>
              </w:rPr>
              <w:t>100 mg / Tag</w:t>
            </w:r>
          </w:p>
          <w:p w14:paraId="30F11DE9"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9" w:type="dxa"/>
          </w:tcPr>
          <w:p w14:paraId="2D153D27" w14:textId="77777777" w:rsidR="00A00471" w:rsidRPr="00B519C7" w:rsidRDefault="00A00471" w:rsidP="00CA009B">
            <w:pPr>
              <w:keepNext/>
              <w:keepLines/>
              <w:spacing w:before="40" w:after="40"/>
              <w:rPr>
                <w:rFonts w:eastAsia="Times"/>
                <w:lang w:val="de-DE"/>
              </w:rPr>
            </w:pPr>
            <w:r w:rsidRPr="00B519C7">
              <w:rPr>
                <w:rFonts w:eastAsia="Times"/>
                <w:lang w:val="de-DE"/>
              </w:rPr>
              <w:t>Steigerung in wöchentlichen Abständen</w:t>
            </w:r>
          </w:p>
          <w:p w14:paraId="22D7BBEA" w14:textId="77777777" w:rsidR="00A00471" w:rsidRPr="00B519C7" w:rsidRDefault="00A00471" w:rsidP="00CA009B">
            <w:pPr>
              <w:keepNext/>
              <w:keepLines/>
              <w:spacing w:before="40" w:after="40"/>
              <w:rPr>
                <w:rFonts w:eastAsia="Times"/>
                <w:lang w:val="de-DE"/>
              </w:rPr>
            </w:pPr>
            <w:r w:rsidRPr="00B519C7">
              <w:rPr>
                <w:rFonts w:eastAsia="Times"/>
                <w:lang w:val="de-DE"/>
              </w:rPr>
              <w:t>in Schritten von 100 mg</w:t>
            </w:r>
          </w:p>
        </w:tc>
        <w:tc>
          <w:tcPr>
            <w:tcW w:w="2477" w:type="dxa"/>
            <w:vMerge/>
          </w:tcPr>
          <w:p w14:paraId="4950C312" w14:textId="77777777" w:rsidR="00A00471" w:rsidRPr="00B519C7" w:rsidRDefault="00A00471" w:rsidP="00CA009B">
            <w:pPr>
              <w:keepNext/>
              <w:keepLines/>
              <w:spacing w:before="40" w:after="40"/>
              <w:rPr>
                <w:rFonts w:eastAsia="Times"/>
                <w:lang w:val="de-DE"/>
              </w:rPr>
            </w:pPr>
          </w:p>
        </w:tc>
      </w:tr>
      <w:tr w:rsidR="00A00471" w:rsidRPr="007C7184" w14:paraId="1873EDFA" w14:textId="77777777" w:rsidTr="00CA009B">
        <w:tc>
          <w:tcPr>
            <w:tcW w:w="2145" w:type="dxa"/>
            <w:vMerge w:val="restart"/>
          </w:tcPr>
          <w:p w14:paraId="696E0E7D" w14:textId="77777777" w:rsidR="00A00471" w:rsidRPr="00B519C7" w:rsidRDefault="00A00471" w:rsidP="00CA009B">
            <w:pPr>
              <w:keepNext/>
              <w:keepLines/>
              <w:spacing w:before="40" w:after="40"/>
              <w:rPr>
                <w:rFonts w:eastAsia="Times"/>
                <w:b/>
                <w:bCs/>
                <w:lang w:val="de-DE"/>
              </w:rPr>
            </w:pPr>
            <w:r w:rsidRPr="00B519C7">
              <w:rPr>
                <w:rFonts w:eastAsia="Times"/>
                <w:lang w:val="de-DE"/>
              </w:rPr>
              <w:t>- ohne CYP3A4-Induktoren; oder mit eingeschränkter Nieren- oder Leberfunktion</w:t>
            </w:r>
          </w:p>
        </w:tc>
        <w:tc>
          <w:tcPr>
            <w:tcW w:w="1698" w:type="dxa"/>
          </w:tcPr>
          <w:p w14:paraId="3E2EC733"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1 + 2</w:t>
            </w:r>
          </w:p>
        </w:tc>
        <w:tc>
          <w:tcPr>
            <w:tcW w:w="1698" w:type="dxa"/>
          </w:tcPr>
          <w:p w14:paraId="239CB7AF"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w:t>
            </w:r>
            <w:r w:rsidRPr="00B519C7">
              <w:rPr>
                <w:rFonts w:eastAsia="Times"/>
                <w:lang w:val="de-DE"/>
              </w:rPr>
              <w:t> </w:t>
            </w:r>
            <w:r w:rsidRPr="00B519C7">
              <w:rPr>
                <w:rFonts w:eastAsia="Times"/>
                <w:b/>
                <w:bCs/>
                <w:lang w:val="de-DE"/>
              </w:rPr>
              <w:t>3 + 4</w:t>
            </w:r>
          </w:p>
        </w:tc>
        <w:tc>
          <w:tcPr>
            <w:tcW w:w="1699" w:type="dxa"/>
          </w:tcPr>
          <w:p w14:paraId="4E3F8B57"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Woche 5 bis 10</w:t>
            </w:r>
          </w:p>
        </w:tc>
        <w:tc>
          <w:tcPr>
            <w:tcW w:w="2477" w:type="dxa"/>
            <w:vMerge w:val="restart"/>
          </w:tcPr>
          <w:p w14:paraId="76D16F7B" w14:textId="77777777" w:rsidR="00A00471" w:rsidRPr="00B519C7" w:rsidRDefault="00A00471" w:rsidP="00CA009B">
            <w:pPr>
              <w:keepNext/>
              <w:keepLines/>
              <w:spacing w:before="40" w:after="40"/>
              <w:rPr>
                <w:rFonts w:eastAsia="Times"/>
                <w:lang w:val="de-DE"/>
              </w:rPr>
            </w:pPr>
          </w:p>
          <w:p w14:paraId="5BAEAA95" w14:textId="77777777" w:rsidR="00A00471" w:rsidRPr="00B519C7" w:rsidRDefault="00A00471" w:rsidP="00CA009B">
            <w:pPr>
              <w:keepNext/>
              <w:keepLines/>
              <w:spacing w:before="40" w:after="40"/>
              <w:rPr>
                <w:rFonts w:eastAsia="Times"/>
                <w:lang w:val="de-DE"/>
              </w:rPr>
            </w:pPr>
            <w:r w:rsidRPr="00B519C7">
              <w:rPr>
                <w:rFonts w:eastAsia="Times"/>
                <w:lang w:val="de-DE"/>
              </w:rPr>
              <w:t>300 bis 500 mg pro Tag</w:t>
            </w:r>
          </w:p>
          <w:p w14:paraId="56D2FB5B"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 oder aufgeteilt auf zwei Dosen).</w:t>
            </w:r>
          </w:p>
          <w:p w14:paraId="7701BB1B" w14:textId="77777777" w:rsidR="00A00471" w:rsidRPr="00B519C7" w:rsidRDefault="00A00471" w:rsidP="00CA009B">
            <w:pPr>
              <w:keepNext/>
              <w:keepLines/>
              <w:spacing w:before="40" w:after="40"/>
              <w:rPr>
                <w:rFonts w:eastAsia="Times"/>
                <w:b/>
                <w:bCs/>
                <w:lang w:val="de-DE"/>
              </w:rPr>
            </w:pPr>
            <w:r w:rsidRPr="00B519C7">
              <w:rPr>
                <w:rFonts w:eastAsia="Times"/>
                <w:lang w:val="de-DE"/>
              </w:rPr>
              <w:t>Einige Patienten sprechen eventuell auf niedrigere Dosen an.</w:t>
            </w:r>
          </w:p>
        </w:tc>
      </w:tr>
      <w:tr w:rsidR="00A00471" w:rsidRPr="007C7184" w14:paraId="6E6EE86B" w14:textId="77777777" w:rsidTr="00CA009B">
        <w:tc>
          <w:tcPr>
            <w:tcW w:w="2145" w:type="dxa"/>
            <w:vMerge/>
          </w:tcPr>
          <w:p w14:paraId="327D4A57" w14:textId="77777777" w:rsidR="00A00471" w:rsidRPr="00B519C7" w:rsidRDefault="00A00471" w:rsidP="00CA009B">
            <w:pPr>
              <w:keepNext/>
              <w:keepLines/>
              <w:spacing w:before="40" w:after="40"/>
              <w:rPr>
                <w:rFonts w:eastAsia="Times"/>
                <w:lang w:val="de-DE"/>
              </w:rPr>
            </w:pPr>
          </w:p>
        </w:tc>
        <w:tc>
          <w:tcPr>
            <w:tcW w:w="1698" w:type="dxa"/>
          </w:tcPr>
          <w:p w14:paraId="0B99C021" w14:textId="77777777" w:rsidR="00A00471" w:rsidRPr="00B519C7" w:rsidRDefault="00A00471" w:rsidP="00CA009B">
            <w:pPr>
              <w:keepNext/>
              <w:keepLines/>
              <w:spacing w:before="40" w:after="40"/>
              <w:rPr>
                <w:rFonts w:eastAsia="Times"/>
                <w:lang w:val="de-DE"/>
              </w:rPr>
            </w:pPr>
            <w:r w:rsidRPr="00B519C7">
              <w:rPr>
                <w:rFonts w:eastAsia="Times"/>
                <w:lang w:val="de-DE"/>
              </w:rPr>
              <w:t>50 mg/Tag</w:t>
            </w:r>
          </w:p>
          <w:p w14:paraId="246C6145"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8" w:type="dxa"/>
          </w:tcPr>
          <w:p w14:paraId="6CDC5F24" w14:textId="77777777" w:rsidR="00A00471" w:rsidRPr="00B519C7" w:rsidRDefault="00A00471" w:rsidP="00CA009B">
            <w:pPr>
              <w:keepNext/>
              <w:keepLines/>
              <w:spacing w:before="40" w:after="40"/>
              <w:rPr>
                <w:rFonts w:eastAsia="Times"/>
                <w:lang w:val="de-DE"/>
              </w:rPr>
            </w:pPr>
            <w:r w:rsidRPr="00B519C7">
              <w:rPr>
                <w:rFonts w:eastAsia="Times"/>
                <w:lang w:val="de-DE"/>
              </w:rPr>
              <w:t>100 mg /Tag</w:t>
            </w:r>
          </w:p>
          <w:p w14:paraId="5D3AE86E" w14:textId="77777777" w:rsidR="00A00471" w:rsidRPr="00B519C7" w:rsidRDefault="00A00471" w:rsidP="00CA009B">
            <w:pPr>
              <w:keepNext/>
              <w:keepLines/>
              <w:spacing w:before="40" w:after="40"/>
              <w:rPr>
                <w:rFonts w:eastAsia="Times"/>
                <w:lang w:val="de-DE"/>
              </w:rPr>
            </w:pPr>
            <w:r w:rsidRPr="00B519C7">
              <w:rPr>
                <w:rFonts w:eastAsia="Times"/>
                <w:lang w:val="de-DE"/>
              </w:rPr>
              <w:t>(aufgeteilt auf zwei Dosen)</w:t>
            </w:r>
          </w:p>
        </w:tc>
        <w:tc>
          <w:tcPr>
            <w:tcW w:w="1699" w:type="dxa"/>
          </w:tcPr>
          <w:p w14:paraId="37F3A3A5" w14:textId="77777777" w:rsidR="00A00471" w:rsidRPr="00B519C7" w:rsidRDefault="00A00471" w:rsidP="00CA009B">
            <w:pPr>
              <w:keepNext/>
              <w:keepLines/>
              <w:spacing w:before="40" w:after="40"/>
              <w:rPr>
                <w:rFonts w:eastAsia="Times"/>
                <w:lang w:val="de-DE"/>
              </w:rPr>
            </w:pPr>
            <w:r w:rsidRPr="00B519C7">
              <w:rPr>
                <w:rFonts w:eastAsia="Times"/>
                <w:lang w:val="de-DE"/>
              </w:rPr>
              <w:t>Steigerung in zweiwöchigen Abständen</w:t>
            </w:r>
          </w:p>
          <w:p w14:paraId="18D9C90F" w14:textId="77777777" w:rsidR="00A00471" w:rsidRPr="00B519C7" w:rsidRDefault="00A00471" w:rsidP="00CA009B">
            <w:pPr>
              <w:keepNext/>
              <w:keepLines/>
              <w:spacing w:before="40" w:after="40"/>
              <w:rPr>
                <w:rFonts w:eastAsia="Times"/>
                <w:lang w:val="de-DE"/>
              </w:rPr>
            </w:pPr>
            <w:r w:rsidRPr="00B519C7">
              <w:rPr>
                <w:rFonts w:eastAsia="Times"/>
                <w:lang w:val="de-DE"/>
              </w:rPr>
              <w:t>in Schritten bis zu 100 mg</w:t>
            </w:r>
          </w:p>
        </w:tc>
        <w:tc>
          <w:tcPr>
            <w:tcW w:w="2477" w:type="dxa"/>
            <w:vMerge/>
          </w:tcPr>
          <w:p w14:paraId="76030F4D" w14:textId="77777777" w:rsidR="00A00471" w:rsidRPr="00B519C7" w:rsidRDefault="00A00471" w:rsidP="00CA009B">
            <w:pPr>
              <w:keepNext/>
              <w:keepLines/>
              <w:spacing w:before="40" w:after="40"/>
              <w:rPr>
                <w:rFonts w:eastAsia="Times"/>
                <w:lang w:val="de-DE"/>
              </w:rPr>
            </w:pPr>
          </w:p>
        </w:tc>
      </w:tr>
    </w:tbl>
    <w:p w14:paraId="2FD73CFE" w14:textId="77777777" w:rsidR="00A00471" w:rsidRPr="00B519C7" w:rsidRDefault="00A00471" w:rsidP="00A00471">
      <w:pPr>
        <w:rPr>
          <w:lang w:val="de-DE"/>
        </w:rPr>
      </w:pPr>
    </w:p>
    <w:p w14:paraId="6F4BBA4E" w14:textId="77777777" w:rsidR="00A00471" w:rsidRPr="00B519C7" w:rsidRDefault="00A00471" w:rsidP="00A00471">
      <w:pPr>
        <w:keepNext/>
        <w:rPr>
          <w:u w:val="single"/>
          <w:lang w:val="de-DE"/>
        </w:rPr>
      </w:pPr>
      <w:r w:rsidRPr="00B519C7">
        <w:rPr>
          <w:u w:val="single"/>
          <w:lang w:val="de-DE"/>
        </w:rPr>
        <w:t>Allgemeine Dosierungsempfehlungen für Zonegran bei speziellen Patientengruppen</w:t>
      </w:r>
    </w:p>
    <w:p w14:paraId="473740F7" w14:textId="77777777" w:rsidR="00A00471" w:rsidRPr="00B519C7" w:rsidRDefault="00A00471" w:rsidP="00A00471">
      <w:pPr>
        <w:keepNext/>
        <w:rPr>
          <w:u w:val="single"/>
          <w:lang w:val="de-DE"/>
        </w:rPr>
      </w:pPr>
    </w:p>
    <w:p w14:paraId="2DC41CAC" w14:textId="77777777" w:rsidR="00A00471" w:rsidRPr="00B519C7" w:rsidRDefault="00A00471" w:rsidP="00A00471">
      <w:pPr>
        <w:keepNext/>
        <w:rPr>
          <w:i/>
          <w:iCs/>
          <w:u w:val="single"/>
          <w:lang w:val="de-DE"/>
        </w:rPr>
      </w:pPr>
      <w:r w:rsidRPr="00B519C7">
        <w:rPr>
          <w:i/>
          <w:iCs/>
          <w:u w:val="single"/>
          <w:lang w:val="de-DE"/>
        </w:rPr>
        <w:t>Jugendliche und Kinder (ab 6 Jahren)</w:t>
      </w:r>
    </w:p>
    <w:p w14:paraId="578CBD43" w14:textId="77777777" w:rsidR="00A00471" w:rsidRPr="00B519C7" w:rsidRDefault="00A00471" w:rsidP="00A00471">
      <w:pPr>
        <w:keepNext/>
        <w:rPr>
          <w:i/>
          <w:iCs/>
          <w:u w:val="single"/>
          <w:lang w:val="de-DE"/>
        </w:rPr>
      </w:pPr>
    </w:p>
    <w:p w14:paraId="4D4597D1" w14:textId="77777777" w:rsidR="00A00471" w:rsidRPr="00B519C7" w:rsidRDefault="00A00471" w:rsidP="00A00471">
      <w:pPr>
        <w:keepNext/>
        <w:rPr>
          <w:i/>
          <w:iCs/>
          <w:lang w:val="de-DE"/>
        </w:rPr>
      </w:pPr>
      <w:r w:rsidRPr="00B519C7">
        <w:rPr>
          <w:i/>
          <w:iCs/>
          <w:lang w:val="de-DE"/>
        </w:rPr>
        <w:t>Dosissteigerung und Erhaltungsdosis</w:t>
      </w:r>
    </w:p>
    <w:p w14:paraId="01DE1D06" w14:textId="77777777" w:rsidR="00A00471" w:rsidRPr="00B519C7" w:rsidRDefault="00A00471" w:rsidP="00A00471">
      <w:pPr>
        <w:rPr>
          <w:lang w:val="de-DE"/>
        </w:rPr>
      </w:pPr>
      <w:r w:rsidRPr="00B519C7">
        <w:rPr>
          <w:lang w:val="de-DE"/>
        </w:rPr>
        <w:t>Zonegran muss zu einer bestehenden Therapie für Kinder ab 6 Jahren hinzugefügt werden. Die Dosis sollte auf der Basis der klinischen Wirkung auftitriert werden. Die empfohlenen Dosissteigerungen und Erhaltungsdosen sind in Tabelle 2 aufgelistet. Einige Patienten, insbesondere diejenigen, die keine CYP3A4-Induktoren einnehmen, können bereits auf geringere Dosierungen ansprechen.</w:t>
      </w:r>
    </w:p>
    <w:p w14:paraId="410C1877" w14:textId="77777777" w:rsidR="00A00471" w:rsidRPr="00B519C7" w:rsidRDefault="00A00471" w:rsidP="00A00471">
      <w:pPr>
        <w:rPr>
          <w:lang w:val="de-DE"/>
        </w:rPr>
      </w:pPr>
    </w:p>
    <w:p w14:paraId="08136A4C" w14:textId="77777777" w:rsidR="00A00471" w:rsidRPr="00B519C7" w:rsidRDefault="00A00471" w:rsidP="00A00471">
      <w:pPr>
        <w:rPr>
          <w:lang w:val="de-DE"/>
        </w:rPr>
      </w:pPr>
      <w:r w:rsidRPr="00B519C7">
        <w:rPr>
          <w:lang w:val="de-DE"/>
        </w:rPr>
        <w:t>Behandelnde Ärzte sollen Kinder und deren Eltern / Betreuer auf die in einem Kasten speziell hervorgehobenen Hinweise für Patienten zur Hitzschlagvermeidung in der Gebrauchsinformation aufmerksam machen (siehe Abschnitt 4.4, Kinder und Jugendliche).</w:t>
      </w:r>
    </w:p>
    <w:p w14:paraId="6BE1A0A7" w14:textId="77777777" w:rsidR="00A00471" w:rsidRPr="00B519C7" w:rsidRDefault="00A00471" w:rsidP="00A00471">
      <w:pPr>
        <w:rPr>
          <w:i/>
          <w:iCs/>
          <w:lang w:val="de-DE"/>
        </w:rPr>
      </w:pPr>
    </w:p>
    <w:p w14:paraId="49DD059A" w14:textId="77777777" w:rsidR="00A00471" w:rsidRPr="00B519C7" w:rsidRDefault="00A00471" w:rsidP="00A00471">
      <w:pPr>
        <w:keepNext/>
        <w:spacing w:after="120"/>
        <w:ind w:left="1134" w:hanging="1134"/>
        <w:rPr>
          <w:b/>
          <w:bCs/>
          <w:u w:val="single"/>
          <w:lang w:val="de-DE"/>
        </w:rPr>
      </w:pPr>
      <w:r w:rsidRPr="00B519C7">
        <w:rPr>
          <w:b/>
          <w:bCs/>
          <w:u w:val="single"/>
          <w:lang w:val="de-DE"/>
        </w:rPr>
        <w:lastRenderedPageBreak/>
        <w:t>Tabelle 2</w:t>
      </w:r>
      <w:r w:rsidRPr="00B519C7">
        <w:rPr>
          <w:b/>
          <w:bCs/>
          <w:u w:val="single"/>
          <w:lang w:val="de-DE"/>
        </w:rPr>
        <w:tab/>
        <w:t>Jugendliche und Kinder (ab 6 Jahren) – empfohlenes Dosissteigerungs- und Erhaltungsregime</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1696"/>
        <w:gridCol w:w="1680"/>
        <w:gridCol w:w="2100"/>
        <w:gridCol w:w="2101"/>
      </w:tblGrid>
      <w:tr w:rsidR="00A00471" w:rsidRPr="00B519C7" w14:paraId="203B8C21" w14:textId="77777777" w:rsidTr="00CA009B">
        <w:trPr>
          <w:tblHeader/>
        </w:trPr>
        <w:tc>
          <w:tcPr>
            <w:tcW w:w="2140" w:type="dxa"/>
          </w:tcPr>
          <w:p w14:paraId="3F2CC42E" w14:textId="77777777" w:rsidR="00A00471" w:rsidRPr="00B519C7" w:rsidRDefault="00A00471" w:rsidP="00CA009B">
            <w:pPr>
              <w:keepNext/>
              <w:keepLines/>
              <w:spacing w:before="40" w:after="40"/>
              <w:rPr>
                <w:rFonts w:eastAsia="Times"/>
                <w:b/>
                <w:bCs/>
                <w:lang w:val="de-DE"/>
              </w:rPr>
            </w:pPr>
            <w:r w:rsidRPr="00B519C7">
              <w:rPr>
                <w:rFonts w:eastAsia="Times"/>
                <w:b/>
                <w:bCs/>
                <w:lang w:val="de-DE"/>
              </w:rPr>
              <w:t>Behandlungsregime</w:t>
            </w:r>
          </w:p>
        </w:tc>
        <w:tc>
          <w:tcPr>
            <w:tcW w:w="3376" w:type="dxa"/>
            <w:gridSpan w:val="2"/>
          </w:tcPr>
          <w:p w14:paraId="336EED62"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Titrationsphase</w:t>
            </w:r>
          </w:p>
        </w:tc>
        <w:tc>
          <w:tcPr>
            <w:tcW w:w="4201" w:type="dxa"/>
            <w:gridSpan w:val="2"/>
          </w:tcPr>
          <w:p w14:paraId="419585D1"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Übliche Erhaltungsdosis</w:t>
            </w:r>
          </w:p>
        </w:tc>
      </w:tr>
      <w:tr w:rsidR="00A00471" w:rsidRPr="007C7184" w14:paraId="3BDF5EDF" w14:textId="77777777" w:rsidTr="00CA009B">
        <w:tc>
          <w:tcPr>
            <w:tcW w:w="2140" w:type="dxa"/>
            <w:vMerge w:val="restart"/>
          </w:tcPr>
          <w:p w14:paraId="277B825D" w14:textId="77777777" w:rsidR="00A00471" w:rsidRPr="00B519C7" w:rsidRDefault="00A00471" w:rsidP="00CA009B">
            <w:pPr>
              <w:keepNext/>
              <w:keepLines/>
              <w:spacing w:before="40" w:after="40"/>
              <w:rPr>
                <w:rFonts w:eastAsia="Times"/>
                <w:lang w:val="de-DE"/>
              </w:rPr>
            </w:pPr>
            <w:r w:rsidRPr="00B519C7">
              <w:rPr>
                <w:rFonts w:eastAsia="Times"/>
                <w:b/>
                <w:bCs/>
                <w:lang w:val="de-DE"/>
              </w:rPr>
              <w:t>Zusatztherapie</w:t>
            </w:r>
            <w:r w:rsidRPr="00B519C7">
              <w:rPr>
                <w:rFonts w:eastAsia="Times"/>
                <w:lang w:val="de-DE"/>
              </w:rPr>
              <w:t xml:space="preserve"> </w:t>
            </w:r>
            <w:r w:rsidRPr="00B519C7">
              <w:rPr>
                <w:rFonts w:eastAsia="Times"/>
                <w:lang w:val="de-DE"/>
              </w:rPr>
              <w:br/>
              <w:t>- mit CYP3A4-Induktoren</w:t>
            </w:r>
          </w:p>
          <w:p w14:paraId="4845025A" w14:textId="77777777" w:rsidR="00A00471" w:rsidRPr="00B519C7" w:rsidRDefault="00A00471" w:rsidP="00CA009B">
            <w:pPr>
              <w:keepNext/>
              <w:keepLines/>
              <w:spacing w:before="40" w:after="40"/>
              <w:rPr>
                <w:rFonts w:eastAsia="Times"/>
                <w:b/>
                <w:bCs/>
                <w:u w:val="single"/>
                <w:lang w:val="de-DE"/>
              </w:rPr>
            </w:pPr>
            <w:r w:rsidRPr="00B519C7">
              <w:rPr>
                <w:rFonts w:eastAsia="Times"/>
                <w:u w:val="single"/>
                <w:lang w:val="de-DE"/>
              </w:rPr>
              <w:t>(siehe Abschnitt 4.5)</w:t>
            </w:r>
          </w:p>
        </w:tc>
        <w:tc>
          <w:tcPr>
            <w:tcW w:w="1696" w:type="dxa"/>
          </w:tcPr>
          <w:p w14:paraId="1A7804FF"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1</w:t>
            </w:r>
          </w:p>
        </w:tc>
        <w:tc>
          <w:tcPr>
            <w:tcW w:w="1680" w:type="dxa"/>
          </w:tcPr>
          <w:p w14:paraId="09647D5C"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2- 8</w:t>
            </w:r>
          </w:p>
        </w:tc>
        <w:tc>
          <w:tcPr>
            <w:tcW w:w="2100" w:type="dxa"/>
          </w:tcPr>
          <w:p w14:paraId="6F29FA47" w14:textId="77777777" w:rsidR="00A00471" w:rsidRPr="00B519C7" w:rsidRDefault="00A00471" w:rsidP="00CA009B">
            <w:pPr>
              <w:keepNext/>
              <w:keepLines/>
              <w:spacing w:before="40" w:after="40"/>
              <w:jc w:val="center"/>
              <w:rPr>
                <w:rFonts w:eastAsia="Times"/>
                <w:b/>
                <w:bCs/>
                <w:vertAlign w:val="superscript"/>
                <w:lang w:val="de-DE"/>
              </w:rPr>
            </w:pPr>
            <w:r w:rsidRPr="00B519C7">
              <w:rPr>
                <w:rFonts w:eastAsia="Times"/>
                <w:b/>
                <w:bCs/>
                <w:lang w:val="de-DE"/>
              </w:rPr>
              <w:t>Patienten mit einem Körpergewicht von 20 bis 55 kg</w:t>
            </w:r>
            <w:r w:rsidRPr="00B519C7">
              <w:rPr>
                <w:rFonts w:eastAsia="Times"/>
                <w:b/>
                <w:bCs/>
                <w:vertAlign w:val="superscript"/>
                <w:lang w:val="de-DE"/>
              </w:rPr>
              <w:t>a</w:t>
            </w:r>
          </w:p>
        </w:tc>
        <w:tc>
          <w:tcPr>
            <w:tcW w:w="2101" w:type="dxa"/>
          </w:tcPr>
          <w:p w14:paraId="3873570D" w14:textId="77777777" w:rsidR="00A00471" w:rsidRPr="00B519C7" w:rsidRDefault="00A00471" w:rsidP="00CA009B">
            <w:pPr>
              <w:keepNext/>
              <w:keepLines/>
              <w:spacing w:before="40" w:after="40"/>
              <w:jc w:val="center"/>
              <w:rPr>
                <w:rFonts w:eastAsia="Times"/>
                <w:lang w:val="de-DE"/>
              </w:rPr>
            </w:pPr>
            <w:r w:rsidRPr="00B519C7">
              <w:rPr>
                <w:rFonts w:eastAsia="Times"/>
                <w:b/>
                <w:bCs/>
                <w:lang w:val="de-DE"/>
              </w:rPr>
              <w:t>Patienten mit einem Körpergewicht &gt; 55 kg</w:t>
            </w:r>
          </w:p>
        </w:tc>
      </w:tr>
      <w:tr w:rsidR="00A00471" w:rsidRPr="00B519C7" w14:paraId="51EAFB44" w14:textId="77777777" w:rsidTr="00CA009B">
        <w:tc>
          <w:tcPr>
            <w:tcW w:w="2140" w:type="dxa"/>
            <w:vMerge/>
          </w:tcPr>
          <w:p w14:paraId="03475FFD" w14:textId="77777777" w:rsidR="00A00471" w:rsidRPr="00B519C7" w:rsidRDefault="00A00471" w:rsidP="00CA009B">
            <w:pPr>
              <w:keepNext/>
              <w:keepLines/>
              <w:spacing w:before="40" w:after="40"/>
              <w:rPr>
                <w:rFonts w:eastAsia="Times"/>
                <w:lang w:val="de-DE"/>
              </w:rPr>
            </w:pPr>
          </w:p>
        </w:tc>
        <w:tc>
          <w:tcPr>
            <w:tcW w:w="1696" w:type="dxa"/>
          </w:tcPr>
          <w:p w14:paraId="643A319E" w14:textId="77777777" w:rsidR="00A00471" w:rsidRPr="00B519C7" w:rsidRDefault="00A00471" w:rsidP="00CA009B">
            <w:pPr>
              <w:keepNext/>
              <w:keepLines/>
              <w:spacing w:before="40" w:after="40"/>
              <w:rPr>
                <w:rFonts w:eastAsia="Times"/>
                <w:lang w:val="de-DE"/>
              </w:rPr>
            </w:pPr>
            <w:r w:rsidRPr="00B519C7">
              <w:rPr>
                <w:rFonts w:eastAsia="Times"/>
                <w:lang w:val="de-DE"/>
              </w:rPr>
              <w:t>1 mg/kg/Tag</w:t>
            </w:r>
          </w:p>
          <w:p w14:paraId="278E69E5"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(einmal täglich) </w:t>
            </w:r>
          </w:p>
        </w:tc>
        <w:tc>
          <w:tcPr>
            <w:tcW w:w="1680" w:type="dxa"/>
          </w:tcPr>
          <w:p w14:paraId="1D814B76"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Steigerung in </w:t>
            </w:r>
            <w:r w:rsidRPr="00B519C7">
              <w:rPr>
                <w:rFonts w:eastAsia="Times"/>
                <w:b/>
                <w:bCs/>
                <w:lang w:val="de-DE"/>
              </w:rPr>
              <w:t>wöchentlichen Abständen</w:t>
            </w:r>
            <w:r w:rsidRPr="00B519C7">
              <w:rPr>
                <w:rFonts w:eastAsia="Times"/>
                <w:lang w:val="de-DE"/>
              </w:rPr>
              <w:t xml:space="preserve"> in Schritten von 1 mg/kg</w:t>
            </w:r>
          </w:p>
        </w:tc>
        <w:tc>
          <w:tcPr>
            <w:tcW w:w="2100" w:type="dxa"/>
          </w:tcPr>
          <w:p w14:paraId="0438BC79"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6 bis 8 mg/kg/Tag</w:t>
            </w:r>
          </w:p>
          <w:p w14:paraId="0FA30FD4"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(einmal täglich)</w:t>
            </w:r>
          </w:p>
        </w:tc>
        <w:tc>
          <w:tcPr>
            <w:tcW w:w="2101" w:type="dxa"/>
          </w:tcPr>
          <w:p w14:paraId="7DA2EF62"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300 – 500 mg/Tag</w:t>
            </w:r>
          </w:p>
          <w:p w14:paraId="6EC68BB8"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(einmal täglich)</w:t>
            </w:r>
          </w:p>
        </w:tc>
      </w:tr>
      <w:tr w:rsidR="00A00471" w:rsidRPr="00B519C7" w14:paraId="17290891" w14:textId="77777777" w:rsidTr="00CA009B">
        <w:tc>
          <w:tcPr>
            <w:tcW w:w="2140" w:type="dxa"/>
            <w:vMerge w:val="restart"/>
          </w:tcPr>
          <w:p w14:paraId="3EB64F6C" w14:textId="77777777" w:rsidR="00A00471" w:rsidRPr="00B519C7" w:rsidRDefault="00A00471" w:rsidP="00CA009B">
            <w:pPr>
              <w:keepNext/>
              <w:keepLines/>
              <w:spacing w:before="40" w:after="40"/>
              <w:rPr>
                <w:rFonts w:eastAsia="Times"/>
                <w:lang w:val="de-DE"/>
              </w:rPr>
            </w:pPr>
          </w:p>
          <w:p w14:paraId="7311B567" w14:textId="77777777" w:rsidR="00A00471" w:rsidRPr="00B519C7" w:rsidRDefault="00A00471" w:rsidP="00CA009B">
            <w:pPr>
              <w:keepNext/>
              <w:keepLines/>
              <w:spacing w:before="40" w:after="40"/>
              <w:rPr>
                <w:rFonts w:eastAsia="Times"/>
                <w:b/>
                <w:bCs/>
                <w:lang w:val="de-DE"/>
              </w:rPr>
            </w:pPr>
            <w:r w:rsidRPr="00B519C7">
              <w:rPr>
                <w:rFonts w:eastAsia="Times"/>
                <w:lang w:val="de-DE"/>
              </w:rPr>
              <w:t>- ohne CYP3A4-Induktoren</w:t>
            </w:r>
          </w:p>
        </w:tc>
        <w:tc>
          <w:tcPr>
            <w:tcW w:w="1696" w:type="dxa"/>
          </w:tcPr>
          <w:p w14:paraId="09692216"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1 + 2</w:t>
            </w:r>
          </w:p>
        </w:tc>
        <w:tc>
          <w:tcPr>
            <w:tcW w:w="1680" w:type="dxa"/>
          </w:tcPr>
          <w:p w14:paraId="214D6E9A" w14:textId="77777777" w:rsidR="00A00471" w:rsidRPr="00B519C7" w:rsidRDefault="00A00471" w:rsidP="00CA009B">
            <w:pPr>
              <w:keepNext/>
              <w:keepLines/>
              <w:spacing w:before="40" w:after="40"/>
              <w:jc w:val="center"/>
              <w:rPr>
                <w:rFonts w:eastAsia="Times"/>
                <w:b/>
                <w:bCs/>
                <w:lang w:val="de-DE"/>
              </w:rPr>
            </w:pPr>
            <w:r w:rsidRPr="00B519C7">
              <w:rPr>
                <w:rFonts w:eastAsia="Times"/>
                <w:b/>
                <w:bCs/>
                <w:lang w:val="de-DE"/>
              </w:rPr>
              <w:t>Woche ≥ 3</w:t>
            </w:r>
          </w:p>
        </w:tc>
        <w:tc>
          <w:tcPr>
            <w:tcW w:w="2100" w:type="dxa"/>
            <w:vMerge w:val="restart"/>
          </w:tcPr>
          <w:p w14:paraId="3298BDCC" w14:textId="77777777" w:rsidR="00A00471" w:rsidRPr="00B519C7" w:rsidRDefault="00A00471" w:rsidP="00CA009B">
            <w:pPr>
              <w:keepNext/>
              <w:keepLines/>
              <w:spacing w:before="40" w:after="40"/>
              <w:rPr>
                <w:rFonts w:eastAsia="Times"/>
                <w:lang w:val="de-DE"/>
              </w:rPr>
            </w:pPr>
          </w:p>
          <w:p w14:paraId="28B60943"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6 bis 8 mg/kg/Tag</w:t>
            </w:r>
          </w:p>
          <w:p w14:paraId="6A8E141F" w14:textId="77777777" w:rsidR="00A00471" w:rsidRPr="00B519C7" w:rsidRDefault="00A00471" w:rsidP="00CA009B">
            <w:pPr>
              <w:keepNext/>
              <w:keepLines/>
              <w:spacing w:before="40" w:after="40"/>
              <w:jc w:val="center"/>
              <w:rPr>
                <w:rFonts w:eastAsia="Times"/>
                <w:b/>
                <w:bCs/>
                <w:lang w:val="de-DE"/>
              </w:rPr>
            </w:pPr>
            <w:r w:rsidRPr="00B519C7">
              <w:rPr>
                <w:rFonts w:eastAsia="Times"/>
                <w:lang w:val="de-DE"/>
              </w:rPr>
              <w:t>(einmal täglich)</w:t>
            </w:r>
          </w:p>
        </w:tc>
        <w:tc>
          <w:tcPr>
            <w:tcW w:w="2101" w:type="dxa"/>
            <w:vMerge w:val="restart"/>
          </w:tcPr>
          <w:p w14:paraId="67A6DFB9" w14:textId="77777777" w:rsidR="00A00471" w:rsidRPr="00B519C7" w:rsidRDefault="00A00471" w:rsidP="00CA009B">
            <w:pPr>
              <w:keepNext/>
              <w:keepLines/>
              <w:spacing w:before="40" w:after="40"/>
              <w:jc w:val="center"/>
              <w:rPr>
                <w:rFonts w:eastAsia="Times"/>
                <w:lang w:val="de-DE"/>
              </w:rPr>
            </w:pPr>
          </w:p>
          <w:p w14:paraId="07E19CB8" w14:textId="77777777" w:rsidR="00A00471" w:rsidRPr="00B519C7" w:rsidRDefault="00A00471" w:rsidP="00CA009B">
            <w:pPr>
              <w:keepNext/>
              <w:keepLines/>
              <w:spacing w:before="40" w:after="40"/>
              <w:jc w:val="center"/>
              <w:rPr>
                <w:rFonts w:eastAsia="Times"/>
                <w:lang w:val="de-DE"/>
              </w:rPr>
            </w:pPr>
            <w:r w:rsidRPr="00B519C7">
              <w:rPr>
                <w:rFonts w:eastAsia="Times"/>
                <w:lang w:val="de-DE"/>
              </w:rPr>
              <w:t>300 – 500 mg/Tag</w:t>
            </w:r>
          </w:p>
          <w:p w14:paraId="7545F085" w14:textId="77777777" w:rsidR="00A00471" w:rsidRPr="00B519C7" w:rsidRDefault="00A00471" w:rsidP="00CA009B">
            <w:pPr>
              <w:keepNext/>
              <w:keepLines/>
              <w:spacing w:before="40" w:after="40"/>
              <w:jc w:val="center"/>
              <w:rPr>
                <w:rFonts w:eastAsia="Times"/>
                <w:b/>
                <w:bCs/>
                <w:lang w:val="de-DE"/>
              </w:rPr>
            </w:pPr>
            <w:r w:rsidRPr="00B519C7">
              <w:rPr>
                <w:rFonts w:eastAsia="Times"/>
                <w:lang w:val="de-DE"/>
              </w:rPr>
              <w:t>(einmal täglich)</w:t>
            </w:r>
          </w:p>
        </w:tc>
      </w:tr>
      <w:tr w:rsidR="00A00471" w:rsidRPr="007C7184" w14:paraId="0D734F29" w14:textId="77777777" w:rsidTr="00CA009B">
        <w:tc>
          <w:tcPr>
            <w:tcW w:w="2140" w:type="dxa"/>
            <w:vMerge/>
          </w:tcPr>
          <w:p w14:paraId="1C3A6C08" w14:textId="77777777" w:rsidR="00A00471" w:rsidRPr="00B519C7" w:rsidRDefault="00A00471" w:rsidP="00CA009B">
            <w:pPr>
              <w:keepNext/>
              <w:keepLines/>
              <w:spacing w:before="40" w:after="40"/>
              <w:rPr>
                <w:rFonts w:eastAsia="Times"/>
                <w:lang w:val="de-DE"/>
              </w:rPr>
            </w:pPr>
          </w:p>
        </w:tc>
        <w:tc>
          <w:tcPr>
            <w:tcW w:w="1696" w:type="dxa"/>
          </w:tcPr>
          <w:p w14:paraId="084F4215" w14:textId="77777777" w:rsidR="00A00471" w:rsidRPr="00B519C7" w:rsidRDefault="00A00471" w:rsidP="00CA009B">
            <w:pPr>
              <w:keepNext/>
              <w:keepLines/>
              <w:spacing w:before="40" w:after="40"/>
              <w:rPr>
                <w:rFonts w:eastAsia="Times"/>
                <w:lang w:val="de-DE"/>
              </w:rPr>
            </w:pPr>
            <w:r w:rsidRPr="00B519C7">
              <w:rPr>
                <w:rFonts w:eastAsia="Times"/>
                <w:lang w:val="de-DE"/>
              </w:rPr>
              <w:t>1 mg/kg/Tag</w:t>
            </w:r>
          </w:p>
          <w:p w14:paraId="63A6C491" w14:textId="77777777" w:rsidR="00A00471" w:rsidRPr="00B519C7" w:rsidRDefault="00A00471" w:rsidP="00CA009B">
            <w:pPr>
              <w:keepNext/>
              <w:keepLines/>
              <w:spacing w:before="40" w:after="40"/>
              <w:rPr>
                <w:rFonts w:eastAsia="Times"/>
                <w:lang w:val="de-DE"/>
              </w:rPr>
            </w:pPr>
            <w:r w:rsidRPr="00B519C7">
              <w:rPr>
                <w:rFonts w:eastAsia="Times"/>
                <w:lang w:val="de-DE"/>
              </w:rPr>
              <w:t>(einmal täglich)</w:t>
            </w:r>
          </w:p>
        </w:tc>
        <w:tc>
          <w:tcPr>
            <w:tcW w:w="1680" w:type="dxa"/>
          </w:tcPr>
          <w:p w14:paraId="0FCFDD93" w14:textId="77777777" w:rsidR="00A00471" w:rsidRPr="00B519C7" w:rsidRDefault="00A00471" w:rsidP="00CA009B">
            <w:pPr>
              <w:keepNext/>
              <w:keepLines/>
              <w:spacing w:before="40" w:after="40"/>
              <w:rPr>
                <w:rFonts w:eastAsia="Times"/>
                <w:lang w:val="de-DE"/>
              </w:rPr>
            </w:pPr>
            <w:r w:rsidRPr="00B519C7">
              <w:rPr>
                <w:rFonts w:eastAsia="Times"/>
                <w:lang w:val="de-DE"/>
              </w:rPr>
              <w:t xml:space="preserve">Steigerung in </w:t>
            </w:r>
            <w:r w:rsidRPr="00B519C7">
              <w:rPr>
                <w:rFonts w:eastAsia="Times"/>
                <w:b/>
                <w:bCs/>
                <w:lang w:val="de-DE"/>
              </w:rPr>
              <w:t>zweiwöchigen Abständen</w:t>
            </w:r>
            <w:r w:rsidRPr="00B519C7">
              <w:rPr>
                <w:rFonts w:eastAsia="Times"/>
                <w:lang w:val="de-DE"/>
              </w:rPr>
              <w:t xml:space="preserve"> in Schritten von 1 mg/kg</w:t>
            </w:r>
          </w:p>
        </w:tc>
        <w:tc>
          <w:tcPr>
            <w:tcW w:w="2100" w:type="dxa"/>
            <w:vMerge/>
          </w:tcPr>
          <w:p w14:paraId="3473FD49" w14:textId="77777777" w:rsidR="00A00471" w:rsidRPr="00B519C7" w:rsidRDefault="00A00471" w:rsidP="00CA009B">
            <w:pPr>
              <w:keepNext/>
              <w:keepLines/>
              <w:spacing w:before="40" w:after="40"/>
              <w:rPr>
                <w:rFonts w:eastAsia="Times"/>
                <w:lang w:val="de-DE"/>
              </w:rPr>
            </w:pPr>
          </w:p>
        </w:tc>
        <w:tc>
          <w:tcPr>
            <w:tcW w:w="2101" w:type="dxa"/>
            <w:vMerge/>
          </w:tcPr>
          <w:p w14:paraId="60C8ABCA" w14:textId="77777777" w:rsidR="00A00471" w:rsidRPr="00B519C7" w:rsidRDefault="00A00471" w:rsidP="00CA009B">
            <w:pPr>
              <w:keepNext/>
              <w:keepLines/>
              <w:spacing w:before="40" w:after="40"/>
              <w:rPr>
                <w:rFonts w:eastAsia="Times"/>
                <w:lang w:val="de-DE"/>
              </w:rPr>
            </w:pPr>
          </w:p>
        </w:tc>
      </w:tr>
    </w:tbl>
    <w:p w14:paraId="1BB08527" w14:textId="77777777" w:rsidR="00A00471" w:rsidRPr="00B519C7" w:rsidRDefault="00A00471" w:rsidP="00A00471">
      <w:pPr>
        <w:keepNext/>
        <w:rPr>
          <w:b/>
          <w:bCs/>
          <w:lang w:val="de-DE"/>
        </w:rPr>
      </w:pPr>
      <w:r w:rsidRPr="00B519C7">
        <w:rPr>
          <w:b/>
          <w:bCs/>
          <w:lang w:val="de-DE"/>
        </w:rPr>
        <w:t>Hinweis:</w:t>
      </w:r>
    </w:p>
    <w:p w14:paraId="5DF0F7EB" w14:textId="77777777" w:rsidR="00A00471" w:rsidRPr="00B519C7" w:rsidRDefault="00A00471" w:rsidP="00A00471">
      <w:pPr>
        <w:ind w:left="426" w:hanging="426"/>
        <w:rPr>
          <w:lang w:val="de-DE"/>
        </w:rPr>
      </w:pPr>
      <w:r w:rsidRPr="00B519C7">
        <w:rPr>
          <w:lang w:val="de-DE"/>
        </w:rPr>
        <w:t>a.</w:t>
      </w:r>
      <w:r w:rsidRPr="00B519C7">
        <w:rPr>
          <w:lang w:val="de-DE"/>
        </w:rPr>
        <w:tab/>
        <w:t>Damit eine Aufrechterhaltung der therapeutischen Dosis gewährleistet ist, sollte das Gewicht des Kindes regelmäßig kontrolliert und die Dosis an etwaige Gewichtsveränderungen bis zu einem Körpergewicht von 55 kg angepasst werden. Das Dosisschema beträgt 6 – 8 mg/kg/Tag bis zu einer Höchstdosis von 500 mg/Tag.</w:t>
      </w:r>
    </w:p>
    <w:p w14:paraId="0063C88B" w14:textId="77777777" w:rsidR="00A00471" w:rsidRPr="00B519C7" w:rsidRDefault="00A00471" w:rsidP="00A00471">
      <w:pPr>
        <w:tabs>
          <w:tab w:val="left" w:pos="567"/>
        </w:tabs>
        <w:rPr>
          <w:lang w:val="de-DE"/>
        </w:rPr>
      </w:pPr>
    </w:p>
    <w:p w14:paraId="0F112BA1" w14:textId="77777777" w:rsidR="00A00471" w:rsidRPr="00B519C7" w:rsidRDefault="00A00471" w:rsidP="00A00471">
      <w:pPr>
        <w:tabs>
          <w:tab w:val="left" w:pos="567"/>
        </w:tabs>
        <w:rPr>
          <w:lang w:val="de-DE"/>
        </w:rPr>
      </w:pPr>
      <w:r w:rsidRPr="00B519C7">
        <w:rPr>
          <w:lang w:val="de-DE"/>
        </w:rPr>
        <w:t>Die Sicherheit und Wirksamkeit von Zonegran bei Kindern unter 6 Jahren oder einem Körpergewicht unter 20 kg ist bisher noch nicht erwiesen.</w:t>
      </w:r>
    </w:p>
    <w:p w14:paraId="20C37CA2" w14:textId="77777777" w:rsidR="00A00471" w:rsidRPr="00B519C7" w:rsidRDefault="00A00471" w:rsidP="00A00471">
      <w:pPr>
        <w:tabs>
          <w:tab w:val="left" w:pos="567"/>
        </w:tabs>
        <w:rPr>
          <w:lang w:val="de-DE"/>
        </w:rPr>
      </w:pPr>
    </w:p>
    <w:p w14:paraId="06911D17" w14:textId="77777777" w:rsidR="00A00471" w:rsidRPr="00B519C7" w:rsidRDefault="00A00471" w:rsidP="00A00471">
      <w:pPr>
        <w:rPr>
          <w:lang w:val="de-DE"/>
        </w:rPr>
      </w:pPr>
      <w:r w:rsidRPr="00B519C7">
        <w:rPr>
          <w:lang w:val="de-DE"/>
        </w:rPr>
        <w:t>Für Patienten mit einem Körpergewicht unter 20 kg liegen nur eingeschränkte Daten aus klinischen Studien vor. Daher ist bei der Behandlung von Kindern ab 6 Jahren mit einem Körpergewicht unter 20 kg Vorsicht geboten.</w:t>
      </w:r>
    </w:p>
    <w:p w14:paraId="0815B6ED" w14:textId="77777777" w:rsidR="00A00471" w:rsidRPr="00B519C7" w:rsidRDefault="00A00471" w:rsidP="00A00471">
      <w:pPr>
        <w:rPr>
          <w:lang w:val="de-DE"/>
        </w:rPr>
      </w:pPr>
    </w:p>
    <w:p w14:paraId="44176515" w14:textId="77777777" w:rsidR="00A00471" w:rsidRPr="00B519C7" w:rsidRDefault="00A00471" w:rsidP="00A00471">
      <w:pPr>
        <w:rPr>
          <w:lang w:val="de-DE"/>
        </w:rPr>
      </w:pPr>
      <w:r w:rsidRPr="00B519C7">
        <w:rPr>
          <w:lang w:val="de-DE"/>
        </w:rPr>
        <w:t>Mit den handelsüblichen Dosisstärken von Zonegran-Kapseln ist es nicht immer möglich, die genaue berechnete Dosis zu erzielen. In diesen Fällen wird deshalb empfohlen, die Gesamtdosis Zonegran auf die nächste höhere oder niedrigere verfügbare Dosis, die mit den handelsüblichen Dosisstärken von Zonegran-Kapseln (25 mg, 50 mg und 100 mg) erzielt werden kann, auf- oder abzurunden.</w:t>
      </w:r>
    </w:p>
    <w:p w14:paraId="508DBF4E" w14:textId="77777777" w:rsidR="00A00471" w:rsidRPr="00B519C7" w:rsidRDefault="00A00471" w:rsidP="00A00471">
      <w:pPr>
        <w:tabs>
          <w:tab w:val="left" w:pos="567"/>
        </w:tabs>
        <w:rPr>
          <w:lang w:val="de-DE"/>
        </w:rPr>
      </w:pPr>
    </w:p>
    <w:p w14:paraId="68F0E3A8" w14:textId="77777777" w:rsidR="00A00471" w:rsidRPr="00B519C7" w:rsidRDefault="00A00471" w:rsidP="00A00471">
      <w:pPr>
        <w:keepNext/>
        <w:tabs>
          <w:tab w:val="left" w:pos="567"/>
        </w:tabs>
        <w:rPr>
          <w:i/>
          <w:iCs/>
          <w:lang w:val="de-DE"/>
        </w:rPr>
      </w:pPr>
      <w:r w:rsidRPr="00B519C7">
        <w:rPr>
          <w:i/>
          <w:iCs/>
          <w:lang w:val="de-DE"/>
        </w:rPr>
        <w:t>Absetzen von Zonegran</w:t>
      </w:r>
    </w:p>
    <w:p w14:paraId="7C5A9971" w14:textId="77777777" w:rsidR="00A00471" w:rsidRPr="00B519C7" w:rsidRDefault="00A00471" w:rsidP="00A00471">
      <w:pPr>
        <w:tabs>
          <w:tab w:val="left" w:pos="567"/>
        </w:tabs>
        <w:rPr>
          <w:lang w:val="de-DE"/>
        </w:rPr>
      </w:pPr>
      <w:r w:rsidRPr="00B519C7">
        <w:rPr>
          <w:lang w:val="de-DE"/>
        </w:rPr>
        <w:t>Muss die Behandlung mit Zonegran beendet werden, sollte dies schrittweise geschehen (siehe Abschnitt 4.4). In klinischen Studien an Kindern und Jugendlichen wurden Dosisreduktionen in Schritten von ca. 2 mg/kg (in Übereinstimmung mit dem in Tabelle 3 angegebenen Behandlungsplan) in wöchentlichen Abständen vorgenommen.</w:t>
      </w:r>
    </w:p>
    <w:p w14:paraId="3ABD7618" w14:textId="77777777" w:rsidR="00A00471" w:rsidRPr="00B519C7" w:rsidRDefault="00A00471" w:rsidP="00A00471">
      <w:pPr>
        <w:tabs>
          <w:tab w:val="left" w:pos="567"/>
        </w:tabs>
        <w:rPr>
          <w:lang w:val="de-DE"/>
        </w:rPr>
      </w:pPr>
    </w:p>
    <w:p w14:paraId="11683BE1" w14:textId="77777777" w:rsidR="00A00471" w:rsidRPr="00B519C7" w:rsidRDefault="00A00471" w:rsidP="00A00471">
      <w:pPr>
        <w:keepNext/>
        <w:spacing w:after="120"/>
        <w:ind w:left="1134" w:hanging="1134"/>
        <w:rPr>
          <w:b/>
          <w:bCs/>
          <w:u w:val="single"/>
          <w:lang w:val="de-DE"/>
        </w:rPr>
      </w:pPr>
      <w:r w:rsidRPr="00B519C7">
        <w:rPr>
          <w:b/>
          <w:bCs/>
          <w:u w:val="single"/>
          <w:lang w:val="de-DE"/>
        </w:rPr>
        <w:t>Tabelle 3</w:t>
      </w:r>
      <w:r w:rsidRPr="00B519C7">
        <w:rPr>
          <w:b/>
          <w:bCs/>
          <w:u w:val="single"/>
          <w:lang w:val="de-DE"/>
        </w:rPr>
        <w:tab/>
        <w:t>Jugendliche und Kinder (ab 6 Jahren) – empfohlenes Dosisreduktionsschema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5986"/>
      </w:tblGrid>
      <w:tr w:rsidR="00A00471" w:rsidRPr="007C7184" w14:paraId="37BD0E6E" w14:textId="77777777" w:rsidTr="00CA009B">
        <w:trPr>
          <w:trHeight w:val="397"/>
          <w:tblHeader/>
        </w:trPr>
        <w:tc>
          <w:tcPr>
            <w:tcW w:w="0" w:type="auto"/>
            <w:vAlign w:val="center"/>
          </w:tcPr>
          <w:p w14:paraId="66CDF350" w14:textId="77777777" w:rsidR="00A00471" w:rsidRPr="00B519C7" w:rsidRDefault="00A00471" w:rsidP="00CA009B">
            <w:pPr>
              <w:keepNext/>
              <w:tabs>
                <w:tab w:val="left" w:pos="567"/>
              </w:tabs>
              <w:rPr>
                <w:b/>
                <w:bCs/>
                <w:lang w:val="de-DE"/>
              </w:rPr>
            </w:pPr>
            <w:r w:rsidRPr="00B519C7">
              <w:rPr>
                <w:b/>
                <w:bCs/>
                <w:lang w:val="de-DE"/>
              </w:rPr>
              <w:t>Körpergewicht</w:t>
            </w:r>
          </w:p>
        </w:tc>
        <w:tc>
          <w:tcPr>
            <w:tcW w:w="0" w:type="auto"/>
            <w:vAlign w:val="center"/>
          </w:tcPr>
          <w:p w14:paraId="05FC3655" w14:textId="77777777" w:rsidR="00A00471" w:rsidRPr="00B519C7" w:rsidRDefault="00A00471" w:rsidP="00CA009B">
            <w:pPr>
              <w:keepNext/>
              <w:tabs>
                <w:tab w:val="left" w:pos="567"/>
              </w:tabs>
              <w:rPr>
                <w:b/>
                <w:bCs/>
                <w:lang w:val="de-DE"/>
              </w:rPr>
            </w:pPr>
            <w:r w:rsidRPr="00B519C7">
              <w:rPr>
                <w:b/>
                <w:bCs/>
                <w:lang w:val="de-DE"/>
              </w:rPr>
              <w:t>Dosisreduktion in wöchentlichen Abständen in Schritten von:</w:t>
            </w:r>
          </w:p>
        </w:tc>
      </w:tr>
      <w:tr w:rsidR="00A00471" w:rsidRPr="00B519C7" w14:paraId="3C62EBBB" w14:textId="77777777" w:rsidTr="00CA009B">
        <w:trPr>
          <w:trHeight w:val="397"/>
        </w:trPr>
        <w:tc>
          <w:tcPr>
            <w:tcW w:w="0" w:type="auto"/>
            <w:vAlign w:val="center"/>
          </w:tcPr>
          <w:p w14:paraId="6ADF6A99" w14:textId="77777777" w:rsidR="00A00471" w:rsidRPr="00B519C7" w:rsidRDefault="00A00471" w:rsidP="00CA009B">
            <w:pPr>
              <w:keepNext/>
              <w:tabs>
                <w:tab w:val="left" w:pos="567"/>
              </w:tabs>
              <w:rPr>
                <w:lang w:val="de-DE"/>
              </w:rPr>
            </w:pPr>
            <w:r w:rsidRPr="00B519C7">
              <w:rPr>
                <w:lang w:val="de-DE"/>
              </w:rPr>
              <w:t>20 – 28 kg</w:t>
            </w:r>
          </w:p>
        </w:tc>
        <w:tc>
          <w:tcPr>
            <w:tcW w:w="0" w:type="auto"/>
            <w:vAlign w:val="center"/>
          </w:tcPr>
          <w:p w14:paraId="18096B37" w14:textId="77777777" w:rsidR="00A00471" w:rsidRPr="00B519C7" w:rsidRDefault="00A00471" w:rsidP="00CA009B">
            <w:pPr>
              <w:keepNext/>
              <w:tabs>
                <w:tab w:val="left" w:pos="567"/>
              </w:tabs>
              <w:rPr>
                <w:lang w:val="de-DE"/>
              </w:rPr>
            </w:pPr>
            <w:r w:rsidRPr="00B519C7">
              <w:rPr>
                <w:lang w:val="de-DE"/>
              </w:rPr>
              <w:t>25 bis 50 mg / Tag*</w:t>
            </w:r>
          </w:p>
        </w:tc>
      </w:tr>
      <w:tr w:rsidR="00A00471" w:rsidRPr="00B519C7" w14:paraId="33E7BFB1" w14:textId="77777777" w:rsidTr="00CA009B">
        <w:trPr>
          <w:trHeight w:val="397"/>
        </w:trPr>
        <w:tc>
          <w:tcPr>
            <w:tcW w:w="0" w:type="auto"/>
            <w:vAlign w:val="center"/>
          </w:tcPr>
          <w:p w14:paraId="39FA3B1A" w14:textId="77777777" w:rsidR="00A00471" w:rsidRPr="00B519C7" w:rsidRDefault="00A00471" w:rsidP="00CA009B">
            <w:pPr>
              <w:keepNext/>
              <w:tabs>
                <w:tab w:val="left" w:pos="567"/>
              </w:tabs>
              <w:rPr>
                <w:lang w:val="de-DE"/>
              </w:rPr>
            </w:pPr>
            <w:r w:rsidRPr="00B519C7">
              <w:rPr>
                <w:lang w:val="de-DE"/>
              </w:rPr>
              <w:t>29 – 41 kg</w:t>
            </w:r>
          </w:p>
        </w:tc>
        <w:tc>
          <w:tcPr>
            <w:tcW w:w="0" w:type="auto"/>
            <w:vAlign w:val="center"/>
          </w:tcPr>
          <w:p w14:paraId="4FBA29F0" w14:textId="77777777" w:rsidR="00A00471" w:rsidRPr="00B519C7" w:rsidRDefault="00A00471" w:rsidP="00CA009B">
            <w:pPr>
              <w:keepNext/>
              <w:tabs>
                <w:tab w:val="left" w:pos="567"/>
              </w:tabs>
              <w:rPr>
                <w:lang w:val="de-DE"/>
              </w:rPr>
            </w:pPr>
            <w:r w:rsidRPr="00B519C7">
              <w:rPr>
                <w:lang w:val="de-DE"/>
              </w:rPr>
              <w:t>50 bis 75 mg / Tag*</w:t>
            </w:r>
          </w:p>
        </w:tc>
      </w:tr>
      <w:tr w:rsidR="00A00471" w:rsidRPr="00B519C7" w14:paraId="6522ABE4" w14:textId="77777777" w:rsidTr="00CA009B">
        <w:trPr>
          <w:trHeight w:val="397"/>
        </w:trPr>
        <w:tc>
          <w:tcPr>
            <w:tcW w:w="0" w:type="auto"/>
            <w:vAlign w:val="center"/>
          </w:tcPr>
          <w:p w14:paraId="5CB1CB88" w14:textId="77777777" w:rsidR="00A00471" w:rsidRPr="00B519C7" w:rsidRDefault="00A00471" w:rsidP="00CA009B">
            <w:pPr>
              <w:keepNext/>
              <w:tabs>
                <w:tab w:val="left" w:pos="567"/>
              </w:tabs>
              <w:rPr>
                <w:lang w:val="de-DE"/>
              </w:rPr>
            </w:pPr>
            <w:r w:rsidRPr="00B519C7">
              <w:rPr>
                <w:lang w:val="de-DE"/>
              </w:rPr>
              <w:t>42 – 55 kg</w:t>
            </w:r>
          </w:p>
        </w:tc>
        <w:tc>
          <w:tcPr>
            <w:tcW w:w="0" w:type="auto"/>
            <w:vAlign w:val="center"/>
          </w:tcPr>
          <w:p w14:paraId="2BD9FF44" w14:textId="77777777" w:rsidR="00A00471" w:rsidRPr="00B519C7" w:rsidRDefault="00A00471" w:rsidP="00CA009B">
            <w:pPr>
              <w:keepNext/>
              <w:tabs>
                <w:tab w:val="left" w:pos="567"/>
              </w:tabs>
              <w:rPr>
                <w:lang w:val="de-DE"/>
              </w:rPr>
            </w:pPr>
            <w:r w:rsidRPr="00B519C7">
              <w:rPr>
                <w:lang w:val="de-DE"/>
              </w:rPr>
              <w:t>100 mg / Tag*</w:t>
            </w:r>
          </w:p>
        </w:tc>
      </w:tr>
      <w:tr w:rsidR="00A00471" w:rsidRPr="00B519C7" w14:paraId="2C7152EE" w14:textId="77777777" w:rsidTr="00CA009B">
        <w:trPr>
          <w:trHeight w:val="397"/>
        </w:trPr>
        <w:tc>
          <w:tcPr>
            <w:tcW w:w="0" w:type="auto"/>
            <w:vAlign w:val="center"/>
          </w:tcPr>
          <w:p w14:paraId="7E294202" w14:textId="77777777" w:rsidR="00A00471" w:rsidRPr="00B519C7" w:rsidRDefault="00A00471" w:rsidP="00CA009B">
            <w:pPr>
              <w:keepNext/>
              <w:tabs>
                <w:tab w:val="left" w:pos="567"/>
              </w:tabs>
              <w:rPr>
                <w:lang w:val="de-DE"/>
              </w:rPr>
            </w:pPr>
            <w:r w:rsidRPr="00B519C7">
              <w:rPr>
                <w:lang w:val="de-DE"/>
              </w:rPr>
              <w:t>&gt; 55 kg</w:t>
            </w:r>
          </w:p>
        </w:tc>
        <w:tc>
          <w:tcPr>
            <w:tcW w:w="0" w:type="auto"/>
            <w:vAlign w:val="center"/>
          </w:tcPr>
          <w:p w14:paraId="0FD6546B" w14:textId="77777777" w:rsidR="00A00471" w:rsidRPr="00B519C7" w:rsidRDefault="00A00471" w:rsidP="00CA009B">
            <w:pPr>
              <w:keepNext/>
              <w:tabs>
                <w:tab w:val="left" w:pos="567"/>
              </w:tabs>
              <w:rPr>
                <w:lang w:val="de-DE"/>
              </w:rPr>
            </w:pPr>
            <w:r w:rsidRPr="00B519C7">
              <w:rPr>
                <w:lang w:val="de-DE"/>
              </w:rPr>
              <w:t>100 mg / Tag*</w:t>
            </w:r>
          </w:p>
        </w:tc>
      </w:tr>
    </w:tbl>
    <w:p w14:paraId="128747EF" w14:textId="77777777" w:rsidR="00A00471" w:rsidRPr="00B519C7" w:rsidRDefault="00A00471" w:rsidP="00A00471">
      <w:pPr>
        <w:keepNext/>
        <w:tabs>
          <w:tab w:val="left" w:pos="567"/>
        </w:tabs>
        <w:rPr>
          <w:lang w:val="de-DE"/>
        </w:rPr>
      </w:pPr>
      <w:r w:rsidRPr="00B519C7">
        <w:rPr>
          <w:lang w:val="de-DE"/>
        </w:rPr>
        <w:t>Hinweis:</w:t>
      </w:r>
    </w:p>
    <w:p w14:paraId="6ADF5CA3" w14:textId="77777777" w:rsidR="00A00471" w:rsidRPr="00B519C7" w:rsidRDefault="00A00471" w:rsidP="00A00471">
      <w:pPr>
        <w:tabs>
          <w:tab w:val="left" w:pos="567"/>
        </w:tabs>
        <w:rPr>
          <w:lang w:val="de-DE"/>
        </w:rPr>
      </w:pPr>
      <w:r w:rsidRPr="00B519C7">
        <w:rPr>
          <w:lang w:val="de-DE"/>
        </w:rPr>
        <w:t>*</w:t>
      </w:r>
      <w:r w:rsidRPr="00B519C7">
        <w:rPr>
          <w:lang w:val="de-DE"/>
        </w:rPr>
        <w:tab/>
        <w:t>Alle Dosen sind einmal täglich einzunehmen.</w:t>
      </w:r>
    </w:p>
    <w:p w14:paraId="15F1B7A1" w14:textId="77777777" w:rsidR="00A00471" w:rsidRPr="00B519C7" w:rsidRDefault="00A00471" w:rsidP="00A00471">
      <w:pPr>
        <w:tabs>
          <w:tab w:val="left" w:pos="567"/>
        </w:tabs>
        <w:rPr>
          <w:lang w:val="de-DE"/>
        </w:rPr>
      </w:pPr>
    </w:p>
    <w:p w14:paraId="751E49DE" w14:textId="77777777" w:rsidR="00A00471" w:rsidRPr="00B519C7" w:rsidRDefault="00A00471" w:rsidP="00A00471">
      <w:pPr>
        <w:keepNext/>
        <w:autoSpaceDE w:val="0"/>
        <w:autoSpaceDN w:val="0"/>
        <w:adjustRightInd w:val="0"/>
        <w:rPr>
          <w:i/>
          <w:iCs/>
          <w:u w:val="single"/>
          <w:lang w:val="de-DE"/>
        </w:rPr>
      </w:pPr>
      <w:r w:rsidRPr="00B519C7">
        <w:rPr>
          <w:i/>
          <w:iCs/>
          <w:u w:val="single"/>
          <w:lang w:val="de-DE"/>
        </w:rPr>
        <w:lastRenderedPageBreak/>
        <w:t>Ältere Patienten</w:t>
      </w:r>
    </w:p>
    <w:p w14:paraId="2604B433" w14:textId="77777777" w:rsidR="00A00471" w:rsidRPr="00B519C7" w:rsidRDefault="00A00471" w:rsidP="00A00471">
      <w:pPr>
        <w:keepNext/>
        <w:autoSpaceDE w:val="0"/>
        <w:autoSpaceDN w:val="0"/>
        <w:adjustRightInd w:val="0"/>
        <w:rPr>
          <w:i/>
          <w:iCs/>
          <w:lang w:val="de-DE"/>
        </w:rPr>
      </w:pPr>
    </w:p>
    <w:p w14:paraId="1D81C765" w14:textId="77777777" w:rsidR="00A00471" w:rsidRPr="00B519C7" w:rsidRDefault="00A00471" w:rsidP="00A00471">
      <w:pPr>
        <w:autoSpaceDE w:val="0"/>
        <w:autoSpaceDN w:val="0"/>
        <w:adjustRightInd w:val="0"/>
        <w:rPr>
          <w:lang w:val="de-DE"/>
        </w:rPr>
      </w:pPr>
      <w:r w:rsidRPr="00B519C7">
        <w:rPr>
          <w:lang w:val="de-DE"/>
        </w:rPr>
        <w:t>Vorsicht ist geboten bei Therapieeinleitung bei älteren Patienten, da zur Anwendung von Zonegran bei diesen Patienten nur begrenzte Informationen verfügbar sind. Verordnende Ärzte sollten auch das Sicherheitsprofil von Zonegran bedenken (siehe Abschnitt 4.8).</w:t>
      </w:r>
    </w:p>
    <w:p w14:paraId="16CB3061" w14:textId="77777777" w:rsidR="00A00471" w:rsidRPr="00B519C7" w:rsidRDefault="00A00471" w:rsidP="00A00471">
      <w:pPr>
        <w:tabs>
          <w:tab w:val="left" w:pos="567"/>
        </w:tabs>
        <w:rPr>
          <w:lang w:val="de-DE"/>
        </w:rPr>
      </w:pPr>
    </w:p>
    <w:p w14:paraId="0C0BC60B" w14:textId="77777777" w:rsidR="00A00471" w:rsidRPr="00B519C7" w:rsidRDefault="00A00471" w:rsidP="00A00471">
      <w:pPr>
        <w:keepNext/>
        <w:tabs>
          <w:tab w:val="left" w:pos="0"/>
        </w:tabs>
        <w:rPr>
          <w:i/>
          <w:iCs/>
          <w:u w:val="single"/>
          <w:lang w:val="de-DE"/>
        </w:rPr>
      </w:pPr>
      <w:r w:rsidRPr="00B519C7">
        <w:rPr>
          <w:i/>
          <w:iCs/>
          <w:u w:val="single"/>
          <w:lang w:val="de-DE"/>
        </w:rPr>
        <w:t>Patienten mit eingeschränkter Nierenfunktion</w:t>
      </w:r>
    </w:p>
    <w:p w14:paraId="3AB94E71" w14:textId="77777777" w:rsidR="00A00471" w:rsidRPr="00B519C7" w:rsidRDefault="00A00471" w:rsidP="00A00471">
      <w:pPr>
        <w:keepNext/>
        <w:tabs>
          <w:tab w:val="left" w:pos="0"/>
        </w:tabs>
        <w:rPr>
          <w:i/>
          <w:iCs/>
          <w:lang w:val="de-DE"/>
        </w:rPr>
      </w:pPr>
    </w:p>
    <w:p w14:paraId="72031299" w14:textId="77777777" w:rsidR="00A00471" w:rsidRPr="00B519C7" w:rsidRDefault="00A00471" w:rsidP="00A00471">
      <w:pPr>
        <w:tabs>
          <w:tab w:val="left" w:pos="0"/>
        </w:tabs>
        <w:rPr>
          <w:rFonts w:eastAsia="Times"/>
          <w:lang w:val="de-DE"/>
        </w:rPr>
      </w:pPr>
      <w:r w:rsidRPr="00B519C7">
        <w:rPr>
          <w:lang w:val="de-DE"/>
        </w:rPr>
        <w:t>Die Behandlung von Patienten mit eingeschränkter Nierenfunktion sollte mit Vorsicht erfolgen, da zur Anwendung bei diesen Patienten nur eingeschränkte Informationen verfügbar sind und eine langsamere Auftitrierung von Zonegran erforderlich sein kann. Da Zonisamid und seine Metaboliten über die Nieren ausgeschieden werden, muss das Arzneimittel bei Patienten abgesetzt werden, die ein akutes Nierenversagen entwickeln oder bei denen eine klinisch signifikante, anhaltende Erhöhung des Serumkreatinins beobachtet wird.</w:t>
      </w:r>
    </w:p>
    <w:p w14:paraId="7AED77B5" w14:textId="77777777" w:rsidR="00A00471" w:rsidRPr="00B519C7" w:rsidRDefault="00A00471" w:rsidP="00A00471">
      <w:pPr>
        <w:tabs>
          <w:tab w:val="left" w:pos="0"/>
        </w:tabs>
        <w:rPr>
          <w:rFonts w:eastAsia="Times"/>
          <w:lang w:val="de-DE"/>
        </w:rPr>
      </w:pPr>
    </w:p>
    <w:p w14:paraId="03164BF9" w14:textId="77777777" w:rsidR="00A00471" w:rsidRPr="00B519C7" w:rsidRDefault="00A00471" w:rsidP="00A00471">
      <w:pPr>
        <w:tabs>
          <w:tab w:val="left" w:pos="0"/>
        </w:tabs>
        <w:rPr>
          <w:lang w:val="de-DE"/>
        </w:rPr>
      </w:pPr>
      <w:r w:rsidRPr="00B519C7">
        <w:rPr>
          <w:rFonts w:eastAsia="Times"/>
          <w:lang w:val="de-DE"/>
        </w:rPr>
        <w:t>Bei Patienten mit eingeschränkter Nierenfunktion korrelierte die renale Clearance nach einer Einzeldosis von Zonisamid positiv mit der Kreatinin-Clearance. Die Plasma-AUC von Zonisamid war bei Patienten mit einer Kreatinin-Clearance von &lt; 20 ml/min um 35 % erhöht.</w:t>
      </w:r>
    </w:p>
    <w:p w14:paraId="096D549F" w14:textId="77777777" w:rsidR="00A00471" w:rsidRPr="00B519C7" w:rsidRDefault="00A00471" w:rsidP="00A00471">
      <w:pPr>
        <w:tabs>
          <w:tab w:val="left" w:pos="0"/>
        </w:tabs>
        <w:rPr>
          <w:i/>
          <w:iCs/>
          <w:lang w:val="de-DE"/>
        </w:rPr>
      </w:pPr>
    </w:p>
    <w:p w14:paraId="4253FDFA" w14:textId="77777777" w:rsidR="00A00471" w:rsidRPr="00B519C7" w:rsidRDefault="00A00471" w:rsidP="00A00471">
      <w:pPr>
        <w:keepNext/>
        <w:tabs>
          <w:tab w:val="left" w:pos="0"/>
        </w:tabs>
        <w:rPr>
          <w:i/>
          <w:iCs/>
          <w:u w:val="single"/>
          <w:lang w:val="de-DE"/>
        </w:rPr>
      </w:pPr>
      <w:r w:rsidRPr="00B519C7">
        <w:rPr>
          <w:i/>
          <w:iCs/>
          <w:u w:val="single"/>
          <w:lang w:val="de-DE"/>
        </w:rPr>
        <w:t>Patienten mit eingeschränkter Leberfunktion</w:t>
      </w:r>
    </w:p>
    <w:p w14:paraId="2B4342B8" w14:textId="77777777" w:rsidR="00A00471" w:rsidRPr="00B519C7" w:rsidRDefault="00A00471" w:rsidP="00A00471">
      <w:pPr>
        <w:keepNext/>
        <w:tabs>
          <w:tab w:val="left" w:pos="0"/>
        </w:tabs>
        <w:rPr>
          <w:i/>
          <w:iCs/>
          <w:lang w:val="de-DE"/>
        </w:rPr>
      </w:pPr>
    </w:p>
    <w:p w14:paraId="4E634E68" w14:textId="77777777" w:rsidR="00A00471" w:rsidRPr="00B519C7" w:rsidRDefault="00A00471" w:rsidP="00A00471">
      <w:pPr>
        <w:tabs>
          <w:tab w:val="left" w:pos="0"/>
        </w:tabs>
        <w:rPr>
          <w:lang w:val="de-DE"/>
        </w:rPr>
      </w:pPr>
      <w:r w:rsidRPr="00B519C7">
        <w:rPr>
          <w:lang w:val="de-DE"/>
        </w:rPr>
        <w:t>Die Anwendung bei Patienten mit eingeschränkter Leberfunktion wurde nicht untersucht. Daher wird eine Anwendung bei Patienten mit schwerwiegender Leberfunktionsstörung nicht empfohlen. Vorsicht ist geboten bei der Therapie von Patienten mit geringfügiger bis mäßiger Leberfunktionsstörung. Eine langsamere Auftitrierung von Zonegran kann erforderlich sein.</w:t>
      </w:r>
    </w:p>
    <w:p w14:paraId="52C3C326" w14:textId="77777777" w:rsidR="00A00471" w:rsidRPr="00B519C7" w:rsidRDefault="00A00471" w:rsidP="00A00471">
      <w:pPr>
        <w:tabs>
          <w:tab w:val="left" w:pos="0"/>
        </w:tabs>
        <w:rPr>
          <w:lang w:val="de-DE"/>
        </w:rPr>
      </w:pPr>
    </w:p>
    <w:p w14:paraId="3B225AB4" w14:textId="77777777" w:rsidR="00A00471" w:rsidRPr="00B519C7" w:rsidRDefault="00A00471" w:rsidP="00A00471">
      <w:pPr>
        <w:keepNext/>
        <w:tabs>
          <w:tab w:val="left" w:pos="0"/>
        </w:tabs>
        <w:rPr>
          <w:u w:val="single"/>
          <w:lang w:val="de-DE"/>
        </w:rPr>
      </w:pPr>
      <w:r w:rsidRPr="00B519C7">
        <w:rPr>
          <w:u w:val="single"/>
          <w:lang w:val="de-DE"/>
        </w:rPr>
        <w:t>Art der Anwendung</w:t>
      </w:r>
    </w:p>
    <w:p w14:paraId="2FFE7353" w14:textId="77777777" w:rsidR="00A00471" w:rsidRPr="00B519C7" w:rsidRDefault="00A00471" w:rsidP="00A00471">
      <w:pPr>
        <w:keepNext/>
        <w:tabs>
          <w:tab w:val="left" w:pos="0"/>
        </w:tabs>
        <w:rPr>
          <w:lang w:val="de-DE"/>
        </w:rPr>
      </w:pPr>
    </w:p>
    <w:p w14:paraId="4F9AF904" w14:textId="77777777" w:rsidR="00A00471" w:rsidRPr="00B519C7" w:rsidRDefault="00A00471" w:rsidP="00A00471">
      <w:pPr>
        <w:tabs>
          <w:tab w:val="left" w:pos="0"/>
        </w:tabs>
        <w:rPr>
          <w:lang w:val="de-DE"/>
        </w:rPr>
      </w:pPr>
      <w:r w:rsidRPr="00B519C7">
        <w:rPr>
          <w:lang w:val="de-DE"/>
        </w:rPr>
        <w:t>Zonegran-Hartkapseln sind zum Einnehmen bestimmt.</w:t>
      </w:r>
    </w:p>
    <w:p w14:paraId="074FDB55" w14:textId="77777777" w:rsidR="00A00471" w:rsidRPr="00B519C7" w:rsidRDefault="00A00471" w:rsidP="00A00471">
      <w:pPr>
        <w:tabs>
          <w:tab w:val="left" w:pos="0"/>
        </w:tabs>
        <w:rPr>
          <w:lang w:val="de-DE"/>
        </w:rPr>
      </w:pPr>
    </w:p>
    <w:p w14:paraId="1D9E0D4B" w14:textId="77777777" w:rsidR="00A00471" w:rsidRPr="00B519C7" w:rsidRDefault="00A00471" w:rsidP="00A00471">
      <w:pPr>
        <w:keepNext/>
        <w:tabs>
          <w:tab w:val="left" w:pos="0"/>
        </w:tabs>
        <w:rPr>
          <w:i/>
          <w:iCs/>
          <w:u w:val="single"/>
          <w:lang w:val="de-DE"/>
        </w:rPr>
      </w:pPr>
      <w:r w:rsidRPr="00B519C7">
        <w:rPr>
          <w:i/>
          <w:iCs/>
          <w:u w:val="single"/>
          <w:lang w:val="de-DE"/>
        </w:rPr>
        <w:t>Auswirkung von Nahrungsmitteln</w:t>
      </w:r>
    </w:p>
    <w:p w14:paraId="5370BFAD" w14:textId="77777777" w:rsidR="00A00471" w:rsidRPr="00B519C7" w:rsidRDefault="00A00471" w:rsidP="00A00471">
      <w:pPr>
        <w:keepNext/>
        <w:tabs>
          <w:tab w:val="left" w:pos="0"/>
        </w:tabs>
        <w:rPr>
          <w:i/>
          <w:iCs/>
          <w:lang w:val="de-DE"/>
        </w:rPr>
      </w:pPr>
    </w:p>
    <w:p w14:paraId="277629FD" w14:textId="77777777" w:rsidR="00A00471" w:rsidRPr="00B519C7" w:rsidRDefault="00A00471" w:rsidP="00A00471">
      <w:pPr>
        <w:tabs>
          <w:tab w:val="left" w:pos="0"/>
        </w:tabs>
        <w:rPr>
          <w:lang w:val="de-DE"/>
        </w:rPr>
      </w:pPr>
      <w:r w:rsidRPr="00B519C7">
        <w:rPr>
          <w:lang w:val="de-DE"/>
        </w:rPr>
        <w:t>Zonegran kann unabhängig von den Mahlzeiten eingenommen werden (siehe Abschnitt 5.2).</w:t>
      </w:r>
    </w:p>
    <w:p w14:paraId="7B359617" w14:textId="77777777" w:rsidR="00A00471" w:rsidRPr="00B519C7" w:rsidRDefault="00A00471" w:rsidP="00A00471">
      <w:pPr>
        <w:tabs>
          <w:tab w:val="left" w:pos="0"/>
        </w:tabs>
        <w:rPr>
          <w:lang w:val="de-DE"/>
        </w:rPr>
      </w:pPr>
    </w:p>
    <w:p w14:paraId="51CBDFA0" w14:textId="77777777" w:rsidR="00A00471" w:rsidRPr="00B519C7" w:rsidRDefault="00A00471" w:rsidP="00A00471">
      <w:pPr>
        <w:keepNext/>
        <w:ind w:left="567" w:hanging="567"/>
        <w:rPr>
          <w:lang w:val="de-DE"/>
        </w:rPr>
      </w:pPr>
      <w:r w:rsidRPr="00B519C7">
        <w:rPr>
          <w:b/>
          <w:bCs/>
          <w:lang w:val="de-DE"/>
        </w:rPr>
        <w:t>4.3</w:t>
      </w:r>
      <w:r w:rsidRPr="00B519C7">
        <w:rPr>
          <w:b/>
          <w:bCs/>
          <w:lang w:val="de-DE"/>
        </w:rPr>
        <w:tab/>
        <w:t>Gegenanzeigen</w:t>
      </w:r>
    </w:p>
    <w:p w14:paraId="154ECCED" w14:textId="77777777" w:rsidR="00A00471" w:rsidRPr="00B519C7" w:rsidRDefault="00A00471" w:rsidP="00A00471">
      <w:pPr>
        <w:keepNext/>
        <w:tabs>
          <w:tab w:val="left" w:pos="567"/>
        </w:tabs>
        <w:ind w:left="567" w:hanging="567"/>
        <w:rPr>
          <w:lang w:val="de-DE"/>
        </w:rPr>
      </w:pPr>
    </w:p>
    <w:p w14:paraId="0B1864BC" w14:textId="77777777" w:rsidR="00A00471" w:rsidRPr="00B519C7" w:rsidRDefault="00A00471" w:rsidP="00A00471">
      <w:pPr>
        <w:rPr>
          <w:lang w:val="de-DE"/>
        </w:rPr>
      </w:pPr>
      <w:r w:rsidRPr="00B519C7">
        <w:rPr>
          <w:lang w:val="de-DE"/>
        </w:rPr>
        <w:t>Überempfindlichkeit gegen den Wirkstoff oder einen der in Abschnitt 6.1 genannten sonstigen Bestandteile oder gegen Sulfonamide.</w:t>
      </w:r>
    </w:p>
    <w:p w14:paraId="41DD4275" w14:textId="77777777" w:rsidR="00A00471" w:rsidRPr="00B519C7" w:rsidRDefault="00A00471" w:rsidP="00A00471">
      <w:pPr>
        <w:rPr>
          <w:lang w:val="de-DE"/>
        </w:rPr>
      </w:pPr>
    </w:p>
    <w:p w14:paraId="604B6B41" w14:textId="77777777" w:rsidR="00A00471" w:rsidRPr="00B519C7" w:rsidRDefault="00A00471" w:rsidP="00A00471">
      <w:pPr>
        <w:rPr>
          <w:lang w:val="de-DE"/>
        </w:rPr>
      </w:pPr>
      <w:r w:rsidRPr="00B519C7">
        <w:rPr>
          <w:lang w:val="de-DE"/>
        </w:rPr>
        <w:t>Zonegran enthält hydriertes pflanzliches Öl (aus Sojabohnen). Patienten, die gegenüber Erdnuss oder Soja allergisch sind, dürfen dieses Arzneimittel nicht anwenden.</w:t>
      </w:r>
    </w:p>
    <w:p w14:paraId="485E73E8" w14:textId="77777777" w:rsidR="00A00471" w:rsidRPr="00B519C7" w:rsidRDefault="00A00471" w:rsidP="00A00471">
      <w:pPr>
        <w:rPr>
          <w:lang w:val="de-DE"/>
        </w:rPr>
      </w:pPr>
    </w:p>
    <w:p w14:paraId="6A915635" w14:textId="77777777" w:rsidR="00A00471" w:rsidRPr="00B519C7" w:rsidRDefault="00A00471" w:rsidP="00A00471">
      <w:pPr>
        <w:keepNext/>
        <w:ind w:left="567" w:hanging="567"/>
        <w:rPr>
          <w:lang w:val="de-DE"/>
        </w:rPr>
      </w:pPr>
      <w:r w:rsidRPr="00B519C7">
        <w:rPr>
          <w:b/>
          <w:bCs/>
          <w:lang w:val="de-DE"/>
        </w:rPr>
        <w:t>4.4</w:t>
      </w:r>
      <w:r w:rsidRPr="00B519C7">
        <w:rPr>
          <w:b/>
          <w:bCs/>
          <w:lang w:val="de-DE"/>
        </w:rPr>
        <w:tab/>
        <w:t>Besondere Warnhinweise und Vorsichtsmaßnahmen für die Anwendung</w:t>
      </w:r>
    </w:p>
    <w:p w14:paraId="64A521AB" w14:textId="77777777" w:rsidR="00A00471" w:rsidRPr="00B519C7" w:rsidRDefault="00A00471" w:rsidP="00A00471">
      <w:pPr>
        <w:keepNext/>
        <w:tabs>
          <w:tab w:val="left" w:pos="0"/>
        </w:tabs>
        <w:rPr>
          <w:lang w:val="de-DE"/>
        </w:rPr>
      </w:pPr>
    </w:p>
    <w:p w14:paraId="2E0984F9" w14:textId="77777777" w:rsidR="00A00471" w:rsidRPr="00B519C7" w:rsidRDefault="00A00471" w:rsidP="00A00471">
      <w:pPr>
        <w:keepNext/>
        <w:tabs>
          <w:tab w:val="left" w:pos="0"/>
        </w:tabs>
        <w:rPr>
          <w:u w:val="single"/>
          <w:lang w:val="de-DE"/>
        </w:rPr>
      </w:pPr>
      <w:r w:rsidRPr="00B519C7">
        <w:rPr>
          <w:u w:val="single"/>
          <w:lang w:val="de-DE"/>
        </w:rPr>
        <w:t>Hautausschläge unbekannter Ursache</w:t>
      </w:r>
    </w:p>
    <w:p w14:paraId="3E3F14DB" w14:textId="77777777" w:rsidR="00A00471" w:rsidRPr="00B519C7" w:rsidRDefault="00A00471" w:rsidP="00A00471">
      <w:pPr>
        <w:keepNext/>
        <w:tabs>
          <w:tab w:val="left" w:pos="0"/>
        </w:tabs>
        <w:rPr>
          <w:u w:val="single"/>
          <w:lang w:val="de-DE"/>
        </w:rPr>
      </w:pPr>
    </w:p>
    <w:p w14:paraId="150FEB94" w14:textId="77777777" w:rsidR="00A00471" w:rsidRPr="00B519C7" w:rsidRDefault="00A00471" w:rsidP="00A00471">
      <w:pPr>
        <w:pBdr>
          <w:top w:val="single" w:sz="4" w:space="1" w:color="auto"/>
          <w:left w:val="single" w:sz="4" w:space="4" w:color="auto"/>
          <w:bottom w:val="single" w:sz="4" w:space="1" w:color="auto"/>
          <w:right w:val="single" w:sz="4" w:space="4" w:color="auto"/>
        </w:pBdr>
        <w:rPr>
          <w:b/>
          <w:bCs/>
          <w:lang w:val="de-DE"/>
        </w:rPr>
      </w:pPr>
      <w:r w:rsidRPr="00B519C7">
        <w:rPr>
          <w:rFonts w:eastAsia="Times"/>
          <w:b/>
          <w:bCs/>
          <w:lang w:val="de-DE"/>
        </w:rPr>
        <w:t>Im Zusammenhang mit einer Zonegran-Therapie treten schwerwiegende Hautausschläge auf, einschließlich Fälle von Stevens-Johnson-Syndrom.</w:t>
      </w:r>
    </w:p>
    <w:p w14:paraId="1ECD5453" w14:textId="77777777" w:rsidR="00A00471" w:rsidRPr="00B519C7" w:rsidRDefault="00A00471" w:rsidP="00A00471">
      <w:pPr>
        <w:tabs>
          <w:tab w:val="left" w:pos="0"/>
        </w:tabs>
        <w:rPr>
          <w:lang w:val="de-DE"/>
        </w:rPr>
      </w:pPr>
    </w:p>
    <w:p w14:paraId="4628B989" w14:textId="77777777" w:rsidR="00A00471" w:rsidRPr="00B519C7" w:rsidRDefault="00A00471" w:rsidP="00A00471">
      <w:pPr>
        <w:rPr>
          <w:lang w:val="de-DE"/>
        </w:rPr>
      </w:pPr>
      <w:r w:rsidRPr="00B519C7">
        <w:rPr>
          <w:lang w:val="de-DE"/>
        </w:rPr>
        <w:t>Bei Patienten, die einen anderweitig nicht erklärbaren Hautausschlag entwickeln, muss das Absetzen von Zonegran erwogen werden. Alle Patienten, die unter Einnahme von Zonegran einen Hautausschlag entwickeln, müssen engmaschig überwacht werden. Zusätzliche Vorsicht ist bei Patienten geboten, die gleichzeitig andere Antiepileptika erhalten, die unabhängig davon Hautausschläge verursachen können.</w:t>
      </w:r>
    </w:p>
    <w:p w14:paraId="23629E41" w14:textId="77777777" w:rsidR="00A00471" w:rsidRPr="00B519C7" w:rsidRDefault="00A00471" w:rsidP="00A00471">
      <w:pPr>
        <w:tabs>
          <w:tab w:val="left" w:pos="0"/>
        </w:tabs>
        <w:rPr>
          <w:lang w:val="de-DE"/>
        </w:rPr>
      </w:pPr>
    </w:p>
    <w:p w14:paraId="195DE328" w14:textId="77777777" w:rsidR="00A00471" w:rsidRPr="00B519C7" w:rsidRDefault="00A00471" w:rsidP="00A00471">
      <w:pPr>
        <w:keepNext/>
        <w:tabs>
          <w:tab w:val="left" w:pos="0"/>
        </w:tabs>
        <w:rPr>
          <w:u w:val="single"/>
          <w:lang w:val="de-DE"/>
        </w:rPr>
      </w:pPr>
      <w:r w:rsidRPr="00B519C7">
        <w:rPr>
          <w:u w:val="single"/>
          <w:lang w:val="de-DE"/>
        </w:rPr>
        <w:lastRenderedPageBreak/>
        <w:t>Anfallsaktivität bei Absetzen von Zonegran</w:t>
      </w:r>
    </w:p>
    <w:p w14:paraId="41E02A35" w14:textId="77777777" w:rsidR="00A00471" w:rsidRPr="00B519C7" w:rsidRDefault="00A00471" w:rsidP="00A00471">
      <w:pPr>
        <w:keepNext/>
        <w:tabs>
          <w:tab w:val="left" w:pos="0"/>
        </w:tabs>
        <w:rPr>
          <w:u w:val="single"/>
          <w:lang w:val="de-DE"/>
        </w:rPr>
      </w:pPr>
    </w:p>
    <w:p w14:paraId="4FC00154" w14:textId="77777777" w:rsidR="00A00471" w:rsidRPr="00B519C7" w:rsidRDefault="00A00471" w:rsidP="00A00471">
      <w:pPr>
        <w:tabs>
          <w:tab w:val="left" w:pos="0"/>
        </w:tabs>
        <w:rPr>
          <w:lang w:val="de-DE"/>
        </w:rPr>
      </w:pPr>
      <w:r w:rsidRPr="00B519C7">
        <w:rPr>
          <w:lang w:val="de-DE"/>
        </w:rPr>
        <w:t>In Übereinstimmung mit der gegenwärtigen klinischen Praxis muss ein Absetzen von Zonegran bei Patienten mit Epilepsie mit einer schrittweisen Reduktion der Dosis erfolgen, um die Wahrscheinlichkeit vermehrter Anfallsaktivität zu verringern. Es existieren nur unzureichende Daten zum Absetzen gleichzeitig verabreichter Antiepileptika mit dem Ziel einer Monotherapie mit Zonegran, sobald mit Zonegran in der Zusatztherapie eine Anfallskontrolle erreicht wurde. Daher muss ein Absetzen gleichzeitig verabreichter Antiepileptika mit Vorsicht erfolgen.</w:t>
      </w:r>
    </w:p>
    <w:p w14:paraId="13FFD7B3" w14:textId="77777777" w:rsidR="00A00471" w:rsidRPr="00B519C7" w:rsidRDefault="00A00471" w:rsidP="00A00471">
      <w:pPr>
        <w:tabs>
          <w:tab w:val="left" w:pos="0"/>
        </w:tabs>
        <w:rPr>
          <w:lang w:val="de-DE"/>
        </w:rPr>
      </w:pPr>
    </w:p>
    <w:p w14:paraId="59029BE2" w14:textId="77777777" w:rsidR="00A00471" w:rsidRPr="00B519C7" w:rsidRDefault="00A00471" w:rsidP="00A00471">
      <w:pPr>
        <w:keepNext/>
        <w:tabs>
          <w:tab w:val="left" w:pos="0"/>
        </w:tabs>
        <w:rPr>
          <w:u w:val="single"/>
          <w:lang w:val="de-DE"/>
        </w:rPr>
      </w:pPr>
      <w:r w:rsidRPr="00B519C7">
        <w:rPr>
          <w:u w:val="single"/>
          <w:lang w:val="de-DE"/>
        </w:rPr>
        <w:t>Sulfonamid-Reaktionen</w:t>
      </w:r>
    </w:p>
    <w:p w14:paraId="54230D3C" w14:textId="77777777" w:rsidR="00A00471" w:rsidRPr="00B519C7" w:rsidRDefault="00A00471" w:rsidP="00A00471">
      <w:pPr>
        <w:keepNext/>
        <w:tabs>
          <w:tab w:val="left" w:pos="0"/>
        </w:tabs>
        <w:rPr>
          <w:u w:val="single"/>
          <w:lang w:val="de-DE"/>
        </w:rPr>
      </w:pPr>
    </w:p>
    <w:p w14:paraId="5FBF925C" w14:textId="77777777" w:rsidR="00A00471" w:rsidRPr="00B519C7" w:rsidRDefault="00A00471" w:rsidP="00A00471">
      <w:pPr>
        <w:tabs>
          <w:tab w:val="left" w:pos="0"/>
        </w:tabs>
        <w:rPr>
          <w:lang w:val="de-DE"/>
        </w:rPr>
      </w:pPr>
      <w:r w:rsidRPr="00B519C7">
        <w:rPr>
          <w:lang w:val="de-DE"/>
        </w:rPr>
        <w:t>Zonegran ist ein Benzisoxazol-Derivat, das eine Sulfonamidgruppe enthält. Schwerwiegende über das Immunsystem vermittelte Nebenwirkungen, die mit Arzneimitteln, welche eine Sulfonamidgruppe enthalten, im Zusammenhang stehen, umfassen: Hautausschlag, allergische Reaktion und schwerwiegende hämatologische Störungen einschließlich aplastischer Anämie, die in äußerst seltenen Fällen tödlich sein kann.</w:t>
      </w:r>
    </w:p>
    <w:p w14:paraId="535EABE9" w14:textId="77777777" w:rsidR="00A00471" w:rsidRPr="00B519C7" w:rsidRDefault="00A00471" w:rsidP="00A00471">
      <w:pPr>
        <w:rPr>
          <w:lang w:val="de-DE"/>
        </w:rPr>
      </w:pPr>
    </w:p>
    <w:p w14:paraId="71F5F756" w14:textId="77777777" w:rsidR="00A00471" w:rsidRPr="00B519C7" w:rsidRDefault="00A00471" w:rsidP="00A00471">
      <w:pPr>
        <w:rPr>
          <w:rFonts w:eastAsia="Times"/>
          <w:lang w:val="de-DE"/>
        </w:rPr>
      </w:pPr>
      <w:r w:rsidRPr="00B519C7">
        <w:rPr>
          <w:color w:val="000000"/>
          <w:lang w:val="de-DE"/>
        </w:rPr>
        <w:t>Über Fälle von Agranulozytose, Thrombozytopenie, Leukopenie, aplastischer Anämie, Panzytopenie und Leukozytose wurde berichtet. Die verfügbaren Informationen reichen nicht aus, um einen etwaigen Zusammenhang zwischen Dosis und Therapiedauer und diesen Ereignissen herzustellen.</w:t>
      </w:r>
    </w:p>
    <w:p w14:paraId="041E9B74" w14:textId="77777777" w:rsidR="00A00471" w:rsidRPr="00B519C7" w:rsidRDefault="00A00471" w:rsidP="00A00471">
      <w:pPr>
        <w:rPr>
          <w:rFonts w:eastAsia="Times"/>
          <w:lang w:val="de-DE"/>
        </w:rPr>
      </w:pPr>
    </w:p>
    <w:p w14:paraId="253E5256" w14:textId="77777777" w:rsidR="00A00471" w:rsidRPr="00B519C7" w:rsidRDefault="00A00471" w:rsidP="00A00471">
      <w:pPr>
        <w:keepNext/>
        <w:rPr>
          <w:u w:val="single"/>
          <w:lang w:val="de-DE" w:eastAsia="ja-JP"/>
        </w:rPr>
      </w:pPr>
      <w:r w:rsidRPr="00B519C7">
        <w:rPr>
          <w:u w:val="single"/>
          <w:lang w:val="de-DE" w:eastAsia="ja-JP"/>
        </w:rPr>
        <w:t>Akute Myopie und sekundäres Engwinkelglaukom</w:t>
      </w:r>
    </w:p>
    <w:p w14:paraId="62E972A0" w14:textId="77777777" w:rsidR="00A00471" w:rsidRPr="00B519C7" w:rsidRDefault="00A00471" w:rsidP="00A00471">
      <w:pPr>
        <w:keepNext/>
        <w:rPr>
          <w:color w:val="000000"/>
          <w:lang w:val="de-DE"/>
        </w:rPr>
      </w:pPr>
    </w:p>
    <w:p w14:paraId="30DF459C" w14:textId="77777777" w:rsidR="00A00471" w:rsidRPr="00B519C7" w:rsidRDefault="00A00471" w:rsidP="00A00471">
      <w:pPr>
        <w:rPr>
          <w:color w:val="000000"/>
          <w:lang w:val="de-DE"/>
        </w:rPr>
      </w:pPr>
      <w:r w:rsidRPr="00B519C7">
        <w:rPr>
          <w:color w:val="000000"/>
          <w:lang w:val="de-DE"/>
        </w:rPr>
        <w:t>Unter der Behandlung mit Zonisamid wurde über das Auftreten eines aus akuter Myopie und sekundärem Engwinkelglaukom bestehenden Syndroms bei erwachsenen und pädiatrischen Patienten berichtet. Die Symptome sind eine plötzlich einsetzende Abnahme der Sehschärfe und/oder Augenschmerzen. Als ophthalmologische Befunde können Myopie, eine Abflachung der vorderen Augenkammer und okuläre Hyperämie (Rötung) sowie angestiegener intraokulärer Druck festgestellt werden. Dieses Syndrom kann mit einem supraziliären Ödem und Vorverlagerung von Linse und Iris einhergehen und zu einem sekundären Engwinkelglaukom führen. Die Symptome können innerhalb von wenigen Stunden bis einigen Wochen nach Einleitung der Therapie auftreten. Die Behandlung besteht im schnellstmöglichen Absetzen von Zonisamid entsprechend dem Urteil des behandelnden Arztes und geeigneten Maßnahmen zur Senkung des Augeninnendrucks. Ein erhöhter Augeninnendruck jeder Ätiologie kann, wenn er unbehandelt bleibt, schwerwiegende Folgen, einschließlich des endgültigen Verlusts des Sehvermögens haben. Bei der Anwendung von Zonisamid bei Patienten mit anamnestisch bekannten Augenerkrankungen ist daher Vorsicht geboten.</w:t>
      </w:r>
    </w:p>
    <w:p w14:paraId="007E3137" w14:textId="77777777" w:rsidR="00A00471" w:rsidRPr="00B519C7" w:rsidRDefault="00A00471" w:rsidP="00A00471">
      <w:pPr>
        <w:rPr>
          <w:color w:val="000000"/>
          <w:lang w:val="de-DE"/>
        </w:rPr>
      </w:pPr>
    </w:p>
    <w:p w14:paraId="0432BFA9" w14:textId="77777777" w:rsidR="00A00471" w:rsidRPr="00B519C7" w:rsidRDefault="00A00471" w:rsidP="00A00471">
      <w:pPr>
        <w:keepNext/>
        <w:rPr>
          <w:color w:val="000000"/>
          <w:u w:val="single"/>
          <w:lang w:val="de-DE"/>
        </w:rPr>
      </w:pPr>
      <w:r w:rsidRPr="00B519C7">
        <w:rPr>
          <w:color w:val="000000"/>
          <w:u w:val="single"/>
          <w:lang w:val="de-DE"/>
        </w:rPr>
        <w:t>Suizidale Gedanken und suizidales Verhalten</w:t>
      </w:r>
    </w:p>
    <w:p w14:paraId="29EF5E1C" w14:textId="77777777" w:rsidR="00A00471" w:rsidRPr="00B519C7" w:rsidRDefault="00A00471" w:rsidP="00A00471">
      <w:pPr>
        <w:keepNext/>
        <w:rPr>
          <w:color w:val="000000"/>
          <w:u w:val="single"/>
          <w:lang w:val="de-DE"/>
        </w:rPr>
      </w:pPr>
    </w:p>
    <w:p w14:paraId="5EFA217C" w14:textId="77777777" w:rsidR="00A00471" w:rsidRPr="00B519C7" w:rsidRDefault="00A00471" w:rsidP="00A00471">
      <w:pPr>
        <w:rPr>
          <w:color w:val="000000"/>
          <w:lang w:val="de-DE"/>
        </w:rPr>
      </w:pPr>
      <w:r w:rsidRPr="00B519C7">
        <w:rPr>
          <w:color w:val="000000"/>
          <w:lang w:val="de-DE"/>
        </w:rPr>
        <w:t>Über suizidale Gedanken und suizidales Verhalten wurde bei Patienten, die mit Antiepileptika in verschiedenen Indikationen behandelt wurden, berichtet. Eine Metaanalyse randomisierter, placebo-kontrollierter Studien mit Antiepileptika zeigte auch ein leicht erhöhtes Risiko für das Auftreten von Suizidgedanken und suizidalem Verhalten. Der Mechanismus für die Auslösung dieser Nebenwirkungen ist nicht bekannt und die verfügbaren Daten schließen die Möglichkeit eines erhöhten Risikos bei der Einnahme von Zonegran nicht aus.</w:t>
      </w:r>
    </w:p>
    <w:p w14:paraId="3CE36D46" w14:textId="77777777" w:rsidR="00A00471" w:rsidRPr="00B519C7" w:rsidRDefault="00A00471" w:rsidP="00A00471">
      <w:pPr>
        <w:rPr>
          <w:color w:val="000000"/>
          <w:lang w:val="de-DE"/>
        </w:rPr>
      </w:pPr>
    </w:p>
    <w:p w14:paraId="7BE3E2B4" w14:textId="77777777" w:rsidR="00A00471" w:rsidRPr="00B519C7" w:rsidRDefault="00A00471" w:rsidP="00A00471">
      <w:pPr>
        <w:rPr>
          <w:color w:val="000000"/>
          <w:lang w:val="de-DE"/>
        </w:rPr>
      </w:pPr>
      <w:r w:rsidRPr="00B519C7">
        <w:rPr>
          <w:color w:val="000000"/>
          <w:lang w:val="de-DE"/>
        </w:rPr>
        <w:t>Deshalb sollten Patienten hinsichtlich Anzeichen von Suizidgedanken und suizidalen Verhaltensweisen überwacht und eine geeignete Behandlung in Erwägung gezogen werden. Patienten (und deren Betreuern) sollte geraten werden, medizinische Hilfe einzuholen, wenn Anzeichen für Suizidgedanken oder suizidales Verhalten auftreten.</w:t>
      </w:r>
    </w:p>
    <w:p w14:paraId="707D1025" w14:textId="77777777" w:rsidR="00A00471" w:rsidRPr="00B519C7" w:rsidRDefault="00A00471" w:rsidP="00A00471">
      <w:pPr>
        <w:rPr>
          <w:color w:val="000000"/>
          <w:lang w:val="de-DE"/>
        </w:rPr>
      </w:pPr>
    </w:p>
    <w:p w14:paraId="08E145EB" w14:textId="77777777" w:rsidR="00A00471" w:rsidRPr="00B519C7" w:rsidRDefault="00A00471" w:rsidP="00A00471">
      <w:pPr>
        <w:keepNext/>
        <w:rPr>
          <w:rFonts w:eastAsia="Times"/>
          <w:u w:val="single"/>
          <w:lang w:val="de-DE"/>
        </w:rPr>
      </w:pPr>
      <w:r w:rsidRPr="00B519C7">
        <w:rPr>
          <w:rFonts w:eastAsia="Times"/>
          <w:u w:val="single"/>
          <w:lang w:val="de-DE"/>
        </w:rPr>
        <w:t>Nierensteine</w:t>
      </w:r>
    </w:p>
    <w:p w14:paraId="45440031" w14:textId="77777777" w:rsidR="00A00471" w:rsidRPr="00B519C7" w:rsidRDefault="00A00471" w:rsidP="00A00471">
      <w:pPr>
        <w:keepNext/>
        <w:rPr>
          <w:rFonts w:eastAsia="Times"/>
          <w:lang w:val="de-DE"/>
        </w:rPr>
      </w:pPr>
    </w:p>
    <w:p w14:paraId="5CC83E00" w14:textId="77777777" w:rsidR="00A00471" w:rsidRPr="00B519C7" w:rsidRDefault="00A00471" w:rsidP="00A00471">
      <w:pPr>
        <w:rPr>
          <w:lang w:val="de-DE"/>
        </w:rPr>
      </w:pPr>
      <w:r w:rsidRPr="00B519C7">
        <w:rPr>
          <w:lang w:val="de-DE"/>
        </w:rPr>
        <w:t xml:space="preserve">Bei manchen Patienten, insbesondere denjenigen mit einer Prädisposition für Nephrolithiasis, kann ein erhöhtes Risiko für Nierensteinbildung und begleitende Anzeichen und Symptome wie Nierenkolik, Nierenschmerzen oder Flankenschmerzen bestehen. Nephrolithiasis kann zu einem chronischen Nierenschaden führen. Risikofaktoren für Nephrolithiasis sind eine vorausgegangene </w:t>
      </w:r>
      <w:r w:rsidRPr="00B519C7">
        <w:rPr>
          <w:lang w:val="de-DE"/>
        </w:rPr>
        <w:lastRenderedPageBreak/>
        <w:t>Nierensteinbildung, eine Familienanamnese mit Nephrolithiasis und Hyperkalziurie. Keiner dieser Risikofaktoren erlaubt eine zuverlässige Vorhersage einer Nierensteinbildung während der Zonegran-Therapie. Außerdem können Patienten, die andere potenziell eine Nephrolithiasis begünstigende Arzneimittel einnehmen, ein erhöhtes Risiko aufweisen. Eine vermehrte Flüssigkeitsaufnahme und Urinausscheidung können insbesondere bei Patienten mit prädisponierenden Risikofaktoren dazu beitragen, das Risiko einer Steinbildung zu mindern.</w:t>
      </w:r>
    </w:p>
    <w:p w14:paraId="08FF7CEA" w14:textId="77777777" w:rsidR="00A00471" w:rsidRPr="00B519C7" w:rsidRDefault="00A00471" w:rsidP="00A00471">
      <w:pPr>
        <w:rPr>
          <w:lang w:val="de-DE"/>
        </w:rPr>
      </w:pPr>
    </w:p>
    <w:p w14:paraId="4C67DA99" w14:textId="77777777" w:rsidR="00A00471" w:rsidRPr="00B519C7" w:rsidRDefault="00A00471" w:rsidP="00A00471">
      <w:pPr>
        <w:keepNext/>
        <w:rPr>
          <w:u w:val="single"/>
          <w:lang w:val="de-DE"/>
        </w:rPr>
      </w:pPr>
      <w:r w:rsidRPr="00B519C7">
        <w:rPr>
          <w:u w:val="single"/>
          <w:lang w:val="de-DE"/>
        </w:rPr>
        <w:t>Metabolische Azidose</w:t>
      </w:r>
    </w:p>
    <w:p w14:paraId="473A0542" w14:textId="77777777" w:rsidR="00A00471" w:rsidRPr="00B519C7" w:rsidRDefault="00A00471" w:rsidP="00A00471">
      <w:pPr>
        <w:keepNext/>
        <w:rPr>
          <w:u w:val="single"/>
          <w:lang w:val="de-DE"/>
        </w:rPr>
      </w:pPr>
    </w:p>
    <w:p w14:paraId="17E8A17A" w14:textId="77777777" w:rsidR="00A00471" w:rsidRPr="00B519C7" w:rsidRDefault="00A00471" w:rsidP="00A00471">
      <w:pPr>
        <w:rPr>
          <w:rFonts w:eastAsia="Times"/>
          <w:lang w:val="de-DE"/>
        </w:rPr>
      </w:pPr>
      <w:r w:rsidRPr="00B519C7">
        <w:rPr>
          <w:rFonts w:eastAsia="Times"/>
          <w:lang w:val="de-DE"/>
        </w:rPr>
        <w:t xml:space="preserve">Metabolische Azidose mit Hyperchloridämie und non-Anionenlücke (verringerter Serum-Bicarbonatspiegel unterhalb des Referenzbereiches ohne gleichzeitige chronisch respiratorische Alkalose) können im Zusammenhang mit einer Zonegran-Behandlung auftreten. Metabolische Azidose kann durch vermehrte Ausscheidung von Bicarbonat-Ionen über die Niere infolge der Hemmung der Carboanhydrase durch Zonisamid verursacht werden. Ein solches Ungleichgewicht im Elektrolythaushalt wurde in Placebo-kontrollierten klinischen Studien mit Zonegran sowie nach der Markteinführung beobachtet. In der Regel tritt eine </w:t>
      </w:r>
      <w:r w:rsidRPr="00B519C7">
        <w:rPr>
          <w:lang w:val="de-DE"/>
        </w:rPr>
        <w:t>durch Zonisamid induzierte</w:t>
      </w:r>
      <w:r w:rsidRPr="00B519C7">
        <w:rPr>
          <w:rFonts w:eastAsia="Times"/>
          <w:lang w:val="de-DE"/>
        </w:rPr>
        <w:t xml:space="preserve"> metabolische Azidose frühzeitig während der Zonegran-Behandlung auf, wenngleich auch ein späteres Auftreten nicht ausgeschlossen ist. Der Umfang der Absenkung des Bicarbonatspiegels ist zumeist leicht bis moderat (durchschnittlich ~3,5 mEq/l bei einer Dosierung von 300 mg täglich für Erwachsene); seltener treten stärkere Absenkungen auf. Begleiterkrankungen oder Behandlungen, die das Auftreten einer Azidose begünstigen (Nierenerkrankungen, schwerwiegende respiratorische Erkrankungen, Status epilepticus, Diarrhoe, Operationen, ketogene Diät oder Medikamente) können die durch Zonisamid hervorgerufene Absenkung des Bicarbonatspiegels noch weiter verstärken.</w:t>
      </w:r>
    </w:p>
    <w:p w14:paraId="52877965" w14:textId="77777777" w:rsidR="00A00471" w:rsidRPr="00B519C7" w:rsidRDefault="00A00471" w:rsidP="00A00471">
      <w:pPr>
        <w:rPr>
          <w:rFonts w:eastAsia="Times"/>
          <w:lang w:val="de-DE"/>
        </w:rPr>
      </w:pPr>
    </w:p>
    <w:p w14:paraId="3248FABF" w14:textId="77777777" w:rsidR="00A00471" w:rsidRPr="00B519C7" w:rsidRDefault="00A00471" w:rsidP="00A00471">
      <w:pPr>
        <w:rPr>
          <w:lang w:val="de-DE"/>
        </w:rPr>
      </w:pPr>
      <w:r w:rsidRPr="00B519C7">
        <w:rPr>
          <w:lang w:val="de-DE"/>
        </w:rPr>
        <w:t>Das Risiko für das Auftreten einer durch Zonisamid induzierten metabolischen Azidose scheint bei jüngeren Patienten höher und ihr Verlauf kann schwerer sein. Eine angemessene Untersuchung und Überwachung des Serum-Bicarbonatspiegels sollte in Erwägung gezogen werden, wenn neben der Zonisamidtherapie das Azidoserisiko durch Begleiterkrankungen erhöht ist, bei Patienten mit einem gesteigerten Risiko für das Auftreten von nachteiligen Folgen einer metabolischen Azidose sowie bei Patienten mit Symptomen, die auf eine Azidose hindeuten. Beim Auftreten und Fortbestehen einer metabolischen Azidose ist eine Dosisreduktion oder ein Absetzen von Zonegran (durch Ausschleichen oder Reduktion einer therapeutischen Dosis) zu erwägen, da sich eine Osteopenie entwickeln kann.</w:t>
      </w:r>
    </w:p>
    <w:p w14:paraId="34C8502C" w14:textId="77777777" w:rsidR="00A00471" w:rsidRPr="00B519C7" w:rsidRDefault="00A00471" w:rsidP="00A00471">
      <w:pPr>
        <w:rPr>
          <w:rFonts w:eastAsia="Times"/>
          <w:lang w:val="de-DE"/>
        </w:rPr>
      </w:pPr>
      <w:r w:rsidRPr="00B519C7">
        <w:rPr>
          <w:rFonts w:eastAsia="Times"/>
          <w:lang w:val="de-DE"/>
        </w:rPr>
        <w:t>Insofern die Zonegranbehandlung trotz bestehender Azidose fortgesetzt werden soll, sollte eine alkalisierende Behandlung in Betracht gezogen werden.</w:t>
      </w:r>
    </w:p>
    <w:p w14:paraId="03B87936" w14:textId="77777777" w:rsidR="00A00471" w:rsidRPr="00B519C7" w:rsidRDefault="00A00471" w:rsidP="00A00471">
      <w:pPr>
        <w:rPr>
          <w:rFonts w:eastAsia="Times"/>
          <w:lang w:val="de-DE"/>
        </w:rPr>
      </w:pPr>
    </w:p>
    <w:p w14:paraId="570EBC32" w14:textId="77777777" w:rsidR="00A00471" w:rsidRPr="00B519C7" w:rsidRDefault="00A00471" w:rsidP="00A00471">
      <w:pPr>
        <w:rPr>
          <w:rFonts w:eastAsia="Times"/>
          <w:lang w:val="de-DE"/>
        </w:rPr>
      </w:pPr>
      <w:r w:rsidRPr="00B519C7">
        <w:rPr>
          <w:rFonts w:eastAsia="Times"/>
          <w:lang w:val="de-DE"/>
        </w:rPr>
        <w:t>Die metabolische Azidose hat das Potenzial, zu einer Hyperammonämie zu führen. Hyperammonämie mit oder ohne Enzephalopathie wurde während der Zonisamid-Behandlung berichtet. Das Risiko für eine Hyperammonämie kann bei Patienten erhöht sein, die gleichzeitig andere Arzneimittel einnehmen, die eine Hyperammonämie verursachen können (z. B. Valproat), oder die eine zugrunde liegenden Störung des Harnstoffzyklus  oder eine reduzierte mitochondriale Aktivität der Leber aufweisen. Bei Patienten, die während der Behandlung mit Zonisamid eine ungeklärte Lethargie oder mentale Veränderungen entwickeln, wird empfohlen, eine hyperammonämische Enzephalopathie in Betracht zu ziehen und den Ammoniakspiegel zu messen.</w:t>
      </w:r>
    </w:p>
    <w:p w14:paraId="6B56B11D" w14:textId="77777777" w:rsidR="00A00471" w:rsidRPr="00B519C7" w:rsidRDefault="00A00471" w:rsidP="00A00471">
      <w:pPr>
        <w:rPr>
          <w:lang w:val="de-DE"/>
        </w:rPr>
      </w:pPr>
    </w:p>
    <w:p w14:paraId="77D59566" w14:textId="77777777" w:rsidR="00A00471" w:rsidRPr="00B519C7" w:rsidRDefault="00A00471" w:rsidP="00A00471">
      <w:pPr>
        <w:rPr>
          <w:lang w:val="de-DE"/>
        </w:rPr>
      </w:pPr>
      <w:r w:rsidRPr="00B519C7">
        <w:rPr>
          <w:lang w:val="de-DE"/>
        </w:rPr>
        <w:t>Zonegran ist bei erwachsenen Patienten, die gleichzeitig Carboanhydraseinhibitoren wie Topiramat oder Acetazolamid erhalten, mit Vorsicht anzuwenden, da die verfügbaren Daten nicht ausreichen, um eine pharmakodynamische Wechselwirkung auszuschließen (siehe auch Abschnitt 4.4, Kinder und Jugendliche, und Abschnitt 4.5).</w:t>
      </w:r>
    </w:p>
    <w:p w14:paraId="57D17199" w14:textId="77777777" w:rsidR="00A00471" w:rsidRPr="00B519C7" w:rsidRDefault="00A00471" w:rsidP="00A00471">
      <w:pPr>
        <w:rPr>
          <w:lang w:val="de-DE"/>
        </w:rPr>
      </w:pPr>
    </w:p>
    <w:p w14:paraId="18FFEB0D" w14:textId="77777777" w:rsidR="00A00471" w:rsidRPr="00B519C7" w:rsidRDefault="00A00471" w:rsidP="00A00471">
      <w:pPr>
        <w:keepNext/>
        <w:rPr>
          <w:u w:val="single"/>
          <w:lang w:val="de-DE"/>
        </w:rPr>
      </w:pPr>
      <w:r w:rsidRPr="00B519C7">
        <w:rPr>
          <w:u w:val="single"/>
          <w:lang w:val="de-DE"/>
        </w:rPr>
        <w:t>Hitzschlag</w:t>
      </w:r>
    </w:p>
    <w:p w14:paraId="2CE91DDA" w14:textId="77777777" w:rsidR="00A00471" w:rsidRPr="00B519C7" w:rsidRDefault="00A00471" w:rsidP="00A00471">
      <w:pPr>
        <w:keepNext/>
        <w:rPr>
          <w:u w:val="single"/>
          <w:lang w:val="de-DE"/>
        </w:rPr>
      </w:pPr>
    </w:p>
    <w:p w14:paraId="062AFCA8" w14:textId="77777777" w:rsidR="00A00471" w:rsidRPr="00B519C7" w:rsidRDefault="00A00471" w:rsidP="00A00471">
      <w:pPr>
        <w:rPr>
          <w:rFonts w:eastAsia="Times"/>
          <w:lang w:val="de-DE"/>
        </w:rPr>
      </w:pPr>
      <w:r w:rsidRPr="00B519C7">
        <w:rPr>
          <w:rFonts w:eastAsia="Times"/>
          <w:lang w:val="de-DE"/>
        </w:rPr>
        <w:t xml:space="preserve">Fälle verminderten Schwitzens und einer erhöhten Körpertemperatur wurden hauptsächlich bei Kindern und Jugendlichen gemeldet (ausführliche Warnhinweise siehe Abschnitt 4.4, Kinder und Jugendliche). Vorsicht ist bei Erwachsenen geboten, wenn Zonegran in Kombination mit anderen </w:t>
      </w:r>
      <w:r w:rsidRPr="00B519C7">
        <w:rPr>
          <w:lang w:val="de-DE"/>
        </w:rPr>
        <w:t>Arzneimitteln</w:t>
      </w:r>
      <w:r w:rsidRPr="00B519C7">
        <w:rPr>
          <w:rFonts w:eastAsia="Times"/>
          <w:lang w:val="de-DE"/>
        </w:rPr>
        <w:t xml:space="preserve"> verordnet wird, die die Patienten für hitzebedingte Erkrankungen prädisponieren; hierunter fallen Carboanhydraseinhibitoren und </w:t>
      </w:r>
      <w:r w:rsidRPr="00B519C7">
        <w:rPr>
          <w:lang w:val="de-DE"/>
        </w:rPr>
        <w:t>Arzneimittel</w:t>
      </w:r>
      <w:r w:rsidRPr="00B519C7">
        <w:rPr>
          <w:rFonts w:eastAsia="Times"/>
          <w:lang w:val="de-DE"/>
        </w:rPr>
        <w:t xml:space="preserve"> mit anticholinerger Wirkung (siehe auch Abschnitt 4.4, Kinder und Jugendliche).</w:t>
      </w:r>
    </w:p>
    <w:p w14:paraId="3A2B5EF2" w14:textId="77777777" w:rsidR="00A00471" w:rsidRPr="00B519C7" w:rsidRDefault="00A00471" w:rsidP="00A00471">
      <w:pPr>
        <w:rPr>
          <w:rFonts w:eastAsia="Times"/>
          <w:lang w:val="de-DE"/>
        </w:rPr>
      </w:pPr>
    </w:p>
    <w:p w14:paraId="2CE6404F" w14:textId="77777777" w:rsidR="00A00471" w:rsidRPr="00B519C7" w:rsidRDefault="00A00471" w:rsidP="00A00471">
      <w:pPr>
        <w:keepNext/>
        <w:rPr>
          <w:u w:val="single"/>
          <w:lang w:val="de-DE"/>
        </w:rPr>
      </w:pPr>
      <w:r w:rsidRPr="00B519C7">
        <w:rPr>
          <w:u w:val="single"/>
          <w:lang w:val="de-DE"/>
        </w:rPr>
        <w:t>Pankreatitis</w:t>
      </w:r>
    </w:p>
    <w:p w14:paraId="183DDABD" w14:textId="77777777" w:rsidR="00A00471" w:rsidRPr="00B519C7" w:rsidRDefault="00A00471" w:rsidP="00A00471">
      <w:pPr>
        <w:keepNext/>
        <w:rPr>
          <w:u w:val="single"/>
          <w:lang w:val="de-DE"/>
        </w:rPr>
      </w:pPr>
    </w:p>
    <w:p w14:paraId="17FD3571" w14:textId="77777777" w:rsidR="00A00471" w:rsidRPr="00B519C7" w:rsidRDefault="00A00471" w:rsidP="00A00471">
      <w:pPr>
        <w:rPr>
          <w:lang w:val="de-DE"/>
        </w:rPr>
      </w:pPr>
      <w:r w:rsidRPr="00B519C7">
        <w:rPr>
          <w:lang w:val="de-DE"/>
        </w:rPr>
        <w:t>Es wird empfohlen, bei Patienten, die Zonegran einnehmen und die klinischen Anzeichen und Symptome einer Pankreatitis entwickeln, die Spiegel von Pankreaslipase und –amylase zu überwachen. Liegt eine Pankreatitis vor, für die keine anderen Ursachen erkennbar sind, wird empfohlen, ein Absetzen von Zonegran zu erwägen und eine geeignete Therapie einzuleiten.</w:t>
      </w:r>
    </w:p>
    <w:p w14:paraId="67F7ED0A" w14:textId="77777777" w:rsidR="00A00471" w:rsidRPr="00B519C7" w:rsidRDefault="00A00471" w:rsidP="00A00471">
      <w:pPr>
        <w:rPr>
          <w:lang w:val="de-DE"/>
        </w:rPr>
      </w:pPr>
    </w:p>
    <w:p w14:paraId="2D4D934B" w14:textId="77777777" w:rsidR="00A00471" w:rsidRPr="00B519C7" w:rsidRDefault="00A00471" w:rsidP="00A00471">
      <w:pPr>
        <w:keepNext/>
        <w:rPr>
          <w:u w:val="single"/>
          <w:lang w:val="de-DE"/>
        </w:rPr>
      </w:pPr>
      <w:r w:rsidRPr="00B519C7">
        <w:rPr>
          <w:u w:val="single"/>
          <w:lang w:val="de-DE"/>
        </w:rPr>
        <w:t>Rhabdomyolyse</w:t>
      </w:r>
    </w:p>
    <w:p w14:paraId="141864FD" w14:textId="77777777" w:rsidR="00A00471" w:rsidRPr="00B519C7" w:rsidRDefault="00A00471" w:rsidP="00A00471">
      <w:pPr>
        <w:keepNext/>
        <w:rPr>
          <w:u w:val="single"/>
          <w:lang w:val="de-DE"/>
        </w:rPr>
      </w:pPr>
    </w:p>
    <w:p w14:paraId="06E6EEFE" w14:textId="77777777" w:rsidR="00A00471" w:rsidRPr="00B519C7" w:rsidRDefault="00A00471" w:rsidP="00A00471">
      <w:pPr>
        <w:rPr>
          <w:lang w:val="de-DE"/>
        </w:rPr>
      </w:pPr>
      <w:r w:rsidRPr="00B519C7">
        <w:rPr>
          <w:lang w:val="de-DE"/>
        </w:rPr>
        <w:t>Für Patienten, die Zonegran einnehmen und bei denen sich starke Muskelschmerzen und/oder eine Muskelschwäche entweder mit oder ohne Fieber entwickeln, wird empfohlen, die Marker für eine Muskelschädigung wie Kreatinphosphokinase und Aldolase im Serum zu untersuchen. Sind diese erhöht und gibt es hierfür keine anderen ersichtlichen Ursachen wie Trauma oder Grand-mal-Anfall, wird empfohlen, ein Absetzen von Zonegran zu erwägen und eine geeignete Therapie einzuleiten.</w:t>
      </w:r>
    </w:p>
    <w:p w14:paraId="646B38C6" w14:textId="77777777" w:rsidR="00A00471" w:rsidRPr="00B519C7" w:rsidRDefault="00A00471" w:rsidP="00A00471">
      <w:pPr>
        <w:rPr>
          <w:lang w:val="de-DE"/>
        </w:rPr>
      </w:pPr>
    </w:p>
    <w:p w14:paraId="006DEE1B" w14:textId="77777777" w:rsidR="00A00471" w:rsidRPr="00B519C7" w:rsidRDefault="00A00471" w:rsidP="00A00471">
      <w:pPr>
        <w:keepNext/>
        <w:rPr>
          <w:lang w:val="de-DE"/>
        </w:rPr>
      </w:pPr>
      <w:r w:rsidRPr="00B519C7">
        <w:rPr>
          <w:u w:val="single"/>
          <w:lang w:val="de-DE"/>
        </w:rPr>
        <w:t>Frauen im gebärfähigen Alter</w:t>
      </w:r>
    </w:p>
    <w:p w14:paraId="1454440C" w14:textId="77777777" w:rsidR="00A00471" w:rsidRPr="00B519C7" w:rsidRDefault="00A00471" w:rsidP="00A00471">
      <w:pPr>
        <w:keepNext/>
        <w:rPr>
          <w:u w:val="single"/>
          <w:lang w:val="de-DE"/>
        </w:rPr>
      </w:pPr>
    </w:p>
    <w:p w14:paraId="7FC349B6" w14:textId="244DDD09" w:rsidR="00A00471" w:rsidRPr="00B519C7" w:rsidRDefault="00A00471" w:rsidP="00A00471">
      <w:pPr>
        <w:rPr>
          <w:lang w:val="de-DE"/>
        </w:rPr>
      </w:pPr>
      <w:r w:rsidRPr="00B519C7">
        <w:rPr>
          <w:lang w:val="de-DE"/>
        </w:rPr>
        <w:t xml:space="preserve">Frauen im gebärfähigen Alter müssen während der Zonegran-Behandlung und bis zu einen Monat nach der Behandlung eine zuverlässige Verhütungsmethode anwenden (siehe Abschnitt 4.6). Zonegran darf bei </w:t>
      </w:r>
      <w:r w:rsidRPr="00B519C7">
        <w:rPr>
          <w:noProof/>
          <w:lang w:val="de-DE"/>
        </w:rPr>
        <w:t>Frauen im gebärfähigen Alter</w:t>
      </w:r>
      <w:r w:rsidRPr="00B519C7">
        <w:rPr>
          <w:lang w:val="de-DE"/>
        </w:rPr>
        <w:t xml:space="preserve">, die keine wirksame Verhütungsmethode anwenden nicht angewendet werden, es sei denn, es ist eindeutig erforderlich, und nur dann, wenn davon ausgegangen wird, dass der potenzielle Nutzen das Risiko für den Fötus rechtfertigt. </w:t>
      </w:r>
      <w:r w:rsidR="005A5655" w:rsidRPr="00B519C7">
        <w:rPr>
          <w:lang w:val="de-DE"/>
        </w:rPr>
        <w:t xml:space="preserve">Frauen im gebärfähigen Alter, die mit Zonisamid behandelt werden, sollten fachärztlichen Rat einholen. </w:t>
      </w:r>
      <w:r w:rsidRPr="00B519C7">
        <w:rPr>
          <w:lang w:val="de-DE"/>
        </w:rPr>
        <w:t xml:space="preserve">Vor Beginn der Behandlung sollten Frauen </w:t>
      </w:r>
      <w:r w:rsidR="005A5655" w:rsidRPr="00B519C7">
        <w:rPr>
          <w:lang w:val="de-DE"/>
        </w:rPr>
        <w:t>über die</w:t>
      </w:r>
      <w:r w:rsidRPr="00B519C7">
        <w:rPr>
          <w:lang w:val="de-DE"/>
        </w:rPr>
        <w:t xml:space="preserve"> möglichen Auswirkungen von Zonegran auf den Fötus </w:t>
      </w:r>
      <w:r w:rsidR="005A5655" w:rsidRPr="00B519C7">
        <w:rPr>
          <w:lang w:val="de-DE"/>
        </w:rPr>
        <w:t xml:space="preserve">umfassend informiert </w:t>
      </w:r>
      <w:r w:rsidRPr="00B519C7">
        <w:rPr>
          <w:lang w:val="de-DE"/>
        </w:rPr>
        <w:t>werden</w:t>
      </w:r>
      <w:r w:rsidR="005A5655" w:rsidRPr="00B519C7">
        <w:rPr>
          <w:lang w:val="de-DE"/>
        </w:rPr>
        <w:t xml:space="preserve"> und diese verstehen. D</w:t>
      </w:r>
      <w:r w:rsidRPr="00B519C7">
        <w:rPr>
          <w:lang w:val="de-DE"/>
        </w:rPr>
        <w:t xml:space="preserve">ie Risiken sollten im Gespräch mit der Patientin gegen den Nutzen abgewogen werden. </w:t>
      </w:r>
      <w:r w:rsidR="005A5655" w:rsidRPr="00B519C7">
        <w:rPr>
          <w:lang w:val="de-DE"/>
        </w:rPr>
        <w:t xml:space="preserve">Vor Beginn einer Behandlung mit Zonegran sollte bei einer Frau im gebärfähigen Alter ein Schwangerschaftstest in Betracht gezogen werden. </w:t>
      </w:r>
      <w:r w:rsidRPr="00B519C7">
        <w:rPr>
          <w:lang w:val="de-DE"/>
        </w:rPr>
        <w:t>Frauen, die eine Schwangerschaft planen, sollten Ihren Facharzt aufsuchen, um die Behandlung mit Zonegran erneut beurteilen zu lassen und andere therapeutische Optionen in Erwägung zu ziehen</w:t>
      </w:r>
      <w:r w:rsidR="005A5655" w:rsidRPr="00B519C7">
        <w:rPr>
          <w:lang w:val="de-DE"/>
        </w:rPr>
        <w:t xml:space="preserve">, bevor </w:t>
      </w:r>
      <w:r w:rsidR="00F24892">
        <w:rPr>
          <w:lang w:val="de-DE"/>
        </w:rPr>
        <w:t>sie schwanger werden</w:t>
      </w:r>
      <w:r w:rsidR="005A5655" w:rsidRPr="00B519C7">
        <w:rPr>
          <w:lang w:val="de-DE"/>
        </w:rPr>
        <w:t xml:space="preserve"> </w:t>
      </w:r>
      <w:r w:rsidR="004A60A5" w:rsidRPr="00B519C7">
        <w:rPr>
          <w:lang w:val="de-DE"/>
        </w:rPr>
        <w:t>und</w:t>
      </w:r>
      <w:r w:rsidR="005A5655" w:rsidRPr="00B519C7">
        <w:rPr>
          <w:lang w:val="de-DE"/>
        </w:rPr>
        <w:t xml:space="preserve"> bevor die Empfängnisverhütung </w:t>
      </w:r>
      <w:r w:rsidR="00F24892">
        <w:rPr>
          <w:lang w:val="de-DE"/>
        </w:rPr>
        <w:t>abgesetzt</w:t>
      </w:r>
      <w:r w:rsidR="005A5655" w:rsidRPr="00B519C7">
        <w:rPr>
          <w:lang w:val="de-DE"/>
        </w:rPr>
        <w:t xml:space="preserve"> wird. Frauen im gebärfähigen Alter, die Zonegran einnehmen, sollten darauf hingewiesen werden, dass sie sich unverzüglich an ihren Arzt wenden sollten, wenn sie schwanger werden oder glauben, schwanger zu sein</w:t>
      </w:r>
      <w:r w:rsidRPr="00B519C7">
        <w:rPr>
          <w:lang w:val="de-DE"/>
        </w:rPr>
        <w:t>. Ärzte, die Patientinnen mit Zonegran behandeln, sollten sicherstellen, dass die Patientinnen ausführlich über die Notwendigkeit der Anwendung geeigneter wirksamer kontrazeptiver Maßnahmen informiert sind, und sollten auf der Basis der individuellen klinischen Situation der Patientin beurteilen, ob orale Kontrazeptiva beziehungsweise die Dosierung der Bestandteile oraler Kontrazeptiva geeignet sind.</w:t>
      </w:r>
    </w:p>
    <w:p w14:paraId="01EFD028" w14:textId="77777777" w:rsidR="00A00471" w:rsidRPr="00B519C7" w:rsidRDefault="00A00471" w:rsidP="00A00471">
      <w:pPr>
        <w:rPr>
          <w:lang w:val="de-DE"/>
        </w:rPr>
      </w:pPr>
    </w:p>
    <w:p w14:paraId="68114228" w14:textId="77777777" w:rsidR="00A00471" w:rsidRPr="00B519C7" w:rsidRDefault="00A00471" w:rsidP="00A00471">
      <w:pPr>
        <w:keepNext/>
        <w:rPr>
          <w:u w:val="single"/>
          <w:lang w:val="de-DE"/>
        </w:rPr>
      </w:pPr>
      <w:r w:rsidRPr="00B519C7">
        <w:rPr>
          <w:u w:val="single"/>
          <w:lang w:val="de-DE"/>
        </w:rPr>
        <w:t>Körpergewicht</w:t>
      </w:r>
    </w:p>
    <w:p w14:paraId="7923D824" w14:textId="77777777" w:rsidR="00A00471" w:rsidRPr="00B519C7" w:rsidRDefault="00A00471" w:rsidP="00A00471">
      <w:pPr>
        <w:keepNext/>
        <w:rPr>
          <w:u w:val="single"/>
          <w:lang w:val="de-DE"/>
        </w:rPr>
      </w:pPr>
    </w:p>
    <w:p w14:paraId="6F27C53A" w14:textId="77777777" w:rsidR="00A00471" w:rsidRPr="00B519C7" w:rsidRDefault="00A00471" w:rsidP="00A00471">
      <w:pPr>
        <w:rPr>
          <w:lang w:val="de-DE"/>
        </w:rPr>
      </w:pPr>
      <w:r w:rsidRPr="00B519C7">
        <w:rPr>
          <w:lang w:val="de-DE"/>
        </w:rPr>
        <w:t>Zonegran kann zu Gewichtsverlust führen. Eine Nahrungsergänzung oder eine vermehrte Nahrungsaufnahme können erwogen werden, wenn der Patient unter der Therapie an Gewicht verliert oder untergewichtig ist. Tritt ein erheblicher unerwünschter Gewichtsverlust auf, sollte ein Absetzen von Zonegran erwogen werden. Ein Gewichtsverlust ist bei Kindern potenziell schwerwiegender (siehe Abschnitt 4.4, Kinder und Jugendliche).</w:t>
      </w:r>
    </w:p>
    <w:p w14:paraId="63C62E7D" w14:textId="77777777" w:rsidR="00A00471" w:rsidRPr="00B519C7" w:rsidRDefault="00A00471" w:rsidP="00A00471">
      <w:pPr>
        <w:rPr>
          <w:lang w:val="de-DE"/>
        </w:rPr>
      </w:pPr>
    </w:p>
    <w:p w14:paraId="44F26B52" w14:textId="77777777" w:rsidR="00A00471" w:rsidRPr="00B519C7" w:rsidRDefault="00A00471" w:rsidP="00A00471">
      <w:pPr>
        <w:keepNext/>
        <w:rPr>
          <w:u w:val="single"/>
          <w:lang w:val="de-DE"/>
        </w:rPr>
      </w:pPr>
      <w:r w:rsidRPr="00B519C7">
        <w:rPr>
          <w:u w:val="single"/>
          <w:lang w:val="de-DE"/>
        </w:rPr>
        <w:t>Kinder und Jugendliche</w:t>
      </w:r>
    </w:p>
    <w:p w14:paraId="230BF093" w14:textId="77777777" w:rsidR="00A00471" w:rsidRPr="00B519C7" w:rsidRDefault="00A00471" w:rsidP="00A00471">
      <w:pPr>
        <w:keepNext/>
        <w:rPr>
          <w:u w:val="single"/>
          <w:lang w:val="de-DE"/>
        </w:rPr>
      </w:pPr>
    </w:p>
    <w:p w14:paraId="1C18EB55" w14:textId="77777777" w:rsidR="00A00471" w:rsidRPr="00B519C7" w:rsidRDefault="00A00471" w:rsidP="00A00471">
      <w:pPr>
        <w:rPr>
          <w:lang w:val="de-DE"/>
        </w:rPr>
      </w:pPr>
      <w:r w:rsidRPr="00B519C7">
        <w:rPr>
          <w:lang w:val="de-DE"/>
        </w:rPr>
        <w:t>Die oben genannten Warnhinweise und Vorsichtsmaßnahmen gelten auch für Jugendliche und Kinder. Die nachfolgend genannten Warnhinweise und Vorsichtsmaßnahmen treffen speziell auf Kinder und Jugendliche zu.</w:t>
      </w:r>
    </w:p>
    <w:p w14:paraId="0308CAA3" w14:textId="77777777" w:rsidR="00A00471" w:rsidRPr="00B519C7" w:rsidRDefault="00A00471" w:rsidP="00A00471">
      <w:pPr>
        <w:rPr>
          <w:lang w:val="de-DE"/>
        </w:rPr>
      </w:pPr>
    </w:p>
    <w:p w14:paraId="03528FE2" w14:textId="77777777" w:rsidR="00A00471" w:rsidRPr="00B519C7" w:rsidRDefault="00A00471" w:rsidP="00A00471">
      <w:pPr>
        <w:keepNext/>
        <w:rPr>
          <w:i/>
          <w:iCs/>
          <w:lang w:val="de-DE"/>
        </w:rPr>
      </w:pPr>
      <w:r w:rsidRPr="00B519C7">
        <w:rPr>
          <w:i/>
          <w:iCs/>
          <w:lang w:val="de-DE"/>
        </w:rPr>
        <w:t>Hitzschlag und Dehydratation</w:t>
      </w:r>
    </w:p>
    <w:p w14:paraId="11667B37" w14:textId="77777777" w:rsidR="00A00471" w:rsidRPr="00B519C7" w:rsidRDefault="00A00471" w:rsidP="00A00471">
      <w:pPr>
        <w:pBdr>
          <w:top w:val="single" w:sz="4" w:space="1" w:color="auto"/>
          <w:left w:val="single" w:sz="4" w:space="4" w:color="auto"/>
          <w:bottom w:val="single" w:sz="4" w:space="1" w:color="auto"/>
          <w:right w:val="single" w:sz="4" w:space="4" w:color="auto"/>
        </w:pBdr>
        <w:rPr>
          <w:u w:val="single"/>
          <w:lang w:val="de-DE"/>
        </w:rPr>
      </w:pPr>
      <w:r w:rsidRPr="00B519C7">
        <w:rPr>
          <w:u w:val="single"/>
          <w:lang w:val="de-DE"/>
        </w:rPr>
        <w:t>Vorbeugung vor Überhitzung und Austrocknung bei Kindern</w:t>
      </w:r>
    </w:p>
    <w:p w14:paraId="2391BA9B" w14:textId="77777777" w:rsidR="00A00471" w:rsidRPr="00B519C7" w:rsidRDefault="00A00471" w:rsidP="00A00471">
      <w:pPr>
        <w:pBdr>
          <w:top w:val="single" w:sz="4" w:space="1" w:color="auto"/>
          <w:left w:val="single" w:sz="4" w:space="4" w:color="auto"/>
          <w:bottom w:val="single" w:sz="4" w:space="1" w:color="auto"/>
          <w:right w:val="single" w:sz="4" w:space="4" w:color="auto"/>
        </w:pBdr>
        <w:rPr>
          <w:lang w:val="de-DE"/>
        </w:rPr>
      </w:pPr>
    </w:p>
    <w:p w14:paraId="28B07F0E"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lastRenderedPageBreak/>
        <w:t>Zonegran kann bei Kindern zu verminderter Schweißbildung und damit zur Überhitzung des Körpers führen. Wird das Kind nicht behandelt, kann es zu Hirnschäden mit tödlichem Verlauf kommen. Die größte Gefahr für Kinder besteht bei heißem Wetter.</w:t>
      </w:r>
    </w:p>
    <w:p w14:paraId="16070CF0"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2788064A"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Während der Behandlung des Kindes mit Zonegran sind folgende Vorsichtsmaßnahmen zu beachten:</w:t>
      </w:r>
    </w:p>
    <w:p w14:paraId="28661A14"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Dem Kind darf es nicht zu warm werden, vor allem wenn es heiß ist.</w:t>
      </w:r>
    </w:p>
    <w:p w14:paraId="700338E5"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soll körperliche Anstrengung meiden, vor allem wenn es heiß ist.</w:t>
      </w:r>
    </w:p>
    <w:p w14:paraId="46AA9BE8"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soll viel kaltes Wasser trinken.</w:t>
      </w:r>
    </w:p>
    <w:p w14:paraId="1A2BF0B8"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Das Kind darf keines dieser Medikamente einnehmen:</w:t>
      </w:r>
    </w:p>
    <w:p w14:paraId="22BE89BA"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Carboanhydrasehemmer (wie Topiramat und Acetazolamid) und anticholinerge Arzneimittel (wie Clomipramin, Hydroxyzin, Diphenhydramin, Haloperidol, Imipramin, Oxybutynin).</w:t>
      </w:r>
    </w:p>
    <w:p w14:paraId="02B677F8"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2D251EF1"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b/>
          <w:bCs/>
          <w:lang w:val="de-DE"/>
        </w:rPr>
      </w:pPr>
      <w:r w:rsidRPr="00B519C7">
        <w:rPr>
          <w:b/>
          <w:bCs/>
          <w:lang w:val="de-DE"/>
        </w:rPr>
        <w:t>WENN EINER DER NACHFOLGEND GENANNTEN ZUSTÄNDE AUFTRITT, MUSS SICH DAS KIND DRINGEND IN ÄRZTLICHE BEHANDLUNG BEGEBEN:</w:t>
      </w:r>
    </w:p>
    <w:p w14:paraId="0420BFB9"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Wenn sich die Haut sehr heiß anfühlt und nur eine geringe oder gar keine Schweißabsonderung auftritt oder wenn das Kind Verwirrtheitszustände zeigt, Muskelkrämpfe oder einen beschleunigten Puls oder eine beschleunigte Atmung hat.</w:t>
      </w:r>
    </w:p>
    <w:p w14:paraId="7767E137"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6737DFFB"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Bringen Sie das Kind an einen kühlen, schattigen Platz.</w:t>
      </w:r>
    </w:p>
    <w:p w14:paraId="65989AB0"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Kühlen Sie die Haut des Kindes mit Wasser.</w:t>
      </w:r>
    </w:p>
    <w:p w14:paraId="2A735178"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Geben Sie dem Kind kaltes Wasser zum Trinken.</w:t>
      </w:r>
    </w:p>
    <w:p w14:paraId="250921EA"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6A66E61F" w14:textId="77777777" w:rsidR="00A00471" w:rsidRPr="00B519C7" w:rsidRDefault="00A00471" w:rsidP="00A00471">
      <w:pPr>
        <w:rPr>
          <w:lang w:val="de-DE"/>
        </w:rPr>
      </w:pPr>
    </w:p>
    <w:p w14:paraId="0897247B" w14:textId="77777777" w:rsidR="00A00471" w:rsidRPr="00B519C7" w:rsidRDefault="00A00471" w:rsidP="00A00471">
      <w:pPr>
        <w:rPr>
          <w:lang w:val="de-DE"/>
        </w:rPr>
      </w:pPr>
      <w:r w:rsidRPr="00B519C7">
        <w:rPr>
          <w:lang w:val="de-DE"/>
        </w:rPr>
        <w:t>Überwiegend bei Kindern und Jugendlichen wurde über Fälle von vermindertem Schwitzen und erhöhter Körpertemperatur berichtet. Es wurden einige Fälle von Hitzschlag mit Bedarf für eine stationäre Behandlung diagnostiziert. Es liegen Berichte über Fälle von Hitzschlag vor, die eine stationäre Behandlung erforderten und tödlich verliefen. Die meisten Meldungen erfolgten in Phasen warmen Wetters. Die Ärzte sollten mit den Patienten und deren Betreuern über die möglichen schwerwiegenden Folgen eines Hitzschlags, über die Situationen, in denen ein Hitzschlag auftreten kann und über die zu ergreifenden Maßnahmen im Fall von Anzeichen und Symptomen eines Hitzschlags sprechen. Die Patienten und deren Betreuer müssen gewarnt werden, damit sie auf eine ausreichende Flüssigkeitszufuhr achten und die Exposition gegenüber extremen Temperaturen sowie anstrengende körperliche Aktivitäten je nach Zustand des Patienten vermeiden. Behandelnde Ärzte sollen Kinder, Jugendliche und deren Eltern / Betreuer auf die Hinweise zur Vorbeugung vor Hitzschlag und Überwärmung bei Kindern in der Gebrauchsinformation aufmerksam machen. Bei Anzeichen oder Symptomen von Dehydratation, Oligohydrose oder erhöhter Körpertemperatur sollte ein Absetzen von Zonegran in Erwägung gezogen werden.</w:t>
      </w:r>
    </w:p>
    <w:p w14:paraId="295F47C5" w14:textId="77777777" w:rsidR="00A00471" w:rsidRPr="00B519C7" w:rsidRDefault="00A00471" w:rsidP="00A00471">
      <w:pPr>
        <w:rPr>
          <w:lang w:val="de-DE"/>
        </w:rPr>
      </w:pPr>
    </w:p>
    <w:p w14:paraId="4751162D" w14:textId="77777777" w:rsidR="00A00471" w:rsidRPr="00B519C7" w:rsidRDefault="00A00471" w:rsidP="00A00471">
      <w:pPr>
        <w:rPr>
          <w:lang w:val="de-DE"/>
        </w:rPr>
      </w:pPr>
      <w:r w:rsidRPr="00B519C7">
        <w:rPr>
          <w:lang w:val="de-DE"/>
        </w:rPr>
        <w:t>Zonegran sollte bei Kindern und Jugendlichen nicht als Begleitmedikation zu anderen Arzneimitteln angewendet werden, die zu einer Anfälligkeit für hitzebedingte Erkrankungen führen können. Dazu gehören Carboanhydrasehemmer und Arzneimittel mit anticholinerger Wirkung.</w:t>
      </w:r>
    </w:p>
    <w:p w14:paraId="0CCC8C60" w14:textId="77777777" w:rsidR="00A00471" w:rsidRPr="00B519C7" w:rsidRDefault="00A00471" w:rsidP="00A00471">
      <w:pPr>
        <w:rPr>
          <w:lang w:val="de-DE"/>
        </w:rPr>
      </w:pPr>
    </w:p>
    <w:p w14:paraId="1E31F20E" w14:textId="77777777" w:rsidR="00A00471" w:rsidRPr="00B519C7" w:rsidRDefault="00A00471" w:rsidP="00A00471">
      <w:pPr>
        <w:keepNext/>
        <w:rPr>
          <w:i/>
          <w:iCs/>
          <w:lang w:val="de-DE"/>
        </w:rPr>
      </w:pPr>
      <w:r w:rsidRPr="00B519C7">
        <w:rPr>
          <w:i/>
          <w:iCs/>
          <w:lang w:val="de-DE"/>
        </w:rPr>
        <w:t>Körpergewicht</w:t>
      </w:r>
    </w:p>
    <w:p w14:paraId="7D1FB8E2" w14:textId="77777777" w:rsidR="00A00471" w:rsidRPr="00B519C7" w:rsidRDefault="00A00471" w:rsidP="00A00471">
      <w:pPr>
        <w:rPr>
          <w:lang w:val="de-DE"/>
        </w:rPr>
      </w:pPr>
      <w:r w:rsidRPr="00B519C7">
        <w:rPr>
          <w:lang w:val="de-DE"/>
        </w:rPr>
        <w:t>Eine Gewichtsabnahme mit daraus resultierender Verschlechterung des Allgemeinzustandes und die versäumte Einnahme der Antiepileptika-Medikation waren mit einem tödlichen Verlauf assoziiert (siehe Abschnitt 4.8). Zonegran wird bei Kindern und Jugendlichen mit Untergewicht (gemäß den altersangepassten BMI-Kategorien der WHO) oder Appetitlosigkeit nicht empfohlen.</w:t>
      </w:r>
    </w:p>
    <w:p w14:paraId="45049FFA" w14:textId="77777777" w:rsidR="00A00471" w:rsidRPr="00B519C7" w:rsidRDefault="00A00471" w:rsidP="00A00471">
      <w:pPr>
        <w:rPr>
          <w:lang w:val="de-DE"/>
        </w:rPr>
      </w:pPr>
    </w:p>
    <w:p w14:paraId="5D7A069F" w14:textId="77777777" w:rsidR="00A00471" w:rsidRPr="00B519C7" w:rsidRDefault="00A00471" w:rsidP="00A00471">
      <w:pPr>
        <w:rPr>
          <w:lang w:val="de-DE"/>
        </w:rPr>
      </w:pPr>
      <w:r w:rsidRPr="00B519C7">
        <w:rPr>
          <w:lang w:val="de-DE"/>
        </w:rPr>
        <w:t>Die Inzidenz von zu niedrigem Körpergewicht ist quer durch alle Altersgruppen einheitlich (siehe Abschnitt 4.8). Angesichts der potenziell schwerwiegenden Auswirkungen eines Gewichtsverlusts bei Kindern sollte das Körpergewicht bei dieser Patientengruppe regelmäßig kontrolliert werden. Bei Patienten, deren Gewichtszunahme nicht der in Wachstumstabellen angegebenen entspricht, sollte eine Nahrungsergänzung oder eine Steigerung der Nahrungsaufnahme in Erwägung gezogen werden, andernfalls sollte Zonegran abgesetzt werden.</w:t>
      </w:r>
    </w:p>
    <w:p w14:paraId="2D5CE292" w14:textId="77777777" w:rsidR="00A00471" w:rsidRPr="00B519C7" w:rsidRDefault="00A00471" w:rsidP="00A00471">
      <w:pPr>
        <w:rPr>
          <w:lang w:val="de-DE"/>
        </w:rPr>
      </w:pPr>
    </w:p>
    <w:p w14:paraId="5F6CC897" w14:textId="77777777" w:rsidR="00A00471" w:rsidRPr="00B519C7" w:rsidRDefault="00A00471" w:rsidP="00A00471">
      <w:pPr>
        <w:rPr>
          <w:lang w:val="de-DE"/>
        </w:rPr>
      </w:pPr>
      <w:r w:rsidRPr="00B519C7">
        <w:rPr>
          <w:lang w:val="de-DE"/>
        </w:rPr>
        <w:t xml:space="preserve">Für Patienten mit einem Körpergewicht unter 20 kg liegen nur eingeschränkte Daten aus klinischen Studien vor. Daher ist bei der Behandlung von Kindern ab 6 Jahren mit einem Körpergewicht unter </w:t>
      </w:r>
      <w:r w:rsidRPr="00B519C7">
        <w:rPr>
          <w:lang w:val="de-DE"/>
        </w:rPr>
        <w:lastRenderedPageBreak/>
        <w:t>20 kg Vorsicht geboten. Die Langzeitauswirkungen eines Gewichtsverlusts auf das Wachstum und die Entwicklung von Kindern und Jugendlichen sind nicht bekannt.</w:t>
      </w:r>
    </w:p>
    <w:p w14:paraId="6B58229E" w14:textId="77777777" w:rsidR="00A00471" w:rsidRPr="00B519C7" w:rsidRDefault="00A00471" w:rsidP="00A00471">
      <w:pPr>
        <w:rPr>
          <w:lang w:val="de-DE"/>
        </w:rPr>
      </w:pPr>
    </w:p>
    <w:p w14:paraId="2F34F877" w14:textId="77777777" w:rsidR="00A00471" w:rsidRPr="00B519C7" w:rsidRDefault="00A00471" w:rsidP="00A00471">
      <w:pPr>
        <w:keepNext/>
        <w:rPr>
          <w:i/>
          <w:iCs/>
          <w:lang w:val="de-DE"/>
        </w:rPr>
      </w:pPr>
      <w:r w:rsidRPr="00B519C7">
        <w:rPr>
          <w:i/>
          <w:iCs/>
          <w:lang w:val="de-DE"/>
        </w:rPr>
        <w:t>Metabolische Azidose</w:t>
      </w:r>
    </w:p>
    <w:p w14:paraId="1E2CCAD1" w14:textId="77777777" w:rsidR="00A00471" w:rsidRPr="00B519C7" w:rsidRDefault="00A00471" w:rsidP="00A00471">
      <w:pPr>
        <w:rPr>
          <w:lang w:val="de-DE"/>
        </w:rPr>
      </w:pPr>
      <w:r w:rsidRPr="00B519C7">
        <w:rPr>
          <w:lang w:val="de-DE"/>
        </w:rPr>
        <w:t>Das Risiko für das Auftreten einer Zonisamid-induzierten metabolischen Azidose scheint bei Kindern und Jugendlichen höher und ihr Verlauf kann schwerer sein. Bei dieser Patientengruppe sollte daher eine angemessene Untersuchung und Überwachung des Serum-Bicarbonatspiegels erfolgen (vollständige Warnhinweise siehe Abschnitt 4.4 – Metabolische Azidose; zur Inzidenz von erniedrigten Bicarbonatspiegeln siehe Abschnitt 4.8). Die Langzeitfolgen von erniedrigten Bicarbonatspiegeln auf Wachstum und Entwicklung sind nicht bekannt.</w:t>
      </w:r>
    </w:p>
    <w:p w14:paraId="376D88BF" w14:textId="77777777" w:rsidR="00A00471" w:rsidRPr="00B519C7" w:rsidRDefault="00A00471" w:rsidP="00A00471">
      <w:pPr>
        <w:rPr>
          <w:lang w:val="de-DE"/>
        </w:rPr>
      </w:pPr>
    </w:p>
    <w:p w14:paraId="0023D28B" w14:textId="77777777" w:rsidR="00A00471" w:rsidRPr="00B519C7" w:rsidRDefault="00A00471" w:rsidP="00A00471">
      <w:pPr>
        <w:rPr>
          <w:lang w:val="de-DE"/>
        </w:rPr>
      </w:pPr>
      <w:r w:rsidRPr="00B519C7">
        <w:rPr>
          <w:lang w:val="de-DE"/>
        </w:rPr>
        <w:t>Zonegran sollte bei Kindern und Jugendlichen nicht als Begleitmedikation zu anderen Carboanhydrase-Hemmern wie Topiramat und Acetazolamid angewendet werden (siehe Abschnitt 4.5).</w:t>
      </w:r>
    </w:p>
    <w:p w14:paraId="7950D916" w14:textId="77777777" w:rsidR="00A00471" w:rsidRPr="00B519C7" w:rsidRDefault="00A00471" w:rsidP="00A00471">
      <w:pPr>
        <w:rPr>
          <w:i/>
          <w:iCs/>
          <w:lang w:val="de-DE"/>
        </w:rPr>
      </w:pPr>
    </w:p>
    <w:p w14:paraId="2DA522D9" w14:textId="77777777" w:rsidR="00A00471" w:rsidRPr="00B519C7" w:rsidRDefault="00A00471" w:rsidP="00A00471">
      <w:pPr>
        <w:keepNext/>
        <w:rPr>
          <w:i/>
          <w:iCs/>
          <w:lang w:val="de-DE"/>
        </w:rPr>
      </w:pPr>
      <w:r w:rsidRPr="00B519C7">
        <w:rPr>
          <w:i/>
          <w:iCs/>
          <w:lang w:val="de-DE"/>
        </w:rPr>
        <w:t>Nierensteine</w:t>
      </w:r>
    </w:p>
    <w:p w14:paraId="33369874" w14:textId="77777777" w:rsidR="00A00471" w:rsidRPr="00B519C7" w:rsidRDefault="00A00471" w:rsidP="00A00471">
      <w:pPr>
        <w:rPr>
          <w:lang w:val="de-DE"/>
        </w:rPr>
      </w:pPr>
      <w:r w:rsidRPr="00B519C7">
        <w:rPr>
          <w:lang w:val="de-DE"/>
        </w:rPr>
        <w:t>Bei Kindern und Jugendlichen sind Nierensteine aufgetreten (vollständige Warnhinweise siehe Abschnitt 4.4, Nierensteine).</w:t>
      </w:r>
    </w:p>
    <w:p w14:paraId="508367C4" w14:textId="77777777" w:rsidR="00A00471" w:rsidRPr="00B519C7" w:rsidRDefault="00A00471" w:rsidP="00A00471">
      <w:pPr>
        <w:rPr>
          <w:lang w:val="de-DE"/>
        </w:rPr>
      </w:pPr>
      <w:r w:rsidRPr="00B519C7">
        <w:rPr>
          <w:lang w:val="de-DE"/>
        </w:rPr>
        <w:t>Bei manchen Patienten, insbesondere denjenigen mit einer Prädisposition für Nephrolithiasis, kann ein erhöhtes Risiko für Nierensteinbildung und begleitende Anzeichen und Symptome wie Nierenkolik, Nierenschmerzen oder Flankenschmerzen bestehen. Nephrolithiasis kann zu einem chronischen Nierenschaden führen. Risikofaktoren für Nephrolithiasis sind eine vorausgegangene Nierensteinbildung, eine Familienanamnese mit Nephrolithiasis und Hyperkalziurie. Keiner dieser Risikofaktoren erlaubt eine zuverlässige Vorhersage einer Nierensteinbildung während der Zonegran-Therapie.</w:t>
      </w:r>
    </w:p>
    <w:p w14:paraId="5C30AAEF" w14:textId="77777777" w:rsidR="00A00471" w:rsidRPr="00B519C7" w:rsidRDefault="00A00471" w:rsidP="00A00471">
      <w:pPr>
        <w:rPr>
          <w:lang w:val="de-DE"/>
        </w:rPr>
      </w:pPr>
      <w:r w:rsidRPr="00B519C7">
        <w:rPr>
          <w:lang w:val="de-DE"/>
        </w:rPr>
        <w:t>Eine vermehrte Flüssigkeitsaufnahme und Urinausscheidung können insbesondere bei Patienten mit prädisponierenden Risikofaktoren dazu beitragen, das Risiko einer Steinbildung zu mindern. Wenn der Arzt es befürwortet, sollten Nierenkontrollen mittels Ultraschall durchgeführt werden. Falls Nierensteine entdeckt werden, sollte Zonegran abgesetzt werden.</w:t>
      </w:r>
    </w:p>
    <w:p w14:paraId="521A7FC5" w14:textId="77777777" w:rsidR="00A00471" w:rsidRPr="00B519C7" w:rsidRDefault="00A00471" w:rsidP="00A00471">
      <w:pPr>
        <w:rPr>
          <w:lang w:val="de-DE"/>
        </w:rPr>
      </w:pPr>
    </w:p>
    <w:p w14:paraId="5DA48673" w14:textId="77777777" w:rsidR="00A00471" w:rsidRPr="00B519C7" w:rsidRDefault="00A00471" w:rsidP="00A00471">
      <w:pPr>
        <w:keepNext/>
        <w:rPr>
          <w:i/>
          <w:iCs/>
          <w:lang w:val="de-DE"/>
        </w:rPr>
      </w:pPr>
      <w:r w:rsidRPr="00B519C7">
        <w:rPr>
          <w:i/>
          <w:iCs/>
          <w:lang w:val="de-DE"/>
        </w:rPr>
        <w:t>Leberfunktionsstörungen</w:t>
      </w:r>
    </w:p>
    <w:p w14:paraId="0BC6DA79" w14:textId="77777777" w:rsidR="00A00471" w:rsidRPr="00B519C7" w:rsidRDefault="00A00471" w:rsidP="00A00471">
      <w:pPr>
        <w:rPr>
          <w:lang w:val="de-DE"/>
        </w:rPr>
      </w:pPr>
      <w:r w:rsidRPr="00B519C7">
        <w:rPr>
          <w:lang w:val="de-DE"/>
        </w:rPr>
        <w:t>Bei Kindern und Jugendlichen wurden erhöhte Werte bei hepatobiliären Parametern wie Alaninaminotransferase (ALT), Aspartataminotransferase (AST), Gamma-Glutamyltransferase (GGT) und Bilirubin festgestellt, wobei für die über dem oberen Normalwert liegenden Werte kein einheitliches Muster beobachtet werden konnte. Besteht allerdings Verdacht auf ein Lebereignis, sollte die Leberfunktion untersucht und das Absetzen von Zonegran in Erwägung gezogen werden.</w:t>
      </w:r>
    </w:p>
    <w:p w14:paraId="66B80EA0" w14:textId="77777777" w:rsidR="00A00471" w:rsidRPr="00B519C7" w:rsidRDefault="00A00471" w:rsidP="00A00471">
      <w:pPr>
        <w:rPr>
          <w:lang w:val="de-DE"/>
        </w:rPr>
      </w:pPr>
    </w:p>
    <w:p w14:paraId="3E15F295" w14:textId="77777777" w:rsidR="00A00471" w:rsidRPr="00B519C7" w:rsidRDefault="00A00471" w:rsidP="00A00471">
      <w:pPr>
        <w:keepNext/>
        <w:rPr>
          <w:i/>
          <w:iCs/>
          <w:lang w:val="de-DE"/>
        </w:rPr>
      </w:pPr>
      <w:r w:rsidRPr="00B519C7">
        <w:rPr>
          <w:i/>
          <w:iCs/>
          <w:lang w:val="de-DE"/>
        </w:rPr>
        <w:t>Kognition</w:t>
      </w:r>
    </w:p>
    <w:p w14:paraId="6B080B87" w14:textId="77777777" w:rsidR="00A00471" w:rsidRPr="00B519C7" w:rsidRDefault="00A00471" w:rsidP="00A00471">
      <w:pPr>
        <w:rPr>
          <w:lang w:val="de-DE"/>
        </w:rPr>
      </w:pPr>
      <w:r w:rsidRPr="00B519C7">
        <w:rPr>
          <w:lang w:val="de-DE"/>
        </w:rPr>
        <w:t>Eine bei Epileptikern aufgetretene Beeinträchtigung der Kognition war mit der Grunderkrankung und/oder der Gabe von Antiepileptika assoziiert. In einer an Kindern und Jugendlichen durchgeführten placebokontrollierten Studie mit Zonisamid war der Anteil von Patienten mit beeinträchtigter Kognition in der Zonisamid-Gruppe zahlenmäßig höher als in der Placebo-Gruppe.</w:t>
      </w:r>
    </w:p>
    <w:p w14:paraId="2EAF2C3C" w14:textId="77777777" w:rsidR="00A00471" w:rsidRPr="00B519C7" w:rsidRDefault="00A00471" w:rsidP="00A00471">
      <w:pPr>
        <w:rPr>
          <w:lang w:val="de-DE"/>
        </w:rPr>
      </w:pPr>
    </w:p>
    <w:p w14:paraId="1140CCBF" w14:textId="77777777" w:rsidR="00A00471" w:rsidRPr="00B519C7" w:rsidRDefault="00A00471" w:rsidP="00A00471">
      <w:pPr>
        <w:keepNext/>
        <w:rPr>
          <w:u w:val="single"/>
          <w:lang w:val="de-DE"/>
        </w:rPr>
      </w:pPr>
      <w:r w:rsidRPr="00B519C7">
        <w:rPr>
          <w:u w:val="single"/>
          <w:lang w:val="de-DE"/>
        </w:rPr>
        <w:t>Sonstige Bestandteile</w:t>
      </w:r>
    </w:p>
    <w:p w14:paraId="7DFB71C8" w14:textId="77777777" w:rsidR="00A00471" w:rsidRPr="00B519C7" w:rsidRDefault="00A00471" w:rsidP="00A00471">
      <w:pPr>
        <w:keepNext/>
        <w:rPr>
          <w:lang w:val="de-DE"/>
        </w:rPr>
      </w:pPr>
    </w:p>
    <w:p w14:paraId="324900EA" w14:textId="77777777" w:rsidR="00A00471" w:rsidRPr="00B519C7" w:rsidRDefault="00A00471" w:rsidP="00A00471">
      <w:pPr>
        <w:rPr>
          <w:lang w:val="de-DE"/>
        </w:rPr>
      </w:pPr>
      <w:r w:rsidRPr="00B519C7">
        <w:rPr>
          <w:lang w:val="de-DE"/>
        </w:rPr>
        <w:t>Zonegran 100 mg Hartkapseln enthalten einen gelben Farbstoff mit der Bezeichnung Gelborange S (E 110) sowie einen roten Farbstoff mit der Bezeichnung Allurarot AC (E 129), die allergische Reaktionen hervorrufen können.</w:t>
      </w:r>
    </w:p>
    <w:p w14:paraId="35B4E335" w14:textId="77777777" w:rsidR="00A00471" w:rsidRPr="00B519C7" w:rsidRDefault="00A00471" w:rsidP="00A00471">
      <w:pPr>
        <w:rPr>
          <w:lang w:val="de-DE"/>
        </w:rPr>
      </w:pPr>
    </w:p>
    <w:p w14:paraId="777D25B1" w14:textId="77777777" w:rsidR="00A00471" w:rsidRPr="00B519C7" w:rsidRDefault="00A00471" w:rsidP="00A00471">
      <w:pPr>
        <w:keepNext/>
        <w:tabs>
          <w:tab w:val="left" w:pos="567"/>
        </w:tabs>
        <w:ind w:left="567" w:hanging="567"/>
        <w:rPr>
          <w:b/>
          <w:bCs/>
          <w:lang w:val="de-DE"/>
        </w:rPr>
      </w:pPr>
      <w:r w:rsidRPr="00B519C7">
        <w:rPr>
          <w:b/>
          <w:bCs/>
          <w:lang w:val="de-DE"/>
        </w:rPr>
        <w:t>4.5</w:t>
      </w:r>
      <w:r w:rsidRPr="00B519C7">
        <w:rPr>
          <w:b/>
          <w:bCs/>
          <w:lang w:val="de-DE"/>
        </w:rPr>
        <w:tab/>
        <w:t>Wechselwirkungen mit anderen Arzneimitteln und sonstige Wechselwirkungen</w:t>
      </w:r>
    </w:p>
    <w:p w14:paraId="171BF568" w14:textId="77777777" w:rsidR="00A00471" w:rsidRPr="00B519C7" w:rsidRDefault="00A00471" w:rsidP="00A00471">
      <w:pPr>
        <w:keepNext/>
        <w:tabs>
          <w:tab w:val="left" w:pos="567"/>
        </w:tabs>
        <w:ind w:left="567" w:hanging="567"/>
        <w:rPr>
          <w:b/>
          <w:bCs/>
          <w:lang w:val="de-DE"/>
        </w:rPr>
      </w:pPr>
    </w:p>
    <w:p w14:paraId="26A2653C" w14:textId="77777777" w:rsidR="00A00471" w:rsidRPr="00B519C7" w:rsidRDefault="00A00471" w:rsidP="00A00471">
      <w:pPr>
        <w:keepNext/>
        <w:rPr>
          <w:i/>
          <w:iCs/>
          <w:u w:val="single"/>
          <w:lang w:val="de-DE"/>
        </w:rPr>
      </w:pPr>
      <w:r w:rsidRPr="00B519C7">
        <w:rPr>
          <w:i/>
          <w:iCs/>
          <w:u w:val="single"/>
          <w:lang w:val="de-DE"/>
        </w:rPr>
        <w:t>Auswirkungen von Zonegran auf Cytochrom-P450-Enzyme</w:t>
      </w:r>
    </w:p>
    <w:p w14:paraId="3F126917" w14:textId="77777777" w:rsidR="00A00471" w:rsidRPr="00B519C7" w:rsidRDefault="00A00471" w:rsidP="00A00471">
      <w:pPr>
        <w:keepNext/>
        <w:rPr>
          <w:lang w:val="de-DE"/>
        </w:rPr>
      </w:pPr>
    </w:p>
    <w:p w14:paraId="40567D55" w14:textId="77777777" w:rsidR="00A00471" w:rsidRPr="00B519C7" w:rsidRDefault="00A00471" w:rsidP="00A00471">
      <w:pPr>
        <w:rPr>
          <w:lang w:val="de-DE"/>
        </w:rPr>
      </w:pPr>
      <w:r w:rsidRPr="00B519C7">
        <w:rPr>
          <w:i/>
          <w:iCs/>
          <w:lang w:val="de-DE"/>
        </w:rPr>
        <w:t>In-vitro</w:t>
      </w:r>
      <w:r w:rsidRPr="00B519C7">
        <w:rPr>
          <w:lang w:val="de-DE"/>
        </w:rPr>
        <w:t xml:space="preserve">-Studien mit humanen Lebermikrosomen zeigen keine oder nur eine geringfügige (&lt; 25 %) Inhibition der Cytochrom-P450-Isoenzyme 1A2, 2A6, 2B6, 2C8, 2C9, 2C19, 2D6, 2E1 oder 3A4 bei Zonisamid-Spiegeln, die die klinisch relevanten Konzentrationen ungebundenen Zonisamids im Serum etwa um das Doppelte oder mehr übersteigen. Daher ist nicht zu erwarten, dass Zonegran die </w:t>
      </w:r>
      <w:r w:rsidRPr="00B519C7">
        <w:rPr>
          <w:lang w:val="de-DE"/>
        </w:rPr>
        <w:lastRenderedPageBreak/>
        <w:t xml:space="preserve">Pharmakokinetik anderer Arzneimittel über Mechanismen beeinflusst, die über Cytochrom P450 vermittelt werden. </w:t>
      </w:r>
      <w:r w:rsidRPr="00B519C7">
        <w:rPr>
          <w:i/>
          <w:iCs/>
          <w:lang w:val="de-DE"/>
        </w:rPr>
        <w:t xml:space="preserve">In vivo </w:t>
      </w:r>
      <w:r w:rsidRPr="00B519C7">
        <w:rPr>
          <w:lang w:val="de-DE"/>
        </w:rPr>
        <w:t>wurde dies für Carbamazepin, Phenytoin, Ethinylestradiol und Desipramin gezeigt.</w:t>
      </w:r>
    </w:p>
    <w:p w14:paraId="511307E2" w14:textId="77777777" w:rsidR="00A00471" w:rsidRPr="00B519C7" w:rsidRDefault="00A00471" w:rsidP="00A00471">
      <w:pPr>
        <w:tabs>
          <w:tab w:val="left" w:pos="567"/>
        </w:tabs>
        <w:rPr>
          <w:b/>
          <w:bCs/>
          <w:lang w:val="de-DE"/>
        </w:rPr>
      </w:pPr>
    </w:p>
    <w:p w14:paraId="6222596B" w14:textId="1917A264" w:rsidR="00A00471" w:rsidRPr="00B519C7" w:rsidRDefault="00A00471" w:rsidP="00A00471">
      <w:pPr>
        <w:keepNext/>
        <w:outlineLvl w:val="0"/>
        <w:rPr>
          <w:i/>
          <w:iCs/>
          <w:lang w:val="de-DE"/>
        </w:rPr>
      </w:pPr>
      <w:r w:rsidRPr="00B519C7">
        <w:rPr>
          <w:i/>
          <w:iCs/>
          <w:u w:val="single"/>
          <w:lang w:val="de-DE"/>
        </w:rPr>
        <w:t>Potenzielle Beeinflussung anderer Arzneimittel durch Zonegran</w:t>
      </w:r>
      <w:r w:rsidR="00EE1660">
        <w:rPr>
          <w:i/>
          <w:iCs/>
          <w:u w:val="single"/>
          <w:lang w:val="de-DE"/>
        </w:rPr>
        <w:fldChar w:fldCharType="begin"/>
      </w:r>
      <w:r w:rsidR="00EE1660">
        <w:rPr>
          <w:i/>
          <w:iCs/>
          <w:u w:val="single"/>
          <w:lang w:val="de-DE"/>
        </w:rPr>
        <w:instrText xml:space="preserve"> DOCVARIABLE vault_nd_654289c8-7639-49df-8d29-632ce63d45f9 \* MERGEFORMAT </w:instrText>
      </w:r>
      <w:r w:rsidR="00EE1660">
        <w:rPr>
          <w:i/>
          <w:iCs/>
          <w:u w:val="single"/>
          <w:lang w:val="de-DE"/>
        </w:rPr>
        <w:fldChar w:fldCharType="separate"/>
      </w:r>
      <w:r w:rsidR="00EE1660">
        <w:rPr>
          <w:i/>
          <w:iCs/>
          <w:u w:val="single"/>
          <w:lang w:val="de-DE"/>
        </w:rPr>
        <w:t xml:space="preserve"> </w:t>
      </w:r>
      <w:r w:rsidR="00EE1660">
        <w:rPr>
          <w:i/>
          <w:iCs/>
          <w:u w:val="single"/>
          <w:lang w:val="de-DE"/>
        </w:rPr>
        <w:fldChar w:fldCharType="end"/>
      </w:r>
    </w:p>
    <w:p w14:paraId="5ACD426C" w14:textId="77777777" w:rsidR="00A00471" w:rsidRPr="00B519C7" w:rsidRDefault="00A00471" w:rsidP="00A00471">
      <w:pPr>
        <w:keepNext/>
        <w:outlineLvl w:val="0"/>
        <w:rPr>
          <w:lang w:val="de-DE"/>
        </w:rPr>
      </w:pPr>
    </w:p>
    <w:p w14:paraId="0F7A204C" w14:textId="77777777" w:rsidR="00A00471" w:rsidRPr="00B519C7" w:rsidRDefault="00A00471" w:rsidP="00A00471">
      <w:pPr>
        <w:keepNext/>
        <w:rPr>
          <w:i/>
          <w:iCs/>
          <w:lang w:val="de-DE"/>
        </w:rPr>
      </w:pPr>
      <w:r w:rsidRPr="00B519C7">
        <w:rPr>
          <w:i/>
          <w:iCs/>
          <w:lang w:val="de-DE"/>
        </w:rPr>
        <w:t>Antiepileptika</w:t>
      </w:r>
    </w:p>
    <w:p w14:paraId="5B35CF23" w14:textId="15A905B0" w:rsidR="00A00471" w:rsidRPr="00B519C7" w:rsidRDefault="00A00471" w:rsidP="00A00471">
      <w:pPr>
        <w:outlineLvl w:val="0"/>
        <w:rPr>
          <w:lang w:val="de-DE"/>
        </w:rPr>
      </w:pPr>
      <w:r w:rsidRPr="00B519C7">
        <w:rPr>
          <w:lang w:val="de-DE"/>
        </w:rPr>
        <w:t>Bei Patienten mit Epilepsie führte eine Steady-state-Dosierung von Zonegran zu keinen klinisch relevanten pharmakokinetischen Auswirkungen auf Carbamazepin, Lamotrigin, Phenytoin oder Natriumvalproat.</w:t>
      </w:r>
      <w:r w:rsidR="00EE1660">
        <w:rPr>
          <w:lang w:val="de-DE"/>
        </w:rPr>
        <w:fldChar w:fldCharType="begin"/>
      </w:r>
      <w:r w:rsidR="00EE1660">
        <w:rPr>
          <w:lang w:val="de-DE"/>
        </w:rPr>
        <w:instrText xml:space="preserve"> DOCVARIABLE vault_nd_74635a84-0567-4fed-83e1-dfd3a6bc8c05 \* MERGEFORMAT </w:instrText>
      </w:r>
      <w:r w:rsidR="00EE1660">
        <w:rPr>
          <w:lang w:val="de-DE"/>
        </w:rPr>
        <w:fldChar w:fldCharType="separate"/>
      </w:r>
      <w:r w:rsidR="00EE1660">
        <w:rPr>
          <w:lang w:val="de-DE"/>
        </w:rPr>
        <w:t xml:space="preserve"> </w:t>
      </w:r>
      <w:r w:rsidR="00EE1660">
        <w:rPr>
          <w:lang w:val="de-DE"/>
        </w:rPr>
        <w:fldChar w:fldCharType="end"/>
      </w:r>
    </w:p>
    <w:p w14:paraId="3A584F27" w14:textId="77777777" w:rsidR="00A00471" w:rsidRPr="00B519C7" w:rsidRDefault="00A00471" w:rsidP="00A00471">
      <w:pPr>
        <w:outlineLvl w:val="0"/>
        <w:rPr>
          <w:lang w:val="de-DE"/>
        </w:rPr>
      </w:pPr>
    </w:p>
    <w:p w14:paraId="68E1520C" w14:textId="77777777" w:rsidR="00A00471" w:rsidRPr="00B519C7" w:rsidRDefault="00A00471" w:rsidP="00A00471">
      <w:pPr>
        <w:keepNext/>
        <w:rPr>
          <w:i/>
          <w:iCs/>
          <w:lang w:val="de-DE"/>
        </w:rPr>
      </w:pPr>
      <w:r w:rsidRPr="00B519C7">
        <w:rPr>
          <w:i/>
          <w:iCs/>
          <w:lang w:val="de-DE"/>
        </w:rPr>
        <w:t>Orale Kontrazeptiva</w:t>
      </w:r>
    </w:p>
    <w:p w14:paraId="2715901F" w14:textId="1E1BFD23" w:rsidR="00A00471" w:rsidRPr="00B519C7" w:rsidRDefault="00A00471" w:rsidP="00A00471">
      <w:pPr>
        <w:outlineLvl w:val="0"/>
        <w:rPr>
          <w:lang w:val="de-DE"/>
        </w:rPr>
      </w:pPr>
      <w:r w:rsidRPr="00B519C7">
        <w:rPr>
          <w:lang w:val="de-DE"/>
        </w:rPr>
        <w:t>In klinischen Studien mit gesunden Probandinnen beeinflusste eine Steady-state-Dosierung von Zonegran Serumkonzentrationen von Ethinylestradiol oder Norethisteron in einem Kombinationspräparat nicht.</w:t>
      </w:r>
      <w:r w:rsidR="00EE1660">
        <w:rPr>
          <w:lang w:val="de-DE"/>
        </w:rPr>
        <w:fldChar w:fldCharType="begin"/>
      </w:r>
      <w:r w:rsidR="00EE1660">
        <w:rPr>
          <w:lang w:val="de-DE"/>
        </w:rPr>
        <w:instrText xml:space="preserve"> DOCVARIABLE vault_nd_db6fd0ee-4b17-4ebf-ab5b-85ec0d8a9212 \* MERGEFORMAT </w:instrText>
      </w:r>
      <w:r w:rsidR="00EE1660">
        <w:rPr>
          <w:lang w:val="de-DE"/>
        </w:rPr>
        <w:fldChar w:fldCharType="separate"/>
      </w:r>
      <w:r w:rsidR="00EE1660">
        <w:rPr>
          <w:lang w:val="de-DE"/>
        </w:rPr>
        <w:t xml:space="preserve"> </w:t>
      </w:r>
      <w:r w:rsidR="00EE1660">
        <w:rPr>
          <w:lang w:val="de-DE"/>
        </w:rPr>
        <w:fldChar w:fldCharType="end"/>
      </w:r>
    </w:p>
    <w:p w14:paraId="0146AF1C" w14:textId="77777777" w:rsidR="00A00471" w:rsidRPr="00B519C7" w:rsidRDefault="00A00471" w:rsidP="00A00471">
      <w:pPr>
        <w:outlineLvl w:val="0"/>
        <w:rPr>
          <w:lang w:val="de-DE"/>
        </w:rPr>
      </w:pPr>
    </w:p>
    <w:p w14:paraId="0FB88158" w14:textId="77777777" w:rsidR="00A00471" w:rsidRPr="00B519C7" w:rsidRDefault="00A00471" w:rsidP="00A00471">
      <w:pPr>
        <w:keepNext/>
        <w:rPr>
          <w:i/>
          <w:iCs/>
          <w:lang w:val="de-DE"/>
        </w:rPr>
      </w:pPr>
      <w:r w:rsidRPr="00B519C7">
        <w:rPr>
          <w:i/>
          <w:iCs/>
          <w:lang w:val="de-DE"/>
        </w:rPr>
        <w:t>Carboanhydraseinhibitoren</w:t>
      </w:r>
    </w:p>
    <w:p w14:paraId="3446BAFA" w14:textId="77777777" w:rsidR="00A00471" w:rsidRPr="00B519C7" w:rsidRDefault="00A00471" w:rsidP="00A00471">
      <w:pPr>
        <w:rPr>
          <w:lang w:val="de-DE"/>
        </w:rPr>
      </w:pPr>
      <w:r w:rsidRPr="00B519C7">
        <w:rPr>
          <w:lang w:val="de-DE"/>
        </w:rPr>
        <w:t xml:space="preserve">Zonegran darf bei erwachsenen Patienten, die </w:t>
      </w:r>
      <w:r w:rsidRPr="00B519C7">
        <w:rPr>
          <w:color w:val="000000"/>
          <w:lang w:val="de-DE"/>
        </w:rPr>
        <w:t>gleichzeitig</w:t>
      </w:r>
      <w:r w:rsidRPr="00B519C7">
        <w:rPr>
          <w:lang w:val="de-DE"/>
        </w:rPr>
        <w:t xml:space="preserve"> mit Carboanhydraseinhibitoren wie Topiramat und Acetazolamid behandelt werden, nur mit Vorsicht angewendet werden, da die verfügbaren Daten nicht ausreichen, um eine mögliche pharmakodynamische Wechselwirkung auszuschließen (siehe Abschnitt 4.4).</w:t>
      </w:r>
    </w:p>
    <w:p w14:paraId="187FDC08" w14:textId="77777777" w:rsidR="00A00471" w:rsidRPr="00B519C7" w:rsidRDefault="00A00471" w:rsidP="00A00471">
      <w:pPr>
        <w:rPr>
          <w:lang w:val="de-DE"/>
        </w:rPr>
      </w:pPr>
    </w:p>
    <w:p w14:paraId="7C28DA82" w14:textId="77777777" w:rsidR="00A00471" w:rsidRPr="00B519C7" w:rsidRDefault="00A00471" w:rsidP="00A00471">
      <w:pPr>
        <w:rPr>
          <w:lang w:val="de-DE"/>
        </w:rPr>
      </w:pPr>
      <w:r w:rsidRPr="00B519C7">
        <w:rPr>
          <w:lang w:val="de-DE"/>
        </w:rPr>
        <w:t>Zonegran darf nicht als Begleitmedikation bei Kindern und Jugendlichen angewendet werden, die andere Carboanhydrasehemmer wie Topiramat und Acetazolamid erhalten (siehe Abschnitt 4.4, Kinder und Jugendliche).</w:t>
      </w:r>
    </w:p>
    <w:p w14:paraId="4653AD3E" w14:textId="77777777" w:rsidR="00A00471" w:rsidRPr="00B519C7" w:rsidRDefault="00A00471" w:rsidP="00A00471">
      <w:pPr>
        <w:rPr>
          <w:lang w:val="de-DE"/>
        </w:rPr>
      </w:pPr>
    </w:p>
    <w:p w14:paraId="1329F712" w14:textId="77777777" w:rsidR="00A00471" w:rsidRPr="00B519C7" w:rsidRDefault="00A00471" w:rsidP="00A00471">
      <w:pPr>
        <w:keepNext/>
        <w:rPr>
          <w:i/>
          <w:iCs/>
          <w:lang w:val="de-DE"/>
        </w:rPr>
      </w:pPr>
      <w:r w:rsidRPr="00B519C7">
        <w:rPr>
          <w:i/>
          <w:iCs/>
          <w:lang w:val="de-DE"/>
        </w:rPr>
        <w:t>P-gp-Substrat</w:t>
      </w:r>
    </w:p>
    <w:p w14:paraId="4BF83552" w14:textId="77777777" w:rsidR="00A00471" w:rsidRPr="00B519C7" w:rsidRDefault="00A00471" w:rsidP="00A00471">
      <w:pPr>
        <w:rPr>
          <w:lang w:val="de-DE"/>
        </w:rPr>
      </w:pPr>
      <w:r w:rsidRPr="00B519C7">
        <w:rPr>
          <w:lang w:val="de-DE"/>
        </w:rPr>
        <w:t xml:space="preserve">In einer </w:t>
      </w:r>
      <w:r w:rsidRPr="00B519C7">
        <w:rPr>
          <w:i/>
          <w:iCs/>
          <w:lang w:val="de-DE"/>
        </w:rPr>
        <w:t>In-vitro</w:t>
      </w:r>
      <w:r w:rsidRPr="00B519C7">
        <w:rPr>
          <w:lang w:val="de-DE"/>
        </w:rPr>
        <w:t>-Studie zeigt sich, dass Zonisamid ein schwacher Inhibitor von P-gp (MDR1) mit einer IC</w:t>
      </w:r>
      <w:r w:rsidRPr="00B519C7">
        <w:rPr>
          <w:vertAlign w:val="subscript"/>
          <w:lang w:val="de-DE"/>
        </w:rPr>
        <w:t>50</w:t>
      </w:r>
      <w:r w:rsidRPr="00B519C7">
        <w:rPr>
          <w:lang w:val="de-DE"/>
        </w:rPr>
        <w:t xml:space="preserve"> von 267 µMol/l ist und dass Zonisamid theoretisch die Pharmakokinetik von Substanzen, die P-gp-Substrate sind, beeinflussen könnte. Bei Beginn oder Absetzen einer Zonisamid-Therapie oder einer Änderung der Zonisamid-Dosis ist bei Patienten Vorsicht geboten, die auch Arzneimittel erhalten, die P-gp-Substrate sind (z.B. Digoxin, Chinidin).</w:t>
      </w:r>
    </w:p>
    <w:p w14:paraId="0C226515" w14:textId="77777777" w:rsidR="00A00471" w:rsidRPr="00B519C7" w:rsidRDefault="00A00471" w:rsidP="00A00471">
      <w:pPr>
        <w:rPr>
          <w:lang w:val="de-DE"/>
        </w:rPr>
      </w:pPr>
    </w:p>
    <w:p w14:paraId="1E8C8563" w14:textId="1BF96D63" w:rsidR="00A00471" w:rsidRPr="00B519C7" w:rsidRDefault="00A00471" w:rsidP="00A00471">
      <w:pPr>
        <w:keepNext/>
        <w:outlineLvl w:val="0"/>
        <w:rPr>
          <w:i/>
          <w:iCs/>
          <w:lang w:val="de-DE"/>
        </w:rPr>
      </w:pPr>
      <w:r w:rsidRPr="00B519C7">
        <w:rPr>
          <w:i/>
          <w:iCs/>
          <w:u w:val="single"/>
          <w:lang w:val="de-DE"/>
        </w:rPr>
        <w:t>Potenzielle Beeinflussung von Zonegran durch andere Arzneimittel</w:t>
      </w:r>
      <w:r w:rsidR="00EE1660">
        <w:rPr>
          <w:i/>
          <w:iCs/>
          <w:u w:val="single"/>
          <w:lang w:val="de-DE"/>
        </w:rPr>
        <w:fldChar w:fldCharType="begin"/>
      </w:r>
      <w:r w:rsidR="00EE1660">
        <w:rPr>
          <w:i/>
          <w:iCs/>
          <w:u w:val="single"/>
          <w:lang w:val="de-DE"/>
        </w:rPr>
        <w:instrText xml:space="preserve"> DOCVARIABLE vault_nd_46679de8-900a-4f57-a4cd-f6eb7be79b23 \* MERGEFORMAT </w:instrText>
      </w:r>
      <w:r w:rsidR="00EE1660">
        <w:rPr>
          <w:i/>
          <w:iCs/>
          <w:u w:val="single"/>
          <w:lang w:val="de-DE"/>
        </w:rPr>
        <w:fldChar w:fldCharType="separate"/>
      </w:r>
      <w:r w:rsidR="00EE1660">
        <w:rPr>
          <w:i/>
          <w:iCs/>
          <w:u w:val="single"/>
          <w:lang w:val="de-DE"/>
        </w:rPr>
        <w:t xml:space="preserve"> </w:t>
      </w:r>
      <w:r w:rsidR="00EE1660">
        <w:rPr>
          <w:i/>
          <w:iCs/>
          <w:u w:val="single"/>
          <w:lang w:val="de-DE"/>
        </w:rPr>
        <w:fldChar w:fldCharType="end"/>
      </w:r>
    </w:p>
    <w:p w14:paraId="0FE5E7A2" w14:textId="77777777" w:rsidR="00A00471" w:rsidRPr="00B519C7" w:rsidRDefault="00A00471" w:rsidP="00A00471">
      <w:pPr>
        <w:keepNext/>
        <w:outlineLvl w:val="0"/>
        <w:rPr>
          <w:lang w:val="de-DE"/>
        </w:rPr>
      </w:pPr>
    </w:p>
    <w:p w14:paraId="01F3DBF7" w14:textId="0A1C118B" w:rsidR="00A00471" w:rsidRPr="00B519C7" w:rsidRDefault="00A00471" w:rsidP="00A00471">
      <w:pPr>
        <w:outlineLvl w:val="0"/>
        <w:rPr>
          <w:lang w:val="de-DE"/>
        </w:rPr>
      </w:pPr>
      <w:r w:rsidRPr="00B519C7">
        <w:rPr>
          <w:lang w:val="de-DE"/>
        </w:rPr>
        <w:t>In klinischen Studien hatte eine gleichzeitige Anwendung von Lamotrigin keine offensichtlichen Auswirkungen auf die Pharmakokinetik von Zonisamid. Eine Kombination von Zonegran mit anderen Arzneimitteln, die eine Urolithiasis verursachen können, kann das Risiko der Entwicklung von Nierensteinen erhöhen. Daher sollte die gleichzeitige Gabe derartiger Arzneimittel vermieden werden.</w:t>
      </w:r>
      <w:r w:rsidR="00EE1660">
        <w:rPr>
          <w:lang w:val="de-DE"/>
        </w:rPr>
        <w:fldChar w:fldCharType="begin"/>
      </w:r>
      <w:r w:rsidR="00EE1660">
        <w:rPr>
          <w:lang w:val="de-DE"/>
        </w:rPr>
        <w:instrText xml:space="preserve"> DOCVARIABLE vault_nd_ca064c9e-150b-4a26-8026-77e57155b1a9 \* MERGEFORMAT </w:instrText>
      </w:r>
      <w:r w:rsidR="00EE1660">
        <w:rPr>
          <w:lang w:val="de-DE"/>
        </w:rPr>
        <w:fldChar w:fldCharType="separate"/>
      </w:r>
      <w:r w:rsidR="00EE1660">
        <w:rPr>
          <w:lang w:val="de-DE"/>
        </w:rPr>
        <w:t xml:space="preserve"> </w:t>
      </w:r>
      <w:r w:rsidR="00EE1660">
        <w:rPr>
          <w:lang w:val="de-DE"/>
        </w:rPr>
        <w:fldChar w:fldCharType="end"/>
      </w:r>
    </w:p>
    <w:p w14:paraId="034A495B" w14:textId="77777777" w:rsidR="00A00471" w:rsidRPr="00B519C7" w:rsidRDefault="00A00471" w:rsidP="00A00471">
      <w:pPr>
        <w:outlineLvl w:val="0"/>
        <w:rPr>
          <w:lang w:val="de-DE"/>
        </w:rPr>
      </w:pPr>
    </w:p>
    <w:p w14:paraId="53ECEB7F" w14:textId="77777777" w:rsidR="00A00471" w:rsidRPr="00B519C7" w:rsidRDefault="00A00471" w:rsidP="00A00471">
      <w:pPr>
        <w:rPr>
          <w:lang w:val="de-DE"/>
        </w:rPr>
      </w:pPr>
      <w:r w:rsidRPr="00B519C7">
        <w:rPr>
          <w:lang w:val="de-DE"/>
        </w:rPr>
        <w:t>Zonisamid wird teilweise über CYP3A4 (reduktive Spaltung) sowie über N-Acetyl-Transferasen und Konjugation mit Glukuronsäure metabolisiert. Daher können Substanzen, die diese Enzyme induzieren oder inhibieren können, die Pharmakokinetik von Zonisamid beeinflussen:</w:t>
      </w:r>
    </w:p>
    <w:p w14:paraId="431343E5" w14:textId="77777777" w:rsidR="00A00471" w:rsidRPr="00B519C7" w:rsidRDefault="00A00471" w:rsidP="00A00471">
      <w:pPr>
        <w:ind w:left="567"/>
        <w:rPr>
          <w:i/>
          <w:iCs/>
          <w:lang w:val="de-DE"/>
        </w:rPr>
      </w:pPr>
    </w:p>
    <w:p w14:paraId="55207571" w14:textId="77777777" w:rsidR="00A00471" w:rsidRPr="00B519C7" w:rsidRDefault="00A00471" w:rsidP="00A00471">
      <w:pPr>
        <w:numPr>
          <w:ilvl w:val="0"/>
          <w:numId w:val="11"/>
        </w:numPr>
        <w:tabs>
          <w:tab w:val="clear" w:pos="1287"/>
        </w:tabs>
        <w:ind w:left="567" w:hanging="567"/>
        <w:rPr>
          <w:lang w:val="de-DE"/>
        </w:rPr>
      </w:pPr>
      <w:r w:rsidRPr="00B519C7">
        <w:rPr>
          <w:lang w:val="de-DE"/>
        </w:rPr>
        <w:t>Enzyminduktion:</w:t>
      </w:r>
      <w:r w:rsidRPr="00B519C7">
        <w:rPr>
          <w:i/>
          <w:iCs/>
          <w:lang w:val="de-DE"/>
        </w:rPr>
        <w:t xml:space="preserve"> </w:t>
      </w:r>
      <w:r w:rsidRPr="00B519C7">
        <w:rPr>
          <w:lang w:val="de-DE"/>
        </w:rPr>
        <w:t>Bei Patienten mit Epilepsie, die CYP3A4-Induktoren wie Phenytoin, Carbamazepin und Phenobarbital erhalten, ist die Exposition mit Zonisamid geringer. Diese Effekte sind aller Wahrscheinlichkeit nach nicht von klinischer Bedeutung, wenn Zonegran zu einer vorbestehenden Therapie hinzugefügt wird. Veränderungen der Zonisamid-Konzentration können jedoch auftreten, wenn gleichzeitig CYP3A4-induzierende Antiepileptika oder andere Arzneimittel abgesetzt, neu eingesetzt oder in ihrer Dosierung verändert werden. In derartigen Fällen kann eine Anpassung der Zonegran-Dosis erforderlich sein. Rifampicin ist ein potenter CYP3A4-Induktor. Ist eine gleichzeitige Anwendung erforderlich, sind die Patienten engmaschig zu überwachen und die Dosierungen von Zonegran und anderen CYP3A4-Substraten sind nach Bedarf anzupassen.</w:t>
      </w:r>
    </w:p>
    <w:p w14:paraId="5946544E" w14:textId="77777777" w:rsidR="00A00471" w:rsidRPr="00B519C7" w:rsidRDefault="00A00471" w:rsidP="00A00471">
      <w:pPr>
        <w:rPr>
          <w:lang w:val="de-DE"/>
        </w:rPr>
      </w:pPr>
    </w:p>
    <w:p w14:paraId="7A1D0F85" w14:textId="77777777" w:rsidR="00A00471" w:rsidRPr="00B519C7" w:rsidRDefault="00A00471" w:rsidP="00A00471">
      <w:pPr>
        <w:numPr>
          <w:ilvl w:val="0"/>
          <w:numId w:val="11"/>
        </w:numPr>
        <w:tabs>
          <w:tab w:val="clear" w:pos="1287"/>
        </w:tabs>
        <w:ind w:left="567" w:hanging="567"/>
        <w:rPr>
          <w:lang w:val="de-DE"/>
        </w:rPr>
      </w:pPr>
      <w:r w:rsidRPr="00B519C7">
        <w:rPr>
          <w:lang w:val="de-DE"/>
        </w:rPr>
        <w:t>CYP3A4-Inhibition:</w:t>
      </w:r>
      <w:r w:rsidRPr="00B519C7">
        <w:rPr>
          <w:i/>
          <w:iCs/>
          <w:lang w:val="de-DE"/>
        </w:rPr>
        <w:t xml:space="preserve"> </w:t>
      </w:r>
      <w:r w:rsidRPr="00B519C7">
        <w:rPr>
          <w:lang w:val="de-DE"/>
        </w:rPr>
        <w:t xml:space="preserve">Auf der Basis klinischer Daten scheinen bekannte spezifische und unspezifische CYP3A4-Inhibitoren keine klinisch relevante Auswirkung auf die </w:t>
      </w:r>
      <w:r w:rsidRPr="00B519C7">
        <w:rPr>
          <w:lang w:val="de-DE"/>
        </w:rPr>
        <w:lastRenderedPageBreak/>
        <w:t>pharmakokinetischen Expositionsparameter von Zonisamid auszuüben. Steady-state-Dosierungen von Ketoconazol (400 mg/Tag) oder von Cimetidin (1200 mg/Tag) hatten keine klinisch relevanten Auswirkungen auf die Pharmakokinetik von Zonisamid nach Gabe einer Einzeldosis an gesunde Probanden. Daher sollte eine Veränderung der Zonegran-Dosis nicht erforderlich sein, wenn gleichzeitig bekannte CYP3A4-Inhibitoren angewendet werden.</w:t>
      </w:r>
    </w:p>
    <w:p w14:paraId="47E963B1" w14:textId="77777777" w:rsidR="00A00471" w:rsidRPr="00B519C7" w:rsidRDefault="00A00471" w:rsidP="00A00471">
      <w:pPr>
        <w:tabs>
          <w:tab w:val="left" w:pos="567"/>
        </w:tabs>
        <w:ind w:left="567" w:hanging="567"/>
        <w:rPr>
          <w:b/>
          <w:bCs/>
          <w:lang w:val="de-DE"/>
        </w:rPr>
      </w:pPr>
    </w:p>
    <w:p w14:paraId="5FA2593C" w14:textId="77777777" w:rsidR="00A00471" w:rsidRPr="00B519C7" w:rsidRDefault="00A00471" w:rsidP="00A00471">
      <w:pPr>
        <w:keepNext/>
        <w:tabs>
          <w:tab w:val="left" w:pos="567"/>
        </w:tabs>
        <w:ind w:left="567" w:hanging="567"/>
        <w:rPr>
          <w:u w:val="single"/>
          <w:lang w:val="de-DE"/>
        </w:rPr>
      </w:pPr>
      <w:r w:rsidRPr="00B519C7">
        <w:rPr>
          <w:u w:val="single"/>
          <w:lang w:val="de-DE"/>
        </w:rPr>
        <w:t>Kinder und Jugendliche</w:t>
      </w:r>
    </w:p>
    <w:p w14:paraId="72464E20" w14:textId="77777777" w:rsidR="00A00471" w:rsidRPr="00B519C7" w:rsidRDefault="00A00471" w:rsidP="00A00471">
      <w:pPr>
        <w:tabs>
          <w:tab w:val="left" w:pos="567"/>
        </w:tabs>
        <w:ind w:left="567" w:hanging="567"/>
        <w:rPr>
          <w:lang w:val="de-DE"/>
        </w:rPr>
      </w:pPr>
      <w:r w:rsidRPr="00B519C7">
        <w:rPr>
          <w:lang w:val="de-DE"/>
        </w:rPr>
        <w:t>Studien zur Erfassung von Wechselwirkungen wurden nur bei Erwachsenen durchgeführt.</w:t>
      </w:r>
    </w:p>
    <w:p w14:paraId="0E302115" w14:textId="77777777" w:rsidR="00A00471" w:rsidRPr="00B519C7" w:rsidRDefault="00A00471" w:rsidP="00A00471">
      <w:pPr>
        <w:tabs>
          <w:tab w:val="left" w:pos="567"/>
        </w:tabs>
        <w:ind w:left="567" w:hanging="567"/>
        <w:rPr>
          <w:b/>
          <w:bCs/>
          <w:lang w:val="de-DE"/>
        </w:rPr>
      </w:pPr>
    </w:p>
    <w:p w14:paraId="6771D50E" w14:textId="77777777" w:rsidR="00A00471" w:rsidRPr="00B519C7" w:rsidRDefault="00A00471" w:rsidP="00A00471">
      <w:pPr>
        <w:keepNext/>
        <w:numPr>
          <w:ilvl w:val="1"/>
          <w:numId w:val="39"/>
        </w:numPr>
        <w:rPr>
          <w:b/>
          <w:bCs/>
          <w:lang w:val="de-DE"/>
        </w:rPr>
      </w:pPr>
      <w:r w:rsidRPr="00B519C7">
        <w:rPr>
          <w:b/>
          <w:bCs/>
          <w:lang w:val="de-DE"/>
        </w:rPr>
        <w:t>Fertilität, Schwangerschaft und Stillzeit</w:t>
      </w:r>
    </w:p>
    <w:p w14:paraId="15075D4B" w14:textId="77777777" w:rsidR="00A00471" w:rsidRPr="00B519C7" w:rsidRDefault="00A00471" w:rsidP="00A00471">
      <w:pPr>
        <w:keepNext/>
        <w:tabs>
          <w:tab w:val="left" w:pos="567"/>
        </w:tabs>
        <w:rPr>
          <w:b/>
          <w:bCs/>
          <w:lang w:val="de-DE"/>
        </w:rPr>
      </w:pPr>
    </w:p>
    <w:p w14:paraId="5692CC9A" w14:textId="77777777" w:rsidR="00A00471" w:rsidRPr="00B519C7" w:rsidRDefault="00A00471" w:rsidP="00A00471">
      <w:pPr>
        <w:keepNext/>
        <w:tabs>
          <w:tab w:val="left" w:pos="567"/>
        </w:tabs>
        <w:rPr>
          <w:u w:val="single"/>
          <w:lang w:val="de-DE"/>
        </w:rPr>
      </w:pPr>
      <w:r w:rsidRPr="00B519C7">
        <w:rPr>
          <w:u w:val="single"/>
          <w:lang w:val="de-DE"/>
        </w:rPr>
        <w:t>Frauen im gebärfähigen Alter</w:t>
      </w:r>
    </w:p>
    <w:p w14:paraId="58C01F4A" w14:textId="77777777" w:rsidR="00A00471" w:rsidRPr="00B519C7" w:rsidRDefault="00A00471" w:rsidP="00A00471">
      <w:pPr>
        <w:keepNext/>
        <w:tabs>
          <w:tab w:val="left" w:pos="567"/>
        </w:tabs>
        <w:rPr>
          <w:u w:val="single"/>
          <w:lang w:val="de-DE"/>
        </w:rPr>
      </w:pPr>
    </w:p>
    <w:p w14:paraId="5D7D3093" w14:textId="77777777" w:rsidR="00A00471" w:rsidRPr="00B519C7" w:rsidRDefault="00A00471" w:rsidP="00A00471">
      <w:pPr>
        <w:tabs>
          <w:tab w:val="left" w:pos="567"/>
        </w:tabs>
        <w:rPr>
          <w:lang w:val="de-DE"/>
        </w:rPr>
      </w:pPr>
      <w:r w:rsidRPr="00B519C7">
        <w:rPr>
          <w:lang w:val="de-DE"/>
        </w:rPr>
        <w:t>Frauen im gebärfähigen Alter müssen während der Zonegran-Behandlung und bis zu einen Monat nach der Behandlung eine zuverlässige Verhütungsmethode anwenden.</w:t>
      </w:r>
    </w:p>
    <w:p w14:paraId="26BD5750" w14:textId="77777777" w:rsidR="00A00471" w:rsidRPr="00B519C7" w:rsidRDefault="00A00471" w:rsidP="00A00471">
      <w:pPr>
        <w:tabs>
          <w:tab w:val="left" w:pos="567"/>
        </w:tabs>
        <w:rPr>
          <w:lang w:val="de-DE"/>
        </w:rPr>
      </w:pPr>
    </w:p>
    <w:p w14:paraId="48CB5EB8" w14:textId="1ACC92A3" w:rsidR="00A00471" w:rsidRPr="00B519C7" w:rsidRDefault="00A00471" w:rsidP="00A00471">
      <w:pPr>
        <w:tabs>
          <w:tab w:val="left" w:pos="567"/>
        </w:tabs>
        <w:rPr>
          <w:lang w:val="de-DE"/>
        </w:rPr>
      </w:pPr>
      <w:r w:rsidRPr="00B519C7">
        <w:rPr>
          <w:lang w:val="de-DE"/>
        </w:rPr>
        <w:t xml:space="preserve">Zonegran darf bei </w:t>
      </w:r>
      <w:r w:rsidRPr="00B519C7">
        <w:rPr>
          <w:noProof/>
          <w:lang w:val="de-DE"/>
        </w:rPr>
        <w:t>Frauen im gebärfähigen Alter</w:t>
      </w:r>
      <w:r w:rsidRPr="00B519C7">
        <w:rPr>
          <w:lang w:val="de-DE"/>
        </w:rPr>
        <w:t xml:space="preserve">, die keine wirksame Verhütungsmethode anwenden, nicht angewendet werden, es sei denn, es ist eindeutig erforderlich, und nur dann, wenn davon ausgegangen wird, dass der potenzielle Nutzen das Risiko für den Fötus rechtfertigt. Frauen im gebärfähigen Alter, die mit Zonisamid behandelt werden, sollten fachärztlich beraten werden. </w:t>
      </w:r>
      <w:r w:rsidR="006538E8" w:rsidRPr="00B519C7">
        <w:rPr>
          <w:lang w:val="de-DE"/>
        </w:rPr>
        <w:t>Vor Beginn der Behandlung sollten Frauen</w:t>
      </w:r>
      <w:r w:rsidR="00F24892">
        <w:rPr>
          <w:lang w:val="de-DE"/>
        </w:rPr>
        <w:t xml:space="preserve"> </w:t>
      </w:r>
      <w:r w:rsidR="00F24892" w:rsidRPr="00B519C7">
        <w:rPr>
          <w:lang w:val="de-DE"/>
        </w:rPr>
        <w:t>umfassend</w:t>
      </w:r>
      <w:r w:rsidR="006538E8" w:rsidRPr="00B519C7">
        <w:rPr>
          <w:lang w:val="de-DE"/>
        </w:rPr>
        <w:t xml:space="preserve"> über die möglichen Auswirkungen von Zonegran auf den Fötus informiert werden und diese verstehen. Die Risiken sollten </w:t>
      </w:r>
      <w:r w:rsidR="00F24892" w:rsidRPr="00F24892">
        <w:rPr>
          <w:lang w:val="de-DE"/>
        </w:rPr>
        <w:t xml:space="preserve">im Verhältnis zum </w:t>
      </w:r>
      <w:r w:rsidR="006538E8" w:rsidRPr="00B519C7">
        <w:rPr>
          <w:lang w:val="de-DE"/>
        </w:rPr>
        <w:t xml:space="preserve">Nutzen abgewogen </w:t>
      </w:r>
      <w:r w:rsidR="00F24892">
        <w:rPr>
          <w:lang w:val="de-DE"/>
        </w:rPr>
        <w:t xml:space="preserve">und mit der Patientin besprochen </w:t>
      </w:r>
      <w:r w:rsidR="006538E8" w:rsidRPr="00B519C7">
        <w:rPr>
          <w:lang w:val="de-DE"/>
        </w:rPr>
        <w:t xml:space="preserve">werden. Vor Beginn einer Behandlung mit Zonisamid sollte bei einer Frau im gebärfähigen Alter ein Schwangerschaftstest in Betracht gezogen werden. </w:t>
      </w:r>
      <w:r w:rsidRPr="00B519C7">
        <w:rPr>
          <w:lang w:val="de-DE"/>
        </w:rPr>
        <w:t>Frauen, die eine Schwangerschaft planen, sollten Ihren Facharzt aufsuchen, um die Behandlung mit Zonisamid erneut beurteilen zu lassen und andere therapeutische Optionen in Erwägung zu ziehen</w:t>
      </w:r>
      <w:r w:rsidR="006538E8" w:rsidRPr="00B519C7">
        <w:rPr>
          <w:lang w:val="de-DE"/>
        </w:rPr>
        <w:t xml:space="preserve">, bevor </w:t>
      </w:r>
      <w:r w:rsidR="00F24892">
        <w:rPr>
          <w:lang w:val="de-DE"/>
        </w:rPr>
        <w:t>sie schwanger werden</w:t>
      </w:r>
      <w:r w:rsidR="006538E8" w:rsidRPr="00B519C7">
        <w:rPr>
          <w:lang w:val="de-DE"/>
        </w:rPr>
        <w:t xml:space="preserve"> </w:t>
      </w:r>
      <w:r w:rsidR="004A60A5" w:rsidRPr="00B519C7">
        <w:rPr>
          <w:lang w:val="de-DE"/>
        </w:rPr>
        <w:t>und</w:t>
      </w:r>
      <w:r w:rsidR="006538E8" w:rsidRPr="00B519C7">
        <w:rPr>
          <w:lang w:val="de-DE"/>
        </w:rPr>
        <w:t xml:space="preserve"> bevor die Empfängnisverhütung </w:t>
      </w:r>
      <w:r w:rsidR="00F24892">
        <w:rPr>
          <w:lang w:val="de-DE"/>
        </w:rPr>
        <w:t>abgesetzt</w:t>
      </w:r>
      <w:r w:rsidR="006538E8" w:rsidRPr="00B519C7">
        <w:rPr>
          <w:lang w:val="de-DE"/>
        </w:rPr>
        <w:t xml:space="preserve"> wird</w:t>
      </w:r>
      <w:r w:rsidRPr="00B519C7">
        <w:rPr>
          <w:lang w:val="de-DE"/>
        </w:rPr>
        <w:t>.</w:t>
      </w:r>
    </w:p>
    <w:p w14:paraId="3CFD9DB3" w14:textId="77777777" w:rsidR="00A00471" w:rsidRPr="00B519C7" w:rsidRDefault="00A00471" w:rsidP="00A00471">
      <w:pPr>
        <w:tabs>
          <w:tab w:val="left" w:pos="567"/>
        </w:tabs>
        <w:rPr>
          <w:lang w:val="de-DE"/>
        </w:rPr>
      </w:pPr>
    </w:p>
    <w:p w14:paraId="6897A23C" w14:textId="77777777" w:rsidR="00A00471" w:rsidRPr="00B519C7" w:rsidRDefault="00A00471" w:rsidP="00A00471">
      <w:pPr>
        <w:rPr>
          <w:lang w:val="de-DE"/>
        </w:rPr>
      </w:pPr>
      <w:r w:rsidRPr="00B519C7">
        <w:rPr>
          <w:lang w:val="de-DE"/>
        </w:rPr>
        <w:t>Wie bei allen Antiepileptika sollte ein plötzliches Absetzen von Zonisamid vermieden werden, da dies zu Durchbruchanfällen führen kann, die ernsthafte Folgen für die Frau und das ungeborene Kind haben können. Das Risiko für angeborene Fehlbildungen ist bei Kindern von Müttern, die mit Antiepileptika behandelt wurden, um den Faktor 2 bis 3 erhöht. Die am häufigsten gemeldeten Fehlbildungen sind Lippenspalte, kardiovaskuläre Fehlbildungen und Neuralrohrdefekte. Eine Kombinationsbehandlung mit mehreren Antiepileptika kann mit einem höheren Risiko für angeborene Fehlbildungen verbunden sein als eine Monotherapie.</w:t>
      </w:r>
    </w:p>
    <w:p w14:paraId="1C37B935" w14:textId="77777777" w:rsidR="00A00471" w:rsidRPr="00B519C7" w:rsidRDefault="00A00471" w:rsidP="00A00471">
      <w:pPr>
        <w:tabs>
          <w:tab w:val="left" w:pos="567"/>
        </w:tabs>
        <w:rPr>
          <w:lang w:val="de-DE"/>
        </w:rPr>
      </w:pPr>
    </w:p>
    <w:p w14:paraId="20C8DED4" w14:textId="77777777" w:rsidR="00A00471" w:rsidRPr="00B519C7" w:rsidRDefault="00A00471" w:rsidP="00A00471">
      <w:pPr>
        <w:keepNext/>
        <w:rPr>
          <w:u w:val="single"/>
          <w:lang w:val="de-DE"/>
        </w:rPr>
      </w:pPr>
      <w:r w:rsidRPr="00B519C7">
        <w:rPr>
          <w:u w:val="single"/>
          <w:lang w:val="de-DE"/>
        </w:rPr>
        <w:t>Schwangerschaft</w:t>
      </w:r>
    </w:p>
    <w:p w14:paraId="551923CF" w14:textId="77777777" w:rsidR="00A00471" w:rsidRPr="00B519C7" w:rsidRDefault="00A00471" w:rsidP="00A00471">
      <w:pPr>
        <w:keepNext/>
        <w:rPr>
          <w:u w:val="single"/>
          <w:lang w:val="de-DE"/>
        </w:rPr>
      </w:pPr>
    </w:p>
    <w:p w14:paraId="407FB043" w14:textId="7E56113B" w:rsidR="00A00471" w:rsidRPr="00B519C7" w:rsidRDefault="00A00471" w:rsidP="00A00471">
      <w:pPr>
        <w:rPr>
          <w:lang w:val="de-DE"/>
        </w:rPr>
      </w:pPr>
      <w:r w:rsidRPr="00B519C7">
        <w:rPr>
          <w:lang w:val="de-DE"/>
        </w:rPr>
        <w:t xml:space="preserve">Bisher liegen nur sehr begrenzte Erfahrungen mit der Anwendung von Zonegran bei Schwangeren vor. Tierexperimentelle Studien haben eine Reproduktionstoxizität gezeigt (siehe Abschnitt 5.3). </w:t>
      </w:r>
      <w:r w:rsidR="006538E8" w:rsidRPr="00B519C7">
        <w:rPr>
          <w:lang w:val="de-DE"/>
        </w:rPr>
        <w:t>Beim Menschen ist d</w:t>
      </w:r>
      <w:r w:rsidRPr="00B519C7">
        <w:rPr>
          <w:lang w:val="de-DE"/>
        </w:rPr>
        <w:t xml:space="preserve">as potenzielle Risiko </w:t>
      </w:r>
      <w:r w:rsidR="006538E8" w:rsidRPr="00B519C7">
        <w:rPr>
          <w:lang w:val="de-DE"/>
        </w:rPr>
        <w:t>schwerer angeborener Fehlbildungen und neurologischer Entwicklungsstörungen</w:t>
      </w:r>
      <w:r w:rsidRPr="00B519C7">
        <w:rPr>
          <w:lang w:val="de-DE"/>
        </w:rPr>
        <w:t xml:space="preserve"> nicht bekannt.</w:t>
      </w:r>
    </w:p>
    <w:p w14:paraId="7D99E20A" w14:textId="77777777" w:rsidR="00A00471" w:rsidRPr="00B519C7" w:rsidRDefault="00A00471" w:rsidP="00A00471">
      <w:pPr>
        <w:rPr>
          <w:lang w:val="de-DE"/>
        </w:rPr>
      </w:pPr>
    </w:p>
    <w:p w14:paraId="13818276" w14:textId="77777777" w:rsidR="00A00471" w:rsidRPr="00B519C7" w:rsidRDefault="00A00471" w:rsidP="00A00471">
      <w:pPr>
        <w:rPr>
          <w:lang w:val="de-DE"/>
        </w:rPr>
      </w:pPr>
      <w:r w:rsidRPr="00B519C7">
        <w:rPr>
          <w:lang w:val="de-DE"/>
        </w:rPr>
        <w:t xml:space="preserve">Daten aus einer Register-Studie weisen auf einen Anstieg des Anteils an Säuglingen hin, die mit niedrigem Geburtsgewicht (engl. </w:t>
      </w:r>
      <w:r w:rsidRPr="00B519C7">
        <w:rPr>
          <w:i/>
          <w:iCs/>
          <w:lang w:val="de-DE"/>
        </w:rPr>
        <w:t>low birth weight</w:t>
      </w:r>
      <w:r w:rsidRPr="00B519C7">
        <w:rPr>
          <w:lang w:val="de-DE"/>
        </w:rPr>
        <w:t>; kurz LBW), zu früh oder zu klein für das Gestationsalter (engl. s</w:t>
      </w:r>
      <w:r w:rsidRPr="00B519C7">
        <w:rPr>
          <w:i/>
          <w:iCs/>
          <w:lang w:val="de-DE"/>
        </w:rPr>
        <w:t>mall for gestational age</w:t>
      </w:r>
      <w:r w:rsidRPr="00B519C7">
        <w:rPr>
          <w:lang w:val="de-DE"/>
        </w:rPr>
        <w:t>; kurz SGA) geboren wurden. Diese Anstiege liegen zwischen ca. 5 % und 8 % für LBW, zwischen ca. 8 % und 10 % für Frühgeborene und zwischen ca. 7 % und 12 % für SGA, jeweils verglichen mit Müttern, die mit einer Lamotrigin-Monotherapie behandelt wurden.</w:t>
      </w:r>
    </w:p>
    <w:p w14:paraId="6A76A0D6" w14:textId="77777777" w:rsidR="00A00471" w:rsidRPr="00B519C7" w:rsidRDefault="00A00471" w:rsidP="00A00471">
      <w:pPr>
        <w:tabs>
          <w:tab w:val="left" w:pos="567"/>
        </w:tabs>
        <w:rPr>
          <w:lang w:val="de-DE"/>
        </w:rPr>
      </w:pPr>
    </w:p>
    <w:p w14:paraId="640525E1" w14:textId="77777777" w:rsidR="00A00471" w:rsidRPr="00B519C7" w:rsidRDefault="00A00471" w:rsidP="00A00471">
      <w:pPr>
        <w:rPr>
          <w:lang w:val="de-DE"/>
        </w:rPr>
      </w:pPr>
      <w:r w:rsidRPr="00B519C7">
        <w:rPr>
          <w:lang w:val="de-DE"/>
        </w:rPr>
        <w:t>Zonegran darf nicht während der Schwangerschaft verwendet werden, es sei denn, dies ist eindeutig erforderlich, und nur dann, wenn davon ausgegangen wird, dass der potenzielle Nutzen das Risiko für den Fötus rechtfertigt. Wird Zonegran während der Schwangerschaft verordnet, sollten die Patientinnen ausführlich über den potenziellen Schaden für den Fötus informiert werden, und es wird die Anwendung der minimalen wirksamen Dosis zusammen mit einer sorgfältigen Überwachung empfohlen.</w:t>
      </w:r>
    </w:p>
    <w:p w14:paraId="348B1769" w14:textId="77777777" w:rsidR="00A00471" w:rsidRPr="00B519C7" w:rsidRDefault="00A00471" w:rsidP="00A00471">
      <w:pPr>
        <w:rPr>
          <w:lang w:val="de-DE"/>
        </w:rPr>
      </w:pPr>
    </w:p>
    <w:p w14:paraId="570DD57C" w14:textId="77777777" w:rsidR="00A00471" w:rsidRPr="00B519C7" w:rsidRDefault="00A00471" w:rsidP="00A00471">
      <w:pPr>
        <w:keepNext/>
        <w:rPr>
          <w:u w:val="single"/>
          <w:lang w:val="de-DE"/>
        </w:rPr>
      </w:pPr>
      <w:r w:rsidRPr="00B519C7">
        <w:rPr>
          <w:u w:val="single"/>
          <w:lang w:val="de-DE"/>
        </w:rPr>
        <w:lastRenderedPageBreak/>
        <w:t>Stillzeit</w:t>
      </w:r>
    </w:p>
    <w:p w14:paraId="48C3D4AE" w14:textId="77777777" w:rsidR="00A00471" w:rsidRPr="00B519C7" w:rsidRDefault="00A00471" w:rsidP="00A00471">
      <w:pPr>
        <w:keepNext/>
        <w:rPr>
          <w:u w:val="single"/>
          <w:lang w:val="de-DE"/>
        </w:rPr>
      </w:pPr>
    </w:p>
    <w:p w14:paraId="1BC300DD" w14:textId="77777777" w:rsidR="00A00471" w:rsidRPr="00B519C7" w:rsidRDefault="00A00471" w:rsidP="00A00471">
      <w:pPr>
        <w:rPr>
          <w:lang w:val="de-DE"/>
        </w:rPr>
      </w:pPr>
      <w:r w:rsidRPr="00B519C7">
        <w:rPr>
          <w:lang w:val="de-DE"/>
        </w:rPr>
        <w:t>Zonisamid wird in die Muttermilch ausgeschieden; die Konzentration in der Muttermilch ist mit der im mütterlichen Plasma vergleichbar. Es muss eine Entscheidung darüber getroffen werden, ob das Stillen zu unterbrechen ist oder ob auf die Behandlung mit Zonegran verzichtet werden soll / die Behandlung mit Zonegran zu unterbrechen ist. Aufgrund der langen Retentionszeit von Zonisamid im Körper darf das Stillen erst einen Monat nach Beendigung der Therapie mit Zonegran wieder aufgenommen werden.</w:t>
      </w:r>
    </w:p>
    <w:p w14:paraId="2304D61C" w14:textId="77777777" w:rsidR="00A00471" w:rsidRPr="00B519C7" w:rsidRDefault="00A00471" w:rsidP="00A00471">
      <w:pPr>
        <w:rPr>
          <w:lang w:val="de-DE"/>
        </w:rPr>
      </w:pPr>
    </w:p>
    <w:p w14:paraId="0B96B004" w14:textId="77777777" w:rsidR="00A00471" w:rsidRPr="00B519C7" w:rsidRDefault="00A00471" w:rsidP="00A00471">
      <w:pPr>
        <w:keepNext/>
        <w:rPr>
          <w:u w:val="single"/>
          <w:lang w:val="de-DE"/>
        </w:rPr>
      </w:pPr>
      <w:r w:rsidRPr="00B519C7">
        <w:rPr>
          <w:u w:val="single"/>
          <w:lang w:val="de-DE"/>
        </w:rPr>
        <w:t>Fertilität</w:t>
      </w:r>
    </w:p>
    <w:p w14:paraId="2EEB33A4" w14:textId="77777777" w:rsidR="00A00471" w:rsidRPr="00B519C7" w:rsidRDefault="00A00471" w:rsidP="00A00471">
      <w:pPr>
        <w:keepNext/>
        <w:rPr>
          <w:u w:val="single"/>
          <w:lang w:val="de-DE"/>
        </w:rPr>
      </w:pPr>
    </w:p>
    <w:p w14:paraId="1028D82C" w14:textId="77777777" w:rsidR="00A00471" w:rsidRPr="00B519C7" w:rsidRDefault="00A00471" w:rsidP="00A00471">
      <w:pPr>
        <w:rPr>
          <w:lang w:val="de-DE"/>
        </w:rPr>
      </w:pPr>
      <w:r w:rsidRPr="00B519C7">
        <w:rPr>
          <w:lang w:val="de-DE"/>
        </w:rPr>
        <w:t>Über die Wirkungen von Zonisamid auf die menschliche Fertilität liegen keine klinischen Daten vor. Studien an Tieren haben Veränderungen der Fertilitätsparameter gezeigt (siehe Abschnitt 5.3).</w:t>
      </w:r>
    </w:p>
    <w:p w14:paraId="09F9CF4D" w14:textId="77777777" w:rsidR="00A00471" w:rsidRPr="00B519C7" w:rsidRDefault="00A00471" w:rsidP="00A00471">
      <w:pPr>
        <w:rPr>
          <w:lang w:val="de-DE"/>
        </w:rPr>
      </w:pPr>
    </w:p>
    <w:p w14:paraId="4F92831B" w14:textId="77777777" w:rsidR="00A00471" w:rsidRPr="00B519C7" w:rsidRDefault="00A00471" w:rsidP="00A00471">
      <w:pPr>
        <w:keepNext/>
        <w:tabs>
          <w:tab w:val="left" w:pos="567"/>
        </w:tabs>
        <w:ind w:left="567" w:hanging="567"/>
        <w:rPr>
          <w:b/>
          <w:bCs/>
          <w:lang w:val="de-DE"/>
        </w:rPr>
      </w:pPr>
      <w:r w:rsidRPr="00B519C7">
        <w:rPr>
          <w:b/>
          <w:bCs/>
          <w:lang w:val="de-DE"/>
        </w:rPr>
        <w:t>4.7</w:t>
      </w:r>
      <w:r w:rsidRPr="00B519C7">
        <w:rPr>
          <w:b/>
          <w:bCs/>
          <w:lang w:val="de-DE"/>
        </w:rPr>
        <w:tab/>
        <w:t>Auswirkungen auf die Verkehrstüchtigkeit und die Fähigkeit zum Bedienen von Maschinen</w:t>
      </w:r>
    </w:p>
    <w:p w14:paraId="42BC7D3F" w14:textId="77777777" w:rsidR="00A00471" w:rsidRPr="00B519C7" w:rsidRDefault="00A00471" w:rsidP="00A00471">
      <w:pPr>
        <w:keepNext/>
        <w:tabs>
          <w:tab w:val="left" w:pos="567"/>
        </w:tabs>
        <w:rPr>
          <w:lang w:val="de-DE"/>
        </w:rPr>
      </w:pPr>
    </w:p>
    <w:p w14:paraId="541DBCF1" w14:textId="77777777" w:rsidR="00A00471" w:rsidRPr="00B519C7" w:rsidRDefault="00A00471" w:rsidP="00A00471">
      <w:pPr>
        <w:rPr>
          <w:lang w:val="de-DE"/>
        </w:rPr>
      </w:pPr>
      <w:r w:rsidRPr="00B519C7">
        <w:rPr>
          <w:lang w:val="de-DE"/>
        </w:rPr>
        <w:t>Es wurden keine Studien zu den Auswirkungen auf die Verkehrstüchtigkeit und die Fähigkeit zum Bedienen von Maschinen durchgeführt. Da es aber bei einigen Patienten insbesondere zu Therapiebeginn oder nach einer Dosissteigerung</w:t>
      </w:r>
      <w:r w:rsidRPr="00B519C7" w:rsidDel="009F258A">
        <w:rPr>
          <w:lang w:val="de-DE"/>
        </w:rPr>
        <w:t xml:space="preserve"> </w:t>
      </w:r>
      <w:r w:rsidRPr="00B519C7">
        <w:rPr>
          <w:lang w:val="de-DE"/>
        </w:rPr>
        <w:t>zu Benommenheit oder Konzentrationsstörungen kommen kann, muss den Patienten geraten werden, bei Tätigkeiten, die ein hohes Maß an Aufmerksamkeit erfordern, wie beim Fahren und Bedienen von Maschinen, vorsichtig zu sein.</w:t>
      </w:r>
    </w:p>
    <w:p w14:paraId="13E64857" w14:textId="77777777" w:rsidR="00A00471" w:rsidRPr="00B519C7" w:rsidRDefault="00A00471" w:rsidP="00A00471">
      <w:pPr>
        <w:tabs>
          <w:tab w:val="left" w:pos="567"/>
        </w:tabs>
        <w:rPr>
          <w:lang w:val="de-DE"/>
        </w:rPr>
      </w:pPr>
    </w:p>
    <w:p w14:paraId="0471DC78" w14:textId="77777777" w:rsidR="00A00471" w:rsidRPr="00B519C7" w:rsidRDefault="00A00471" w:rsidP="00A00471">
      <w:pPr>
        <w:keepNext/>
        <w:tabs>
          <w:tab w:val="left" w:pos="567"/>
        </w:tabs>
        <w:ind w:left="567" w:hanging="567"/>
        <w:rPr>
          <w:b/>
          <w:bCs/>
          <w:lang w:val="de-DE"/>
        </w:rPr>
      </w:pPr>
      <w:r w:rsidRPr="00B519C7">
        <w:rPr>
          <w:b/>
          <w:bCs/>
          <w:lang w:val="de-DE"/>
        </w:rPr>
        <w:t>4.8</w:t>
      </w:r>
      <w:r w:rsidRPr="00B519C7">
        <w:rPr>
          <w:b/>
          <w:bCs/>
          <w:lang w:val="de-DE"/>
        </w:rPr>
        <w:tab/>
        <w:t>Nebenwirkungen</w:t>
      </w:r>
    </w:p>
    <w:p w14:paraId="1F23972D" w14:textId="77777777" w:rsidR="00A00471" w:rsidRPr="00B519C7" w:rsidRDefault="00A00471" w:rsidP="00A00471">
      <w:pPr>
        <w:keepNext/>
        <w:tabs>
          <w:tab w:val="left" w:pos="567"/>
        </w:tabs>
        <w:rPr>
          <w:lang w:val="de-DE"/>
        </w:rPr>
      </w:pPr>
    </w:p>
    <w:p w14:paraId="336B59F0" w14:textId="77777777" w:rsidR="00A00471" w:rsidRPr="00B519C7" w:rsidRDefault="00A00471" w:rsidP="00A00471">
      <w:pPr>
        <w:keepNext/>
        <w:tabs>
          <w:tab w:val="left" w:pos="567"/>
        </w:tabs>
        <w:rPr>
          <w:u w:val="single"/>
          <w:lang w:val="de-DE"/>
        </w:rPr>
      </w:pPr>
      <w:r w:rsidRPr="00B519C7">
        <w:rPr>
          <w:u w:val="single"/>
          <w:lang w:val="de-DE"/>
        </w:rPr>
        <w:t>Zusammenfassung des Sicherheitsprofils</w:t>
      </w:r>
    </w:p>
    <w:p w14:paraId="386615B1" w14:textId="77777777" w:rsidR="00A00471" w:rsidRPr="00B519C7" w:rsidRDefault="00A00471" w:rsidP="00A00471">
      <w:pPr>
        <w:keepNext/>
        <w:tabs>
          <w:tab w:val="left" w:pos="567"/>
        </w:tabs>
        <w:rPr>
          <w:lang w:val="de-DE"/>
        </w:rPr>
      </w:pPr>
    </w:p>
    <w:p w14:paraId="3F5B0869" w14:textId="77777777" w:rsidR="00A00471" w:rsidRPr="00B519C7" w:rsidRDefault="00A00471" w:rsidP="00A00471">
      <w:pPr>
        <w:tabs>
          <w:tab w:val="left" w:pos="0"/>
        </w:tabs>
        <w:rPr>
          <w:rFonts w:eastAsia="Times"/>
          <w:lang w:val="de-DE"/>
        </w:rPr>
      </w:pPr>
      <w:r w:rsidRPr="00B519C7">
        <w:rPr>
          <w:rFonts w:eastAsia="Times"/>
          <w:lang w:val="de-DE"/>
        </w:rPr>
        <w:t>Zonegran wurde in klinischen Studien bei über 1200 Patienten angewendet, über 400 dieser Patienten erhielten Zonegran mindestens ein Jahr lang. Außerdem liegen in Japan seit 1989 und in den USA seit dem Jahr 2000 weit reichende Post-Marketing-Erfahrungen mit Zonisamid vor.</w:t>
      </w:r>
    </w:p>
    <w:p w14:paraId="225E6735" w14:textId="77777777" w:rsidR="00A00471" w:rsidRPr="00B519C7" w:rsidRDefault="00A00471" w:rsidP="00A00471">
      <w:pPr>
        <w:tabs>
          <w:tab w:val="left" w:pos="0"/>
        </w:tabs>
        <w:rPr>
          <w:rFonts w:eastAsia="Times"/>
          <w:lang w:val="de-DE"/>
        </w:rPr>
      </w:pPr>
    </w:p>
    <w:p w14:paraId="1AAA2589" w14:textId="77777777" w:rsidR="00A00471" w:rsidRPr="00B519C7" w:rsidRDefault="00A00471" w:rsidP="00A00471">
      <w:pPr>
        <w:rPr>
          <w:lang w:val="de-DE"/>
        </w:rPr>
      </w:pPr>
      <w:r w:rsidRPr="00B519C7">
        <w:rPr>
          <w:lang w:val="de-DE"/>
        </w:rPr>
        <w:t>Es sollte bedacht werden, dass Zonegran ein Benzisoxazol-Derivat ist, das eine Sulfonamidgruppe enthält. Schwerwiegende über das Immunsystem vermittelte Nebenwirkungen, die mit Arzneimitteln, welche eine Sulfonamidgruppe enthalten, im Zusammenhang stehen, umfassen: Hautausschlag, allergische Reaktion und schwerwiegende hämatologische Störungen einschließlich aplastischer Anämie, die in äußerst seltenen Fällen tödlich sein kann (siehe Abschnitt 4.4).</w:t>
      </w:r>
    </w:p>
    <w:p w14:paraId="0C6EC4FA" w14:textId="77777777" w:rsidR="00A00471" w:rsidRPr="00B519C7" w:rsidRDefault="00A00471" w:rsidP="00A00471">
      <w:pPr>
        <w:rPr>
          <w:lang w:val="de-DE"/>
        </w:rPr>
      </w:pPr>
    </w:p>
    <w:p w14:paraId="108753E2" w14:textId="77777777" w:rsidR="00A00471" w:rsidRPr="00B519C7" w:rsidRDefault="00A00471" w:rsidP="00A00471">
      <w:pPr>
        <w:tabs>
          <w:tab w:val="left" w:pos="2268"/>
        </w:tabs>
        <w:autoSpaceDE w:val="0"/>
        <w:autoSpaceDN w:val="0"/>
        <w:adjustRightInd w:val="0"/>
        <w:rPr>
          <w:color w:val="000000"/>
          <w:lang w:val="de-DE"/>
        </w:rPr>
      </w:pPr>
      <w:r w:rsidRPr="00B519C7">
        <w:rPr>
          <w:rFonts w:eastAsia="Times"/>
          <w:lang w:val="de-DE"/>
        </w:rPr>
        <w:t xml:space="preserve">Die häufigsten Nebenwirkungen in kontrollierten Studien mit Zonegran als Zusatztherapie waren Schläfrigkeit, Schwindelgefühl und Anorexie. In einer randomisierten, kontrollierten Studie zur Monotherapie, in der Zonisamid mit einer Carbamazepin retard-Formulierung verglichen wurde, waren die </w:t>
      </w:r>
      <w:r w:rsidRPr="00B519C7">
        <w:rPr>
          <w:color w:val="000000"/>
          <w:lang w:val="de-DE"/>
        </w:rPr>
        <w:t>häufigsten Nebenwirkungen Absinken der Bicarbonatserumspiegel, Appetitverlust und Gewichtsabnahme. Die Inzidenz von stark erniedrigten Bicarbonatspiegeln im Serum (mit Abnahmen auf unter 17 mEq/l und um mehr als 5 mEq/l) lag bei 3,8 %. Die Inzidenz von deutlichen Gewichtsabnahmen von 20 % oder mehr lag bei 0,7 %.</w:t>
      </w:r>
    </w:p>
    <w:p w14:paraId="32A9CD42" w14:textId="77777777" w:rsidR="00A00471" w:rsidRPr="00B519C7" w:rsidRDefault="00A00471" w:rsidP="00A00471">
      <w:pPr>
        <w:tabs>
          <w:tab w:val="left" w:pos="2268"/>
        </w:tabs>
        <w:autoSpaceDE w:val="0"/>
        <w:autoSpaceDN w:val="0"/>
        <w:adjustRightInd w:val="0"/>
        <w:rPr>
          <w:rFonts w:eastAsia="Times"/>
          <w:color w:val="000000"/>
          <w:u w:val="single"/>
          <w:lang w:val="de-DE"/>
        </w:rPr>
      </w:pPr>
    </w:p>
    <w:p w14:paraId="373433BF" w14:textId="77777777" w:rsidR="00A00471" w:rsidRPr="00B519C7" w:rsidRDefault="00A00471" w:rsidP="00A00471">
      <w:pPr>
        <w:keepNext/>
        <w:tabs>
          <w:tab w:val="left" w:pos="0"/>
          <w:tab w:val="left" w:pos="2268"/>
        </w:tabs>
        <w:autoSpaceDE w:val="0"/>
        <w:autoSpaceDN w:val="0"/>
        <w:adjustRightInd w:val="0"/>
        <w:rPr>
          <w:rFonts w:eastAsia="Times"/>
          <w:u w:val="single"/>
          <w:lang w:val="de-DE"/>
        </w:rPr>
      </w:pPr>
      <w:r w:rsidRPr="00B519C7">
        <w:rPr>
          <w:rFonts w:eastAsia="Times"/>
          <w:u w:val="single"/>
          <w:lang w:val="de-DE"/>
        </w:rPr>
        <w:t>Tabellarische Zusammenstellung der Nebenwirkungen</w:t>
      </w:r>
    </w:p>
    <w:p w14:paraId="68B1E6E6" w14:textId="77777777" w:rsidR="00A00471" w:rsidRPr="00B519C7" w:rsidRDefault="00A00471" w:rsidP="00A00471">
      <w:pPr>
        <w:keepNext/>
        <w:tabs>
          <w:tab w:val="left" w:pos="0"/>
          <w:tab w:val="left" w:pos="2268"/>
        </w:tabs>
        <w:autoSpaceDE w:val="0"/>
        <w:autoSpaceDN w:val="0"/>
        <w:adjustRightInd w:val="0"/>
        <w:rPr>
          <w:rFonts w:eastAsia="Times"/>
          <w:lang w:val="de-DE"/>
        </w:rPr>
      </w:pPr>
    </w:p>
    <w:p w14:paraId="0BF3EE75" w14:textId="77777777" w:rsidR="00A00471" w:rsidRPr="00B519C7" w:rsidRDefault="00A00471" w:rsidP="00A00471">
      <w:pPr>
        <w:tabs>
          <w:tab w:val="left" w:pos="0"/>
          <w:tab w:val="left" w:pos="2268"/>
        </w:tabs>
        <w:autoSpaceDE w:val="0"/>
        <w:autoSpaceDN w:val="0"/>
        <w:adjustRightInd w:val="0"/>
        <w:rPr>
          <w:lang w:val="de-DE"/>
        </w:rPr>
      </w:pPr>
      <w:r w:rsidRPr="00B519C7">
        <w:rPr>
          <w:rFonts w:eastAsia="Times"/>
          <w:lang w:val="de-DE"/>
        </w:rPr>
        <w:t>Mit Zonegran im Zusammenhang stehende Nebenwirkungen, die in klinischen Studien und in der Post-Marketing-Überwachung aufgetreten sind, sind nachfolgend tabellarisch aufgeführt. Die Häufigkeiten sind gemäß folgendem Schema angegeben:</w:t>
      </w:r>
    </w:p>
    <w:p w14:paraId="280FBD5F" w14:textId="77777777" w:rsidR="00A00471" w:rsidRPr="00B519C7" w:rsidRDefault="00A00471" w:rsidP="00A00471">
      <w:pPr>
        <w:rPr>
          <w:lang w:val="de-DE"/>
        </w:rPr>
      </w:pPr>
    </w:p>
    <w:tbl>
      <w:tblPr>
        <w:tblW w:w="9214" w:type="dxa"/>
        <w:tblInd w:w="108" w:type="dxa"/>
        <w:tblLayout w:type="fixed"/>
        <w:tblLook w:val="0000" w:firstRow="0" w:lastRow="0" w:firstColumn="0" w:lastColumn="0" w:noHBand="0" w:noVBand="0"/>
      </w:tblPr>
      <w:tblGrid>
        <w:gridCol w:w="1843"/>
        <w:gridCol w:w="7371"/>
      </w:tblGrid>
      <w:tr w:rsidR="00A00471" w:rsidRPr="00B519C7" w14:paraId="4CB86C66" w14:textId="77777777" w:rsidTr="00CA009B">
        <w:tc>
          <w:tcPr>
            <w:tcW w:w="1843" w:type="dxa"/>
          </w:tcPr>
          <w:p w14:paraId="7EE0A832" w14:textId="77777777" w:rsidR="00A00471" w:rsidRPr="00B519C7" w:rsidRDefault="00A00471" w:rsidP="00CA009B">
            <w:pPr>
              <w:autoSpaceDE w:val="0"/>
              <w:autoSpaceDN w:val="0"/>
              <w:adjustRightInd w:val="0"/>
              <w:rPr>
                <w:lang w:val="de-DE"/>
              </w:rPr>
            </w:pPr>
            <w:r w:rsidRPr="00B519C7">
              <w:rPr>
                <w:lang w:val="de-DE"/>
              </w:rPr>
              <w:t xml:space="preserve">sehr häufig </w:t>
            </w:r>
          </w:p>
        </w:tc>
        <w:tc>
          <w:tcPr>
            <w:tcW w:w="7371" w:type="dxa"/>
          </w:tcPr>
          <w:p w14:paraId="0BA17955" w14:textId="77777777" w:rsidR="00A00471" w:rsidRPr="00B519C7" w:rsidRDefault="00A00471" w:rsidP="00CA009B">
            <w:pPr>
              <w:autoSpaceDE w:val="0"/>
              <w:autoSpaceDN w:val="0"/>
              <w:adjustRightInd w:val="0"/>
              <w:rPr>
                <w:lang w:val="de-DE"/>
              </w:rPr>
            </w:pPr>
            <w:r w:rsidRPr="00B519C7">
              <w:rPr>
                <w:lang w:val="de-DE"/>
              </w:rPr>
              <w:t xml:space="preserve">≥ 1/10 </w:t>
            </w:r>
          </w:p>
        </w:tc>
      </w:tr>
      <w:tr w:rsidR="00A00471" w:rsidRPr="00B519C7" w14:paraId="68FCC16F" w14:textId="77777777" w:rsidTr="00CA009B">
        <w:tc>
          <w:tcPr>
            <w:tcW w:w="1843" w:type="dxa"/>
          </w:tcPr>
          <w:p w14:paraId="5A235993" w14:textId="77777777" w:rsidR="00A00471" w:rsidRPr="00B519C7" w:rsidRDefault="00A00471" w:rsidP="00CA009B">
            <w:pPr>
              <w:autoSpaceDE w:val="0"/>
              <w:autoSpaceDN w:val="0"/>
              <w:adjustRightInd w:val="0"/>
              <w:rPr>
                <w:lang w:val="de-DE"/>
              </w:rPr>
            </w:pPr>
            <w:r w:rsidRPr="00B519C7">
              <w:rPr>
                <w:lang w:val="de-DE"/>
              </w:rPr>
              <w:t xml:space="preserve">häufig </w:t>
            </w:r>
          </w:p>
        </w:tc>
        <w:tc>
          <w:tcPr>
            <w:tcW w:w="7371" w:type="dxa"/>
          </w:tcPr>
          <w:p w14:paraId="1930320C" w14:textId="77777777" w:rsidR="00A00471" w:rsidRPr="00B519C7" w:rsidRDefault="00A00471" w:rsidP="00CA009B">
            <w:pPr>
              <w:autoSpaceDE w:val="0"/>
              <w:autoSpaceDN w:val="0"/>
              <w:adjustRightInd w:val="0"/>
              <w:rPr>
                <w:lang w:val="de-DE"/>
              </w:rPr>
            </w:pPr>
            <w:r w:rsidRPr="00B519C7">
              <w:rPr>
                <w:lang w:val="de-DE"/>
              </w:rPr>
              <w:t>≥ 1/100, &lt; 1/10</w:t>
            </w:r>
          </w:p>
        </w:tc>
      </w:tr>
      <w:tr w:rsidR="00A00471" w:rsidRPr="00B519C7" w14:paraId="5A146CA6" w14:textId="77777777" w:rsidTr="00CA009B">
        <w:tc>
          <w:tcPr>
            <w:tcW w:w="1843" w:type="dxa"/>
          </w:tcPr>
          <w:p w14:paraId="4395BFAD" w14:textId="77777777" w:rsidR="00A00471" w:rsidRPr="00B519C7" w:rsidRDefault="00A00471" w:rsidP="00CA009B">
            <w:pPr>
              <w:autoSpaceDE w:val="0"/>
              <w:autoSpaceDN w:val="0"/>
              <w:adjustRightInd w:val="0"/>
              <w:rPr>
                <w:lang w:val="de-DE"/>
              </w:rPr>
            </w:pPr>
            <w:r w:rsidRPr="00B519C7">
              <w:rPr>
                <w:lang w:val="de-DE"/>
              </w:rPr>
              <w:t xml:space="preserve">gelegentlich </w:t>
            </w:r>
          </w:p>
        </w:tc>
        <w:tc>
          <w:tcPr>
            <w:tcW w:w="7371" w:type="dxa"/>
          </w:tcPr>
          <w:p w14:paraId="62E72F74" w14:textId="77777777" w:rsidR="00A00471" w:rsidRPr="00B519C7" w:rsidRDefault="00A00471" w:rsidP="00CA009B">
            <w:pPr>
              <w:autoSpaceDE w:val="0"/>
              <w:autoSpaceDN w:val="0"/>
              <w:adjustRightInd w:val="0"/>
              <w:rPr>
                <w:lang w:val="de-DE"/>
              </w:rPr>
            </w:pPr>
            <w:r w:rsidRPr="00B519C7">
              <w:rPr>
                <w:lang w:val="de-DE"/>
              </w:rPr>
              <w:t xml:space="preserve">≥ 1/1.000, &lt; 1/100 </w:t>
            </w:r>
          </w:p>
        </w:tc>
      </w:tr>
      <w:tr w:rsidR="00A00471" w:rsidRPr="00B519C7" w14:paraId="6D33EECC" w14:textId="77777777" w:rsidTr="00CA009B">
        <w:tc>
          <w:tcPr>
            <w:tcW w:w="1843" w:type="dxa"/>
          </w:tcPr>
          <w:p w14:paraId="5C9911A4" w14:textId="77777777" w:rsidR="00A00471" w:rsidRPr="00B519C7" w:rsidRDefault="00A00471" w:rsidP="00CA009B">
            <w:pPr>
              <w:autoSpaceDE w:val="0"/>
              <w:autoSpaceDN w:val="0"/>
              <w:adjustRightInd w:val="0"/>
              <w:rPr>
                <w:lang w:val="de-DE"/>
              </w:rPr>
            </w:pPr>
            <w:r w:rsidRPr="00B519C7">
              <w:rPr>
                <w:lang w:val="de-DE"/>
              </w:rPr>
              <w:t xml:space="preserve">selten </w:t>
            </w:r>
          </w:p>
        </w:tc>
        <w:tc>
          <w:tcPr>
            <w:tcW w:w="7371" w:type="dxa"/>
          </w:tcPr>
          <w:p w14:paraId="7746ABA6" w14:textId="77777777" w:rsidR="00A00471" w:rsidRPr="00B519C7" w:rsidRDefault="00A00471" w:rsidP="00CA009B">
            <w:pPr>
              <w:autoSpaceDE w:val="0"/>
              <w:autoSpaceDN w:val="0"/>
              <w:adjustRightInd w:val="0"/>
              <w:rPr>
                <w:lang w:val="de-DE"/>
              </w:rPr>
            </w:pPr>
            <w:r w:rsidRPr="00B519C7">
              <w:rPr>
                <w:lang w:val="de-DE"/>
              </w:rPr>
              <w:t xml:space="preserve">≥ 1/10.000, &lt; 1/1.000 </w:t>
            </w:r>
          </w:p>
        </w:tc>
      </w:tr>
      <w:tr w:rsidR="00A00471" w:rsidRPr="00B519C7" w14:paraId="687DCBDE" w14:textId="77777777" w:rsidTr="00CA009B">
        <w:tc>
          <w:tcPr>
            <w:tcW w:w="1843" w:type="dxa"/>
          </w:tcPr>
          <w:p w14:paraId="7C5CECBC" w14:textId="77777777" w:rsidR="00A00471" w:rsidRPr="00B519C7" w:rsidRDefault="00A00471" w:rsidP="00CA009B">
            <w:pPr>
              <w:autoSpaceDE w:val="0"/>
              <w:autoSpaceDN w:val="0"/>
              <w:adjustRightInd w:val="0"/>
              <w:rPr>
                <w:lang w:val="de-DE"/>
              </w:rPr>
            </w:pPr>
            <w:r w:rsidRPr="00B519C7">
              <w:rPr>
                <w:lang w:val="de-DE"/>
              </w:rPr>
              <w:t xml:space="preserve">sehr selten </w:t>
            </w:r>
          </w:p>
        </w:tc>
        <w:tc>
          <w:tcPr>
            <w:tcW w:w="7371" w:type="dxa"/>
          </w:tcPr>
          <w:p w14:paraId="13F2E667" w14:textId="77777777" w:rsidR="00A00471" w:rsidRPr="00B519C7" w:rsidRDefault="00A00471" w:rsidP="00CA009B">
            <w:pPr>
              <w:autoSpaceDE w:val="0"/>
              <w:autoSpaceDN w:val="0"/>
              <w:adjustRightInd w:val="0"/>
              <w:rPr>
                <w:lang w:val="de-DE"/>
              </w:rPr>
            </w:pPr>
            <w:r w:rsidRPr="00B519C7">
              <w:rPr>
                <w:lang w:val="de-DE"/>
              </w:rPr>
              <w:t>&lt; 1/10.000</w:t>
            </w:r>
          </w:p>
        </w:tc>
      </w:tr>
      <w:tr w:rsidR="00A00471" w:rsidRPr="007C7184" w14:paraId="3EE46112" w14:textId="77777777" w:rsidTr="00CA009B">
        <w:tc>
          <w:tcPr>
            <w:tcW w:w="1843" w:type="dxa"/>
          </w:tcPr>
          <w:p w14:paraId="3D02E44E" w14:textId="77777777" w:rsidR="00A00471" w:rsidRPr="00B519C7" w:rsidRDefault="00A00471" w:rsidP="00CA009B">
            <w:pPr>
              <w:autoSpaceDE w:val="0"/>
              <w:autoSpaceDN w:val="0"/>
              <w:adjustRightInd w:val="0"/>
              <w:rPr>
                <w:lang w:val="de-DE"/>
              </w:rPr>
            </w:pPr>
            <w:r w:rsidRPr="00B519C7">
              <w:rPr>
                <w:lang w:val="de-DE"/>
              </w:rPr>
              <w:t>nicht bekannt</w:t>
            </w:r>
          </w:p>
        </w:tc>
        <w:tc>
          <w:tcPr>
            <w:tcW w:w="7371" w:type="dxa"/>
          </w:tcPr>
          <w:p w14:paraId="32FD6A51" w14:textId="77777777" w:rsidR="00A00471" w:rsidRPr="00B519C7" w:rsidRDefault="00A00471" w:rsidP="00CA009B">
            <w:pPr>
              <w:autoSpaceDE w:val="0"/>
              <w:autoSpaceDN w:val="0"/>
              <w:adjustRightInd w:val="0"/>
              <w:rPr>
                <w:lang w:val="de-DE"/>
              </w:rPr>
            </w:pPr>
            <w:r w:rsidRPr="00B519C7">
              <w:rPr>
                <w:lang w:val="de-DE"/>
              </w:rPr>
              <w:t>Häufigkeit auf Grundlage der verfügbaren Daten nicht abschätzbar</w:t>
            </w:r>
          </w:p>
        </w:tc>
      </w:tr>
    </w:tbl>
    <w:p w14:paraId="5A6CB97E" w14:textId="77777777" w:rsidR="00A00471" w:rsidRPr="00B519C7" w:rsidRDefault="00A00471" w:rsidP="00A00471">
      <w:pPr>
        <w:tabs>
          <w:tab w:val="left" w:pos="2268"/>
        </w:tabs>
        <w:autoSpaceDE w:val="0"/>
        <w:autoSpaceDN w:val="0"/>
        <w:adjustRightInd w:val="0"/>
        <w:rPr>
          <w:lang w:val="de-DE"/>
        </w:rPr>
      </w:pPr>
    </w:p>
    <w:p w14:paraId="1814FB54" w14:textId="77777777" w:rsidR="00A00471" w:rsidRPr="00B519C7" w:rsidRDefault="00A00471" w:rsidP="00A00471">
      <w:pPr>
        <w:keepNext/>
        <w:tabs>
          <w:tab w:val="left" w:pos="567"/>
        </w:tabs>
        <w:autoSpaceDE w:val="0"/>
        <w:autoSpaceDN w:val="0"/>
        <w:adjustRightInd w:val="0"/>
        <w:spacing w:after="120"/>
        <w:ind w:left="1134" w:hanging="1134"/>
        <w:rPr>
          <w:b/>
          <w:bCs/>
          <w:u w:val="single"/>
          <w:lang w:val="de-DE"/>
        </w:rPr>
      </w:pPr>
      <w:r w:rsidRPr="00B519C7">
        <w:rPr>
          <w:b/>
          <w:bCs/>
          <w:u w:val="single"/>
          <w:lang w:val="de-DE"/>
        </w:rPr>
        <w:t>Tabelle 4</w:t>
      </w:r>
      <w:r w:rsidRPr="00B519C7">
        <w:rPr>
          <w:b/>
          <w:bCs/>
          <w:u w:val="single"/>
          <w:lang w:val="de-DE"/>
        </w:rPr>
        <w:tab/>
        <w:t>Nebenwirkungen im Zusammenhang mit Zonegran aus klinischen Studien als Zusatztherapie und aus der Post-Marketing-Überwachung</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512"/>
        <w:gridCol w:w="1903"/>
        <w:gridCol w:w="1546"/>
        <w:gridCol w:w="2294"/>
      </w:tblGrid>
      <w:tr w:rsidR="00A00471" w:rsidRPr="00B519C7" w14:paraId="2B29F54A" w14:textId="77777777" w:rsidTr="00CA009B">
        <w:trPr>
          <w:cantSplit/>
          <w:tblHeader/>
        </w:trPr>
        <w:tc>
          <w:tcPr>
            <w:tcW w:w="2093" w:type="dxa"/>
          </w:tcPr>
          <w:p w14:paraId="77FA9636" w14:textId="77777777" w:rsidR="00A00471" w:rsidRPr="00B519C7" w:rsidRDefault="00A00471" w:rsidP="00CA009B">
            <w:pPr>
              <w:keepNext/>
              <w:rPr>
                <w:b/>
                <w:bCs/>
                <w:lang w:val="de-DE"/>
              </w:rPr>
            </w:pPr>
            <w:r w:rsidRPr="00B519C7">
              <w:rPr>
                <w:b/>
                <w:bCs/>
                <w:lang w:val="de-DE"/>
              </w:rPr>
              <w:t>Systemorganklasse</w:t>
            </w:r>
          </w:p>
          <w:p w14:paraId="63618782" w14:textId="77777777" w:rsidR="00A00471" w:rsidRPr="00B519C7" w:rsidRDefault="00A00471" w:rsidP="00CA009B">
            <w:pPr>
              <w:keepNext/>
              <w:rPr>
                <w:b/>
                <w:bCs/>
                <w:lang w:val="de-DE"/>
              </w:rPr>
            </w:pPr>
            <w:r w:rsidRPr="00B519C7">
              <w:rPr>
                <w:rFonts w:eastAsia="Tahoma"/>
                <w:lang w:val="de-DE"/>
              </w:rPr>
              <w:t>(MedDRA-Terminologie)</w:t>
            </w:r>
          </w:p>
        </w:tc>
        <w:tc>
          <w:tcPr>
            <w:tcW w:w="1512" w:type="dxa"/>
          </w:tcPr>
          <w:p w14:paraId="2F9863AA" w14:textId="77777777" w:rsidR="00A00471" w:rsidRPr="00B519C7" w:rsidRDefault="00A00471" w:rsidP="00CA009B">
            <w:pPr>
              <w:keepNext/>
              <w:rPr>
                <w:b/>
                <w:bCs/>
                <w:lang w:val="de-DE"/>
              </w:rPr>
            </w:pPr>
            <w:r w:rsidRPr="00B519C7">
              <w:rPr>
                <w:b/>
                <w:bCs/>
                <w:lang w:val="de-DE"/>
              </w:rPr>
              <w:t>Sehr häufig</w:t>
            </w:r>
          </w:p>
        </w:tc>
        <w:tc>
          <w:tcPr>
            <w:tcW w:w="1903" w:type="dxa"/>
          </w:tcPr>
          <w:p w14:paraId="043437A5" w14:textId="77777777" w:rsidR="00A00471" w:rsidRPr="00B519C7" w:rsidRDefault="00A00471" w:rsidP="00CA009B">
            <w:pPr>
              <w:keepNext/>
              <w:rPr>
                <w:b/>
                <w:bCs/>
                <w:lang w:val="de-DE"/>
              </w:rPr>
            </w:pPr>
            <w:r w:rsidRPr="00B519C7">
              <w:rPr>
                <w:b/>
                <w:bCs/>
                <w:lang w:val="de-DE"/>
              </w:rPr>
              <w:t>Häufig</w:t>
            </w:r>
          </w:p>
        </w:tc>
        <w:tc>
          <w:tcPr>
            <w:tcW w:w="1546" w:type="dxa"/>
          </w:tcPr>
          <w:p w14:paraId="624761F9" w14:textId="77777777" w:rsidR="00A00471" w:rsidRPr="00B519C7" w:rsidRDefault="00A00471" w:rsidP="00CA009B">
            <w:pPr>
              <w:keepNext/>
              <w:rPr>
                <w:b/>
                <w:bCs/>
                <w:lang w:val="de-DE"/>
              </w:rPr>
            </w:pPr>
            <w:r w:rsidRPr="00B519C7">
              <w:rPr>
                <w:b/>
                <w:bCs/>
                <w:lang w:val="de-DE"/>
              </w:rPr>
              <w:t>Gelegentlich</w:t>
            </w:r>
          </w:p>
        </w:tc>
        <w:tc>
          <w:tcPr>
            <w:tcW w:w="2294" w:type="dxa"/>
          </w:tcPr>
          <w:p w14:paraId="67866DAA" w14:textId="77777777" w:rsidR="00A00471" w:rsidRPr="00B519C7" w:rsidRDefault="00A00471" w:rsidP="00CA009B">
            <w:pPr>
              <w:keepNext/>
              <w:rPr>
                <w:b/>
                <w:bCs/>
                <w:lang w:val="de-DE"/>
              </w:rPr>
            </w:pPr>
            <w:r w:rsidRPr="00B519C7">
              <w:rPr>
                <w:b/>
                <w:bCs/>
                <w:lang w:val="de-DE"/>
              </w:rPr>
              <w:t>Sehr selten</w:t>
            </w:r>
          </w:p>
        </w:tc>
      </w:tr>
      <w:tr w:rsidR="00A00471" w:rsidRPr="00B519C7" w14:paraId="2503E7C8" w14:textId="77777777" w:rsidTr="00CA009B">
        <w:trPr>
          <w:cantSplit/>
        </w:trPr>
        <w:tc>
          <w:tcPr>
            <w:tcW w:w="2093" w:type="dxa"/>
          </w:tcPr>
          <w:p w14:paraId="03B3EC42" w14:textId="77777777" w:rsidR="00A00471" w:rsidRPr="00B519C7" w:rsidRDefault="00A00471" w:rsidP="00CA009B">
            <w:pPr>
              <w:rPr>
                <w:b/>
                <w:bCs/>
                <w:lang w:val="de-DE"/>
              </w:rPr>
            </w:pPr>
            <w:r w:rsidRPr="00B519C7">
              <w:rPr>
                <w:b/>
                <w:bCs/>
                <w:lang w:val="de-DE"/>
              </w:rPr>
              <w:t>Infektionen und parasitäre Erkrankungen</w:t>
            </w:r>
          </w:p>
        </w:tc>
        <w:tc>
          <w:tcPr>
            <w:tcW w:w="1512" w:type="dxa"/>
          </w:tcPr>
          <w:p w14:paraId="287B4152" w14:textId="77777777" w:rsidR="00A00471" w:rsidRPr="00B519C7" w:rsidRDefault="00A00471" w:rsidP="00CA009B">
            <w:pPr>
              <w:rPr>
                <w:lang w:val="de-DE"/>
              </w:rPr>
            </w:pPr>
          </w:p>
        </w:tc>
        <w:tc>
          <w:tcPr>
            <w:tcW w:w="1903" w:type="dxa"/>
          </w:tcPr>
          <w:p w14:paraId="1B85BA1D" w14:textId="77777777" w:rsidR="00A00471" w:rsidRPr="00B519C7" w:rsidRDefault="00A00471" w:rsidP="00CA009B">
            <w:pPr>
              <w:rPr>
                <w:lang w:val="de-DE"/>
              </w:rPr>
            </w:pPr>
          </w:p>
        </w:tc>
        <w:tc>
          <w:tcPr>
            <w:tcW w:w="1546" w:type="dxa"/>
          </w:tcPr>
          <w:p w14:paraId="74419D69" w14:textId="77777777" w:rsidR="00A00471" w:rsidRPr="00B519C7" w:rsidRDefault="00A00471" w:rsidP="00CA009B">
            <w:pPr>
              <w:rPr>
                <w:lang w:val="de-DE"/>
              </w:rPr>
            </w:pPr>
            <w:r w:rsidRPr="00B519C7">
              <w:rPr>
                <w:lang w:val="de-DE"/>
              </w:rPr>
              <w:t>Pneumonie</w:t>
            </w:r>
          </w:p>
          <w:p w14:paraId="1440ABCD" w14:textId="77777777" w:rsidR="00A00471" w:rsidRPr="00B519C7" w:rsidRDefault="00A00471" w:rsidP="00CA009B">
            <w:pPr>
              <w:rPr>
                <w:lang w:val="de-DE"/>
              </w:rPr>
            </w:pPr>
            <w:r w:rsidRPr="00B519C7">
              <w:rPr>
                <w:lang w:val="de-DE"/>
              </w:rPr>
              <w:t>Harnwegs</w:t>
            </w:r>
            <w:r w:rsidRPr="00B519C7">
              <w:rPr>
                <w:lang w:val="de-DE"/>
              </w:rPr>
              <w:softHyphen/>
              <w:t>infektion</w:t>
            </w:r>
          </w:p>
        </w:tc>
        <w:tc>
          <w:tcPr>
            <w:tcW w:w="2294" w:type="dxa"/>
          </w:tcPr>
          <w:p w14:paraId="100B8542" w14:textId="77777777" w:rsidR="00A00471" w:rsidRPr="00B519C7" w:rsidRDefault="00A00471" w:rsidP="00CA009B">
            <w:pPr>
              <w:rPr>
                <w:lang w:val="de-DE"/>
              </w:rPr>
            </w:pPr>
          </w:p>
        </w:tc>
      </w:tr>
      <w:tr w:rsidR="00A00471" w:rsidRPr="00B519C7" w14:paraId="742CB02D" w14:textId="77777777" w:rsidTr="00CA009B">
        <w:trPr>
          <w:cantSplit/>
        </w:trPr>
        <w:tc>
          <w:tcPr>
            <w:tcW w:w="2093" w:type="dxa"/>
          </w:tcPr>
          <w:p w14:paraId="21DF9CFB" w14:textId="77777777" w:rsidR="00A00471" w:rsidRPr="00B519C7" w:rsidRDefault="00A00471" w:rsidP="00CA009B">
            <w:pPr>
              <w:rPr>
                <w:lang w:val="de-DE"/>
              </w:rPr>
            </w:pPr>
            <w:r w:rsidRPr="00B519C7">
              <w:rPr>
                <w:b/>
                <w:bCs/>
                <w:lang w:val="de-DE"/>
              </w:rPr>
              <w:t>Erkrankungen des Blutes und des Lymphsystems</w:t>
            </w:r>
          </w:p>
        </w:tc>
        <w:tc>
          <w:tcPr>
            <w:tcW w:w="1512" w:type="dxa"/>
          </w:tcPr>
          <w:p w14:paraId="1A95FAF0" w14:textId="77777777" w:rsidR="00A00471" w:rsidRPr="00B519C7" w:rsidRDefault="00A00471" w:rsidP="00CA009B">
            <w:pPr>
              <w:rPr>
                <w:lang w:val="de-DE"/>
              </w:rPr>
            </w:pPr>
          </w:p>
        </w:tc>
        <w:tc>
          <w:tcPr>
            <w:tcW w:w="1903" w:type="dxa"/>
          </w:tcPr>
          <w:p w14:paraId="06C8940B" w14:textId="77777777" w:rsidR="00A00471" w:rsidRPr="00B519C7" w:rsidRDefault="00A00471" w:rsidP="00CA009B">
            <w:pPr>
              <w:rPr>
                <w:lang w:val="de-DE"/>
              </w:rPr>
            </w:pPr>
            <w:r w:rsidRPr="00B519C7">
              <w:rPr>
                <w:lang w:val="de-DE"/>
              </w:rPr>
              <w:t>kleinflächige Hautblutungen</w:t>
            </w:r>
          </w:p>
        </w:tc>
        <w:tc>
          <w:tcPr>
            <w:tcW w:w="1546" w:type="dxa"/>
          </w:tcPr>
          <w:p w14:paraId="57E42F14" w14:textId="77777777" w:rsidR="00A00471" w:rsidRPr="00B519C7" w:rsidRDefault="00A00471" w:rsidP="00CA009B">
            <w:pPr>
              <w:rPr>
                <w:lang w:val="de-DE"/>
              </w:rPr>
            </w:pPr>
          </w:p>
        </w:tc>
        <w:tc>
          <w:tcPr>
            <w:tcW w:w="2294" w:type="dxa"/>
          </w:tcPr>
          <w:p w14:paraId="67EEFE3C" w14:textId="77777777" w:rsidR="00A00471" w:rsidRPr="00B519C7" w:rsidRDefault="00A00471" w:rsidP="00CA009B">
            <w:pPr>
              <w:rPr>
                <w:lang w:val="de-DE"/>
              </w:rPr>
            </w:pPr>
            <w:r w:rsidRPr="00B519C7">
              <w:rPr>
                <w:lang w:val="de-DE"/>
              </w:rPr>
              <w:t>Agranulozytose</w:t>
            </w:r>
          </w:p>
          <w:p w14:paraId="569C3A2F" w14:textId="77777777" w:rsidR="00A00471" w:rsidRPr="00B519C7" w:rsidRDefault="00A00471" w:rsidP="00CA009B">
            <w:pPr>
              <w:rPr>
                <w:lang w:val="de-DE"/>
              </w:rPr>
            </w:pPr>
            <w:r w:rsidRPr="00B519C7">
              <w:rPr>
                <w:lang w:val="de-DE"/>
              </w:rPr>
              <w:t>Aplastische Anämie</w:t>
            </w:r>
          </w:p>
          <w:p w14:paraId="4270F69D" w14:textId="77777777" w:rsidR="00A00471" w:rsidRPr="00B519C7" w:rsidRDefault="00A00471" w:rsidP="00CA009B">
            <w:pPr>
              <w:rPr>
                <w:lang w:val="de-DE"/>
              </w:rPr>
            </w:pPr>
            <w:r w:rsidRPr="00B519C7">
              <w:rPr>
                <w:lang w:val="de-DE"/>
              </w:rPr>
              <w:t>Leukozytose</w:t>
            </w:r>
          </w:p>
          <w:p w14:paraId="02B1C133" w14:textId="77777777" w:rsidR="00A00471" w:rsidRPr="00B519C7" w:rsidRDefault="00A00471" w:rsidP="00CA009B">
            <w:pPr>
              <w:rPr>
                <w:lang w:val="de-DE"/>
              </w:rPr>
            </w:pPr>
            <w:r w:rsidRPr="00B519C7">
              <w:rPr>
                <w:lang w:val="de-DE"/>
              </w:rPr>
              <w:t>Leukopenie</w:t>
            </w:r>
          </w:p>
          <w:p w14:paraId="784D8509" w14:textId="77777777" w:rsidR="00A00471" w:rsidRPr="00B519C7" w:rsidRDefault="00A00471" w:rsidP="00CA009B">
            <w:pPr>
              <w:rPr>
                <w:lang w:val="de-DE"/>
              </w:rPr>
            </w:pPr>
            <w:r w:rsidRPr="00B519C7">
              <w:rPr>
                <w:lang w:val="de-DE"/>
              </w:rPr>
              <w:t>Lymphadenopathie</w:t>
            </w:r>
          </w:p>
          <w:p w14:paraId="50F59D5C" w14:textId="77777777" w:rsidR="00A00471" w:rsidRPr="00B519C7" w:rsidRDefault="00A00471" w:rsidP="00CA009B">
            <w:pPr>
              <w:rPr>
                <w:lang w:val="de-DE"/>
              </w:rPr>
            </w:pPr>
            <w:r w:rsidRPr="00B519C7">
              <w:rPr>
                <w:lang w:val="de-DE"/>
              </w:rPr>
              <w:t>Panzytopenie</w:t>
            </w:r>
          </w:p>
          <w:p w14:paraId="79A2C356" w14:textId="77777777" w:rsidR="00A00471" w:rsidRPr="00B519C7" w:rsidRDefault="00A00471" w:rsidP="00CA009B">
            <w:pPr>
              <w:rPr>
                <w:lang w:val="de-DE"/>
              </w:rPr>
            </w:pPr>
            <w:r w:rsidRPr="00B519C7">
              <w:rPr>
                <w:lang w:val="de-DE"/>
              </w:rPr>
              <w:t>Thrombozytopenie</w:t>
            </w:r>
          </w:p>
        </w:tc>
      </w:tr>
      <w:tr w:rsidR="00A00471" w:rsidRPr="007C7184" w14:paraId="43F1B6E0" w14:textId="77777777" w:rsidTr="00CA009B">
        <w:trPr>
          <w:cantSplit/>
        </w:trPr>
        <w:tc>
          <w:tcPr>
            <w:tcW w:w="2093" w:type="dxa"/>
          </w:tcPr>
          <w:p w14:paraId="716FAAF3" w14:textId="77777777" w:rsidR="00A00471" w:rsidRPr="00B519C7" w:rsidRDefault="00A00471" w:rsidP="00CA009B">
            <w:pPr>
              <w:rPr>
                <w:lang w:val="de-DE"/>
              </w:rPr>
            </w:pPr>
            <w:r w:rsidRPr="00B519C7">
              <w:rPr>
                <w:b/>
                <w:bCs/>
                <w:lang w:val="de-DE"/>
              </w:rPr>
              <w:t>Erkrankungen des Immunsystems</w:t>
            </w:r>
          </w:p>
        </w:tc>
        <w:tc>
          <w:tcPr>
            <w:tcW w:w="1512" w:type="dxa"/>
          </w:tcPr>
          <w:p w14:paraId="63FE2F2D" w14:textId="77777777" w:rsidR="00A00471" w:rsidRPr="00B519C7" w:rsidRDefault="00A00471" w:rsidP="00CA009B">
            <w:pPr>
              <w:rPr>
                <w:lang w:val="de-DE"/>
              </w:rPr>
            </w:pPr>
          </w:p>
        </w:tc>
        <w:tc>
          <w:tcPr>
            <w:tcW w:w="1903" w:type="dxa"/>
          </w:tcPr>
          <w:p w14:paraId="2964B7C7" w14:textId="77777777" w:rsidR="00A00471" w:rsidRPr="00B519C7" w:rsidRDefault="00A00471" w:rsidP="00CA009B">
            <w:pPr>
              <w:rPr>
                <w:lang w:val="de-DE"/>
              </w:rPr>
            </w:pPr>
            <w:r w:rsidRPr="00B519C7">
              <w:rPr>
                <w:lang w:val="de-DE"/>
              </w:rPr>
              <w:t>Überempfind</w:t>
            </w:r>
            <w:r w:rsidRPr="00B519C7">
              <w:rPr>
                <w:lang w:val="de-DE"/>
              </w:rPr>
              <w:softHyphen/>
              <w:t>lichkeit</w:t>
            </w:r>
          </w:p>
        </w:tc>
        <w:tc>
          <w:tcPr>
            <w:tcW w:w="1546" w:type="dxa"/>
          </w:tcPr>
          <w:p w14:paraId="17EB0C63" w14:textId="77777777" w:rsidR="00A00471" w:rsidRPr="00B519C7" w:rsidRDefault="00A00471" w:rsidP="00CA009B">
            <w:pPr>
              <w:rPr>
                <w:lang w:val="de-DE"/>
              </w:rPr>
            </w:pPr>
          </w:p>
        </w:tc>
        <w:tc>
          <w:tcPr>
            <w:tcW w:w="2294" w:type="dxa"/>
          </w:tcPr>
          <w:p w14:paraId="2F46E332" w14:textId="77777777" w:rsidR="00A00471" w:rsidRPr="00B519C7" w:rsidRDefault="00A00471" w:rsidP="00CA009B">
            <w:pPr>
              <w:rPr>
                <w:lang w:val="de-DE"/>
              </w:rPr>
            </w:pPr>
            <w:r w:rsidRPr="00B519C7">
              <w:rPr>
                <w:lang w:val="de-DE" w:eastAsia="es-ES_tradnl"/>
              </w:rPr>
              <w:t>Arzneimittel</w:t>
            </w:r>
            <w:r w:rsidRPr="00B519C7">
              <w:rPr>
                <w:lang w:val="de-DE"/>
              </w:rPr>
              <w:t>induziertes Überempfindlichkeits</w:t>
            </w:r>
            <w:r w:rsidRPr="00B519C7">
              <w:rPr>
                <w:lang w:val="de-DE"/>
              </w:rPr>
              <w:softHyphen/>
              <w:t>syndrom</w:t>
            </w:r>
          </w:p>
          <w:p w14:paraId="4D86B59A" w14:textId="77777777" w:rsidR="00A00471" w:rsidRPr="00B519C7" w:rsidRDefault="00A00471" w:rsidP="00CA009B">
            <w:pPr>
              <w:rPr>
                <w:lang w:val="de-DE"/>
              </w:rPr>
            </w:pPr>
            <w:r w:rsidRPr="00B519C7">
              <w:rPr>
                <w:lang w:val="de-DE" w:eastAsia="es-ES_tradnl"/>
              </w:rPr>
              <w:t>Arzneimittel</w:t>
            </w:r>
            <w:r w:rsidRPr="00B519C7">
              <w:rPr>
                <w:lang w:val="de-DE" w:eastAsia="es-ES_tradnl"/>
              </w:rPr>
              <w:softHyphen/>
            </w:r>
            <w:r w:rsidRPr="00B519C7">
              <w:rPr>
                <w:lang w:val="de-DE"/>
              </w:rPr>
              <w:t>exanthem mit Eosinophilie und systemischen Symptomen</w:t>
            </w:r>
          </w:p>
        </w:tc>
      </w:tr>
      <w:tr w:rsidR="00A00471" w:rsidRPr="00B519C7" w14:paraId="41D07E97" w14:textId="77777777" w:rsidTr="00CA009B">
        <w:trPr>
          <w:cantSplit/>
        </w:trPr>
        <w:tc>
          <w:tcPr>
            <w:tcW w:w="2093" w:type="dxa"/>
          </w:tcPr>
          <w:p w14:paraId="2B0198BA" w14:textId="77777777" w:rsidR="00A00471" w:rsidRPr="00B519C7" w:rsidRDefault="00A00471" w:rsidP="00CA009B">
            <w:pPr>
              <w:rPr>
                <w:b/>
                <w:bCs/>
                <w:lang w:val="de-DE"/>
              </w:rPr>
            </w:pPr>
            <w:r w:rsidRPr="00B519C7">
              <w:rPr>
                <w:b/>
                <w:bCs/>
                <w:lang w:val="de-DE"/>
              </w:rPr>
              <w:t>Stoffwechsel- und Ernährungs</w:t>
            </w:r>
            <w:r w:rsidRPr="00B519C7">
              <w:rPr>
                <w:b/>
                <w:bCs/>
                <w:lang w:val="de-DE"/>
              </w:rPr>
              <w:softHyphen/>
              <w:t>störungen</w:t>
            </w:r>
          </w:p>
        </w:tc>
        <w:tc>
          <w:tcPr>
            <w:tcW w:w="1512" w:type="dxa"/>
          </w:tcPr>
          <w:p w14:paraId="774CD9E1" w14:textId="77777777" w:rsidR="00A00471" w:rsidRPr="00B519C7" w:rsidRDefault="00A00471" w:rsidP="00CA009B">
            <w:pPr>
              <w:rPr>
                <w:lang w:val="de-DE"/>
              </w:rPr>
            </w:pPr>
            <w:r w:rsidRPr="00B519C7">
              <w:rPr>
                <w:lang w:val="de-DE"/>
              </w:rPr>
              <w:t>Anorexie</w:t>
            </w:r>
          </w:p>
        </w:tc>
        <w:tc>
          <w:tcPr>
            <w:tcW w:w="1903" w:type="dxa"/>
          </w:tcPr>
          <w:p w14:paraId="5A4F836C" w14:textId="77777777" w:rsidR="00A00471" w:rsidRPr="00B519C7" w:rsidRDefault="00A00471" w:rsidP="00CA009B">
            <w:pPr>
              <w:rPr>
                <w:lang w:val="de-DE"/>
              </w:rPr>
            </w:pPr>
          </w:p>
        </w:tc>
        <w:tc>
          <w:tcPr>
            <w:tcW w:w="1546" w:type="dxa"/>
          </w:tcPr>
          <w:p w14:paraId="3771BBA6" w14:textId="77777777" w:rsidR="00A00471" w:rsidRPr="00B519C7" w:rsidRDefault="00A00471" w:rsidP="00CA009B">
            <w:pPr>
              <w:rPr>
                <w:lang w:val="de-DE"/>
              </w:rPr>
            </w:pPr>
            <w:r w:rsidRPr="00B519C7">
              <w:rPr>
                <w:lang w:val="de-DE"/>
              </w:rPr>
              <w:t>Hypokaliämie</w:t>
            </w:r>
          </w:p>
        </w:tc>
        <w:tc>
          <w:tcPr>
            <w:tcW w:w="2294" w:type="dxa"/>
          </w:tcPr>
          <w:p w14:paraId="21389AFC" w14:textId="77777777" w:rsidR="00A00471" w:rsidRPr="00B519C7" w:rsidRDefault="00A00471" w:rsidP="00CA009B">
            <w:pPr>
              <w:rPr>
                <w:lang w:val="de-DE"/>
              </w:rPr>
            </w:pPr>
            <w:r w:rsidRPr="00B519C7">
              <w:rPr>
                <w:lang w:val="de-DE"/>
              </w:rPr>
              <w:t>Metabolische Azidose</w:t>
            </w:r>
          </w:p>
          <w:p w14:paraId="139E7A8F" w14:textId="77777777" w:rsidR="00A00471" w:rsidRPr="00B519C7" w:rsidRDefault="00A00471" w:rsidP="00CA009B">
            <w:pPr>
              <w:rPr>
                <w:lang w:val="de-DE"/>
              </w:rPr>
            </w:pPr>
            <w:r w:rsidRPr="00B519C7">
              <w:rPr>
                <w:lang w:val="de-DE"/>
              </w:rPr>
              <w:t>Renaltubuläre Azidose</w:t>
            </w:r>
          </w:p>
        </w:tc>
      </w:tr>
      <w:tr w:rsidR="00A00471" w:rsidRPr="00B519C7" w14:paraId="0687795E" w14:textId="77777777" w:rsidTr="00CA009B">
        <w:trPr>
          <w:cantSplit/>
        </w:trPr>
        <w:tc>
          <w:tcPr>
            <w:tcW w:w="2093" w:type="dxa"/>
          </w:tcPr>
          <w:p w14:paraId="76953AFF" w14:textId="77777777" w:rsidR="00A00471" w:rsidRPr="00B519C7" w:rsidRDefault="00A00471" w:rsidP="00CA009B">
            <w:pPr>
              <w:rPr>
                <w:b/>
                <w:bCs/>
                <w:lang w:val="de-DE"/>
              </w:rPr>
            </w:pPr>
            <w:r w:rsidRPr="00B519C7">
              <w:rPr>
                <w:b/>
                <w:bCs/>
                <w:lang w:val="de-DE"/>
              </w:rPr>
              <w:t>Psychiatrische Erkrankungen</w:t>
            </w:r>
          </w:p>
        </w:tc>
        <w:tc>
          <w:tcPr>
            <w:tcW w:w="1512" w:type="dxa"/>
          </w:tcPr>
          <w:p w14:paraId="5605482A" w14:textId="77777777" w:rsidR="00A00471" w:rsidRPr="00B519C7" w:rsidRDefault="00A00471" w:rsidP="00CA009B">
            <w:pPr>
              <w:rPr>
                <w:lang w:val="de-DE"/>
              </w:rPr>
            </w:pPr>
            <w:r w:rsidRPr="00B519C7">
              <w:rPr>
                <w:lang w:val="de-DE"/>
              </w:rPr>
              <w:t>Agitiertheit</w:t>
            </w:r>
          </w:p>
          <w:p w14:paraId="23AE5318" w14:textId="77777777" w:rsidR="00A00471" w:rsidRPr="00B519C7" w:rsidRDefault="00A00471" w:rsidP="00CA009B">
            <w:pPr>
              <w:rPr>
                <w:lang w:val="de-DE"/>
              </w:rPr>
            </w:pPr>
            <w:r w:rsidRPr="00B519C7">
              <w:rPr>
                <w:lang w:val="de-DE"/>
              </w:rPr>
              <w:t>Reizbarkeit</w:t>
            </w:r>
          </w:p>
          <w:p w14:paraId="71B67F68" w14:textId="77777777" w:rsidR="00A00471" w:rsidRPr="00B519C7" w:rsidRDefault="00A00471" w:rsidP="00CA009B">
            <w:pPr>
              <w:rPr>
                <w:lang w:val="de-DE"/>
              </w:rPr>
            </w:pPr>
            <w:r w:rsidRPr="00B519C7">
              <w:rPr>
                <w:lang w:val="de-DE"/>
              </w:rPr>
              <w:t>Verwirrungs</w:t>
            </w:r>
            <w:r w:rsidRPr="00B519C7">
              <w:rPr>
                <w:lang w:val="de-DE"/>
              </w:rPr>
              <w:softHyphen/>
              <w:t>zustand</w:t>
            </w:r>
          </w:p>
          <w:p w14:paraId="0142A1C3" w14:textId="77777777" w:rsidR="00A00471" w:rsidRPr="00B519C7" w:rsidRDefault="00A00471" w:rsidP="00CA009B">
            <w:pPr>
              <w:rPr>
                <w:lang w:val="de-DE"/>
              </w:rPr>
            </w:pPr>
            <w:r w:rsidRPr="00B519C7">
              <w:rPr>
                <w:lang w:val="de-DE"/>
              </w:rPr>
              <w:t>Depression</w:t>
            </w:r>
          </w:p>
        </w:tc>
        <w:tc>
          <w:tcPr>
            <w:tcW w:w="1903" w:type="dxa"/>
          </w:tcPr>
          <w:p w14:paraId="74445562" w14:textId="77777777" w:rsidR="00A00471" w:rsidRPr="00B519C7" w:rsidRDefault="00A00471" w:rsidP="00CA009B">
            <w:pPr>
              <w:rPr>
                <w:lang w:val="de-DE"/>
              </w:rPr>
            </w:pPr>
            <w:r w:rsidRPr="00B519C7">
              <w:rPr>
                <w:lang w:val="de-DE"/>
              </w:rPr>
              <w:t>Affektlabilität</w:t>
            </w:r>
          </w:p>
          <w:p w14:paraId="7C8C7C7F" w14:textId="77777777" w:rsidR="00A00471" w:rsidRPr="00B519C7" w:rsidRDefault="00A00471" w:rsidP="00CA009B">
            <w:pPr>
              <w:rPr>
                <w:lang w:val="de-DE"/>
              </w:rPr>
            </w:pPr>
            <w:r w:rsidRPr="00B519C7">
              <w:rPr>
                <w:lang w:val="de-DE"/>
              </w:rPr>
              <w:t>Angst</w:t>
            </w:r>
          </w:p>
          <w:p w14:paraId="34910F18" w14:textId="77777777" w:rsidR="00A00471" w:rsidRPr="00B519C7" w:rsidRDefault="00A00471" w:rsidP="00CA009B">
            <w:pPr>
              <w:rPr>
                <w:lang w:val="de-DE"/>
              </w:rPr>
            </w:pPr>
            <w:r w:rsidRPr="00B519C7">
              <w:rPr>
                <w:lang w:val="de-DE"/>
              </w:rPr>
              <w:t>Schlaflosigkeit</w:t>
            </w:r>
          </w:p>
          <w:p w14:paraId="3BFCE868" w14:textId="77777777" w:rsidR="00A00471" w:rsidRPr="00B519C7" w:rsidRDefault="00A00471" w:rsidP="00CA009B">
            <w:pPr>
              <w:rPr>
                <w:lang w:val="de-DE"/>
              </w:rPr>
            </w:pPr>
            <w:r w:rsidRPr="00B519C7">
              <w:rPr>
                <w:lang w:val="de-DE"/>
              </w:rPr>
              <w:t>Psychotische Störung</w:t>
            </w:r>
          </w:p>
        </w:tc>
        <w:tc>
          <w:tcPr>
            <w:tcW w:w="1546" w:type="dxa"/>
          </w:tcPr>
          <w:p w14:paraId="706CABB4" w14:textId="77777777" w:rsidR="00A00471" w:rsidRPr="00B519C7" w:rsidRDefault="00A00471" w:rsidP="00CA009B">
            <w:pPr>
              <w:rPr>
                <w:lang w:val="de-DE"/>
              </w:rPr>
            </w:pPr>
            <w:r w:rsidRPr="00B519C7">
              <w:rPr>
                <w:lang w:val="de-DE"/>
              </w:rPr>
              <w:t>Wut</w:t>
            </w:r>
          </w:p>
          <w:p w14:paraId="14041500" w14:textId="77777777" w:rsidR="00A00471" w:rsidRPr="00B519C7" w:rsidRDefault="00A00471" w:rsidP="00CA009B">
            <w:pPr>
              <w:rPr>
                <w:lang w:val="de-DE"/>
              </w:rPr>
            </w:pPr>
            <w:r w:rsidRPr="00B519C7">
              <w:rPr>
                <w:lang w:val="de-DE"/>
              </w:rPr>
              <w:t>Aggression</w:t>
            </w:r>
          </w:p>
          <w:p w14:paraId="7BA6572B" w14:textId="77777777" w:rsidR="00A00471" w:rsidRPr="00B519C7" w:rsidRDefault="00A00471" w:rsidP="00CA009B">
            <w:pPr>
              <w:rPr>
                <w:lang w:val="de-DE"/>
              </w:rPr>
            </w:pPr>
            <w:r w:rsidRPr="00B519C7">
              <w:rPr>
                <w:lang w:val="de-DE"/>
              </w:rPr>
              <w:t>Suizidgedan</w:t>
            </w:r>
            <w:r w:rsidRPr="00B519C7">
              <w:rPr>
                <w:lang w:val="de-DE"/>
              </w:rPr>
              <w:softHyphen/>
              <w:t>ken</w:t>
            </w:r>
          </w:p>
          <w:p w14:paraId="376B1956" w14:textId="77777777" w:rsidR="00A00471" w:rsidRPr="00B519C7" w:rsidRDefault="00A00471" w:rsidP="00CA009B">
            <w:pPr>
              <w:rPr>
                <w:lang w:val="de-DE"/>
              </w:rPr>
            </w:pPr>
            <w:r w:rsidRPr="00B519C7">
              <w:rPr>
                <w:lang w:val="de-DE"/>
              </w:rPr>
              <w:t>Suizidversuch</w:t>
            </w:r>
          </w:p>
        </w:tc>
        <w:tc>
          <w:tcPr>
            <w:tcW w:w="2294" w:type="dxa"/>
          </w:tcPr>
          <w:p w14:paraId="22B7D6E1" w14:textId="77777777" w:rsidR="00A00471" w:rsidRPr="00B519C7" w:rsidRDefault="00A00471" w:rsidP="00CA009B">
            <w:pPr>
              <w:rPr>
                <w:lang w:val="de-DE"/>
              </w:rPr>
            </w:pPr>
            <w:r w:rsidRPr="00B519C7">
              <w:rPr>
                <w:lang w:val="de-DE"/>
              </w:rPr>
              <w:t>Halluzination</w:t>
            </w:r>
          </w:p>
          <w:p w14:paraId="01BB3907" w14:textId="77777777" w:rsidR="00A00471" w:rsidRPr="00B519C7" w:rsidRDefault="00A00471" w:rsidP="00CA009B">
            <w:pPr>
              <w:rPr>
                <w:lang w:val="de-DE"/>
              </w:rPr>
            </w:pPr>
          </w:p>
        </w:tc>
      </w:tr>
      <w:tr w:rsidR="00A00471" w:rsidRPr="00307337" w14:paraId="40F315AC" w14:textId="77777777" w:rsidTr="00CA009B">
        <w:trPr>
          <w:cantSplit/>
        </w:trPr>
        <w:tc>
          <w:tcPr>
            <w:tcW w:w="2093" w:type="dxa"/>
          </w:tcPr>
          <w:p w14:paraId="1647CAFE" w14:textId="77777777" w:rsidR="00A00471" w:rsidRPr="00B519C7" w:rsidRDefault="00A00471" w:rsidP="00CA009B">
            <w:pPr>
              <w:rPr>
                <w:b/>
                <w:bCs/>
                <w:lang w:val="de-DE"/>
              </w:rPr>
            </w:pPr>
            <w:r w:rsidRPr="00B519C7">
              <w:rPr>
                <w:b/>
                <w:bCs/>
                <w:lang w:val="de-DE"/>
              </w:rPr>
              <w:t>Erkrankungen des Nervensystems</w:t>
            </w:r>
          </w:p>
        </w:tc>
        <w:tc>
          <w:tcPr>
            <w:tcW w:w="1512" w:type="dxa"/>
          </w:tcPr>
          <w:p w14:paraId="5B433373" w14:textId="77777777" w:rsidR="00A00471" w:rsidRPr="00B519C7" w:rsidRDefault="00A00471" w:rsidP="00CA009B">
            <w:pPr>
              <w:rPr>
                <w:lang w:val="de-DE"/>
              </w:rPr>
            </w:pPr>
            <w:r w:rsidRPr="00B519C7">
              <w:rPr>
                <w:lang w:val="de-DE"/>
              </w:rPr>
              <w:t>Ataxie</w:t>
            </w:r>
          </w:p>
          <w:p w14:paraId="3C19B4C8" w14:textId="77777777" w:rsidR="00A00471" w:rsidRPr="00B519C7" w:rsidRDefault="00A00471" w:rsidP="00CA009B">
            <w:pPr>
              <w:rPr>
                <w:lang w:val="de-DE"/>
              </w:rPr>
            </w:pPr>
            <w:r w:rsidRPr="00B519C7">
              <w:rPr>
                <w:lang w:val="de-DE"/>
              </w:rPr>
              <w:t>Schwindel</w:t>
            </w:r>
          </w:p>
          <w:p w14:paraId="41393153" w14:textId="77777777" w:rsidR="00A00471" w:rsidRPr="00B519C7" w:rsidRDefault="00A00471" w:rsidP="00CA009B">
            <w:pPr>
              <w:rPr>
                <w:lang w:val="de-DE"/>
              </w:rPr>
            </w:pPr>
            <w:r w:rsidRPr="00B519C7">
              <w:rPr>
                <w:lang w:val="de-DE"/>
              </w:rPr>
              <w:t>Gedächtnis</w:t>
            </w:r>
            <w:r w:rsidRPr="00B519C7">
              <w:rPr>
                <w:lang w:val="de-DE"/>
              </w:rPr>
              <w:softHyphen/>
              <w:t>beein</w:t>
            </w:r>
            <w:r w:rsidRPr="00B519C7">
              <w:rPr>
                <w:lang w:val="de-DE"/>
              </w:rPr>
              <w:softHyphen/>
              <w:t>trächtigung</w:t>
            </w:r>
          </w:p>
          <w:p w14:paraId="4A2620BB" w14:textId="77777777" w:rsidR="00A00471" w:rsidRPr="00B519C7" w:rsidRDefault="00A00471" w:rsidP="00CA009B">
            <w:pPr>
              <w:rPr>
                <w:lang w:val="de-DE"/>
              </w:rPr>
            </w:pPr>
            <w:r w:rsidRPr="00B519C7">
              <w:rPr>
                <w:lang w:val="de-DE"/>
              </w:rPr>
              <w:t>Schläfrigkeit</w:t>
            </w:r>
          </w:p>
          <w:p w14:paraId="33C28F22" w14:textId="77777777" w:rsidR="00A00471" w:rsidRPr="00B519C7" w:rsidRDefault="00A00471" w:rsidP="00CA009B">
            <w:pPr>
              <w:rPr>
                <w:lang w:val="de-DE"/>
              </w:rPr>
            </w:pPr>
          </w:p>
        </w:tc>
        <w:tc>
          <w:tcPr>
            <w:tcW w:w="1903" w:type="dxa"/>
          </w:tcPr>
          <w:p w14:paraId="49F9E617" w14:textId="77777777" w:rsidR="00A00471" w:rsidRPr="00B519C7" w:rsidRDefault="00A00471" w:rsidP="00CA009B">
            <w:pPr>
              <w:rPr>
                <w:lang w:val="de-DE"/>
              </w:rPr>
            </w:pPr>
            <w:r w:rsidRPr="00B519C7">
              <w:rPr>
                <w:lang w:val="de-DE"/>
              </w:rPr>
              <w:t>Bradyphrenie</w:t>
            </w:r>
          </w:p>
          <w:p w14:paraId="12FCD8EC" w14:textId="77777777" w:rsidR="00A00471" w:rsidRPr="00B519C7" w:rsidRDefault="00A00471" w:rsidP="00CA009B">
            <w:pPr>
              <w:rPr>
                <w:lang w:val="de-DE"/>
              </w:rPr>
            </w:pPr>
            <w:r w:rsidRPr="00B519C7">
              <w:rPr>
                <w:lang w:val="de-DE"/>
              </w:rPr>
              <w:t>Aufmerksam</w:t>
            </w:r>
            <w:r w:rsidRPr="00B519C7">
              <w:rPr>
                <w:lang w:val="de-DE"/>
              </w:rPr>
              <w:softHyphen/>
              <w:t>keitsstörung</w:t>
            </w:r>
          </w:p>
          <w:p w14:paraId="091AA40A" w14:textId="77777777" w:rsidR="00A00471" w:rsidRPr="00B519C7" w:rsidRDefault="00A00471" w:rsidP="00CA009B">
            <w:pPr>
              <w:rPr>
                <w:lang w:val="de-DE"/>
              </w:rPr>
            </w:pPr>
            <w:r w:rsidRPr="00B519C7">
              <w:rPr>
                <w:lang w:val="de-DE"/>
              </w:rPr>
              <w:t>Nystagmus</w:t>
            </w:r>
          </w:p>
          <w:p w14:paraId="5E13BFFD" w14:textId="77777777" w:rsidR="00A00471" w:rsidRPr="00B519C7" w:rsidRDefault="00A00471" w:rsidP="00CA009B">
            <w:pPr>
              <w:rPr>
                <w:lang w:val="de-DE"/>
              </w:rPr>
            </w:pPr>
            <w:r w:rsidRPr="00B519C7">
              <w:rPr>
                <w:lang w:val="de-DE"/>
              </w:rPr>
              <w:t>Parästhesie</w:t>
            </w:r>
          </w:p>
          <w:p w14:paraId="36B93B21" w14:textId="77777777" w:rsidR="00A00471" w:rsidRPr="00B519C7" w:rsidRDefault="00A00471" w:rsidP="00CA009B">
            <w:pPr>
              <w:rPr>
                <w:lang w:val="de-DE"/>
              </w:rPr>
            </w:pPr>
            <w:r w:rsidRPr="00B519C7">
              <w:rPr>
                <w:lang w:val="de-DE"/>
              </w:rPr>
              <w:t>Sprachstörung</w:t>
            </w:r>
          </w:p>
          <w:p w14:paraId="7B1E423E" w14:textId="77777777" w:rsidR="00A00471" w:rsidRPr="00B519C7" w:rsidRDefault="00A00471" w:rsidP="00CA009B">
            <w:pPr>
              <w:rPr>
                <w:lang w:val="de-DE"/>
              </w:rPr>
            </w:pPr>
            <w:r w:rsidRPr="00B519C7">
              <w:rPr>
                <w:lang w:val="de-DE"/>
              </w:rPr>
              <w:t>Tremor</w:t>
            </w:r>
          </w:p>
        </w:tc>
        <w:tc>
          <w:tcPr>
            <w:tcW w:w="1546" w:type="dxa"/>
          </w:tcPr>
          <w:p w14:paraId="52E03BE2" w14:textId="77777777" w:rsidR="00A00471" w:rsidRPr="00B519C7" w:rsidRDefault="00A00471" w:rsidP="00CA009B">
            <w:pPr>
              <w:rPr>
                <w:lang w:val="de-DE"/>
              </w:rPr>
            </w:pPr>
            <w:r w:rsidRPr="00B519C7">
              <w:rPr>
                <w:lang w:val="de-DE"/>
              </w:rPr>
              <w:t>Anfälle</w:t>
            </w:r>
          </w:p>
        </w:tc>
        <w:tc>
          <w:tcPr>
            <w:tcW w:w="2294" w:type="dxa"/>
          </w:tcPr>
          <w:p w14:paraId="7F663493" w14:textId="77777777" w:rsidR="00A00471" w:rsidRPr="00B519C7" w:rsidRDefault="00A00471" w:rsidP="00CA009B">
            <w:pPr>
              <w:rPr>
                <w:lang w:val="de-DE"/>
              </w:rPr>
            </w:pPr>
            <w:r w:rsidRPr="00B519C7">
              <w:rPr>
                <w:lang w:val="de-DE"/>
              </w:rPr>
              <w:t>Amnesie</w:t>
            </w:r>
          </w:p>
          <w:p w14:paraId="0EFBE5B0" w14:textId="77777777" w:rsidR="00A00471" w:rsidRPr="00B519C7" w:rsidRDefault="00A00471" w:rsidP="00CA009B">
            <w:pPr>
              <w:rPr>
                <w:lang w:val="de-DE"/>
              </w:rPr>
            </w:pPr>
            <w:r w:rsidRPr="00B519C7">
              <w:rPr>
                <w:lang w:val="de-DE"/>
              </w:rPr>
              <w:t>Koma</w:t>
            </w:r>
          </w:p>
          <w:p w14:paraId="70A75532" w14:textId="77777777" w:rsidR="00A00471" w:rsidRPr="00B519C7" w:rsidRDefault="00A00471" w:rsidP="00CA009B">
            <w:pPr>
              <w:rPr>
                <w:lang w:val="de-DE"/>
              </w:rPr>
            </w:pPr>
            <w:r w:rsidRPr="00B519C7">
              <w:rPr>
                <w:lang w:val="de-DE"/>
              </w:rPr>
              <w:t>Grand-mal-Anfall</w:t>
            </w:r>
          </w:p>
          <w:p w14:paraId="5E7C4B36" w14:textId="77777777" w:rsidR="00A00471" w:rsidRPr="00B519C7" w:rsidRDefault="00A00471" w:rsidP="00CA009B">
            <w:pPr>
              <w:rPr>
                <w:lang w:val="de-DE"/>
              </w:rPr>
            </w:pPr>
            <w:r w:rsidRPr="00B519C7">
              <w:rPr>
                <w:lang w:val="de-DE"/>
              </w:rPr>
              <w:t>Myasthenisches Syndrom</w:t>
            </w:r>
          </w:p>
          <w:p w14:paraId="615E2DC2" w14:textId="77777777" w:rsidR="00A00471" w:rsidRPr="00B519C7" w:rsidRDefault="00A00471" w:rsidP="00CA009B">
            <w:pPr>
              <w:rPr>
                <w:lang w:val="de-DE"/>
              </w:rPr>
            </w:pPr>
            <w:r w:rsidRPr="00B519C7">
              <w:rPr>
                <w:lang w:val="de-DE"/>
              </w:rPr>
              <w:t>Malignes neuroleptisches Syndrom</w:t>
            </w:r>
          </w:p>
          <w:p w14:paraId="750E4ED4" w14:textId="77777777" w:rsidR="00A00471" w:rsidRPr="00B519C7" w:rsidRDefault="00A00471" w:rsidP="00CA009B">
            <w:pPr>
              <w:rPr>
                <w:lang w:val="de-DE"/>
              </w:rPr>
            </w:pPr>
            <w:r w:rsidRPr="00B519C7">
              <w:rPr>
                <w:lang w:val="de-DE"/>
              </w:rPr>
              <w:t>Status epilepticus</w:t>
            </w:r>
          </w:p>
        </w:tc>
      </w:tr>
      <w:tr w:rsidR="00A00471" w:rsidRPr="007C7184" w14:paraId="46E62720" w14:textId="77777777" w:rsidTr="00CA009B">
        <w:trPr>
          <w:cantSplit/>
        </w:trPr>
        <w:tc>
          <w:tcPr>
            <w:tcW w:w="2093" w:type="dxa"/>
          </w:tcPr>
          <w:p w14:paraId="48934EA9" w14:textId="77777777" w:rsidR="00A00471" w:rsidRPr="00B519C7" w:rsidRDefault="00A00471" w:rsidP="00CA009B">
            <w:pPr>
              <w:rPr>
                <w:b/>
                <w:bCs/>
                <w:lang w:val="de-DE"/>
              </w:rPr>
            </w:pPr>
            <w:r w:rsidRPr="00B519C7">
              <w:rPr>
                <w:b/>
                <w:bCs/>
                <w:lang w:val="de-DE"/>
              </w:rPr>
              <w:t>Augen</w:t>
            </w:r>
            <w:r w:rsidRPr="00B519C7">
              <w:rPr>
                <w:b/>
                <w:bCs/>
                <w:lang w:val="de-DE"/>
              </w:rPr>
              <w:softHyphen/>
              <w:t>erkrankungen</w:t>
            </w:r>
          </w:p>
        </w:tc>
        <w:tc>
          <w:tcPr>
            <w:tcW w:w="1512" w:type="dxa"/>
          </w:tcPr>
          <w:p w14:paraId="563D87CE" w14:textId="77777777" w:rsidR="00A00471" w:rsidRPr="00B519C7" w:rsidRDefault="00A00471" w:rsidP="00CA009B">
            <w:pPr>
              <w:rPr>
                <w:lang w:val="de-DE"/>
              </w:rPr>
            </w:pPr>
            <w:r w:rsidRPr="00B519C7">
              <w:rPr>
                <w:lang w:val="de-DE"/>
              </w:rPr>
              <w:t>Diplopie</w:t>
            </w:r>
          </w:p>
        </w:tc>
        <w:tc>
          <w:tcPr>
            <w:tcW w:w="1903" w:type="dxa"/>
          </w:tcPr>
          <w:p w14:paraId="118FBE95" w14:textId="77777777" w:rsidR="00A00471" w:rsidRPr="00B519C7" w:rsidRDefault="00A00471" w:rsidP="00CA009B">
            <w:pPr>
              <w:rPr>
                <w:lang w:val="de-DE"/>
              </w:rPr>
            </w:pPr>
          </w:p>
        </w:tc>
        <w:tc>
          <w:tcPr>
            <w:tcW w:w="1546" w:type="dxa"/>
          </w:tcPr>
          <w:p w14:paraId="528F1E50" w14:textId="77777777" w:rsidR="00A00471" w:rsidRPr="00B519C7" w:rsidRDefault="00A00471" w:rsidP="00CA009B">
            <w:pPr>
              <w:rPr>
                <w:lang w:val="de-DE"/>
              </w:rPr>
            </w:pPr>
          </w:p>
        </w:tc>
        <w:tc>
          <w:tcPr>
            <w:tcW w:w="2294" w:type="dxa"/>
          </w:tcPr>
          <w:p w14:paraId="578AC824" w14:textId="77777777" w:rsidR="00A00471" w:rsidRPr="00B519C7" w:rsidRDefault="00A00471" w:rsidP="00CA009B">
            <w:pPr>
              <w:rPr>
                <w:lang w:val="de-DE"/>
              </w:rPr>
            </w:pPr>
            <w:r w:rsidRPr="00B519C7">
              <w:rPr>
                <w:lang w:val="de-DE"/>
              </w:rPr>
              <w:t>Engwinkelglaukom</w:t>
            </w:r>
          </w:p>
          <w:p w14:paraId="022CE832" w14:textId="77777777" w:rsidR="00A00471" w:rsidRPr="00B519C7" w:rsidRDefault="00A00471" w:rsidP="00CA009B">
            <w:pPr>
              <w:rPr>
                <w:lang w:val="de-DE"/>
              </w:rPr>
            </w:pPr>
            <w:r w:rsidRPr="00B519C7">
              <w:rPr>
                <w:lang w:val="de-DE"/>
              </w:rPr>
              <w:t>Augenschmerzen</w:t>
            </w:r>
          </w:p>
          <w:p w14:paraId="0FD474D9" w14:textId="77777777" w:rsidR="00A00471" w:rsidRPr="00B519C7" w:rsidRDefault="00A00471" w:rsidP="00CA009B">
            <w:pPr>
              <w:rPr>
                <w:lang w:val="de-DE"/>
              </w:rPr>
            </w:pPr>
            <w:r w:rsidRPr="00B519C7">
              <w:rPr>
                <w:lang w:val="de-DE"/>
              </w:rPr>
              <w:t>Myopie</w:t>
            </w:r>
          </w:p>
          <w:p w14:paraId="64936287" w14:textId="77777777" w:rsidR="00A00471" w:rsidRPr="00B519C7" w:rsidRDefault="00A00471" w:rsidP="00CA009B">
            <w:pPr>
              <w:rPr>
                <w:lang w:val="de-DE"/>
              </w:rPr>
            </w:pPr>
            <w:r w:rsidRPr="00B519C7">
              <w:rPr>
                <w:lang w:val="de-DE"/>
              </w:rPr>
              <w:t>Verschwommenes Sehen</w:t>
            </w:r>
          </w:p>
          <w:p w14:paraId="0537C0A5" w14:textId="77777777" w:rsidR="00A00471" w:rsidRPr="00B519C7" w:rsidRDefault="00A00471" w:rsidP="00CA009B">
            <w:pPr>
              <w:rPr>
                <w:lang w:val="de-DE"/>
              </w:rPr>
            </w:pPr>
            <w:r w:rsidRPr="00B519C7">
              <w:rPr>
                <w:lang w:val="de-DE"/>
              </w:rPr>
              <w:t>Verminderte Sehschärfe</w:t>
            </w:r>
          </w:p>
        </w:tc>
      </w:tr>
      <w:tr w:rsidR="00A00471" w:rsidRPr="00307337" w14:paraId="0A33F1FE" w14:textId="77777777" w:rsidTr="00CA009B">
        <w:trPr>
          <w:cantSplit/>
        </w:trPr>
        <w:tc>
          <w:tcPr>
            <w:tcW w:w="2093" w:type="dxa"/>
          </w:tcPr>
          <w:p w14:paraId="0677BE69" w14:textId="77777777" w:rsidR="00A00471" w:rsidRPr="00B519C7" w:rsidRDefault="00A00471" w:rsidP="00CA009B">
            <w:pPr>
              <w:rPr>
                <w:b/>
                <w:bCs/>
                <w:lang w:val="de-DE"/>
              </w:rPr>
            </w:pPr>
            <w:r w:rsidRPr="00B519C7">
              <w:rPr>
                <w:b/>
                <w:bCs/>
                <w:lang w:val="de-DE"/>
              </w:rPr>
              <w:t>Erkrankungen der Atemwege, des Brustraums und Mediastinums</w:t>
            </w:r>
          </w:p>
        </w:tc>
        <w:tc>
          <w:tcPr>
            <w:tcW w:w="1512" w:type="dxa"/>
          </w:tcPr>
          <w:p w14:paraId="3AD07612" w14:textId="77777777" w:rsidR="00A00471" w:rsidRPr="00B519C7" w:rsidRDefault="00A00471" w:rsidP="00CA009B">
            <w:pPr>
              <w:rPr>
                <w:lang w:val="de-DE"/>
              </w:rPr>
            </w:pPr>
          </w:p>
        </w:tc>
        <w:tc>
          <w:tcPr>
            <w:tcW w:w="1903" w:type="dxa"/>
          </w:tcPr>
          <w:p w14:paraId="6A4E65A8" w14:textId="77777777" w:rsidR="00A00471" w:rsidRPr="00B519C7" w:rsidRDefault="00A00471" w:rsidP="00CA009B">
            <w:pPr>
              <w:rPr>
                <w:lang w:val="de-DE"/>
              </w:rPr>
            </w:pPr>
          </w:p>
        </w:tc>
        <w:tc>
          <w:tcPr>
            <w:tcW w:w="1546" w:type="dxa"/>
          </w:tcPr>
          <w:p w14:paraId="5C9EC50E" w14:textId="77777777" w:rsidR="00A00471" w:rsidRPr="00B519C7" w:rsidRDefault="00A00471" w:rsidP="00CA009B">
            <w:pPr>
              <w:rPr>
                <w:lang w:val="de-DE"/>
              </w:rPr>
            </w:pPr>
          </w:p>
        </w:tc>
        <w:tc>
          <w:tcPr>
            <w:tcW w:w="2294" w:type="dxa"/>
          </w:tcPr>
          <w:p w14:paraId="51FAA0EC" w14:textId="77777777" w:rsidR="00A00471" w:rsidRPr="00B519C7" w:rsidRDefault="00A00471" w:rsidP="00CA009B">
            <w:pPr>
              <w:rPr>
                <w:lang w:val="de-DE"/>
              </w:rPr>
            </w:pPr>
            <w:r w:rsidRPr="00B519C7">
              <w:rPr>
                <w:lang w:val="de-DE"/>
              </w:rPr>
              <w:t>Dyspnoe</w:t>
            </w:r>
          </w:p>
          <w:p w14:paraId="16FC5AB9" w14:textId="77777777" w:rsidR="00A00471" w:rsidRPr="00B519C7" w:rsidRDefault="00A00471" w:rsidP="00CA009B">
            <w:pPr>
              <w:rPr>
                <w:lang w:val="de-DE"/>
              </w:rPr>
            </w:pPr>
            <w:r w:rsidRPr="00B519C7">
              <w:rPr>
                <w:lang w:val="de-DE"/>
              </w:rPr>
              <w:t>Aspirations</w:t>
            </w:r>
            <w:r w:rsidRPr="00B519C7">
              <w:rPr>
                <w:lang w:val="de-DE"/>
              </w:rPr>
              <w:softHyphen/>
              <w:t>pneumonie</w:t>
            </w:r>
          </w:p>
          <w:p w14:paraId="6A312EA4" w14:textId="77777777" w:rsidR="00A00471" w:rsidRPr="00B519C7" w:rsidRDefault="00A00471" w:rsidP="00CA009B">
            <w:pPr>
              <w:rPr>
                <w:lang w:val="de-DE"/>
              </w:rPr>
            </w:pPr>
            <w:r w:rsidRPr="00B519C7">
              <w:rPr>
                <w:lang w:val="de-DE"/>
              </w:rPr>
              <w:t>Respirations</w:t>
            </w:r>
            <w:r w:rsidRPr="00B519C7">
              <w:rPr>
                <w:lang w:val="de-DE"/>
              </w:rPr>
              <w:softHyphen/>
              <w:t>störungen</w:t>
            </w:r>
          </w:p>
          <w:p w14:paraId="7BD735B2" w14:textId="77777777" w:rsidR="00A00471" w:rsidRPr="00B519C7" w:rsidRDefault="00A00471" w:rsidP="00CA009B">
            <w:pPr>
              <w:rPr>
                <w:lang w:val="de-DE"/>
              </w:rPr>
            </w:pPr>
            <w:r w:rsidRPr="00B519C7">
              <w:rPr>
                <w:lang w:val="de-DE"/>
              </w:rPr>
              <w:t>allergische Pneumonitis</w:t>
            </w:r>
          </w:p>
        </w:tc>
      </w:tr>
      <w:tr w:rsidR="00A00471" w:rsidRPr="00B519C7" w14:paraId="78494D2D" w14:textId="77777777" w:rsidTr="00CA009B">
        <w:trPr>
          <w:cantSplit/>
        </w:trPr>
        <w:tc>
          <w:tcPr>
            <w:tcW w:w="2093" w:type="dxa"/>
          </w:tcPr>
          <w:p w14:paraId="05D7485C" w14:textId="77777777" w:rsidR="00A00471" w:rsidRPr="00B519C7" w:rsidRDefault="00A00471" w:rsidP="00CA009B">
            <w:pPr>
              <w:rPr>
                <w:b/>
                <w:bCs/>
                <w:lang w:val="de-DE"/>
              </w:rPr>
            </w:pPr>
            <w:r w:rsidRPr="00B519C7">
              <w:rPr>
                <w:b/>
                <w:bCs/>
                <w:lang w:val="de-DE"/>
              </w:rPr>
              <w:lastRenderedPageBreak/>
              <w:t>Erkrankungen des Gastrointesti</w:t>
            </w:r>
            <w:r w:rsidRPr="00B519C7">
              <w:rPr>
                <w:b/>
                <w:bCs/>
                <w:lang w:val="de-DE"/>
              </w:rPr>
              <w:softHyphen/>
              <w:t>naltrakts</w:t>
            </w:r>
          </w:p>
        </w:tc>
        <w:tc>
          <w:tcPr>
            <w:tcW w:w="1512" w:type="dxa"/>
          </w:tcPr>
          <w:p w14:paraId="2EFFB5E8" w14:textId="77777777" w:rsidR="00A00471" w:rsidRPr="00B519C7" w:rsidRDefault="00A00471" w:rsidP="00CA009B">
            <w:pPr>
              <w:rPr>
                <w:lang w:val="de-DE"/>
              </w:rPr>
            </w:pPr>
          </w:p>
        </w:tc>
        <w:tc>
          <w:tcPr>
            <w:tcW w:w="1903" w:type="dxa"/>
          </w:tcPr>
          <w:p w14:paraId="22F25FDF" w14:textId="77777777" w:rsidR="00A00471" w:rsidRPr="00B519C7" w:rsidRDefault="00A00471" w:rsidP="00CA009B">
            <w:pPr>
              <w:rPr>
                <w:color w:val="000000"/>
                <w:lang w:val="de-DE"/>
              </w:rPr>
            </w:pPr>
            <w:r w:rsidRPr="00B519C7">
              <w:rPr>
                <w:color w:val="000000"/>
                <w:lang w:val="de-DE"/>
              </w:rPr>
              <w:t>Bauchschmerzen</w:t>
            </w:r>
          </w:p>
          <w:p w14:paraId="4754B8A4" w14:textId="77777777" w:rsidR="00A00471" w:rsidRPr="00B519C7" w:rsidRDefault="00A00471" w:rsidP="00CA009B">
            <w:pPr>
              <w:rPr>
                <w:color w:val="000000"/>
                <w:lang w:val="de-DE"/>
              </w:rPr>
            </w:pPr>
            <w:r w:rsidRPr="00B519C7">
              <w:rPr>
                <w:color w:val="000000"/>
                <w:lang w:val="de-DE"/>
              </w:rPr>
              <w:t>Obstipation</w:t>
            </w:r>
          </w:p>
          <w:p w14:paraId="183C4220" w14:textId="77777777" w:rsidR="00A00471" w:rsidRPr="00B519C7" w:rsidRDefault="00A00471" w:rsidP="00CA009B">
            <w:pPr>
              <w:rPr>
                <w:lang w:val="de-DE"/>
              </w:rPr>
            </w:pPr>
            <w:r w:rsidRPr="00B519C7">
              <w:rPr>
                <w:lang w:val="de-DE"/>
              </w:rPr>
              <w:t>Diarrhoe</w:t>
            </w:r>
          </w:p>
          <w:p w14:paraId="5AC1713B" w14:textId="77777777" w:rsidR="00A00471" w:rsidRPr="00B519C7" w:rsidRDefault="00A00471" w:rsidP="00CA009B">
            <w:pPr>
              <w:rPr>
                <w:lang w:val="de-DE"/>
              </w:rPr>
            </w:pPr>
            <w:r w:rsidRPr="00B519C7">
              <w:rPr>
                <w:lang w:val="de-DE"/>
              </w:rPr>
              <w:t>Dyspepsie</w:t>
            </w:r>
          </w:p>
          <w:p w14:paraId="4A21D9B2" w14:textId="77777777" w:rsidR="00A00471" w:rsidRPr="00B519C7" w:rsidRDefault="00A00471" w:rsidP="00CA009B">
            <w:pPr>
              <w:rPr>
                <w:lang w:val="de-DE"/>
              </w:rPr>
            </w:pPr>
            <w:r w:rsidRPr="00B519C7">
              <w:rPr>
                <w:lang w:val="de-DE"/>
              </w:rPr>
              <w:t>Übelkeit</w:t>
            </w:r>
          </w:p>
        </w:tc>
        <w:tc>
          <w:tcPr>
            <w:tcW w:w="1546" w:type="dxa"/>
          </w:tcPr>
          <w:p w14:paraId="0FA965C6" w14:textId="77777777" w:rsidR="00A00471" w:rsidRPr="00B519C7" w:rsidRDefault="00A00471" w:rsidP="00CA009B">
            <w:pPr>
              <w:rPr>
                <w:lang w:val="de-DE"/>
              </w:rPr>
            </w:pPr>
            <w:r w:rsidRPr="00B519C7">
              <w:rPr>
                <w:lang w:val="de-DE"/>
              </w:rPr>
              <w:t>Erbrechen</w:t>
            </w:r>
          </w:p>
        </w:tc>
        <w:tc>
          <w:tcPr>
            <w:tcW w:w="2294" w:type="dxa"/>
          </w:tcPr>
          <w:p w14:paraId="70B203D1" w14:textId="77777777" w:rsidR="00A00471" w:rsidRPr="00B519C7" w:rsidRDefault="00A00471" w:rsidP="00CA009B">
            <w:pPr>
              <w:rPr>
                <w:lang w:val="de-DE"/>
              </w:rPr>
            </w:pPr>
            <w:r w:rsidRPr="00B519C7">
              <w:rPr>
                <w:lang w:val="de-DE"/>
              </w:rPr>
              <w:t>Pankreatitis</w:t>
            </w:r>
          </w:p>
        </w:tc>
      </w:tr>
      <w:tr w:rsidR="00A00471" w:rsidRPr="00B519C7" w14:paraId="199FCB03" w14:textId="77777777" w:rsidTr="00CA009B">
        <w:trPr>
          <w:cantSplit/>
        </w:trPr>
        <w:tc>
          <w:tcPr>
            <w:tcW w:w="2093" w:type="dxa"/>
          </w:tcPr>
          <w:p w14:paraId="2F22B90D" w14:textId="77777777" w:rsidR="00A00471" w:rsidRPr="00B519C7" w:rsidRDefault="00A00471" w:rsidP="00CA009B">
            <w:pPr>
              <w:rPr>
                <w:b/>
                <w:bCs/>
                <w:lang w:val="de-DE"/>
              </w:rPr>
            </w:pPr>
            <w:r w:rsidRPr="00B519C7">
              <w:rPr>
                <w:b/>
                <w:bCs/>
                <w:lang w:val="de-DE"/>
              </w:rPr>
              <w:t>Leber- und Gallenerkrank</w:t>
            </w:r>
            <w:r w:rsidRPr="00B519C7">
              <w:rPr>
                <w:b/>
                <w:bCs/>
                <w:lang w:val="de-DE"/>
              </w:rPr>
              <w:softHyphen/>
              <w:t>ungen</w:t>
            </w:r>
          </w:p>
        </w:tc>
        <w:tc>
          <w:tcPr>
            <w:tcW w:w="1512" w:type="dxa"/>
          </w:tcPr>
          <w:p w14:paraId="6221EB62" w14:textId="77777777" w:rsidR="00A00471" w:rsidRPr="00B519C7" w:rsidRDefault="00A00471" w:rsidP="00CA009B">
            <w:pPr>
              <w:rPr>
                <w:lang w:val="de-DE"/>
              </w:rPr>
            </w:pPr>
          </w:p>
        </w:tc>
        <w:tc>
          <w:tcPr>
            <w:tcW w:w="1903" w:type="dxa"/>
          </w:tcPr>
          <w:p w14:paraId="4A4FE944" w14:textId="77777777" w:rsidR="00A00471" w:rsidRPr="00B519C7" w:rsidRDefault="00A00471" w:rsidP="00CA009B">
            <w:pPr>
              <w:rPr>
                <w:lang w:val="de-DE"/>
              </w:rPr>
            </w:pPr>
          </w:p>
        </w:tc>
        <w:tc>
          <w:tcPr>
            <w:tcW w:w="1546" w:type="dxa"/>
          </w:tcPr>
          <w:p w14:paraId="76B4A74C" w14:textId="77777777" w:rsidR="00A00471" w:rsidRPr="00B519C7" w:rsidRDefault="00A00471" w:rsidP="00CA009B">
            <w:pPr>
              <w:rPr>
                <w:lang w:val="de-DE"/>
              </w:rPr>
            </w:pPr>
            <w:r w:rsidRPr="00B519C7">
              <w:rPr>
                <w:lang w:val="de-DE"/>
              </w:rPr>
              <w:t>Cholezystitis</w:t>
            </w:r>
          </w:p>
          <w:p w14:paraId="0B830766" w14:textId="77777777" w:rsidR="00A00471" w:rsidRPr="00B519C7" w:rsidRDefault="00A00471" w:rsidP="00CA009B">
            <w:pPr>
              <w:rPr>
                <w:lang w:val="de-DE"/>
              </w:rPr>
            </w:pPr>
            <w:r w:rsidRPr="00B519C7">
              <w:rPr>
                <w:lang w:val="de-DE"/>
              </w:rPr>
              <w:t>Cholelithiasis</w:t>
            </w:r>
          </w:p>
        </w:tc>
        <w:tc>
          <w:tcPr>
            <w:tcW w:w="2294" w:type="dxa"/>
          </w:tcPr>
          <w:p w14:paraId="3CBF800A" w14:textId="77777777" w:rsidR="00A00471" w:rsidRPr="00B519C7" w:rsidRDefault="00A00471" w:rsidP="00CA009B">
            <w:pPr>
              <w:rPr>
                <w:lang w:val="de-DE"/>
              </w:rPr>
            </w:pPr>
            <w:r w:rsidRPr="00B519C7">
              <w:rPr>
                <w:lang w:val="de-DE"/>
              </w:rPr>
              <w:t>Leberzellschädigung</w:t>
            </w:r>
          </w:p>
        </w:tc>
      </w:tr>
      <w:tr w:rsidR="00A00471" w:rsidRPr="00B519C7" w14:paraId="171B29AC" w14:textId="77777777" w:rsidTr="00CA009B">
        <w:trPr>
          <w:cantSplit/>
        </w:trPr>
        <w:tc>
          <w:tcPr>
            <w:tcW w:w="2093" w:type="dxa"/>
          </w:tcPr>
          <w:p w14:paraId="223C0197" w14:textId="77777777" w:rsidR="00A00471" w:rsidRPr="00B519C7" w:rsidRDefault="00A00471" w:rsidP="00CA009B">
            <w:pPr>
              <w:rPr>
                <w:b/>
                <w:bCs/>
                <w:lang w:val="de-DE"/>
              </w:rPr>
            </w:pPr>
            <w:r w:rsidRPr="00B519C7">
              <w:rPr>
                <w:b/>
                <w:bCs/>
                <w:lang w:val="de-DE"/>
              </w:rPr>
              <w:t>Erkrankungen der Haut und des Unterhautzell</w:t>
            </w:r>
            <w:r w:rsidRPr="00B519C7">
              <w:rPr>
                <w:b/>
                <w:bCs/>
                <w:lang w:val="de-DE"/>
              </w:rPr>
              <w:softHyphen/>
              <w:t>gewebes</w:t>
            </w:r>
          </w:p>
        </w:tc>
        <w:tc>
          <w:tcPr>
            <w:tcW w:w="1512" w:type="dxa"/>
          </w:tcPr>
          <w:p w14:paraId="7315CCFA" w14:textId="77777777" w:rsidR="00A00471" w:rsidRPr="00B519C7" w:rsidRDefault="00A00471" w:rsidP="00CA009B">
            <w:pPr>
              <w:rPr>
                <w:lang w:val="de-DE"/>
              </w:rPr>
            </w:pPr>
          </w:p>
        </w:tc>
        <w:tc>
          <w:tcPr>
            <w:tcW w:w="1903" w:type="dxa"/>
          </w:tcPr>
          <w:p w14:paraId="26658BD5" w14:textId="77777777" w:rsidR="00A00471" w:rsidRPr="00B519C7" w:rsidRDefault="00A00471" w:rsidP="00CA009B">
            <w:pPr>
              <w:rPr>
                <w:lang w:val="de-DE"/>
              </w:rPr>
            </w:pPr>
            <w:r w:rsidRPr="00B519C7">
              <w:rPr>
                <w:lang w:val="de-DE"/>
              </w:rPr>
              <w:t>Hautausschlag</w:t>
            </w:r>
          </w:p>
          <w:p w14:paraId="20B22B58" w14:textId="77777777" w:rsidR="00A00471" w:rsidRPr="00B519C7" w:rsidRDefault="00A00471" w:rsidP="00CA009B">
            <w:pPr>
              <w:rPr>
                <w:lang w:val="de-DE"/>
              </w:rPr>
            </w:pPr>
            <w:r w:rsidRPr="00B519C7">
              <w:rPr>
                <w:lang w:val="de-DE"/>
              </w:rPr>
              <w:t>Pruritus</w:t>
            </w:r>
          </w:p>
          <w:p w14:paraId="6E3594F3" w14:textId="77777777" w:rsidR="00A00471" w:rsidRPr="00B519C7" w:rsidRDefault="00A00471" w:rsidP="00CA009B">
            <w:pPr>
              <w:rPr>
                <w:lang w:val="de-DE"/>
              </w:rPr>
            </w:pPr>
            <w:r w:rsidRPr="00B519C7">
              <w:rPr>
                <w:lang w:val="de-DE"/>
              </w:rPr>
              <w:t>Alopezie</w:t>
            </w:r>
          </w:p>
          <w:p w14:paraId="18A02125" w14:textId="77777777" w:rsidR="00A00471" w:rsidRPr="00B519C7" w:rsidRDefault="00A00471" w:rsidP="00CA009B">
            <w:pPr>
              <w:rPr>
                <w:lang w:val="de-DE"/>
              </w:rPr>
            </w:pPr>
          </w:p>
        </w:tc>
        <w:tc>
          <w:tcPr>
            <w:tcW w:w="1546" w:type="dxa"/>
          </w:tcPr>
          <w:p w14:paraId="52244D73" w14:textId="77777777" w:rsidR="00A00471" w:rsidRPr="00B519C7" w:rsidRDefault="00A00471" w:rsidP="00CA009B">
            <w:pPr>
              <w:rPr>
                <w:lang w:val="de-DE"/>
              </w:rPr>
            </w:pPr>
          </w:p>
        </w:tc>
        <w:tc>
          <w:tcPr>
            <w:tcW w:w="2294" w:type="dxa"/>
          </w:tcPr>
          <w:p w14:paraId="55BC19C8" w14:textId="77777777" w:rsidR="00A00471" w:rsidRPr="00B519C7" w:rsidRDefault="00A00471" w:rsidP="00CA009B">
            <w:pPr>
              <w:rPr>
                <w:lang w:val="de-DE"/>
              </w:rPr>
            </w:pPr>
            <w:r w:rsidRPr="00B519C7">
              <w:rPr>
                <w:lang w:val="de-DE"/>
              </w:rPr>
              <w:t>Anhidrose</w:t>
            </w:r>
          </w:p>
          <w:p w14:paraId="2C35E1CD" w14:textId="77777777" w:rsidR="00A00471" w:rsidRPr="00B519C7" w:rsidRDefault="00A00471" w:rsidP="00CA009B">
            <w:pPr>
              <w:rPr>
                <w:lang w:val="de-DE"/>
              </w:rPr>
            </w:pPr>
            <w:r w:rsidRPr="00B519C7">
              <w:rPr>
                <w:lang w:val="de-DE"/>
              </w:rPr>
              <w:t>Erythema multiforme</w:t>
            </w:r>
          </w:p>
          <w:p w14:paraId="2A244EA4" w14:textId="77777777" w:rsidR="00A00471" w:rsidRPr="00B519C7" w:rsidRDefault="00A00471" w:rsidP="00CA009B">
            <w:pPr>
              <w:rPr>
                <w:lang w:val="de-DE"/>
              </w:rPr>
            </w:pPr>
            <w:r w:rsidRPr="00B519C7">
              <w:rPr>
                <w:lang w:val="de-DE"/>
              </w:rPr>
              <w:t>Stevens-Johnson Syndrom</w:t>
            </w:r>
          </w:p>
          <w:p w14:paraId="4DE9A2E6" w14:textId="77777777" w:rsidR="00A00471" w:rsidRPr="00B519C7" w:rsidRDefault="00A00471" w:rsidP="00CA009B">
            <w:pPr>
              <w:rPr>
                <w:lang w:val="de-DE"/>
              </w:rPr>
            </w:pPr>
            <w:r w:rsidRPr="00B519C7">
              <w:rPr>
                <w:lang w:val="de-DE"/>
              </w:rPr>
              <w:t>Toxische epidermale Nekrolyse</w:t>
            </w:r>
          </w:p>
        </w:tc>
      </w:tr>
      <w:tr w:rsidR="00A00471" w:rsidRPr="00B519C7" w14:paraId="679E7B72" w14:textId="77777777" w:rsidTr="00CA009B">
        <w:trPr>
          <w:cantSplit/>
        </w:trPr>
        <w:tc>
          <w:tcPr>
            <w:tcW w:w="2093" w:type="dxa"/>
          </w:tcPr>
          <w:p w14:paraId="081A7657" w14:textId="77777777" w:rsidR="00A00471" w:rsidRPr="00B519C7" w:rsidRDefault="00A00471" w:rsidP="00CA009B">
            <w:pPr>
              <w:rPr>
                <w:b/>
                <w:bCs/>
                <w:lang w:val="de-DE"/>
              </w:rPr>
            </w:pPr>
            <w:r w:rsidRPr="00B519C7">
              <w:rPr>
                <w:b/>
                <w:bCs/>
                <w:lang w:val="de-DE"/>
              </w:rPr>
              <w:t>Skelettmuskulatur-, Bindegewebs- und Knochen</w:t>
            </w:r>
            <w:r w:rsidRPr="00B519C7">
              <w:rPr>
                <w:b/>
                <w:bCs/>
                <w:lang w:val="de-DE"/>
              </w:rPr>
              <w:softHyphen/>
              <w:t>erkrankungen</w:t>
            </w:r>
          </w:p>
        </w:tc>
        <w:tc>
          <w:tcPr>
            <w:tcW w:w="1512" w:type="dxa"/>
          </w:tcPr>
          <w:p w14:paraId="7A3AACB0" w14:textId="77777777" w:rsidR="00A00471" w:rsidRPr="00B519C7" w:rsidRDefault="00A00471" w:rsidP="00CA009B">
            <w:pPr>
              <w:rPr>
                <w:lang w:val="de-DE"/>
              </w:rPr>
            </w:pPr>
          </w:p>
        </w:tc>
        <w:tc>
          <w:tcPr>
            <w:tcW w:w="1903" w:type="dxa"/>
          </w:tcPr>
          <w:p w14:paraId="37FFC7E9" w14:textId="77777777" w:rsidR="00A00471" w:rsidRPr="00B519C7" w:rsidRDefault="00A00471" w:rsidP="00CA009B">
            <w:pPr>
              <w:rPr>
                <w:lang w:val="de-DE"/>
              </w:rPr>
            </w:pPr>
          </w:p>
        </w:tc>
        <w:tc>
          <w:tcPr>
            <w:tcW w:w="1546" w:type="dxa"/>
          </w:tcPr>
          <w:p w14:paraId="6AA505BE" w14:textId="77777777" w:rsidR="00A00471" w:rsidRPr="00B519C7" w:rsidRDefault="00A00471" w:rsidP="00CA009B">
            <w:pPr>
              <w:rPr>
                <w:lang w:val="de-DE"/>
              </w:rPr>
            </w:pPr>
          </w:p>
        </w:tc>
        <w:tc>
          <w:tcPr>
            <w:tcW w:w="2294" w:type="dxa"/>
          </w:tcPr>
          <w:p w14:paraId="57DA2A88" w14:textId="77777777" w:rsidR="00A00471" w:rsidRPr="00B519C7" w:rsidRDefault="00A00471" w:rsidP="00CA009B">
            <w:pPr>
              <w:rPr>
                <w:lang w:val="de-DE"/>
              </w:rPr>
            </w:pPr>
            <w:r w:rsidRPr="00B519C7">
              <w:rPr>
                <w:lang w:val="de-DE"/>
              </w:rPr>
              <w:t>Rhabdomyolyse</w:t>
            </w:r>
          </w:p>
        </w:tc>
      </w:tr>
      <w:tr w:rsidR="00A00471" w:rsidRPr="00B519C7" w14:paraId="5C38B91A" w14:textId="77777777" w:rsidTr="00CA009B">
        <w:trPr>
          <w:cantSplit/>
        </w:trPr>
        <w:tc>
          <w:tcPr>
            <w:tcW w:w="2093" w:type="dxa"/>
          </w:tcPr>
          <w:p w14:paraId="45F2AEAA" w14:textId="77777777" w:rsidR="00A00471" w:rsidRPr="00B519C7" w:rsidRDefault="00A00471" w:rsidP="00CA009B">
            <w:pPr>
              <w:rPr>
                <w:b/>
                <w:bCs/>
                <w:lang w:val="de-DE"/>
              </w:rPr>
            </w:pPr>
            <w:r w:rsidRPr="00B519C7">
              <w:rPr>
                <w:b/>
                <w:bCs/>
                <w:lang w:val="de-DE"/>
              </w:rPr>
              <w:t>Erkrankungen der Nieren und Harnwege</w:t>
            </w:r>
          </w:p>
        </w:tc>
        <w:tc>
          <w:tcPr>
            <w:tcW w:w="1512" w:type="dxa"/>
          </w:tcPr>
          <w:p w14:paraId="0A2378F7" w14:textId="77777777" w:rsidR="00A00471" w:rsidRPr="00B519C7" w:rsidRDefault="00A00471" w:rsidP="00CA009B">
            <w:pPr>
              <w:rPr>
                <w:lang w:val="de-DE"/>
              </w:rPr>
            </w:pPr>
          </w:p>
        </w:tc>
        <w:tc>
          <w:tcPr>
            <w:tcW w:w="1903" w:type="dxa"/>
          </w:tcPr>
          <w:p w14:paraId="0DE460F8" w14:textId="77777777" w:rsidR="00A00471" w:rsidRPr="00B519C7" w:rsidRDefault="00A00471" w:rsidP="00CA009B">
            <w:pPr>
              <w:rPr>
                <w:lang w:val="de-DE"/>
              </w:rPr>
            </w:pPr>
            <w:r w:rsidRPr="00B519C7">
              <w:rPr>
                <w:lang w:val="de-DE"/>
              </w:rPr>
              <w:t>Nephrolithiasis</w:t>
            </w:r>
          </w:p>
        </w:tc>
        <w:tc>
          <w:tcPr>
            <w:tcW w:w="1546" w:type="dxa"/>
          </w:tcPr>
          <w:p w14:paraId="0D68B747" w14:textId="77777777" w:rsidR="00A00471" w:rsidRPr="00B519C7" w:rsidRDefault="00A00471" w:rsidP="00CA009B">
            <w:pPr>
              <w:rPr>
                <w:lang w:val="de-DE"/>
              </w:rPr>
            </w:pPr>
            <w:r w:rsidRPr="00B519C7">
              <w:rPr>
                <w:lang w:val="de-DE"/>
              </w:rPr>
              <w:t>Harnsteine</w:t>
            </w:r>
          </w:p>
          <w:p w14:paraId="054BE694" w14:textId="77777777" w:rsidR="00A00471" w:rsidRPr="00B519C7" w:rsidRDefault="00A00471" w:rsidP="00CA009B">
            <w:pPr>
              <w:rPr>
                <w:lang w:val="de-DE"/>
              </w:rPr>
            </w:pPr>
          </w:p>
        </w:tc>
        <w:tc>
          <w:tcPr>
            <w:tcW w:w="2294" w:type="dxa"/>
          </w:tcPr>
          <w:p w14:paraId="4BD96FB1" w14:textId="77777777" w:rsidR="00A00471" w:rsidRPr="00B519C7" w:rsidRDefault="00A00471" w:rsidP="00CA009B">
            <w:pPr>
              <w:rPr>
                <w:lang w:val="de-DE"/>
              </w:rPr>
            </w:pPr>
            <w:r w:rsidRPr="00B519C7">
              <w:rPr>
                <w:lang w:val="de-DE"/>
              </w:rPr>
              <w:t>Hydronephrose</w:t>
            </w:r>
          </w:p>
          <w:p w14:paraId="6F9EAE6B" w14:textId="77777777" w:rsidR="00A00471" w:rsidRPr="00B519C7" w:rsidRDefault="00A00471" w:rsidP="00CA009B">
            <w:pPr>
              <w:rPr>
                <w:lang w:val="de-DE"/>
              </w:rPr>
            </w:pPr>
            <w:r w:rsidRPr="00B519C7">
              <w:rPr>
                <w:lang w:val="de-DE"/>
              </w:rPr>
              <w:t>Nierenversagen</w:t>
            </w:r>
          </w:p>
          <w:p w14:paraId="359625E6" w14:textId="77777777" w:rsidR="00A00471" w:rsidRPr="00B519C7" w:rsidRDefault="00A00471" w:rsidP="00CA009B">
            <w:pPr>
              <w:rPr>
                <w:lang w:val="de-DE"/>
              </w:rPr>
            </w:pPr>
            <w:r w:rsidRPr="00B519C7">
              <w:rPr>
                <w:lang w:val="de-DE"/>
              </w:rPr>
              <w:t>Abnormer Urin</w:t>
            </w:r>
          </w:p>
        </w:tc>
      </w:tr>
      <w:tr w:rsidR="00A00471" w:rsidRPr="007C7184" w14:paraId="6C52299F" w14:textId="77777777" w:rsidTr="00CA009B">
        <w:trPr>
          <w:cantSplit/>
        </w:trPr>
        <w:tc>
          <w:tcPr>
            <w:tcW w:w="2093" w:type="dxa"/>
          </w:tcPr>
          <w:p w14:paraId="0721FE67" w14:textId="77777777" w:rsidR="00A00471" w:rsidRPr="00B519C7" w:rsidRDefault="00A00471" w:rsidP="00CA009B">
            <w:pPr>
              <w:rPr>
                <w:b/>
                <w:bCs/>
                <w:lang w:val="de-DE"/>
              </w:rPr>
            </w:pPr>
            <w:r w:rsidRPr="00B519C7">
              <w:rPr>
                <w:b/>
                <w:bCs/>
                <w:lang w:val="de-DE"/>
              </w:rPr>
              <w:t>Allgemeine Erkrankungen und Beschwerden am Verabreichungsort</w:t>
            </w:r>
          </w:p>
        </w:tc>
        <w:tc>
          <w:tcPr>
            <w:tcW w:w="1512" w:type="dxa"/>
          </w:tcPr>
          <w:p w14:paraId="3E2974BC" w14:textId="77777777" w:rsidR="00A00471" w:rsidRPr="00B519C7" w:rsidRDefault="00A00471" w:rsidP="00CA009B">
            <w:pPr>
              <w:rPr>
                <w:lang w:val="de-DE"/>
              </w:rPr>
            </w:pPr>
          </w:p>
        </w:tc>
        <w:tc>
          <w:tcPr>
            <w:tcW w:w="1903" w:type="dxa"/>
          </w:tcPr>
          <w:p w14:paraId="5770166E" w14:textId="77777777" w:rsidR="00A00471" w:rsidRPr="00B519C7" w:rsidRDefault="00A00471" w:rsidP="00CA009B">
            <w:pPr>
              <w:rPr>
                <w:lang w:val="de-DE"/>
              </w:rPr>
            </w:pPr>
            <w:r w:rsidRPr="00B519C7">
              <w:rPr>
                <w:lang w:val="de-DE"/>
              </w:rPr>
              <w:t>Müdigkeit</w:t>
            </w:r>
          </w:p>
          <w:p w14:paraId="02195467" w14:textId="77777777" w:rsidR="00A00471" w:rsidRPr="00B519C7" w:rsidRDefault="00A00471" w:rsidP="00CA009B">
            <w:pPr>
              <w:rPr>
                <w:lang w:val="de-DE"/>
              </w:rPr>
            </w:pPr>
            <w:r w:rsidRPr="00B519C7">
              <w:rPr>
                <w:lang w:val="de-DE"/>
              </w:rPr>
              <w:t>Grippeähnliche Erkrankung</w:t>
            </w:r>
          </w:p>
          <w:p w14:paraId="20C7B01D" w14:textId="77777777" w:rsidR="00A00471" w:rsidRPr="00B519C7" w:rsidRDefault="00A00471" w:rsidP="00CA009B">
            <w:pPr>
              <w:rPr>
                <w:lang w:val="de-DE"/>
              </w:rPr>
            </w:pPr>
            <w:r w:rsidRPr="00B519C7">
              <w:rPr>
                <w:lang w:val="de-DE"/>
              </w:rPr>
              <w:t>Fieber</w:t>
            </w:r>
          </w:p>
          <w:p w14:paraId="27BC00F6" w14:textId="77777777" w:rsidR="00A00471" w:rsidRPr="00B519C7" w:rsidRDefault="00A00471" w:rsidP="00CA009B">
            <w:pPr>
              <w:rPr>
                <w:lang w:val="de-DE"/>
              </w:rPr>
            </w:pPr>
            <w:r w:rsidRPr="00B519C7">
              <w:rPr>
                <w:lang w:val="de-DE"/>
              </w:rPr>
              <w:t>Peripheres Ödem</w:t>
            </w:r>
          </w:p>
        </w:tc>
        <w:tc>
          <w:tcPr>
            <w:tcW w:w="1546" w:type="dxa"/>
          </w:tcPr>
          <w:p w14:paraId="727D9F3A" w14:textId="77777777" w:rsidR="00A00471" w:rsidRPr="00B519C7" w:rsidRDefault="00A00471" w:rsidP="00CA009B">
            <w:pPr>
              <w:rPr>
                <w:lang w:val="de-DE"/>
              </w:rPr>
            </w:pPr>
          </w:p>
        </w:tc>
        <w:tc>
          <w:tcPr>
            <w:tcW w:w="2294" w:type="dxa"/>
          </w:tcPr>
          <w:p w14:paraId="5852674F" w14:textId="77777777" w:rsidR="00A00471" w:rsidRPr="00B519C7" w:rsidRDefault="00A00471" w:rsidP="00CA009B">
            <w:pPr>
              <w:rPr>
                <w:lang w:val="de-DE"/>
              </w:rPr>
            </w:pPr>
          </w:p>
        </w:tc>
      </w:tr>
      <w:tr w:rsidR="00A00471" w:rsidRPr="007C7184" w14:paraId="4E873A48" w14:textId="77777777" w:rsidTr="00CA009B">
        <w:trPr>
          <w:cantSplit/>
        </w:trPr>
        <w:tc>
          <w:tcPr>
            <w:tcW w:w="2093" w:type="dxa"/>
          </w:tcPr>
          <w:p w14:paraId="2713B67E" w14:textId="77777777" w:rsidR="00A00471" w:rsidRPr="00B519C7" w:rsidRDefault="00A00471" w:rsidP="00CA009B">
            <w:pPr>
              <w:rPr>
                <w:b/>
                <w:bCs/>
                <w:lang w:val="de-DE"/>
              </w:rPr>
            </w:pPr>
            <w:r w:rsidRPr="00B519C7">
              <w:rPr>
                <w:b/>
                <w:bCs/>
                <w:lang w:val="de-DE"/>
              </w:rPr>
              <w:t>Untersuchungen</w:t>
            </w:r>
          </w:p>
        </w:tc>
        <w:tc>
          <w:tcPr>
            <w:tcW w:w="1512" w:type="dxa"/>
          </w:tcPr>
          <w:p w14:paraId="3A4CD1D2" w14:textId="77777777" w:rsidR="00A00471" w:rsidRPr="00B519C7" w:rsidRDefault="00A00471" w:rsidP="00CA009B">
            <w:pPr>
              <w:rPr>
                <w:lang w:val="de-DE"/>
              </w:rPr>
            </w:pPr>
            <w:r w:rsidRPr="00B519C7">
              <w:rPr>
                <w:lang w:val="de-DE"/>
              </w:rPr>
              <w:t>Erniedrigte Bikarbonat</w:t>
            </w:r>
            <w:r w:rsidRPr="00B519C7">
              <w:rPr>
                <w:lang w:val="de-DE"/>
              </w:rPr>
              <w:softHyphen/>
              <w:t>spiegel</w:t>
            </w:r>
          </w:p>
        </w:tc>
        <w:tc>
          <w:tcPr>
            <w:tcW w:w="1903" w:type="dxa"/>
          </w:tcPr>
          <w:p w14:paraId="301A3B28" w14:textId="77777777" w:rsidR="00A00471" w:rsidRPr="00B519C7" w:rsidRDefault="00A00471" w:rsidP="00CA009B">
            <w:pPr>
              <w:rPr>
                <w:lang w:val="de-DE"/>
              </w:rPr>
            </w:pPr>
            <w:r w:rsidRPr="00B519C7">
              <w:rPr>
                <w:lang w:val="de-DE"/>
              </w:rPr>
              <w:t>Gewichtsabnahme</w:t>
            </w:r>
          </w:p>
        </w:tc>
        <w:tc>
          <w:tcPr>
            <w:tcW w:w="1546" w:type="dxa"/>
          </w:tcPr>
          <w:p w14:paraId="795C4D83" w14:textId="77777777" w:rsidR="00A00471" w:rsidRPr="00B519C7" w:rsidRDefault="00A00471" w:rsidP="00CA009B">
            <w:pPr>
              <w:rPr>
                <w:lang w:val="de-DE"/>
              </w:rPr>
            </w:pPr>
          </w:p>
        </w:tc>
        <w:tc>
          <w:tcPr>
            <w:tcW w:w="2294" w:type="dxa"/>
          </w:tcPr>
          <w:p w14:paraId="65168E94" w14:textId="77777777" w:rsidR="00A00471" w:rsidRPr="00B519C7" w:rsidRDefault="00A00471" w:rsidP="00CA009B">
            <w:pPr>
              <w:rPr>
                <w:lang w:val="de-DE"/>
              </w:rPr>
            </w:pPr>
            <w:r w:rsidRPr="00B519C7">
              <w:rPr>
                <w:lang w:val="de-DE"/>
              </w:rPr>
              <w:t>Erhöhung der Kreatin</w:t>
            </w:r>
            <w:r w:rsidRPr="00B519C7">
              <w:rPr>
                <w:lang w:val="de-DE"/>
              </w:rPr>
              <w:softHyphen/>
              <w:t>phosphokinase im Blut</w:t>
            </w:r>
          </w:p>
          <w:p w14:paraId="2D68A480" w14:textId="77777777" w:rsidR="00A00471" w:rsidRPr="00B519C7" w:rsidRDefault="00A00471" w:rsidP="00CA009B">
            <w:pPr>
              <w:rPr>
                <w:lang w:val="de-DE"/>
              </w:rPr>
            </w:pPr>
            <w:r w:rsidRPr="00B519C7">
              <w:rPr>
                <w:lang w:val="de-DE"/>
              </w:rPr>
              <w:t>Erhöhte Kreatininspiegel im Blut</w:t>
            </w:r>
          </w:p>
          <w:p w14:paraId="227B8916" w14:textId="77777777" w:rsidR="00A00471" w:rsidRPr="00B519C7" w:rsidRDefault="00A00471" w:rsidP="00CA009B">
            <w:pPr>
              <w:rPr>
                <w:lang w:val="de-DE"/>
              </w:rPr>
            </w:pPr>
            <w:r w:rsidRPr="00B519C7">
              <w:rPr>
                <w:lang w:val="de-DE"/>
              </w:rPr>
              <w:t>Erhöhung des Blutharnstoffs</w:t>
            </w:r>
          </w:p>
          <w:p w14:paraId="7846C883" w14:textId="77777777" w:rsidR="00A00471" w:rsidRPr="00B519C7" w:rsidRDefault="00A00471" w:rsidP="00CA009B">
            <w:pPr>
              <w:rPr>
                <w:lang w:val="de-DE"/>
              </w:rPr>
            </w:pPr>
            <w:r w:rsidRPr="00B519C7">
              <w:rPr>
                <w:lang w:val="de-DE"/>
              </w:rPr>
              <w:t>Leberfunktionstest abnorm</w:t>
            </w:r>
          </w:p>
        </w:tc>
      </w:tr>
      <w:tr w:rsidR="00A00471" w:rsidRPr="00B519C7" w14:paraId="57ADCD2C" w14:textId="77777777" w:rsidTr="00CA009B">
        <w:trPr>
          <w:cantSplit/>
        </w:trPr>
        <w:tc>
          <w:tcPr>
            <w:tcW w:w="2093" w:type="dxa"/>
          </w:tcPr>
          <w:p w14:paraId="34D3BD30" w14:textId="77777777" w:rsidR="00A00471" w:rsidRPr="00B519C7" w:rsidRDefault="00A00471" w:rsidP="00CA009B">
            <w:pPr>
              <w:rPr>
                <w:b/>
                <w:bCs/>
                <w:lang w:val="de-DE"/>
              </w:rPr>
            </w:pPr>
            <w:r w:rsidRPr="00B519C7">
              <w:rPr>
                <w:b/>
                <w:bCs/>
                <w:lang w:val="de-DE"/>
              </w:rPr>
              <w:t>Verletzung, Vergiftung und durch Eingriffe bedingte Komplikationen</w:t>
            </w:r>
          </w:p>
        </w:tc>
        <w:tc>
          <w:tcPr>
            <w:tcW w:w="1512" w:type="dxa"/>
          </w:tcPr>
          <w:p w14:paraId="3A0DBCE5" w14:textId="77777777" w:rsidR="00A00471" w:rsidRPr="00B519C7" w:rsidRDefault="00A00471" w:rsidP="00CA009B">
            <w:pPr>
              <w:rPr>
                <w:lang w:val="de-DE"/>
              </w:rPr>
            </w:pPr>
          </w:p>
        </w:tc>
        <w:tc>
          <w:tcPr>
            <w:tcW w:w="1903" w:type="dxa"/>
          </w:tcPr>
          <w:p w14:paraId="3C146A98" w14:textId="77777777" w:rsidR="00A00471" w:rsidRPr="00B519C7" w:rsidRDefault="00A00471" w:rsidP="00CA009B">
            <w:pPr>
              <w:rPr>
                <w:lang w:val="de-DE"/>
              </w:rPr>
            </w:pPr>
          </w:p>
        </w:tc>
        <w:tc>
          <w:tcPr>
            <w:tcW w:w="1546" w:type="dxa"/>
          </w:tcPr>
          <w:p w14:paraId="764A150B" w14:textId="77777777" w:rsidR="00A00471" w:rsidRPr="00B519C7" w:rsidRDefault="00A00471" w:rsidP="00CA009B">
            <w:pPr>
              <w:rPr>
                <w:lang w:val="de-DE"/>
              </w:rPr>
            </w:pPr>
          </w:p>
        </w:tc>
        <w:tc>
          <w:tcPr>
            <w:tcW w:w="2294" w:type="dxa"/>
          </w:tcPr>
          <w:p w14:paraId="1316404F" w14:textId="77777777" w:rsidR="00A00471" w:rsidRPr="00B519C7" w:rsidRDefault="00A00471" w:rsidP="00CA009B">
            <w:pPr>
              <w:rPr>
                <w:lang w:val="de-DE"/>
              </w:rPr>
            </w:pPr>
            <w:r w:rsidRPr="00B519C7">
              <w:rPr>
                <w:lang w:val="de-DE"/>
              </w:rPr>
              <w:t>Hitzschlag</w:t>
            </w:r>
          </w:p>
        </w:tc>
      </w:tr>
    </w:tbl>
    <w:p w14:paraId="41A4ECD9" w14:textId="77777777" w:rsidR="00A00471" w:rsidRPr="00B519C7" w:rsidRDefault="00A00471" w:rsidP="00A00471">
      <w:pPr>
        <w:rPr>
          <w:lang w:val="de-DE"/>
        </w:rPr>
      </w:pPr>
    </w:p>
    <w:p w14:paraId="6F1F0ED4" w14:textId="77777777" w:rsidR="00A00471" w:rsidRPr="00B519C7" w:rsidRDefault="00A00471" w:rsidP="00A00471">
      <w:pPr>
        <w:rPr>
          <w:lang w:val="de-DE"/>
        </w:rPr>
      </w:pPr>
      <w:r w:rsidRPr="00B519C7">
        <w:rPr>
          <w:lang w:val="de-DE"/>
        </w:rPr>
        <w:t>Außerdem gab es Einzelfälle eines plötzlichen unerwarteten Todes bei Patienten mit Epilepsie (Sudden Unexplained Death in Epilepsy Patients [SUDEP]), die Zonegran erhielten.</w:t>
      </w:r>
    </w:p>
    <w:p w14:paraId="1588DE98" w14:textId="77777777" w:rsidR="00A00471" w:rsidRPr="00B519C7" w:rsidRDefault="00A00471" w:rsidP="00A00471">
      <w:pPr>
        <w:rPr>
          <w:lang w:val="de-DE"/>
        </w:rPr>
      </w:pPr>
    </w:p>
    <w:p w14:paraId="3ED01F32" w14:textId="77777777" w:rsidR="00A00471" w:rsidRPr="00B519C7" w:rsidRDefault="00A00471" w:rsidP="00A00471">
      <w:pPr>
        <w:keepNext/>
        <w:spacing w:after="120"/>
        <w:ind w:left="1134" w:hanging="1134"/>
        <w:rPr>
          <w:b/>
          <w:bCs/>
          <w:u w:val="single"/>
          <w:lang w:val="de-DE"/>
        </w:rPr>
      </w:pPr>
      <w:r w:rsidRPr="00B519C7">
        <w:rPr>
          <w:b/>
          <w:bCs/>
          <w:u w:val="single"/>
          <w:lang w:val="de-DE"/>
        </w:rPr>
        <w:t>Tabelle 5</w:t>
      </w:r>
      <w:r w:rsidRPr="00B519C7">
        <w:rPr>
          <w:b/>
          <w:bCs/>
          <w:u w:val="single"/>
          <w:lang w:val="de-DE"/>
        </w:rPr>
        <w:tab/>
        <w:t>Nebenwirkungen aus einer randomisierten kontrollierten Studie zur Monotherapie, in der Zonisamid mit einer Carbamazepin retard-Formulierung verglichen wurde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A00471" w:rsidRPr="00B519C7" w14:paraId="1F91D68B" w14:textId="77777777" w:rsidTr="00CA009B">
        <w:trPr>
          <w:cantSplit/>
          <w:tblHeader/>
        </w:trPr>
        <w:tc>
          <w:tcPr>
            <w:tcW w:w="2513" w:type="dxa"/>
          </w:tcPr>
          <w:p w14:paraId="5149A0EC" w14:textId="77777777" w:rsidR="00A00471" w:rsidRPr="00B519C7" w:rsidRDefault="00A00471" w:rsidP="00CA009B">
            <w:pPr>
              <w:keepNext/>
              <w:rPr>
                <w:b/>
                <w:bCs/>
                <w:lang w:val="de-DE"/>
              </w:rPr>
            </w:pPr>
            <w:r w:rsidRPr="00B519C7">
              <w:rPr>
                <w:b/>
                <w:bCs/>
                <w:lang w:val="de-DE"/>
              </w:rPr>
              <w:t>Systemorganklasse</w:t>
            </w:r>
          </w:p>
          <w:p w14:paraId="10AF5CD2" w14:textId="77777777" w:rsidR="00A00471" w:rsidRPr="00B519C7" w:rsidRDefault="00A00471" w:rsidP="00CA009B">
            <w:pPr>
              <w:keepNext/>
              <w:rPr>
                <w:b/>
                <w:bCs/>
                <w:lang w:val="de-DE"/>
              </w:rPr>
            </w:pPr>
            <w:r w:rsidRPr="00B519C7">
              <w:rPr>
                <w:rFonts w:eastAsia="Tahoma"/>
                <w:lang w:val="de-DE"/>
              </w:rPr>
              <w:t>(MedDRA-Terminologie†)</w:t>
            </w:r>
          </w:p>
        </w:tc>
        <w:tc>
          <w:tcPr>
            <w:tcW w:w="1706" w:type="dxa"/>
          </w:tcPr>
          <w:p w14:paraId="3288AB06" w14:textId="77777777" w:rsidR="00A00471" w:rsidRPr="00B519C7" w:rsidRDefault="00A00471" w:rsidP="00CA009B">
            <w:pPr>
              <w:keepNext/>
              <w:rPr>
                <w:b/>
                <w:bCs/>
                <w:lang w:val="de-DE"/>
              </w:rPr>
            </w:pPr>
            <w:r w:rsidRPr="00B519C7">
              <w:rPr>
                <w:b/>
                <w:bCs/>
                <w:lang w:val="de-DE"/>
              </w:rPr>
              <w:t>Sehr häufig</w:t>
            </w:r>
          </w:p>
        </w:tc>
        <w:tc>
          <w:tcPr>
            <w:tcW w:w="2835" w:type="dxa"/>
          </w:tcPr>
          <w:p w14:paraId="4015CAA3" w14:textId="77777777" w:rsidR="00A00471" w:rsidRPr="00B519C7" w:rsidRDefault="00A00471" w:rsidP="00CA009B">
            <w:pPr>
              <w:keepNext/>
              <w:rPr>
                <w:b/>
                <w:bCs/>
                <w:lang w:val="de-DE"/>
              </w:rPr>
            </w:pPr>
            <w:r w:rsidRPr="00B519C7">
              <w:rPr>
                <w:b/>
                <w:bCs/>
                <w:lang w:val="de-DE"/>
              </w:rPr>
              <w:t>Häufig</w:t>
            </w:r>
          </w:p>
        </w:tc>
        <w:tc>
          <w:tcPr>
            <w:tcW w:w="2268" w:type="dxa"/>
          </w:tcPr>
          <w:p w14:paraId="1F0BB7AB" w14:textId="77777777" w:rsidR="00A00471" w:rsidRPr="00B519C7" w:rsidRDefault="00A00471" w:rsidP="00CA009B">
            <w:pPr>
              <w:keepNext/>
              <w:rPr>
                <w:b/>
                <w:bCs/>
                <w:lang w:val="de-DE"/>
              </w:rPr>
            </w:pPr>
            <w:r w:rsidRPr="00B519C7">
              <w:rPr>
                <w:b/>
                <w:bCs/>
                <w:lang w:val="de-DE"/>
              </w:rPr>
              <w:t>Gelegentlich</w:t>
            </w:r>
          </w:p>
        </w:tc>
      </w:tr>
      <w:tr w:rsidR="00A00471" w:rsidRPr="00B519C7" w14:paraId="7101158F" w14:textId="77777777" w:rsidTr="00CA009B">
        <w:trPr>
          <w:cantSplit/>
        </w:trPr>
        <w:tc>
          <w:tcPr>
            <w:tcW w:w="2513" w:type="dxa"/>
          </w:tcPr>
          <w:p w14:paraId="38E0478C" w14:textId="77777777" w:rsidR="00A00471" w:rsidRPr="00B519C7" w:rsidRDefault="00A00471" w:rsidP="00CA009B">
            <w:pPr>
              <w:rPr>
                <w:b/>
                <w:bCs/>
                <w:lang w:val="de-DE"/>
              </w:rPr>
            </w:pPr>
            <w:r w:rsidRPr="00B519C7">
              <w:rPr>
                <w:b/>
                <w:bCs/>
                <w:lang w:val="de-DE"/>
              </w:rPr>
              <w:t>Infektionen und parasitäre Erkrankungen</w:t>
            </w:r>
          </w:p>
        </w:tc>
        <w:tc>
          <w:tcPr>
            <w:tcW w:w="1706" w:type="dxa"/>
          </w:tcPr>
          <w:p w14:paraId="0F25906B" w14:textId="77777777" w:rsidR="00A00471" w:rsidRPr="00B519C7" w:rsidRDefault="00A00471" w:rsidP="00CA009B">
            <w:pPr>
              <w:rPr>
                <w:lang w:val="de-DE"/>
              </w:rPr>
            </w:pPr>
          </w:p>
        </w:tc>
        <w:tc>
          <w:tcPr>
            <w:tcW w:w="2835" w:type="dxa"/>
          </w:tcPr>
          <w:p w14:paraId="2F220215" w14:textId="77777777" w:rsidR="00A00471" w:rsidRPr="00B519C7" w:rsidRDefault="00A00471" w:rsidP="00CA009B">
            <w:pPr>
              <w:rPr>
                <w:lang w:val="de-DE"/>
              </w:rPr>
            </w:pPr>
          </w:p>
        </w:tc>
        <w:tc>
          <w:tcPr>
            <w:tcW w:w="2268" w:type="dxa"/>
          </w:tcPr>
          <w:p w14:paraId="46B6B5B9" w14:textId="77777777" w:rsidR="00A00471" w:rsidRPr="00B519C7" w:rsidRDefault="00A00471" w:rsidP="00CA009B">
            <w:pPr>
              <w:rPr>
                <w:lang w:val="de-DE"/>
              </w:rPr>
            </w:pPr>
            <w:r w:rsidRPr="00B519C7">
              <w:rPr>
                <w:lang w:val="de-DE"/>
              </w:rPr>
              <w:t>Harnwegsinfektion</w:t>
            </w:r>
          </w:p>
          <w:p w14:paraId="6A6648BB" w14:textId="77777777" w:rsidR="00A00471" w:rsidRPr="00B519C7" w:rsidRDefault="00A00471" w:rsidP="00CA009B">
            <w:pPr>
              <w:rPr>
                <w:lang w:val="de-DE"/>
              </w:rPr>
            </w:pPr>
            <w:r w:rsidRPr="00B519C7">
              <w:rPr>
                <w:lang w:val="de-DE"/>
              </w:rPr>
              <w:t>Pneumonie</w:t>
            </w:r>
          </w:p>
        </w:tc>
      </w:tr>
      <w:tr w:rsidR="00A00471" w:rsidRPr="00B519C7" w14:paraId="614775BD" w14:textId="77777777" w:rsidTr="00CA009B">
        <w:trPr>
          <w:cantSplit/>
        </w:trPr>
        <w:tc>
          <w:tcPr>
            <w:tcW w:w="2513" w:type="dxa"/>
          </w:tcPr>
          <w:p w14:paraId="51A4F0CE" w14:textId="77777777" w:rsidR="00A00471" w:rsidRPr="00B519C7" w:rsidRDefault="00A00471" w:rsidP="00CA009B">
            <w:pPr>
              <w:rPr>
                <w:b/>
                <w:bCs/>
                <w:lang w:val="de-DE"/>
              </w:rPr>
            </w:pPr>
            <w:r w:rsidRPr="00B519C7">
              <w:rPr>
                <w:b/>
                <w:bCs/>
                <w:lang w:val="de-DE"/>
              </w:rPr>
              <w:lastRenderedPageBreak/>
              <w:t>Erkrankungen des Blutes und des Lymphsystems</w:t>
            </w:r>
          </w:p>
        </w:tc>
        <w:tc>
          <w:tcPr>
            <w:tcW w:w="1706" w:type="dxa"/>
          </w:tcPr>
          <w:p w14:paraId="3FB6F15E" w14:textId="77777777" w:rsidR="00A00471" w:rsidRPr="00B519C7" w:rsidRDefault="00A00471" w:rsidP="00CA009B">
            <w:pPr>
              <w:rPr>
                <w:lang w:val="de-DE"/>
              </w:rPr>
            </w:pPr>
          </w:p>
        </w:tc>
        <w:tc>
          <w:tcPr>
            <w:tcW w:w="2835" w:type="dxa"/>
          </w:tcPr>
          <w:p w14:paraId="68567784" w14:textId="77777777" w:rsidR="00A00471" w:rsidRPr="00B519C7" w:rsidRDefault="00A00471" w:rsidP="00CA009B">
            <w:pPr>
              <w:rPr>
                <w:lang w:val="de-DE"/>
              </w:rPr>
            </w:pPr>
          </w:p>
        </w:tc>
        <w:tc>
          <w:tcPr>
            <w:tcW w:w="2268" w:type="dxa"/>
          </w:tcPr>
          <w:p w14:paraId="5833F106" w14:textId="77777777" w:rsidR="00A00471" w:rsidRPr="00B519C7" w:rsidRDefault="00A00471" w:rsidP="00CA009B">
            <w:pPr>
              <w:rPr>
                <w:lang w:val="de-DE"/>
              </w:rPr>
            </w:pPr>
            <w:r w:rsidRPr="00B519C7">
              <w:rPr>
                <w:lang w:val="de-DE"/>
              </w:rPr>
              <w:t>Leukopenie</w:t>
            </w:r>
          </w:p>
          <w:p w14:paraId="5BB24680" w14:textId="77777777" w:rsidR="00A00471" w:rsidRPr="00B519C7" w:rsidRDefault="00A00471" w:rsidP="00CA009B">
            <w:pPr>
              <w:rPr>
                <w:lang w:val="de-DE"/>
              </w:rPr>
            </w:pPr>
            <w:r w:rsidRPr="00B519C7">
              <w:rPr>
                <w:lang w:val="de-DE"/>
              </w:rPr>
              <w:t>Thrombozytopenie</w:t>
            </w:r>
          </w:p>
        </w:tc>
      </w:tr>
      <w:tr w:rsidR="00A00471" w:rsidRPr="00B519C7" w14:paraId="2A5C504C" w14:textId="77777777" w:rsidTr="00CA009B">
        <w:trPr>
          <w:cantSplit/>
          <w:trHeight w:val="545"/>
        </w:trPr>
        <w:tc>
          <w:tcPr>
            <w:tcW w:w="2513" w:type="dxa"/>
          </w:tcPr>
          <w:p w14:paraId="0D7CBA51" w14:textId="77777777" w:rsidR="00A00471" w:rsidRPr="00B519C7" w:rsidRDefault="00A00471" w:rsidP="00CA009B">
            <w:pPr>
              <w:rPr>
                <w:b/>
                <w:bCs/>
                <w:lang w:val="de-DE"/>
              </w:rPr>
            </w:pPr>
            <w:r w:rsidRPr="00B519C7">
              <w:rPr>
                <w:b/>
                <w:bCs/>
                <w:lang w:val="de-DE"/>
              </w:rPr>
              <w:t>Stoffwechsel- und Ernährungs</w:t>
            </w:r>
            <w:r w:rsidRPr="00B519C7">
              <w:rPr>
                <w:b/>
                <w:bCs/>
                <w:lang w:val="de-DE"/>
              </w:rPr>
              <w:softHyphen/>
              <w:t>störungen</w:t>
            </w:r>
          </w:p>
        </w:tc>
        <w:tc>
          <w:tcPr>
            <w:tcW w:w="1706" w:type="dxa"/>
          </w:tcPr>
          <w:p w14:paraId="05046310" w14:textId="77777777" w:rsidR="00A00471" w:rsidRPr="00B519C7" w:rsidRDefault="00A00471" w:rsidP="00CA009B">
            <w:pPr>
              <w:rPr>
                <w:lang w:val="de-DE"/>
              </w:rPr>
            </w:pPr>
          </w:p>
        </w:tc>
        <w:tc>
          <w:tcPr>
            <w:tcW w:w="2835" w:type="dxa"/>
          </w:tcPr>
          <w:p w14:paraId="145901AE" w14:textId="77777777" w:rsidR="00A00471" w:rsidRPr="00B519C7" w:rsidRDefault="00A00471" w:rsidP="00CA009B">
            <w:pPr>
              <w:rPr>
                <w:lang w:val="de-DE"/>
              </w:rPr>
            </w:pPr>
            <w:r w:rsidRPr="00B519C7">
              <w:rPr>
                <w:lang w:val="de-DE"/>
              </w:rPr>
              <w:t>Appetitverlust</w:t>
            </w:r>
          </w:p>
        </w:tc>
        <w:tc>
          <w:tcPr>
            <w:tcW w:w="2268" w:type="dxa"/>
          </w:tcPr>
          <w:p w14:paraId="35A231C6" w14:textId="77777777" w:rsidR="00A00471" w:rsidRPr="00B519C7" w:rsidRDefault="00A00471" w:rsidP="00CA009B">
            <w:pPr>
              <w:rPr>
                <w:lang w:val="de-DE"/>
              </w:rPr>
            </w:pPr>
            <w:r w:rsidRPr="00B519C7">
              <w:rPr>
                <w:lang w:val="de-DE"/>
              </w:rPr>
              <w:t>Hypokaliämie</w:t>
            </w:r>
          </w:p>
        </w:tc>
      </w:tr>
      <w:tr w:rsidR="00A00471" w:rsidRPr="007C7184" w14:paraId="2AAFB5E4" w14:textId="77777777" w:rsidTr="00CA009B">
        <w:trPr>
          <w:cantSplit/>
        </w:trPr>
        <w:tc>
          <w:tcPr>
            <w:tcW w:w="2513" w:type="dxa"/>
          </w:tcPr>
          <w:p w14:paraId="32814582" w14:textId="77777777" w:rsidR="00A00471" w:rsidRPr="00B519C7" w:rsidRDefault="00A00471" w:rsidP="00CA009B">
            <w:pPr>
              <w:rPr>
                <w:b/>
                <w:bCs/>
                <w:lang w:val="de-DE"/>
              </w:rPr>
            </w:pPr>
            <w:r w:rsidRPr="00B519C7">
              <w:rPr>
                <w:b/>
                <w:bCs/>
                <w:lang w:val="de-DE"/>
              </w:rPr>
              <w:t>Psychiatrische Erkrankungen</w:t>
            </w:r>
          </w:p>
        </w:tc>
        <w:tc>
          <w:tcPr>
            <w:tcW w:w="1706" w:type="dxa"/>
          </w:tcPr>
          <w:p w14:paraId="24545429" w14:textId="77777777" w:rsidR="00A00471" w:rsidRPr="00B519C7" w:rsidRDefault="00A00471" w:rsidP="00CA009B">
            <w:pPr>
              <w:rPr>
                <w:lang w:val="de-DE"/>
              </w:rPr>
            </w:pPr>
          </w:p>
        </w:tc>
        <w:tc>
          <w:tcPr>
            <w:tcW w:w="2835" w:type="dxa"/>
          </w:tcPr>
          <w:p w14:paraId="522D6AC1" w14:textId="77777777" w:rsidR="00A00471" w:rsidRPr="00B519C7" w:rsidRDefault="00A00471" w:rsidP="00CA009B">
            <w:pPr>
              <w:rPr>
                <w:lang w:val="de-DE"/>
              </w:rPr>
            </w:pPr>
            <w:r w:rsidRPr="00B519C7">
              <w:rPr>
                <w:lang w:val="de-DE"/>
              </w:rPr>
              <w:t>Agitiertheit</w:t>
            </w:r>
          </w:p>
          <w:p w14:paraId="3365615B" w14:textId="77777777" w:rsidR="00A00471" w:rsidRPr="00B519C7" w:rsidRDefault="00A00471" w:rsidP="00CA009B">
            <w:pPr>
              <w:rPr>
                <w:lang w:val="de-DE"/>
              </w:rPr>
            </w:pPr>
            <w:r w:rsidRPr="00B519C7">
              <w:rPr>
                <w:lang w:val="de-DE"/>
              </w:rPr>
              <w:t>Depression</w:t>
            </w:r>
          </w:p>
          <w:p w14:paraId="5354A178" w14:textId="77777777" w:rsidR="00A00471" w:rsidRPr="00B519C7" w:rsidRDefault="00A00471" w:rsidP="00CA009B">
            <w:pPr>
              <w:rPr>
                <w:lang w:val="de-DE"/>
              </w:rPr>
            </w:pPr>
            <w:r w:rsidRPr="00B519C7">
              <w:rPr>
                <w:lang w:val="de-DE"/>
              </w:rPr>
              <w:t>Schlaflosigkeit</w:t>
            </w:r>
          </w:p>
          <w:p w14:paraId="70C36862" w14:textId="77777777" w:rsidR="00A00471" w:rsidRPr="00B519C7" w:rsidRDefault="00A00471" w:rsidP="00CA009B">
            <w:pPr>
              <w:rPr>
                <w:lang w:val="de-DE"/>
              </w:rPr>
            </w:pPr>
            <w:r w:rsidRPr="00B519C7">
              <w:rPr>
                <w:lang w:val="de-DE"/>
              </w:rPr>
              <w:t>Stimmungsschwankungen</w:t>
            </w:r>
          </w:p>
          <w:p w14:paraId="1388781B" w14:textId="77777777" w:rsidR="00A00471" w:rsidRPr="00B519C7" w:rsidRDefault="00A00471" w:rsidP="00CA009B">
            <w:pPr>
              <w:rPr>
                <w:lang w:val="de-DE"/>
              </w:rPr>
            </w:pPr>
            <w:r w:rsidRPr="00B519C7">
              <w:rPr>
                <w:lang w:val="de-DE"/>
              </w:rPr>
              <w:t>Angst</w:t>
            </w:r>
          </w:p>
          <w:p w14:paraId="75746B10" w14:textId="77777777" w:rsidR="00A00471" w:rsidRPr="00B519C7" w:rsidRDefault="00A00471" w:rsidP="00CA009B">
            <w:pPr>
              <w:rPr>
                <w:lang w:val="de-DE"/>
              </w:rPr>
            </w:pPr>
          </w:p>
        </w:tc>
        <w:tc>
          <w:tcPr>
            <w:tcW w:w="2268" w:type="dxa"/>
          </w:tcPr>
          <w:p w14:paraId="0E3C3B0D" w14:textId="77777777" w:rsidR="00A00471" w:rsidRPr="00B519C7" w:rsidRDefault="00A00471" w:rsidP="00CA009B">
            <w:pPr>
              <w:rPr>
                <w:lang w:val="de-DE"/>
              </w:rPr>
            </w:pPr>
            <w:r w:rsidRPr="00B519C7">
              <w:rPr>
                <w:lang w:val="de-DE"/>
              </w:rPr>
              <w:t>Verwirrungszustand</w:t>
            </w:r>
          </w:p>
          <w:p w14:paraId="37B22D7A" w14:textId="77777777" w:rsidR="00A00471" w:rsidRPr="00B519C7" w:rsidRDefault="00A00471" w:rsidP="00CA009B">
            <w:pPr>
              <w:rPr>
                <w:lang w:val="de-DE"/>
              </w:rPr>
            </w:pPr>
            <w:r w:rsidRPr="00B519C7">
              <w:rPr>
                <w:lang w:val="de-DE"/>
              </w:rPr>
              <w:t>Akute Psychose</w:t>
            </w:r>
          </w:p>
          <w:p w14:paraId="49876D4C" w14:textId="77777777" w:rsidR="00A00471" w:rsidRPr="00B519C7" w:rsidRDefault="00A00471" w:rsidP="00CA009B">
            <w:pPr>
              <w:rPr>
                <w:lang w:val="de-DE"/>
              </w:rPr>
            </w:pPr>
            <w:r w:rsidRPr="00B519C7">
              <w:rPr>
                <w:lang w:val="de-DE"/>
              </w:rPr>
              <w:t>Aggression</w:t>
            </w:r>
          </w:p>
          <w:p w14:paraId="6B78DD7D" w14:textId="77777777" w:rsidR="00A00471" w:rsidRPr="00B519C7" w:rsidRDefault="00A00471" w:rsidP="00CA009B">
            <w:pPr>
              <w:rPr>
                <w:lang w:val="de-DE"/>
              </w:rPr>
            </w:pPr>
            <w:r w:rsidRPr="00B519C7">
              <w:rPr>
                <w:lang w:val="de-DE"/>
              </w:rPr>
              <w:t>Suizidgedanken</w:t>
            </w:r>
          </w:p>
          <w:p w14:paraId="16D5FF4C" w14:textId="77777777" w:rsidR="00A00471" w:rsidRPr="00B519C7" w:rsidRDefault="00A00471" w:rsidP="00CA009B">
            <w:pPr>
              <w:rPr>
                <w:lang w:val="de-DE"/>
              </w:rPr>
            </w:pPr>
            <w:r w:rsidRPr="00B519C7">
              <w:rPr>
                <w:lang w:val="de-DE"/>
              </w:rPr>
              <w:t>Halluzination</w:t>
            </w:r>
          </w:p>
        </w:tc>
      </w:tr>
      <w:tr w:rsidR="00A00471" w:rsidRPr="00B519C7" w14:paraId="3DA1DB4D" w14:textId="77777777" w:rsidTr="00CA009B">
        <w:trPr>
          <w:cantSplit/>
        </w:trPr>
        <w:tc>
          <w:tcPr>
            <w:tcW w:w="2513" w:type="dxa"/>
          </w:tcPr>
          <w:p w14:paraId="31E1B6E8" w14:textId="77777777" w:rsidR="00A00471" w:rsidRPr="00B519C7" w:rsidRDefault="00A00471" w:rsidP="00CA009B">
            <w:pPr>
              <w:rPr>
                <w:b/>
                <w:bCs/>
                <w:lang w:val="de-DE"/>
              </w:rPr>
            </w:pPr>
            <w:r w:rsidRPr="00B519C7">
              <w:rPr>
                <w:b/>
                <w:bCs/>
                <w:lang w:val="de-DE"/>
              </w:rPr>
              <w:t>Erkrankungen des Nervensystems</w:t>
            </w:r>
          </w:p>
        </w:tc>
        <w:tc>
          <w:tcPr>
            <w:tcW w:w="1706" w:type="dxa"/>
          </w:tcPr>
          <w:p w14:paraId="3B32BC45" w14:textId="77777777" w:rsidR="00A00471" w:rsidRPr="00B519C7" w:rsidRDefault="00A00471" w:rsidP="00CA009B">
            <w:pPr>
              <w:rPr>
                <w:lang w:val="de-DE"/>
              </w:rPr>
            </w:pPr>
          </w:p>
        </w:tc>
        <w:tc>
          <w:tcPr>
            <w:tcW w:w="2835" w:type="dxa"/>
          </w:tcPr>
          <w:p w14:paraId="246D82AD" w14:textId="77777777" w:rsidR="00A00471" w:rsidRPr="00B519C7" w:rsidRDefault="00A00471" w:rsidP="00CA009B">
            <w:pPr>
              <w:rPr>
                <w:lang w:val="de-DE"/>
              </w:rPr>
            </w:pPr>
            <w:r w:rsidRPr="00B519C7">
              <w:rPr>
                <w:lang w:val="de-DE"/>
              </w:rPr>
              <w:t>Ataxie</w:t>
            </w:r>
          </w:p>
          <w:p w14:paraId="183AF7FF" w14:textId="77777777" w:rsidR="00A00471" w:rsidRPr="00B519C7" w:rsidRDefault="00A00471" w:rsidP="00CA009B">
            <w:pPr>
              <w:rPr>
                <w:lang w:val="de-DE"/>
              </w:rPr>
            </w:pPr>
            <w:r w:rsidRPr="00B519C7">
              <w:rPr>
                <w:lang w:val="de-DE"/>
              </w:rPr>
              <w:t>Schwindel</w:t>
            </w:r>
          </w:p>
          <w:p w14:paraId="2948C09D" w14:textId="77777777" w:rsidR="00A00471" w:rsidRPr="00B519C7" w:rsidRDefault="00A00471" w:rsidP="00CA009B">
            <w:pPr>
              <w:rPr>
                <w:lang w:val="de-DE"/>
              </w:rPr>
            </w:pPr>
            <w:r w:rsidRPr="00B519C7">
              <w:rPr>
                <w:lang w:val="de-DE"/>
              </w:rPr>
              <w:t>Gedächtnisbeeinträchtigung</w:t>
            </w:r>
          </w:p>
          <w:p w14:paraId="67120BBE" w14:textId="77777777" w:rsidR="00A00471" w:rsidRPr="00B519C7" w:rsidRDefault="00A00471" w:rsidP="00CA009B">
            <w:pPr>
              <w:rPr>
                <w:lang w:val="de-DE"/>
              </w:rPr>
            </w:pPr>
            <w:r w:rsidRPr="00B519C7">
              <w:rPr>
                <w:lang w:val="de-DE"/>
              </w:rPr>
              <w:t>Schläfrigkeit</w:t>
            </w:r>
          </w:p>
          <w:p w14:paraId="3A596784" w14:textId="77777777" w:rsidR="00A00471" w:rsidRPr="00B519C7" w:rsidRDefault="00A00471" w:rsidP="00CA009B">
            <w:pPr>
              <w:rPr>
                <w:lang w:val="de-DE"/>
              </w:rPr>
            </w:pPr>
            <w:r w:rsidRPr="00B519C7">
              <w:rPr>
                <w:lang w:val="de-DE"/>
              </w:rPr>
              <w:t>Bradyphrenie</w:t>
            </w:r>
          </w:p>
          <w:p w14:paraId="12E51796" w14:textId="77777777" w:rsidR="00A00471" w:rsidRPr="00B519C7" w:rsidRDefault="00A00471" w:rsidP="00CA009B">
            <w:pPr>
              <w:rPr>
                <w:lang w:val="de-DE"/>
              </w:rPr>
            </w:pPr>
            <w:r w:rsidRPr="00B519C7">
              <w:rPr>
                <w:lang w:val="de-DE"/>
              </w:rPr>
              <w:t>Aufmerksamkeitsstörungen</w:t>
            </w:r>
          </w:p>
          <w:p w14:paraId="79C686CB" w14:textId="77777777" w:rsidR="00A00471" w:rsidRPr="00B519C7" w:rsidRDefault="00A00471" w:rsidP="00CA009B">
            <w:pPr>
              <w:rPr>
                <w:lang w:val="de-DE"/>
              </w:rPr>
            </w:pPr>
            <w:r w:rsidRPr="00B519C7">
              <w:rPr>
                <w:lang w:val="de-DE"/>
              </w:rPr>
              <w:t>Parästhesie</w:t>
            </w:r>
          </w:p>
          <w:p w14:paraId="502E0784" w14:textId="77777777" w:rsidR="00A00471" w:rsidRPr="00B519C7" w:rsidRDefault="00A00471" w:rsidP="00CA009B">
            <w:pPr>
              <w:rPr>
                <w:lang w:val="de-DE"/>
              </w:rPr>
            </w:pPr>
          </w:p>
        </w:tc>
        <w:tc>
          <w:tcPr>
            <w:tcW w:w="2268" w:type="dxa"/>
          </w:tcPr>
          <w:p w14:paraId="10E330D7" w14:textId="77777777" w:rsidR="00A00471" w:rsidRPr="00B519C7" w:rsidRDefault="00A00471" w:rsidP="00CA009B">
            <w:pPr>
              <w:rPr>
                <w:lang w:val="de-DE"/>
              </w:rPr>
            </w:pPr>
            <w:r w:rsidRPr="00B519C7">
              <w:rPr>
                <w:lang w:val="de-DE"/>
              </w:rPr>
              <w:t>Nystagmus</w:t>
            </w:r>
          </w:p>
          <w:p w14:paraId="76D5726E" w14:textId="77777777" w:rsidR="00A00471" w:rsidRPr="00B519C7" w:rsidRDefault="00A00471" w:rsidP="00CA009B">
            <w:pPr>
              <w:rPr>
                <w:lang w:val="de-DE"/>
              </w:rPr>
            </w:pPr>
            <w:r w:rsidRPr="00B519C7">
              <w:rPr>
                <w:lang w:val="de-DE"/>
              </w:rPr>
              <w:t>Sprachstörung</w:t>
            </w:r>
          </w:p>
          <w:p w14:paraId="7593ED5A" w14:textId="77777777" w:rsidR="00A00471" w:rsidRPr="00B519C7" w:rsidRDefault="00A00471" w:rsidP="00CA009B">
            <w:pPr>
              <w:rPr>
                <w:lang w:val="de-DE"/>
              </w:rPr>
            </w:pPr>
            <w:r w:rsidRPr="00B519C7">
              <w:rPr>
                <w:lang w:val="de-DE"/>
              </w:rPr>
              <w:t>Tremor</w:t>
            </w:r>
          </w:p>
          <w:p w14:paraId="47059E97" w14:textId="77777777" w:rsidR="00A00471" w:rsidRPr="00B519C7" w:rsidRDefault="00A00471" w:rsidP="00CA009B">
            <w:pPr>
              <w:rPr>
                <w:lang w:val="de-DE"/>
              </w:rPr>
            </w:pPr>
            <w:r w:rsidRPr="00B519C7">
              <w:rPr>
                <w:lang w:val="de-DE"/>
              </w:rPr>
              <w:t>Krampfanfall</w:t>
            </w:r>
          </w:p>
        </w:tc>
      </w:tr>
      <w:tr w:rsidR="00A00471" w:rsidRPr="00B519C7" w14:paraId="5B74E087" w14:textId="77777777" w:rsidTr="00CA009B">
        <w:trPr>
          <w:cantSplit/>
        </w:trPr>
        <w:tc>
          <w:tcPr>
            <w:tcW w:w="2513" w:type="dxa"/>
          </w:tcPr>
          <w:p w14:paraId="0566E7A7" w14:textId="77777777" w:rsidR="00A00471" w:rsidRPr="00B519C7" w:rsidRDefault="00A00471" w:rsidP="00CA009B">
            <w:pPr>
              <w:rPr>
                <w:b/>
                <w:bCs/>
                <w:lang w:val="de-DE"/>
              </w:rPr>
            </w:pPr>
            <w:r w:rsidRPr="00B519C7">
              <w:rPr>
                <w:b/>
                <w:bCs/>
                <w:lang w:val="de-DE"/>
              </w:rPr>
              <w:t>Augenerkrankungen</w:t>
            </w:r>
          </w:p>
        </w:tc>
        <w:tc>
          <w:tcPr>
            <w:tcW w:w="1706" w:type="dxa"/>
          </w:tcPr>
          <w:p w14:paraId="57D19A81" w14:textId="77777777" w:rsidR="00A00471" w:rsidRPr="00B519C7" w:rsidRDefault="00A00471" w:rsidP="00CA009B">
            <w:pPr>
              <w:rPr>
                <w:lang w:val="de-DE"/>
              </w:rPr>
            </w:pPr>
          </w:p>
        </w:tc>
        <w:tc>
          <w:tcPr>
            <w:tcW w:w="2835" w:type="dxa"/>
          </w:tcPr>
          <w:p w14:paraId="1F21207B" w14:textId="77777777" w:rsidR="00A00471" w:rsidRPr="00B519C7" w:rsidRDefault="00A00471" w:rsidP="00CA009B">
            <w:pPr>
              <w:rPr>
                <w:lang w:val="de-DE"/>
              </w:rPr>
            </w:pPr>
            <w:r w:rsidRPr="00B519C7">
              <w:rPr>
                <w:lang w:val="de-DE"/>
              </w:rPr>
              <w:t>Diplopie</w:t>
            </w:r>
          </w:p>
        </w:tc>
        <w:tc>
          <w:tcPr>
            <w:tcW w:w="2268" w:type="dxa"/>
          </w:tcPr>
          <w:p w14:paraId="54E7CB73" w14:textId="77777777" w:rsidR="00A00471" w:rsidRPr="00B519C7" w:rsidRDefault="00A00471" w:rsidP="00CA009B">
            <w:pPr>
              <w:rPr>
                <w:lang w:val="de-DE"/>
              </w:rPr>
            </w:pPr>
          </w:p>
        </w:tc>
      </w:tr>
      <w:tr w:rsidR="00A00471" w:rsidRPr="00B519C7" w14:paraId="6D906166" w14:textId="77777777" w:rsidTr="00CA009B">
        <w:trPr>
          <w:cantSplit/>
        </w:trPr>
        <w:tc>
          <w:tcPr>
            <w:tcW w:w="2513" w:type="dxa"/>
          </w:tcPr>
          <w:p w14:paraId="2DD68E82" w14:textId="77777777" w:rsidR="00A00471" w:rsidRPr="00B519C7" w:rsidRDefault="00A00471" w:rsidP="00CA009B">
            <w:pPr>
              <w:rPr>
                <w:b/>
                <w:bCs/>
                <w:lang w:val="de-DE"/>
              </w:rPr>
            </w:pPr>
            <w:r w:rsidRPr="00B519C7">
              <w:rPr>
                <w:b/>
                <w:bCs/>
                <w:lang w:val="de-DE"/>
              </w:rPr>
              <w:t>Erkrankungen der Atemwege, des Brustraums und Mediastinums</w:t>
            </w:r>
          </w:p>
        </w:tc>
        <w:tc>
          <w:tcPr>
            <w:tcW w:w="1706" w:type="dxa"/>
          </w:tcPr>
          <w:p w14:paraId="1B25E78C" w14:textId="77777777" w:rsidR="00A00471" w:rsidRPr="00B519C7" w:rsidRDefault="00A00471" w:rsidP="00CA009B">
            <w:pPr>
              <w:rPr>
                <w:lang w:val="de-DE"/>
              </w:rPr>
            </w:pPr>
          </w:p>
        </w:tc>
        <w:tc>
          <w:tcPr>
            <w:tcW w:w="2835" w:type="dxa"/>
          </w:tcPr>
          <w:p w14:paraId="1830A2EE" w14:textId="77777777" w:rsidR="00A00471" w:rsidRPr="00B519C7" w:rsidRDefault="00A00471" w:rsidP="00CA009B">
            <w:pPr>
              <w:rPr>
                <w:lang w:val="de-DE"/>
              </w:rPr>
            </w:pPr>
          </w:p>
        </w:tc>
        <w:tc>
          <w:tcPr>
            <w:tcW w:w="2268" w:type="dxa"/>
          </w:tcPr>
          <w:p w14:paraId="1CE7395D" w14:textId="77777777" w:rsidR="00A00471" w:rsidRPr="00B519C7" w:rsidRDefault="00A00471" w:rsidP="00CA009B">
            <w:pPr>
              <w:rPr>
                <w:lang w:val="de-DE"/>
              </w:rPr>
            </w:pPr>
            <w:r w:rsidRPr="00B519C7">
              <w:rPr>
                <w:lang w:val="de-DE"/>
              </w:rPr>
              <w:t>Respirationsstörungen</w:t>
            </w:r>
          </w:p>
        </w:tc>
      </w:tr>
      <w:tr w:rsidR="00A00471" w:rsidRPr="00B519C7" w14:paraId="60E1A764" w14:textId="77777777" w:rsidTr="00CA009B">
        <w:trPr>
          <w:cantSplit/>
        </w:trPr>
        <w:tc>
          <w:tcPr>
            <w:tcW w:w="2513" w:type="dxa"/>
          </w:tcPr>
          <w:p w14:paraId="56F5843C" w14:textId="77777777" w:rsidR="00A00471" w:rsidRPr="00B519C7" w:rsidRDefault="00A00471" w:rsidP="00CA009B">
            <w:pPr>
              <w:rPr>
                <w:b/>
                <w:bCs/>
                <w:lang w:val="de-DE"/>
              </w:rPr>
            </w:pPr>
            <w:r w:rsidRPr="00B519C7">
              <w:rPr>
                <w:b/>
                <w:bCs/>
                <w:lang w:val="de-DE"/>
              </w:rPr>
              <w:t>Erkrankungen des Gastrointestinaltrakts</w:t>
            </w:r>
          </w:p>
        </w:tc>
        <w:tc>
          <w:tcPr>
            <w:tcW w:w="1706" w:type="dxa"/>
          </w:tcPr>
          <w:p w14:paraId="23DEC724" w14:textId="77777777" w:rsidR="00A00471" w:rsidRPr="00B519C7" w:rsidRDefault="00A00471" w:rsidP="00CA009B">
            <w:pPr>
              <w:rPr>
                <w:lang w:val="de-DE"/>
              </w:rPr>
            </w:pPr>
          </w:p>
        </w:tc>
        <w:tc>
          <w:tcPr>
            <w:tcW w:w="2835" w:type="dxa"/>
          </w:tcPr>
          <w:p w14:paraId="348A85A6" w14:textId="77777777" w:rsidR="00A00471" w:rsidRPr="00B519C7" w:rsidRDefault="00A00471" w:rsidP="00CA009B">
            <w:pPr>
              <w:rPr>
                <w:lang w:val="de-DE"/>
              </w:rPr>
            </w:pPr>
            <w:r w:rsidRPr="00B519C7">
              <w:rPr>
                <w:lang w:val="de-DE"/>
              </w:rPr>
              <w:t>Verstopfung</w:t>
            </w:r>
          </w:p>
          <w:p w14:paraId="4135F56A" w14:textId="77777777" w:rsidR="00A00471" w:rsidRPr="00B519C7" w:rsidRDefault="00A00471" w:rsidP="00CA009B">
            <w:pPr>
              <w:rPr>
                <w:lang w:val="de-DE"/>
              </w:rPr>
            </w:pPr>
            <w:r w:rsidRPr="00B519C7">
              <w:rPr>
                <w:lang w:val="de-DE"/>
              </w:rPr>
              <w:t>Diarrhoe</w:t>
            </w:r>
          </w:p>
          <w:p w14:paraId="4E14C19E" w14:textId="77777777" w:rsidR="00A00471" w:rsidRPr="00B519C7" w:rsidRDefault="00A00471" w:rsidP="00CA009B">
            <w:pPr>
              <w:rPr>
                <w:lang w:val="de-DE"/>
              </w:rPr>
            </w:pPr>
            <w:r w:rsidRPr="00B519C7">
              <w:rPr>
                <w:lang w:val="de-DE"/>
              </w:rPr>
              <w:t>Dyspepsie</w:t>
            </w:r>
          </w:p>
          <w:p w14:paraId="0D54A9A3" w14:textId="77777777" w:rsidR="00A00471" w:rsidRPr="00B519C7" w:rsidRDefault="00A00471" w:rsidP="00CA009B">
            <w:pPr>
              <w:rPr>
                <w:lang w:val="de-DE"/>
              </w:rPr>
            </w:pPr>
            <w:r w:rsidRPr="00B519C7">
              <w:rPr>
                <w:lang w:val="de-DE"/>
              </w:rPr>
              <w:t>Übelkeit</w:t>
            </w:r>
          </w:p>
          <w:p w14:paraId="03FC8086" w14:textId="77777777" w:rsidR="00A00471" w:rsidRPr="00B519C7" w:rsidRDefault="00A00471" w:rsidP="00CA009B">
            <w:pPr>
              <w:rPr>
                <w:lang w:val="de-DE"/>
              </w:rPr>
            </w:pPr>
            <w:r w:rsidRPr="00B519C7">
              <w:rPr>
                <w:lang w:val="de-DE"/>
              </w:rPr>
              <w:t>Erbrechen</w:t>
            </w:r>
          </w:p>
        </w:tc>
        <w:tc>
          <w:tcPr>
            <w:tcW w:w="2268" w:type="dxa"/>
          </w:tcPr>
          <w:p w14:paraId="08DB51E6" w14:textId="77777777" w:rsidR="00A00471" w:rsidRPr="00B519C7" w:rsidRDefault="00A00471" w:rsidP="00CA009B">
            <w:pPr>
              <w:rPr>
                <w:lang w:val="de-DE"/>
              </w:rPr>
            </w:pPr>
            <w:r w:rsidRPr="00B519C7">
              <w:rPr>
                <w:lang w:val="de-DE"/>
              </w:rPr>
              <w:t>Bauchschmerzen</w:t>
            </w:r>
          </w:p>
        </w:tc>
      </w:tr>
      <w:tr w:rsidR="00A00471" w:rsidRPr="00B519C7" w14:paraId="112F283C" w14:textId="77777777" w:rsidTr="00CA009B">
        <w:trPr>
          <w:cantSplit/>
        </w:trPr>
        <w:tc>
          <w:tcPr>
            <w:tcW w:w="2513" w:type="dxa"/>
          </w:tcPr>
          <w:p w14:paraId="4BDF8211" w14:textId="77777777" w:rsidR="00A00471" w:rsidRPr="00B519C7" w:rsidRDefault="00A00471" w:rsidP="00CA009B">
            <w:pPr>
              <w:rPr>
                <w:b/>
                <w:bCs/>
                <w:lang w:val="de-DE"/>
              </w:rPr>
            </w:pPr>
            <w:r w:rsidRPr="00B519C7">
              <w:rPr>
                <w:b/>
                <w:bCs/>
                <w:lang w:val="de-DE"/>
              </w:rPr>
              <w:t>Leber- und Gallenerkrankungen</w:t>
            </w:r>
          </w:p>
        </w:tc>
        <w:tc>
          <w:tcPr>
            <w:tcW w:w="1706" w:type="dxa"/>
          </w:tcPr>
          <w:p w14:paraId="588D9EBD" w14:textId="77777777" w:rsidR="00A00471" w:rsidRPr="00B519C7" w:rsidRDefault="00A00471" w:rsidP="00CA009B">
            <w:pPr>
              <w:rPr>
                <w:lang w:val="de-DE"/>
              </w:rPr>
            </w:pPr>
          </w:p>
        </w:tc>
        <w:tc>
          <w:tcPr>
            <w:tcW w:w="2835" w:type="dxa"/>
          </w:tcPr>
          <w:p w14:paraId="4C0FAD53" w14:textId="77777777" w:rsidR="00A00471" w:rsidRPr="00B519C7" w:rsidRDefault="00A00471" w:rsidP="00CA009B">
            <w:pPr>
              <w:rPr>
                <w:lang w:val="de-DE"/>
              </w:rPr>
            </w:pPr>
          </w:p>
        </w:tc>
        <w:tc>
          <w:tcPr>
            <w:tcW w:w="2268" w:type="dxa"/>
          </w:tcPr>
          <w:p w14:paraId="10791BE0" w14:textId="77777777" w:rsidR="00A00471" w:rsidRPr="00B519C7" w:rsidRDefault="00A00471" w:rsidP="00CA009B">
            <w:pPr>
              <w:rPr>
                <w:lang w:val="de-DE"/>
              </w:rPr>
            </w:pPr>
            <w:r w:rsidRPr="00B519C7">
              <w:rPr>
                <w:lang w:val="de-DE"/>
              </w:rPr>
              <w:t xml:space="preserve">Akute Cholezystitis </w:t>
            </w:r>
          </w:p>
        </w:tc>
      </w:tr>
      <w:tr w:rsidR="00A00471" w:rsidRPr="00B519C7" w14:paraId="67DB42B2" w14:textId="77777777" w:rsidTr="00CA009B">
        <w:trPr>
          <w:cantSplit/>
        </w:trPr>
        <w:tc>
          <w:tcPr>
            <w:tcW w:w="2513" w:type="dxa"/>
          </w:tcPr>
          <w:p w14:paraId="592740B0" w14:textId="77777777" w:rsidR="00A00471" w:rsidRPr="00B519C7" w:rsidRDefault="00A00471" w:rsidP="00CA009B">
            <w:pPr>
              <w:rPr>
                <w:b/>
                <w:bCs/>
                <w:lang w:val="de-DE"/>
              </w:rPr>
            </w:pPr>
            <w:r w:rsidRPr="00B519C7">
              <w:rPr>
                <w:b/>
                <w:bCs/>
                <w:lang w:val="de-DE"/>
              </w:rPr>
              <w:t>Erkrankungen der Haut und des Unterhautzellgewebes</w:t>
            </w:r>
          </w:p>
        </w:tc>
        <w:tc>
          <w:tcPr>
            <w:tcW w:w="1706" w:type="dxa"/>
          </w:tcPr>
          <w:p w14:paraId="51E9974C" w14:textId="77777777" w:rsidR="00A00471" w:rsidRPr="00B519C7" w:rsidRDefault="00A00471" w:rsidP="00CA009B">
            <w:pPr>
              <w:rPr>
                <w:lang w:val="de-DE"/>
              </w:rPr>
            </w:pPr>
          </w:p>
        </w:tc>
        <w:tc>
          <w:tcPr>
            <w:tcW w:w="2835" w:type="dxa"/>
          </w:tcPr>
          <w:p w14:paraId="095E2604" w14:textId="77777777" w:rsidR="00A00471" w:rsidRPr="00B519C7" w:rsidRDefault="00A00471" w:rsidP="00CA009B">
            <w:pPr>
              <w:rPr>
                <w:lang w:val="de-DE"/>
              </w:rPr>
            </w:pPr>
            <w:r w:rsidRPr="00B519C7">
              <w:rPr>
                <w:lang w:val="de-DE"/>
              </w:rPr>
              <w:t>Hautausschlag</w:t>
            </w:r>
          </w:p>
        </w:tc>
        <w:tc>
          <w:tcPr>
            <w:tcW w:w="2268" w:type="dxa"/>
          </w:tcPr>
          <w:p w14:paraId="7BE50E0A" w14:textId="77777777" w:rsidR="00A00471" w:rsidRPr="00B519C7" w:rsidRDefault="00A00471" w:rsidP="00CA009B">
            <w:pPr>
              <w:rPr>
                <w:lang w:val="de-DE"/>
              </w:rPr>
            </w:pPr>
            <w:r w:rsidRPr="00B519C7">
              <w:rPr>
                <w:lang w:val="de-DE"/>
              </w:rPr>
              <w:t>Juckreiz</w:t>
            </w:r>
          </w:p>
          <w:p w14:paraId="1D588461" w14:textId="77777777" w:rsidR="00A00471" w:rsidRPr="00B519C7" w:rsidRDefault="00A00471" w:rsidP="00CA009B">
            <w:pPr>
              <w:rPr>
                <w:lang w:val="de-DE"/>
              </w:rPr>
            </w:pPr>
            <w:r w:rsidRPr="00B519C7">
              <w:rPr>
                <w:lang w:val="de-DE"/>
              </w:rPr>
              <w:t>Ekchymose</w:t>
            </w:r>
          </w:p>
        </w:tc>
      </w:tr>
      <w:tr w:rsidR="00A00471" w:rsidRPr="00B519C7" w14:paraId="50CABFF6" w14:textId="77777777" w:rsidTr="00CA009B">
        <w:trPr>
          <w:cantSplit/>
        </w:trPr>
        <w:tc>
          <w:tcPr>
            <w:tcW w:w="2513" w:type="dxa"/>
          </w:tcPr>
          <w:p w14:paraId="619A8F1D" w14:textId="77777777" w:rsidR="00A00471" w:rsidRPr="00B519C7" w:rsidRDefault="00A00471" w:rsidP="00CA009B">
            <w:pPr>
              <w:rPr>
                <w:b/>
                <w:bCs/>
                <w:lang w:val="de-DE"/>
              </w:rPr>
            </w:pPr>
            <w:r w:rsidRPr="00B519C7">
              <w:rPr>
                <w:b/>
                <w:bCs/>
                <w:lang w:val="de-DE"/>
              </w:rPr>
              <w:t>Allgemeine Erkrankungen und Beschwerden am Verabreichungsort</w:t>
            </w:r>
          </w:p>
        </w:tc>
        <w:tc>
          <w:tcPr>
            <w:tcW w:w="1706" w:type="dxa"/>
          </w:tcPr>
          <w:p w14:paraId="01712D52" w14:textId="77777777" w:rsidR="00A00471" w:rsidRPr="00B519C7" w:rsidRDefault="00A00471" w:rsidP="00CA009B">
            <w:pPr>
              <w:rPr>
                <w:lang w:val="de-DE"/>
              </w:rPr>
            </w:pPr>
          </w:p>
        </w:tc>
        <w:tc>
          <w:tcPr>
            <w:tcW w:w="2835" w:type="dxa"/>
          </w:tcPr>
          <w:p w14:paraId="6DE457D6" w14:textId="77777777" w:rsidR="00A00471" w:rsidRPr="00B519C7" w:rsidRDefault="00A00471" w:rsidP="00CA009B">
            <w:pPr>
              <w:rPr>
                <w:lang w:val="de-DE"/>
              </w:rPr>
            </w:pPr>
            <w:r w:rsidRPr="00B519C7">
              <w:rPr>
                <w:lang w:val="de-DE"/>
              </w:rPr>
              <w:t>Müdigkeit</w:t>
            </w:r>
          </w:p>
          <w:p w14:paraId="6C0A9DA8" w14:textId="77777777" w:rsidR="00A00471" w:rsidRPr="00B519C7" w:rsidRDefault="00A00471" w:rsidP="00CA009B">
            <w:pPr>
              <w:rPr>
                <w:lang w:val="de-DE"/>
              </w:rPr>
            </w:pPr>
            <w:r w:rsidRPr="00B519C7">
              <w:rPr>
                <w:lang w:val="de-DE"/>
              </w:rPr>
              <w:t>Fieber</w:t>
            </w:r>
          </w:p>
          <w:p w14:paraId="6E4F3794" w14:textId="77777777" w:rsidR="00A00471" w:rsidRPr="00B519C7" w:rsidRDefault="00A00471" w:rsidP="00CA009B">
            <w:pPr>
              <w:rPr>
                <w:lang w:val="de-DE"/>
              </w:rPr>
            </w:pPr>
            <w:r w:rsidRPr="00B519C7">
              <w:rPr>
                <w:lang w:val="de-DE"/>
              </w:rPr>
              <w:t>Reizbarkeit</w:t>
            </w:r>
          </w:p>
        </w:tc>
        <w:tc>
          <w:tcPr>
            <w:tcW w:w="2268" w:type="dxa"/>
          </w:tcPr>
          <w:p w14:paraId="70142B37" w14:textId="77777777" w:rsidR="00A00471" w:rsidRPr="00B519C7" w:rsidRDefault="00A00471" w:rsidP="00CA009B">
            <w:pPr>
              <w:rPr>
                <w:lang w:val="de-DE"/>
              </w:rPr>
            </w:pPr>
          </w:p>
        </w:tc>
      </w:tr>
      <w:tr w:rsidR="00A00471" w:rsidRPr="00B519C7" w14:paraId="32C0F61F" w14:textId="77777777" w:rsidTr="00CA009B">
        <w:trPr>
          <w:cantSplit/>
        </w:trPr>
        <w:tc>
          <w:tcPr>
            <w:tcW w:w="2513" w:type="dxa"/>
          </w:tcPr>
          <w:p w14:paraId="0D331843" w14:textId="77777777" w:rsidR="00A00471" w:rsidRPr="00B519C7" w:rsidRDefault="00A00471" w:rsidP="00CA009B">
            <w:pPr>
              <w:rPr>
                <w:b/>
                <w:bCs/>
                <w:lang w:val="de-DE"/>
              </w:rPr>
            </w:pPr>
            <w:r w:rsidRPr="00B519C7">
              <w:rPr>
                <w:b/>
                <w:bCs/>
                <w:lang w:val="de-DE"/>
              </w:rPr>
              <w:t>Untersuchungen</w:t>
            </w:r>
          </w:p>
        </w:tc>
        <w:tc>
          <w:tcPr>
            <w:tcW w:w="1706" w:type="dxa"/>
          </w:tcPr>
          <w:p w14:paraId="7C367849" w14:textId="77777777" w:rsidR="00A00471" w:rsidRPr="00B519C7" w:rsidRDefault="00A00471" w:rsidP="00CA009B">
            <w:pPr>
              <w:rPr>
                <w:lang w:val="de-DE"/>
              </w:rPr>
            </w:pPr>
            <w:r w:rsidRPr="00B519C7">
              <w:rPr>
                <w:lang w:val="de-DE"/>
              </w:rPr>
              <w:t>Erniedrigte Bicarbonat</w:t>
            </w:r>
            <w:r w:rsidRPr="00B519C7">
              <w:rPr>
                <w:lang w:val="de-DE"/>
              </w:rPr>
              <w:softHyphen/>
              <w:t>spiegel</w:t>
            </w:r>
          </w:p>
        </w:tc>
        <w:tc>
          <w:tcPr>
            <w:tcW w:w="2835" w:type="dxa"/>
          </w:tcPr>
          <w:p w14:paraId="50B18054" w14:textId="77777777" w:rsidR="00A00471" w:rsidRPr="00B519C7" w:rsidRDefault="00A00471" w:rsidP="00CA009B">
            <w:pPr>
              <w:rPr>
                <w:lang w:val="de-DE"/>
              </w:rPr>
            </w:pPr>
            <w:r w:rsidRPr="00B519C7">
              <w:rPr>
                <w:lang w:val="de-DE"/>
              </w:rPr>
              <w:t>Gewichtsabnahme</w:t>
            </w:r>
          </w:p>
          <w:p w14:paraId="44950170" w14:textId="77777777" w:rsidR="00A00471" w:rsidRPr="00B519C7" w:rsidRDefault="00A00471" w:rsidP="00CA009B">
            <w:pPr>
              <w:rPr>
                <w:lang w:val="de-DE"/>
              </w:rPr>
            </w:pPr>
            <w:r w:rsidRPr="00B519C7">
              <w:rPr>
                <w:lang w:val="de-DE"/>
              </w:rPr>
              <w:t>Erhöhung der Kreatinphosphokinase im Blut</w:t>
            </w:r>
          </w:p>
          <w:p w14:paraId="2365073F" w14:textId="77777777" w:rsidR="00A00471" w:rsidRPr="00B519C7" w:rsidRDefault="00A00471" w:rsidP="00CA009B">
            <w:pPr>
              <w:rPr>
                <w:lang w:val="de-DE"/>
              </w:rPr>
            </w:pPr>
            <w:r w:rsidRPr="00B519C7">
              <w:rPr>
                <w:lang w:val="de-DE"/>
              </w:rPr>
              <w:t>Erhöhung der Alaninaminotransferase</w:t>
            </w:r>
          </w:p>
          <w:p w14:paraId="75D3C264" w14:textId="77777777" w:rsidR="00A00471" w:rsidRPr="00B519C7" w:rsidRDefault="00A00471" w:rsidP="00CA009B">
            <w:pPr>
              <w:rPr>
                <w:lang w:val="de-DE"/>
              </w:rPr>
            </w:pPr>
            <w:r w:rsidRPr="00B519C7">
              <w:rPr>
                <w:lang w:val="de-DE"/>
              </w:rPr>
              <w:t>Erhöhung der Aspartat</w:t>
            </w:r>
            <w:r w:rsidRPr="00B519C7">
              <w:rPr>
                <w:lang w:val="de-DE"/>
              </w:rPr>
              <w:softHyphen/>
              <w:t>aminotransferase</w:t>
            </w:r>
          </w:p>
        </w:tc>
        <w:tc>
          <w:tcPr>
            <w:tcW w:w="2268" w:type="dxa"/>
          </w:tcPr>
          <w:p w14:paraId="57D5739B" w14:textId="77777777" w:rsidR="00A00471" w:rsidRPr="00B519C7" w:rsidRDefault="00A00471" w:rsidP="00CA009B">
            <w:pPr>
              <w:rPr>
                <w:lang w:val="de-DE"/>
              </w:rPr>
            </w:pPr>
            <w:r w:rsidRPr="00B519C7">
              <w:rPr>
                <w:lang w:val="de-DE"/>
              </w:rPr>
              <w:t>Abnormale Urinwerte</w:t>
            </w:r>
          </w:p>
        </w:tc>
      </w:tr>
    </w:tbl>
    <w:p w14:paraId="2FAEE3EC" w14:textId="77777777" w:rsidR="00A00471" w:rsidRPr="00B519C7" w:rsidRDefault="00A00471" w:rsidP="00A00471">
      <w:pPr>
        <w:rPr>
          <w:u w:val="single"/>
          <w:lang w:val="de-DE"/>
        </w:rPr>
      </w:pPr>
      <w:r w:rsidRPr="00B519C7">
        <w:rPr>
          <w:rFonts w:eastAsia="Times"/>
          <w:u w:val="single"/>
          <w:lang w:val="de-DE"/>
        </w:rPr>
        <w:t>† MedDRA Version 13.1</w:t>
      </w:r>
    </w:p>
    <w:p w14:paraId="636A9459" w14:textId="77777777" w:rsidR="00A00471" w:rsidRPr="00B519C7" w:rsidRDefault="00A00471" w:rsidP="00A00471">
      <w:pPr>
        <w:rPr>
          <w:lang w:val="de-DE"/>
        </w:rPr>
      </w:pPr>
    </w:p>
    <w:p w14:paraId="0AC9FC58" w14:textId="77777777" w:rsidR="00A00471" w:rsidRPr="00B519C7" w:rsidRDefault="00A00471" w:rsidP="00A00471">
      <w:pPr>
        <w:keepNext/>
        <w:rPr>
          <w:u w:val="single"/>
          <w:lang w:val="de-DE"/>
        </w:rPr>
      </w:pPr>
      <w:r w:rsidRPr="00B519C7">
        <w:rPr>
          <w:u w:val="single"/>
          <w:lang w:val="de-DE"/>
        </w:rPr>
        <w:t>Zusätzliche Informationen zu speziellen Patientengruppen:</w:t>
      </w:r>
    </w:p>
    <w:p w14:paraId="01E25F90" w14:textId="77777777" w:rsidR="00A00471" w:rsidRPr="00B519C7" w:rsidRDefault="00A00471" w:rsidP="00A00471">
      <w:pPr>
        <w:keepNext/>
        <w:rPr>
          <w:lang w:val="de-DE"/>
        </w:rPr>
      </w:pPr>
    </w:p>
    <w:p w14:paraId="6478D580" w14:textId="77777777" w:rsidR="00A00471" w:rsidRPr="00B519C7" w:rsidRDefault="00A00471" w:rsidP="00A00471">
      <w:pPr>
        <w:keepNext/>
        <w:rPr>
          <w:i/>
          <w:iCs/>
          <w:lang w:val="de-DE"/>
        </w:rPr>
      </w:pPr>
      <w:r w:rsidRPr="00B519C7">
        <w:rPr>
          <w:i/>
          <w:iCs/>
          <w:lang w:val="de-DE"/>
        </w:rPr>
        <w:t>Ältere Patienten</w:t>
      </w:r>
    </w:p>
    <w:p w14:paraId="0AA38691" w14:textId="77777777" w:rsidR="00A00471" w:rsidRPr="00B519C7" w:rsidRDefault="00A00471" w:rsidP="00A00471">
      <w:pPr>
        <w:rPr>
          <w:lang w:val="de-DE" w:eastAsia="en-GB"/>
        </w:rPr>
      </w:pPr>
      <w:r w:rsidRPr="00B519C7">
        <w:rPr>
          <w:lang w:val="de-DE" w:eastAsia="en-GB"/>
        </w:rPr>
        <w:t>Eine gepoolte Auswertung von Sicherheitsdaten bei 95 älteren Patienten hat eine im Vergleich zur Erwachsenenpopulation relativ höhere Meldehäufigkeit von peripheren Ödemen und Pruritus ergeben.</w:t>
      </w:r>
    </w:p>
    <w:p w14:paraId="3E6E24D8" w14:textId="77777777" w:rsidR="00A00471" w:rsidRPr="00B519C7" w:rsidRDefault="00A00471" w:rsidP="00A00471">
      <w:pPr>
        <w:rPr>
          <w:lang w:val="de-DE"/>
        </w:rPr>
      </w:pPr>
    </w:p>
    <w:p w14:paraId="228846D7" w14:textId="77777777" w:rsidR="00A00471" w:rsidRPr="00B519C7" w:rsidRDefault="00A00471" w:rsidP="00A00471">
      <w:pPr>
        <w:tabs>
          <w:tab w:val="left" w:pos="7200"/>
        </w:tabs>
        <w:rPr>
          <w:lang w:val="de-DE"/>
        </w:rPr>
      </w:pPr>
      <w:r w:rsidRPr="00B519C7">
        <w:rPr>
          <w:lang w:val="de-DE"/>
        </w:rPr>
        <w:t>Eine Überprüfung der Post-Marketing-Daten lässt vermuten, dass Patienten ab 65 Jahren häufiger als die Allgemeinbevölkerung folgende Ereignisse melden: Stevens-Johnson-Syndrom (SJS) und arzneimittelinduziertes Überempfindlichkeitssyndrom (drug induced hypersensitivity syndrome, DIHS).</w:t>
      </w:r>
    </w:p>
    <w:p w14:paraId="61126DCF" w14:textId="77777777" w:rsidR="00A00471" w:rsidRPr="00B519C7" w:rsidRDefault="00A00471" w:rsidP="00A00471">
      <w:pPr>
        <w:rPr>
          <w:lang w:val="de-DE"/>
        </w:rPr>
      </w:pPr>
    </w:p>
    <w:p w14:paraId="1B0B97E3" w14:textId="77777777" w:rsidR="00A00471" w:rsidRPr="00B519C7" w:rsidRDefault="00A00471" w:rsidP="00A00471">
      <w:pPr>
        <w:keepNext/>
        <w:tabs>
          <w:tab w:val="left" w:pos="567"/>
        </w:tabs>
        <w:ind w:left="567" w:hanging="567"/>
        <w:rPr>
          <w:i/>
          <w:iCs/>
          <w:lang w:val="de-DE"/>
        </w:rPr>
      </w:pPr>
      <w:r w:rsidRPr="00B519C7">
        <w:rPr>
          <w:i/>
          <w:iCs/>
          <w:lang w:val="de-DE"/>
        </w:rPr>
        <w:t>Kinder und Jugendliche</w:t>
      </w:r>
    </w:p>
    <w:p w14:paraId="26CE9258" w14:textId="77777777" w:rsidR="00A00471" w:rsidRPr="00B519C7" w:rsidRDefault="00A00471" w:rsidP="00A00471">
      <w:pPr>
        <w:tabs>
          <w:tab w:val="left" w:pos="567"/>
        </w:tabs>
        <w:rPr>
          <w:lang w:val="de-DE"/>
        </w:rPr>
      </w:pPr>
      <w:r w:rsidRPr="00B519C7">
        <w:rPr>
          <w:lang w:val="de-DE"/>
        </w:rPr>
        <w:t>In placebo-kontrollierten klinischen Studien entsprach das Nebenwirkungsprofil von Zonisamid bei Kindern und Jugendlichen von 6 bis 17 Jahren dem von Erwachsenen. Unter den 465 Patienten in der pädiatrischen Sicherheitsdatenbank (einschließlich weiterer 67 Patienten aus der Verlängerungsphase der kontrollierten klinischen Studie) waren 7 Todesfälle (1,5 %; 14,6/1.000 Patientenjahre): 2 Fälle von Status epilepticus, von denen einer mit einem schweren Gewichtsverlust (10 % innerhalb von 3 Monaten) bei einem untergewichtigen Patienten verbunden war, der die Medikation danach nicht mehr einnahm; 1 Fall mit Kopfverletzung/Hämatom und 4 Todesfälle bei Patienten mit vorbestehenden funktionellen neurologischen Defiziten unterschiedlicher Ursache (2 Fälle von Pneunomie-induzierter Sepsis / Organversagen, 1 plötzlicher unerwarteter Todesfall bei einem Epilepsie-Patienten und 1 Kopfverletzung). Bei insgesamt 70,4 % der Kinder und Jugendlichen, die ZNS in der kontrollierten Studie oder in der offenen Verlängerungsphase dieser Studie erhielten, wurde während der Behandlung mindestens ein Bicarbonatwert unter 22 mmol/l gemessen. Die erniedrigten Bicarbonatwerte waren über einen langen Zeitraum messbar (Median 188 Tage).</w:t>
      </w:r>
    </w:p>
    <w:p w14:paraId="5DD0FA41" w14:textId="77777777" w:rsidR="00A00471" w:rsidRPr="00B519C7" w:rsidRDefault="00A00471" w:rsidP="00A00471">
      <w:pPr>
        <w:tabs>
          <w:tab w:val="left" w:pos="567"/>
        </w:tabs>
        <w:rPr>
          <w:lang w:val="de-DE"/>
        </w:rPr>
      </w:pPr>
      <w:r w:rsidRPr="00B519C7">
        <w:rPr>
          <w:lang w:val="de-DE"/>
        </w:rPr>
        <w:t>Eine gepoolte Analyse der Sicherheitsdaten von 420 pädiatrischen Patienten (183 Patienten im Alter von 6 bis 11 Jahren und 237 Patienten im Alter von 12 bis 16 Jahren mit einer mittleren Expositionsdauer von ungefähr 12 Monaten) zeigten eine relativ höhere Meldehäufigkeit von Pneumonie, Dehydratation, reduziertem Schwitzen, abnormalen Leberfunktionswerten, Otitis media, Pharyngitis, Sinusitis und Infektionen der oberen Atemwege, Husten, Epistaxis und Rhinitis, Bauchschmerzen, Erbrechen, Hautausschlag und Ekzem sowie Fieber als die Erwachsenenpopulation (dies gilt insbesondere für Patienten unter 12 Jahren) sowie eine niedrige Inzidenz von Amnesie, Kreatininanstiegen, Lymphadenopathie und Thrombozytopenie. Die Inzidenz einer Körpergewichtsabnahme von 10 % oder mehr lag bei 10,7 % (siehe Abschnitt 4.4). In manchen Fällen von Gewichtsabnahme kam es zu einer Verzögerung beim Übergang in das nächste Tanner-Stadium und bei der Knochenreife.</w:t>
      </w:r>
    </w:p>
    <w:p w14:paraId="351D89F9" w14:textId="77777777" w:rsidR="00A00471" w:rsidRPr="00B519C7" w:rsidRDefault="00A00471" w:rsidP="00A00471">
      <w:pPr>
        <w:tabs>
          <w:tab w:val="left" w:pos="567"/>
        </w:tabs>
        <w:rPr>
          <w:lang w:val="de-DE"/>
        </w:rPr>
      </w:pPr>
    </w:p>
    <w:p w14:paraId="4942E0AF" w14:textId="77777777" w:rsidR="00A00471" w:rsidRPr="00B519C7" w:rsidRDefault="00A00471" w:rsidP="00A00471">
      <w:pPr>
        <w:keepNext/>
        <w:tabs>
          <w:tab w:val="left" w:pos="567"/>
        </w:tabs>
        <w:rPr>
          <w:u w:val="single"/>
          <w:lang w:val="de-DE"/>
        </w:rPr>
      </w:pPr>
      <w:r w:rsidRPr="00B519C7">
        <w:rPr>
          <w:u w:val="single"/>
          <w:lang w:val="de-DE"/>
        </w:rPr>
        <w:t>Meldung des Verdachts auf Nebenwirkungen</w:t>
      </w:r>
    </w:p>
    <w:p w14:paraId="25B28180" w14:textId="77777777" w:rsidR="00A00471" w:rsidRPr="00B519C7" w:rsidRDefault="00A00471" w:rsidP="00A00471">
      <w:pPr>
        <w:keepNext/>
        <w:tabs>
          <w:tab w:val="left" w:pos="567"/>
        </w:tabs>
        <w:rPr>
          <w:u w:val="single"/>
          <w:lang w:val="de-DE"/>
        </w:rPr>
      </w:pPr>
    </w:p>
    <w:p w14:paraId="4C1EE2DE" w14:textId="77777777" w:rsidR="00A00471" w:rsidRPr="00B519C7" w:rsidRDefault="00A00471" w:rsidP="00A00471">
      <w:pPr>
        <w:tabs>
          <w:tab w:val="left" w:pos="567"/>
        </w:tabs>
        <w:rPr>
          <w:lang w:val="de-DE"/>
        </w:rPr>
      </w:pPr>
      <w:r w:rsidRPr="00B519C7">
        <w:rPr>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B519C7">
        <w:rPr>
          <w:highlight w:val="lightGray"/>
          <w:lang w:val="de-DE"/>
        </w:rPr>
        <w:t xml:space="preserve">das in </w:t>
      </w:r>
      <w:r>
        <w:fldChar w:fldCharType="begin"/>
      </w:r>
      <w:r w:rsidRPr="007C7184">
        <w:rPr>
          <w:lang w:val="de-DE"/>
        </w:rPr>
        <w:instrText>HYPERLINK "http://www.ema.europa.eu/docs/en_GB/document_library/Template_or_form/2013/03/WC500139752.doc"</w:instrText>
      </w:r>
      <w:r>
        <w:fldChar w:fldCharType="separate"/>
      </w:r>
      <w:r w:rsidRPr="00B519C7">
        <w:rPr>
          <w:rStyle w:val="Hyperlink"/>
          <w:highlight w:val="lightGray"/>
          <w:lang w:val="de-DE"/>
        </w:rPr>
        <w:t>Anhang V</w:t>
      </w:r>
      <w:r>
        <w:fldChar w:fldCharType="end"/>
      </w:r>
      <w:r w:rsidRPr="00B519C7">
        <w:rPr>
          <w:highlight w:val="lightGray"/>
          <w:lang w:val="de-DE"/>
        </w:rPr>
        <w:t xml:space="preserve"> aufgeführte nationale Meldesystem</w:t>
      </w:r>
      <w:r w:rsidRPr="00B519C7" w:rsidDel="00946FFE">
        <w:rPr>
          <w:lang w:val="de-DE"/>
        </w:rPr>
        <w:t xml:space="preserve"> </w:t>
      </w:r>
      <w:r w:rsidRPr="00B519C7">
        <w:rPr>
          <w:lang w:val="de-DE"/>
        </w:rPr>
        <w:t>anzuzeigen.</w:t>
      </w:r>
    </w:p>
    <w:p w14:paraId="57F2308B" w14:textId="77777777" w:rsidR="00A00471" w:rsidRPr="00B519C7" w:rsidRDefault="00A00471" w:rsidP="00A00471">
      <w:pPr>
        <w:tabs>
          <w:tab w:val="left" w:pos="567"/>
        </w:tabs>
        <w:ind w:left="567" w:hanging="567"/>
        <w:rPr>
          <w:b/>
          <w:bCs/>
          <w:lang w:val="de-DE"/>
        </w:rPr>
      </w:pPr>
    </w:p>
    <w:p w14:paraId="013D32CB" w14:textId="77777777" w:rsidR="00A00471" w:rsidRPr="00B519C7" w:rsidRDefault="00A00471" w:rsidP="00A00471">
      <w:pPr>
        <w:keepNext/>
        <w:tabs>
          <w:tab w:val="left" w:pos="567"/>
        </w:tabs>
        <w:ind w:left="567" w:hanging="567"/>
        <w:rPr>
          <w:b/>
          <w:bCs/>
          <w:lang w:val="de-DE"/>
        </w:rPr>
      </w:pPr>
      <w:r w:rsidRPr="00B519C7">
        <w:rPr>
          <w:b/>
          <w:bCs/>
          <w:lang w:val="de-DE"/>
        </w:rPr>
        <w:t>4.9</w:t>
      </w:r>
      <w:r w:rsidRPr="00B519C7">
        <w:rPr>
          <w:b/>
          <w:bCs/>
          <w:lang w:val="de-DE"/>
        </w:rPr>
        <w:tab/>
        <w:t>Überdosierung</w:t>
      </w:r>
    </w:p>
    <w:p w14:paraId="23D2579C" w14:textId="77777777" w:rsidR="00A00471" w:rsidRPr="00B519C7" w:rsidRDefault="00A00471" w:rsidP="00A00471">
      <w:pPr>
        <w:keepNext/>
        <w:tabs>
          <w:tab w:val="left" w:pos="567"/>
        </w:tabs>
        <w:rPr>
          <w:lang w:val="de-DE"/>
        </w:rPr>
      </w:pPr>
    </w:p>
    <w:p w14:paraId="5777C88C" w14:textId="77777777" w:rsidR="00A00471" w:rsidRPr="00B519C7" w:rsidRDefault="00A00471" w:rsidP="00A00471">
      <w:pPr>
        <w:tabs>
          <w:tab w:val="left" w:pos="0"/>
        </w:tabs>
        <w:rPr>
          <w:lang w:val="de-DE"/>
        </w:rPr>
      </w:pPr>
      <w:r w:rsidRPr="00B519C7">
        <w:rPr>
          <w:lang w:val="de-DE"/>
        </w:rPr>
        <w:t>Es gab Fälle von versehentlicher und absichtlicher Überdosierung bei Erwachsenen, Kindern und Jugendlichen. In einigen Fällen blieb die Überdosierung asymptomatisch, insbesondere, wenn sofort ein Erbrechen induziert oder eine Lavage vorgenommen wurde. In anderen Fällen ging die Überdosierung mit Symptomen wie Schläfrigkeit, Übelkeit, Gastritis, Nystagmus, Myoklonien, Koma, Bradykardien, reduzierter Nierenfunktion, Hypotonie und Atemdepression einher. Eine sehr hohe Plasmakonzentration von Zonisamid von 100,1 μg/ml wurde etwa 31 Std. nach Einnahme einer Überdosis von Zonegran und Clonazepam bei einem Patienten festgestellt. Der Patient wurde komatös und hatte eine Atemdepression, kam jedoch fünf Tage später wieder zu Bewusstsein und hatte keine Folgeerscheinungen.</w:t>
      </w:r>
    </w:p>
    <w:p w14:paraId="29559623" w14:textId="77777777" w:rsidR="00A00471" w:rsidRPr="00B519C7" w:rsidRDefault="00A00471" w:rsidP="00A00471">
      <w:pPr>
        <w:rPr>
          <w:lang w:val="de-DE"/>
        </w:rPr>
      </w:pPr>
    </w:p>
    <w:p w14:paraId="536D94D4" w14:textId="77777777" w:rsidR="00A00471" w:rsidRPr="00B519C7" w:rsidRDefault="00A00471" w:rsidP="00A00471">
      <w:pPr>
        <w:keepNext/>
        <w:tabs>
          <w:tab w:val="left" w:pos="0"/>
        </w:tabs>
        <w:rPr>
          <w:i/>
          <w:iCs/>
          <w:u w:val="single"/>
          <w:lang w:val="de-DE"/>
        </w:rPr>
      </w:pPr>
      <w:r w:rsidRPr="00B519C7">
        <w:rPr>
          <w:i/>
          <w:iCs/>
          <w:u w:val="single"/>
          <w:lang w:val="de-DE"/>
        </w:rPr>
        <w:t>Therapie</w:t>
      </w:r>
    </w:p>
    <w:p w14:paraId="2DF37A3C" w14:textId="77777777" w:rsidR="00A00471" w:rsidRPr="00B519C7" w:rsidRDefault="00A00471" w:rsidP="00A00471">
      <w:pPr>
        <w:keepNext/>
        <w:tabs>
          <w:tab w:val="left" w:pos="0"/>
        </w:tabs>
        <w:rPr>
          <w:i/>
          <w:iCs/>
          <w:lang w:val="de-DE"/>
        </w:rPr>
      </w:pPr>
    </w:p>
    <w:p w14:paraId="70A514E1" w14:textId="77777777" w:rsidR="00A00471" w:rsidRPr="00B519C7" w:rsidRDefault="00A00471" w:rsidP="00A00471">
      <w:pPr>
        <w:tabs>
          <w:tab w:val="left" w:pos="0"/>
        </w:tabs>
        <w:rPr>
          <w:lang w:val="de-DE"/>
        </w:rPr>
      </w:pPr>
      <w:r w:rsidRPr="00B519C7">
        <w:rPr>
          <w:lang w:val="de-DE"/>
        </w:rPr>
        <w:t xml:space="preserve">Es stehen keine spezifischen Antidote für eine Überdosierung mit Zonegran zur Verfügung. Bei Verdacht auf eine kürzliche Überdosierung können eine Magenspülung oder die Induktion von Erbrechen indiziert sein; die üblichen Vorsichtsmaßnahmen zur Sicherung der Atemwege müssen hierbei vorgenommen werden. Allgemeine unterstützende Maßnahmen sowie häufige Kontrolle der </w:t>
      </w:r>
      <w:r w:rsidRPr="00B519C7">
        <w:rPr>
          <w:lang w:val="de-DE"/>
        </w:rPr>
        <w:lastRenderedPageBreak/>
        <w:t>Vitalzeichen und engmaschige Überwachung sind indiziert. Zonisamid hat eine lange Eliminations-Halbwertszeit, daher können seine Wirkungen anhalten. Durch Hämodialyse wurde, obgleich dies nicht formell zur Therapie einer Überdosierung untersucht wurde, die Plasmakonzentration von Zonisamid bei einem Patienten mit verminderter Nierenfunktion verringert; sie kann daher bei klinischer Indikation als Therapie einer Überdosierung erwogen werden.</w:t>
      </w:r>
    </w:p>
    <w:p w14:paraId="081EE7B7" w14:textId="77777777" w:rsidR="00A00471" w:rsidRPr="00B519C7" w:rsidRDefault="00A00471" w:rsidP="00A00471">
      <w:pPr>
        <w:tabs>
          <w:tab w:val="left" w:pos="0"/>
        </w:tabs>
        <w:rPr>
          <w:lang w:val="de-DE"/>
        </w:rPr>
      </w:pPr>
    </w:p>
    <w:p w14:paraId="24AC0138" w14:textId="77777777" w:rsidR="00A00471" w:rsidRPr="00B519C7" w:rsidRDefault="00A00471" w:rsidP="00A00471">
      <w:pPr>
        <w:tabs>
          <w:tab w:val="left" w:pos="0"/>
        </w:tabs>
        <w:rPr>
          <w:lang w:val="de-DE"/>
        </w:rPr>
      </w:pPr>
    </w:p>
    <w:p w14:paraId="75B77B7C" w14:textId="77777777" w:rsidR="00A00471" w:rsidRPr="00B519C7" w:rsidRDefault="00A00471" w:rsidP="00A00471">
      <w:pPr>
        <w:keepNext/>
        <w:tabs>
          <w:tab w:val="left" w:pos="567"/>
        </w:tabs>
        <w:ind w:left="567" w:hanging="567"/>
        <w:rPr>
          <w:b/>
          <w:bCs/>
          <w:caps/>
          <w:lang w:val="de-DE"/>
        </w:rPr>
      </w:pPr>
      <w:r w:rsidRPr="00B519C7">
        <w:rPr>
          <w:b/>
          <w:bCs/>
          <w:caps/>
          <w:lang w:val="de-DE"/>
        </w:rPr>
        <w:t>5.</w:t>
      </w:r>
      <w:r w:rsidRPr="00B519C7">
        <w:rPr>
          <w:b/>
          <w:bCs/>
          <w:caps/>
          <w:lang w:val="de-DE"/>
        </w:rPr>
        <w:tab/>
        <w:t>PharmaKOLOGISCHE EIGENSCHAFTEN</w:t>
      </w:r>
    </w:p>
    <w:p w14:paraId="1B094274" w14:textId="77777777" w:rsidR="00A00471" w:rsidRPr="00B519C7" w:rsidRDefault="00A00471" w:rsidP="00A00471">
      <w:pPr>
        <w:keepNext/>
        <w:rPr>
          <w:lang w:val="de-DE"/>
        </w:rPr>
      </w:pPr>
    </w:p>
    <w:p w14:paraId="4D47201A" w14:textId="77777777" w:rsidR="00A00471" w:rsidRPr="00B519C7" w:rsidRDefault="00A00471" w:rsidP="00A00471">
      <w:pPr>
        <w:keepNext/>
        <w:tabs>
          <w:tab w:val="left" w:pos="567"/>
        </w:tabs>
        <w:ind w:left="567" w:hanging="567"/>
        <w:rPr>
          <w:b/>
          <w:bCs/>
          <w:lang w:val="de-DE"/>
        </w:rPr>
      </w:pPr>
      <w:r w:rsidRPr="00B519C7">
        <w:rPr>
          <w:b/>
          <w:bCs/>
          <w:lang w:val="de-DE"/>
        </w:rPr>
        <w:t>5.1</w:t>
      </w:r>
      <w:r w:rsidRPr="00B519C7">
        <w:rPr>
          <w:b/>
          <w:bCs/>
          <w:lang w:val="de-DE"/>
        </w:rPr>
        <w:tab/>
        <w:t>Pharmakodynamische Eigenschaften</w:t>
      </w:r>
    </w:p>
    <w:p w14:paraId="3CA7559E" w14:textId="77777777" w:rsidR="00A00471" w:rsidRPr="00B519C7" w:rsidRDefault="00A00471" w:rsidP="00A00471">
      <w:pPr>
        <w:keepNext/>
        <w:tabs>
          <w:tab w:val="left" w:pos="567"/>
        </w:tabs>
        <w:rPr>
          <w:lang w:val="de-DE"/>
        </w:rPr>
      </w:pPr>
    </w:p>
    <w:p w14:paraId="7A8C75DF" w14:textId="77777777" w:rsidR="00A00471" w:rsidRPr="00B519C7" w:rsidRDefault="00A00471" w:rsidP="00A00471">
      <w:pPr>
        <w:keepNext/>
        <w:rPr>
          <w:lang w:val="de-DE"/>
        </w:rPr>
      </w:pPr>
      <w:r w:rsidRPr="00B519C7">
        <w:rPr>
          <w:lang w:val="de-DE"/>
        </w:rPr>
        <w:t>Pharmakotherapeutische Gruppe:</w:t>
      </w:r>
      <w:r w:rsidRPr="00B519C7">
        <w:rPr>
          <w:b/>
          <w:bCs/>
          <w:lang w:val="de-DE"/>
        </w:rPr>
        <w:t xml:space="preserve"> </w:t>
      </w:r>
      <w:r w:rsidRPr="00B519C7">
        <w:rPr>
          <w:lang w:val="de-DE"/>
        </w:rPr>
        <w:t>Antiepileptika, andere Antiepileptika, ATC-Code: N03AX15</w:t>
      </w:r>
    </w:p>
    <w:p w14:paraId="7992E64B" w14:textId="77777777" w:rsidR="00A00471" w:rsidRPr="00B519C7" w:rsidRDefault="00A00471" w:rsidP="00A00471">
      <w:pPr>
        <w:keepNext/>
        <w:rPr>
          <w:lang w:val="de-DE"/>
        </w:rPr>
      </w:pPr>
    </w:p>
    <w:p w14:paraId="1399B5DF" w14:textId="77777777" w:rsidR="00A00471" w:rsidRPr="00B519C7" w:rsidRDefault="00A00471" w:rsidP="00A00471">
      <w:pPr>
        <w:tabs>
          <w:tab w:val="left" w:pos="0"/>
        </w:tabs>
        <w:rPr>
          <w:lang w:val="de-DE"/>
        </w:rPr>
      </w:pPr>
      <w:r w:rsidRPr="00B519C7">
        <w:rPr>
          <w:lang w:val="de-DE"/>
        </w:rPr>
        <w:t xml:space="preserve">Zonisamid ist ein Benzisoxazol-Derivat. Es ist ein Antiepileptikum mit schwacher Carboanhydraseaktivität </w:t>
      </w:r>
      <w:r w:rsidRPr="00B519C7">
        <w:rPr>
          <w:i/>
          <w:iCs/>
          <w:lang w:val="de-DE"/>
        </w:rPr>
        <w:t>in vitro</w:t>
      </w:r>
      <w:r w:rsidRPr="00B519C7">
        <w:rPr>
          <w:lang w:val="de-DE"/>
        </w:rPr>
        <w:t>. Es ist chemisch nicht mit anderen Antiepileptika verwandt.</w:t>
      </w:r>
    </w:p>
    <w:p w14:paraId="0AE2F1C6" w14:textId="77777777" w:rsidR="00A00471" w:rsidRPr="00B519C7" w:rsidRDefault="00A00471" w:rsidP="00A00471">
      <w:pPr>
        <w:rPr>
          <w:u w:val="single"/>
          <w:lang w:val="de-DE"/>
        </w:rPr>
      </w:pPr>
    </w:p>
    <w:p w14:paraId="3F61F087" w14:textId="77777777" w:rsidR="00A00471" w:rsidRPr="00B519C7" w:rsidRDefault="00A00471" w:rsidP="00A00471">
      <w:pPr>
        <w:keepNext/>
        <w:rPr>
          <w:u w:val="single"/>
          <w:lang w:val="de-DE"/>
        </w:rPr>
      </w:pPr>
      <w:r w:rsidRPr="00B519C7">
        <w:rPr>
          <w:u w:val="single"/>
          <w:lang w:val="de-DE"/>
        </w:rPr>
        <w:t>Wirkmechanismus</w:t>
      </w:r>
    </w:p>
    <w:p w14:paraId="2B553C57" w14:textId="77777777" w:rsidR="00A00471" w:rsidRPr="00B519C7" w:rsidRDefault="00A00471" w:rsidP="00A00471">
      <w:pPr>
        <w:keepNext/>
        <w:rPr>
          <w:u w:val="single"/>
          <w:lang w:val="de-DE"/>
        </w:rPr>
      </w:pPr>
    </w:p>
    <w:p w14:paraId="7FF8B283" w14:textId="77777777" w:rsidR="00A00471" w:rsidRPr="00B519C7" w:rsidRDefault="00A00471" w:rsidP="00A00471">
      <w:pPr>
        <w:rPr>
          <w:lang w:val="de-DE"/>
        </w:rPr>
      </w:pPr>
      <w:r w:rsidRPr="00B519C7">
        <w:rPr>
          <w:lang w:val="de-DE"/>
        </w:rPr>
        <w:t>Der Wirkungsmechanismus von Zonisamid ist nicht vollständig geklärt. Es scheint jedoch auf spannungsabhängige Natrium- und Kalziumkanäle zu wirken und unterbricht so die synchronisierte neuronale Entladung, wodurch die Ausbreitung von epileptiformen</w:t>
      </w:r>
      <w:r w:rsidRPr="00B519C7" w:rsidDel="00514D32">
        <w:rPr>
          <w:lang w:val="de-DE"/>
        </w:rPr>
        <w:t xml:space="preserve"> </w:t>
      </w:r>
      <w:r w:rsidRPr="00B519C7">
        <w:rPr>
          <w:lang w:val="de-DE"/>
        </w:rPr>
        <w:t>Entladungen reduziert und eine daraus folgende epileptische Aktivität unterbunden wird. Zonisamid übt zusätzlich eine modulatorische Wirkung auf die GABA-vermittelte neuronale Inhibition aus.</w:t>
      </w:r>
    </w:p>
    <w:p w14:paraId="02E554CA" w14:textId="77777777" w:rsidR="00A00471" w:rsidRPr="00B519C7" w:rsidRDefault="00A00471" w:rsidP="00A00471">
      <w:pPr>
        <w:rPr>
          <w:u w:val="single"/>
          <w:lang w:val="de-DE"/>
        </w:rPr>
      </w:pPr>
    </w:p>
    <w:p w14:paraId="32F26CFA" w14:textId="77777777" w:rsidR="00A00471" w:rsidRPr="00B519C7" w:rsidRDefault="00A00471" w:rsidP="00A00471">
      <w:pPr>
        <w:keepNext/>
        <w:rPr>
          <w:u w:val="single"/>
          <w:lang w:val="de-DE"/>
        </w:rPr>
      </w:pPr>
      <w:r w:rsidRPr="00B519C7">
        <w:rPr>
          <w:u w:val="single"/>
          <w:lang w:val="de-DE"/>
        </w:rPr>
        <w:t>Pharmakodynamische Wirkungen</w:t>
      </w:r>
    </w:p>
    <w:p w14:paraId="194B7104" w14:textId="77777777" w:rsidR="00A00471" w:rsidRPr="00B519C7" w:rsidRDefault="00A00471" w:rsidP="00A00471">
      <w:pPr>
        <w:keepNext/>
        <w:rPr>
          <w:u w:val="single"/>
          <w:lang w:val="de-DE"/>
        </w:rPr>
      </w:pPr>
    </w:p>
    <w:p w14:paraId="7E3B67CA" w14:textId="77777777" w:rsidR="00A00471" w:rsidRPr="00B519C7" w:rsidRDefault="00A00471" w:rsidP="00A00471">
      <w:pPr>
        <w:rPr>
          <w:lang w:val="de-DE"/>
        </w:rPr>
      </w:pPr>
      <w:r w:rsidRPr="00B519C7">
        <w:rPr>
          <w:lang w:val="de-DE"/>
        </w:rPr>
        <w:t>Die antikonvulsive Wirkung von Zonisamid wurde in mehreren Modellen bei verschiedenen Spezies mit induzierten oder spontanen Anfällen untersucht. Zonisamid scheint in diesen Modellen als Breitspektrum-Antiepileptikum wirksam zu sein. Zonisamid verhindert Anfälle nach maximalem Elektroschock und hemmt die Anfallsausbreitung, einschließlich der Verbreitung von Anfällen vom Kortex auf subkortikale Strukturen, und unterdrückt die Aktivität eines epileptischen Fokus. Im Gegensatz zu Phenytoin und Carbamazepin ist Zonisamid jedoch vorwiegend bei Anfällen wirksam, die ihren Ursprung im Kortex haben.</w:t>
      </w:r>
    </w:p>
    <w:p w14:paraId="48099935" w14:textId="77777777" w:rsidR="00A00471" w:rsidRPr="00B519C7" w:rsidRDefault="00A00471" w:rsidP="00A00471">
      <w:pPr>
        <w:rPr>
          <w:lang w:val="de-DE"/>
        </w:rPr>
      </w:pPr>
    </w:p>
    <w:p w14:paraId="33476497" w14:textId="77777777" w:rsidR="00A00471" w:rsidRPr="00B519C7" w:rsidRDefault="00A00471" w:rsidP="00A00471">
      <w:pPr>
        <w:keepNext/>
        <w:rPr>
          <w:u w:val="single"/>
          <w:lang w:val="de-DE"/>
        </w:rPr>
      </w:pPr>
      <w:r w:rsidRPr="00B519C7">
        <w:rPr>
          <w:u w:val="single"/>
          <w:lang w:val="de-DE"/>
        </w:rPr>
        <w:t>Klinische Wirksamkeit und Sicherheit</w:t>
      </w:r>
    </w:p>
    <w:p w14:paraId="54EAC2A1" w14:textId="77777777" w:rsidR="00A00471" w:rsidRPr="00B519C7" w:rsidRDefault="00A00471" w:rsidP="00A00471">
      <w:pPr>
        <w:keepNext/>
        <w:rPr>
          <w:lang w:val="de-DE"/>
        </w:rPr>
      </w:pPr>
    </w:p>
    <w:p w14:paraId="4D398928" w14:textId="77777777" w:rsidR="00A00471" w:rsidRPr="00B519C7" w:rsidRDefault="00A00471" w:rsidP="00A00471">
      <w:pPr>
        <w:keepNext/>
        <w:rPr>
          <w:i/>
          <w:iCs/>
          <w:u w:val="single"/>
          <w:lang w:val="de-DE"/>
        </w:rPr>
      </w:pPr>
      <w:r w:rsidRPr="00B519C7">
        <w:rPr>
          <w:i/>
          <w:iCs/>
          <w:u w:val="single"/>
          <w:lang w:val="de-DE"/>
        </w:rPr>
        <w:t>Monotherapie bei fokalen Anfällen mit oder ohne sekundäre Generalisierung</w:t>
      </w:r>
    </w:p>
    <w:p w14:paraId="334FA83C" w14:textId="77777777" w:rsidR="00A00471" w:rsidRPr="00B519C7" w:rsidRDefault="00A00471" w:rsidP="00A00471">
      <w:pPr>
        <w:keepNext/>
        <w:rPr>
          <w:u w:val="single"/>
          <w:lang w:val="de-DE"/>
        </w:rPr>
      </w:pPr>
    </w:p>
    <w:p w14:paraId="11F5E46F" w14:textId="77777777" w:rsidR="00A00471" w:rsidRPr="00B519C7" w:rsidRDefault="00A00471" w:rsidP="00A00471">
      <w:pPr>
        <w:rPr>
          <w:lang w:val="de-DE" w:eastAsia="en-GB"/>
        </w:rPr>
      </w:pPr>
      <w:r w:rsidRPr="00B519C7">
        <w:rPr>
          <w:lang w:val="de-DE"/>
        </w:rPr>
        <w:t>Die Wirksamkeit von Zonisamid als Monotherapie wurde in einem doppelblinden Parallelgruppen-Vergleich zur Nichtunterlegenheit mit einer Carbamazepin retard-Formulierung an 583 erwachsenen Patienten mit neu diagnostizierten fokalen Anfällen mit oder ohne sekundäre generalisierte tonisch-klonische Anfälle nachgewiesen. Die Patienten wurden auf eine Behandlung mit Carbamazepin und Zonisamid randomisiert und erhielten je nach Ansprechen die Behandlung für eine Dauer von bis zu 24 Monaten. Die Patienten wurden auf eine anfängliche Zieldosis von 600 mg</w:t>
      </w:r>
      <w:r w:rsidRPr="00B519C7">
        <w:rPr>
          <w:lang w:val="de-DE" w:eastAsia="en-GB"/>
        </w:rPr>
        <w:t xml:space="preserve"> Carbamazepin oder 300 mg Zonisamid titriert. Patienten, bei denen ein epileptischer Anfall auftrat, wurden auf die nächste Zieldosis, d. h. 800 mg Carbamazepin oder 400 mg Zonisamid, titriert. Patienten, die einen weiteren epileptischen Anfall erlitten, wurden auf die maximale Zieldosis von 1200 mg Carbamazepin oder 500 mg Zonisamid titriert. Patienten, die unter der Behandlung mit einer Zieldosis 26 Wochen lang keinen epileptischen Anfall erlitten, wurden weitere 26 Wochen lang mit dieser Dosis weiterbehandelt.</w:t>
      </w:r>
    </w:p>
    <w:p w14:paraId="2149399D" w14:textId="77777777" w:rsidR="00A00471" w:rsidRPr="00B519C7" w:rsidRDefault="00A00471" w:rsidP="00A00471">
      <w:pPr>
        <w:rPr>
          <w:lang w:val="de-DE" w:eastAsia="en-GB"/>
        </w:rPr>
      </w:pPr>
      <w:r w:rsidRPr="00B519C7">
        <w:rPr>
          <w:lang w:val="de-DE" w:eastAsia="en-GB"/>
        </w:rPr>
        <w:t>Die Hauptergebnisse in dieser Studie sind in der nachfolgenden Tabelle zusammengefasst:</w:t>
      </w:r>
    </w:p>
    <w:p w14:paraId="1133F3DC" w14:textId="77777777" w:rsidR="00A00471" w:rsidRPr="00B519C7" w:rsidRDefault="00A00471" w:rsidP="00A00471">
      <w:pPr>
        <w:rPr>
          <w:u w:val="single"/>
          <w:lang w:val="de-DE"/>
        </w:rPr>
      </w:pPr>
    </w:p>
    <w:p w14:paraId="111EFEC4" w14:textId="77777777" w:rsidR="00A00471" w:rsidRPr="00B519C7" w:rsidRDefault="00A00471" w:rsidP="00A00471">
      <w:pPr>
        <w:keepNext/>
        <w:spacing w:after="120"/>
        <w:rPr>
          <w:rFonts w:eastAsia="Times"/>
          <w:b/>
          <w:bCs/>
          <w:u w:val="single"/>
          <w:lang w:val="de-DE"/>
        </w:rPr>
      </w:pPr>
      <w:r w:rsidRPr="00B519C7">
        <w:rPr>
          <w:b/>
          <w:bCs/>
          <w:u w:val="single"/>
          <w:lang w:val="de-DE"/>
        </w:rPr>
        <w:lastRenderedPageBreak/>
        <w:t>Tabelle 6</w:t>
      </w:r>
      <w:r w:rsidRPr="00B519C7">
        <w:rPr>
          <w:b/>
          <w:bCs/>
          <w:u w:val="single"/>
          <w:lang w:val="de-DE"/>
        </w:rPr>
        <w:tab/>
      </w:r>
      <w:r w:rsidRPr="00B519C7">
        <w:rPr>
          <w:rFonts w:eastAsia="Times"/>
          <w:b/>
          <w:bCs/>
          <w:u w:val="single"/>
          <w:lang w:val="de-DE"/>
        </w:rPr>
        <w:t>Wirksamkeitsendpunkte für Monotherapie-Studie 310</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84"/>
        <w:gridCol w:w="1250"/>
        <w:gridCol w:w="1542"/>
        <w:gridCol w:w="1211"/>
        <w:gridCol w:w="1634"/>
      </w:tblGrid>
      <w:tr w:rsidR="00A00471" w:rsidRPr="00B519C7" w14:paraId="1ECF38C8" w14:textId="77777777" w:rsidTr="00CA009B">
        <w:trPr>
          <w:tblHeader/>
        </w:trPr>
        <w:tc>
          <w:tcPr>
            <w:tcW w:w="3476" w:type="dxa"/>
            <w:tcMar>
              <w:top w:w="15" w:type="dxa"/>
              <w:left w:w="74" w:type="dxa"/>
              <w:bottom w:w="0" w:type="dxa"/>
              <w:right w:w="74" w:type="dxa"/>
            </w:tcMar>
          </w:tcPr>
          <w:p w14:paraId="6D204F63" w14:textId="77777777" w:rsidR="00A00471" w:rsidRPr="00B519C7" w:rsidRDefault="00A00471" w:rsidP="00CA009B">
            <w:pPr>
              <w:keepNext/>
              <w:rPr>
                <w:rFonts w:eastAsia="Arial"/>
                <w:lang w:val="de-DE" w:eastAsia="en-GB"/>
              </w:rPr>
            </w:pPr>
            <w:r w:rsidRPr="00B519C7">
              <w:rPr>
                <w:rFonts w:eastAsia="Arial"/>
                <w:lang w:val="de-DE" w:eastAsia="en-GB"/>
              </w:rPr>
              <w:t> </w:t>
            </w:r>
          </w:p>
        </w:tc>
        <w:tc>
          <w:tcPr>
            <w:tcW w:w="1276" w:type="dxa"/>
            <w:tcMar>
              <w:top w:w="15" w:type="dxa"/>
              <w:left w:w="74" w:type="dxa"/>
              <w:bottom w:w="0" w:type="dxa"/>
              <w:right w:w="74" w:type="dxa"/>
            </w:tcMar>
          </w:tcPr>
          <w:p w14:paraId="0B926CEC" w14:textId="77777777" w:rsidR="00A00471" w:rsidRPr="00B519C7" w:rsidRDefault="00A00471" w:rsidP="00CA009B">
            <w:pPr>
              <w:keepNext/>
              <w:jc w:val="center"/>
              <w:rPr>
                <w:rFonts w:eastAsia="Arial"/>
                <w:lang w:val="de-DE" w:eastAsia="en-GB"/>
              </w:rPr>
            </w:pPr>
            <w:r w:rsidRPr="00B519C7">
              <w:rPr>
                <w:rFonts w:eastAsia="Arial"/>
                <w:b/>
                <w:bCs/>
                <w:lang w:val="de-DE" w:eastAsia="en-GB"/>
              </w:rPr>
              <w:t>Zonisamid</w:t>
            </w:r>
          </w:p>
        </w:tc>
        <w:tc>
          <w:tcPr>
            <w:tcW w:w="1134" w:type="dxa"/>
            <w:tcMar>
              <w:top w:w="15" w:type="dxa"/>
              <w:left w:w="74" w:type="dxa"/>
              <w:bottom w:w="0" w:type="dxa"/>
              <w:right w:w="74" w:type="dxa"/>
            </w:tcMar>
          </w:tcPr>
          <w:p w14:paraId="0B695934" w14:textId="77777777" w:rsidR="00A00471" w:rsidRPr="00B519C7" w:rsidRDefault="00A00471" w:rsidP="00CA009B">
            <w:pPr>
              <w:keepNext/>
              <w:jc w:val="center"/>
              <w:rPr>
                <w:rFonts w:eastAsia="Arial"/>
                <w:lang w:val="de-DE" w:eastAsia="en-GB"/>
              </w:rPr>
            </w:pPr>
            <w:r w:rsidRPr="00B519C7">
              <w:rPr>
                <w:rFonts w:eastAsia="Arial"/>
                <w:b/>
                <w:bCs/>
                <w:lang w:val="de-DE" w:eastAsia="en-GB"/>
              </w:rPr>
              <w:t>Carbamazepin</w:t>
            </w:r>
          </w:p>
        </w:tc>
        <w:tc>
          <w:tcPr>
            <w:tcW w:w="2835" w:type="dxa"/>
            <w:gridSpan w:val="2"/>
            <w:tcMar>
              <w:top w:w="15" w:type="dxa"/>
              <w:left w:w="74" w:type="dxa"/>
              <w:bottom w:w="0" w:type="dxa"/>
              <w:right w:w="74" w:type="dxa"/>
            </w:tcMar>
          </w:tcPr>
          <w:p w14:paraId="638FCD98" w14:textId="77777777" w:rsidR="00A00471" w:rsidRPr="00B519C7" w:rsidRDefault="00A00471" w:rsidP="00CA009B">
            <w:pPr>
              <w:keepNext/>
              <w:jc w:val="center"/>
              <w:rPr>
                <w:rFonts w:eastAsia="Arial"/>
                <w:lang w:val="de-DE" w:eastAsia="en-GB"/>
              </w:rPr>
            </w:pPr>
          </w:p>
        </w:tc>
      </w:tr>
      <w:tr w:rsidR="00A00471" w:rsidRPr="00B519C7" w14:paraId="103F830B" w14:textId="77777777" w:rsidTr="00CA009B">
        <w:trPr>
          <w:trHeight w:val="331"/>
          <w:tblHeader/>
        </w:trPr>
        <w:tc>
          <w:tcPr>
            <w:tcW w:w="3476" w:type="dxa"/>
            <w:tcMar>
              <w:top w:w="15" w:type="dxa"/>
              <w:left w:w="74" w:type="dxa"/>
              <w:bottom w:w="0" w:type="dxa"/>
              <w:right w:w="74" w:type="dxa"/>
            </w:tcMar>
          </w:tcPr>
          <w:p w14:paraId="0EC20E1A" w14:textId="77777777" w:rsidR="00A00471" w:rsidRPr="00B519C7" w:rsidRDefault="00A00471" w:rsidP="00CA009B">
            <w:pPr>
              <w:keepNext/>
              <w:jc w:val="right"/>
              <w:rPr>
                <w:rFonts w:eastAsia="Arial"/>
                <w:lang w:val="de-DE" w:eastAsia="en-GB"/>
              </w:rPr>
            </w:pPr>
            <w:r w:rsidRPr="00B519C7">
              <w:rPr>
                <w:rFonts w:eastAsia="Arial"/>
                <w:lang w:val="de-DE" w:eastAsia="en-GB"/>
              </w:rPr>
              <w:t>n (ITT-Population)</w:t>
            </w:r>
          </w:p>
        </w:tc>
        <w:tc>
          <w:tcPr>
            <w:tcW w:w="1276" w:type="dxa"/>
            <w:tcMar>
              <w:top w:w="15" w:type="dxa"/>
              <w:left w:w="74" w:type="dxa"/>
              <w:bottom w:w="0" w:type="dxa"/>
              <w:right w:w="74" w:type="dxa"/>
            </w:tcMar>
          </w:tcPr>
          <w:p w14:paraId="45A3ACD3" w14:textId="77777777" w:rsidR="00A00471" w:rsidRPr="00B519C7" w:rsidRDefault="00A00471" w:rsidP="00CA009B">
            <w:pPr>
              <w:keepNext/>
              <w:jc w:val="center"/>
              <w:rPr>
                <w:rFonts w:eastAsia="Arial"/>
                <w:lang w:val="de-DE" w:eastAsia="en-GB"/>
              </w:rPr>
            </w:pPr>
            <w:r w:rsidRPr="00B519C7">
              <w:rPr>
                <w:rFonts w:eastAsia="Arial"/>
                <w:lang w:val="de-DE" w:eastAsia="en-GB"/>
              </w:rPr>
              <w:t>281</w:t>
            </w:r>
          </w:p>
        </w:tc>
        <w:tc>
          <w:tcPr>
            <w:tcW w:w="1134" w:type="dxa"/>
            <w:tcMar>
              <w:top w:w="15" w:type="dxa"/>
              <w:left w:w="74" w:type="dxa"/>
              <w:bottom w:w="0" w:type="dxa"/>
              <w:right w:w="74" w:type="dxa"/>
            </w:tcMar>
          </w:tcPr>
          <w:p w14:paraId="3329E907" w14:textId="77777777" w:rsidR="00A00471" w:rsidRPr="00B519C7" w:rsidRDefault="00A00471" w:rsidP="00CA009B">
            <w:pPr>
              <w:keepNext/>
              <w:jc w:val="center"/>
              <w:rPr>
                <w:rFonts w:eastAsia="Arial"/>
                <w:lang w:val="de-DE" w:eastAsia="en-GB"/>
              </w:rPr>
            </w:pPr>
            <w:r w:rsidRPr="00B519C7">
              <w:rPr>
                <w:rFonts w:eastAsia="Arial"/>
                <w:lang w:val="de-DE" w:eastAsia="en-GB"/>
              </w:rPr>
              <w:t>300</w:t>
            </w:r>
          </w:p>
        </w:tc>
        <w:tc>
          <w:tcPr>
            <w:tcW w:w="992" w:type="dxa"/>
            <w:tcMar>
              <w:top w:w="15" w:type="dxa"/>
              <w:left w:w="74" w:type="dxa"/>
              <w:bottom w:w="0" w:type="dxa"/>
              <w:right w:w="74" w:type="dxa"/>
            </w:tcMar>
          </w:tcPr>
          <w:p w14:paraId="69DD8B3B"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843" w:type="dxa"/>
            <w:tcMar>
              <w:top w:w="15" w:type="dxa"/>
              <w:left w:w="74" w:type="dxa"/>
              <w:bottom w:w="0" w:type="dxa"/>
              <w:right w:w="74" w:type="dxa"/>
            </w:tcMar>
          </w:tcPr>
          <w:p w14:paraId="73334087"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r>
      <w:tr w:rsidR="00A00471" w:rsidRPr="00B519C7" w14:paraId="4F979EAA" w14:textId="77777777" w:rsidTr="00CA009B">
        <w:trPr>
          <w:trHeight w:val="386"/>
        </w:trPr>
        <w:tc>
          <w:tcPr>
            <w:tcW w:w="3476" w:type="dxa"/>
            <w:tcMar>
              <w:top w:w="15" w:type="dxa"/>
              <w:left w:w="74" w:type="dxa"/>
              <w:bottom w:w="0" w:type="dxa"/>
              <w:right w:w="74" w:type="dxa"/>
            </w:tcMar>
          </w:tcPr>
          <w:p w14:paraId="6F92E42E" w14:textId="77777777" w:rsidR="00A00471" w:rsidRPr="00B519C7" w:rsidRDefault="00A00471" w:rsidP="00CA009B">
            <w:pPr>
              <w:keepNext/>
              <w:rPr>
                <w:rFonts w:eastAsia="Arial"/>
                <w:lang w:val="de-DE" w:eastAsia="en-GB"/>
              </w:rPr>
            </w:pPr>
            <w:r w:rsidRPr="00B519C7">
              <w:rPr>
                <w:rFonts w:eastAsia="Arial"/>
                <w:b/>
                <w:bCs/>
                <w:lang w:val="de-DE" w:eastAsia="en-GB"/>
              </w:rPr>
              <w:t xml:space="preserve">Anfallsfreiheit für sechs Monate </w:t>
            </w:r>
          </w:p>
        </w:tc>
        <w:tc>
          <w:tcPr>
            <w:tcW w:w="1276" w:type="dxa"/>
            <w:tcMar>
              <w:top w:w="15" w:type="dxa"/>
              <w:left w:w="74" w:type="dxa"/>
              <w:bottom w:w="0" w:type="dxa"/>
              <w:right w:w="74" w:type="dxa"/>
            </w:tcMar>
          </w:tcPr>
          <w:p w14:paraId="7148B8D6"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134" w:type="dxa"/>
            <w:tcMar>
              <w:top w:w="15" w:type="dxa"/>
              <w:left w:w="74" w:type="dxa"/>
              <w:bottom w:w="0" w:type="dxa"/>
              <w:right w:w="74" w:type="dxa"/>
            </w:tcMar>
          </w:tcPr>
          <w:p w14:paraId="0DE7DAF6"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992" w:type="dxa"/>
            <w:tcMar>
              <w:top w:w="15" w:type="dxa"/>
              <w:left w:w="74" w:type="dxa"/>
              <w:bottom w:w="0" w:type="dxa"/>
              <w:right w:w="74" w:type="dxa"/>
            </w:tcMar>
          </w:tcPr>
          <w:p w14:paraId="12C7D487" w14:textId="77777777" w:rsidR="00A00471" w:rsidRPr="00B519C7" w:rsidRDefault="00A00471" w:rsidP="00CA009B">
            <w:pPr>
              <w:keepNext/>
              <w:jc w:val="center"/>
              <w:rPr>
                <w:rFonts w:eastAsia="Arial"/>
                <w:lang w:val="de-DE" w:eastAsia="en-GB"/>
              </w:rPr>
            </w:pPr>
            <w:r w:rsidRPr="00B519C7">
              <w:rPr>
                <w:rFonts w:eastAsia="Arial"/>
                <w:lang w:val="de-DE" w:eastAsia="en-GB"/>
              </w:rPr>
              <w:t>Unterschied</w:t>
            </w:r>
          </w:p>
        </w:tc>
        <w:tc>
          <w:tcPr>
            <w:tcW w:w="1843" w:type="dxa"/>
            <w:tcMar>
              <w:top w:w="15" w:type="dxa"/>
              <w:left w:w="74" w:type="dxa"/>
              <w:bottom w:w="0" w:type="dxa"/>
              <w:right w:w="74" w:type="dxa"/>
            </w:tcMar>
          </w:tcPr>
          <w:p w14:paraId="17310B9F" w14:textId="77777777" w:rsidR="00A00471" w:rsidRPr="00B519C7" w:rsidRDefault="00A00471" w:rsidP="00CA009B">
            <w:pPr>
              <w:keepNext/>
              <w:jc w:val="center"/>
              <w:rPr>
                <w:rFonts w:eastAsia="Arial"/>
                <w:lang w:val="de-DE" w:eastAsia="en-GB"/>
              </w:rPr>
            </w:pPr>
            <w:r w:rsidRPr="00B519C7">
              <w:rPr>
                <w:rFonts w:eastAsia="Arial"/>
                <w:lang w:val="de-DE" w:eastAsia="en-GB"/>
              </w:rPr>
              <w:t>KI</w:t>
            </w:r>
            <w:r w:rsidRPr="00B519C7">
              <w:rPr>
                <w:rFonts w:eastAsia="Arial"/>
                <w:position w:val="-6"/>
                <w:vertAlign w:val="subscript"/>
                <w:lang w:val="de-DE" w:eastAsia="en-GB"/>
              </w:rPr>
              <w:t xml:space="preserve">95 %  </w:t>
            </w:r>
          </w:p>
        </w:tc>
      </w:tr>
      <w:tr w:rsidR="00A00471" w:rsidRPr="00B519C7" w14:paraId="015E1A36" w14:textId="77777777" w:rsidTr="00CA009B">
        <w:trPr>
          <w:trHeight w:val="386"/>
        </w:trPr>
        <w:tc>
          <w:tcPr>
            <w:tcW w:w="3476" w:type="dxa"/>
            <w:tcMar>
              <w:top w:w="15" w:type="dxa"/>
              <w:left w:w="74" w:type="dxa"/>
              <w:bottom w:w="0" w:type="dxa"/>
              <w:right w:w="74" w:type="dxa"/>
            </w:tcMar>
          </w:tcPr>
          <w:p w14:paraId="06AEB9AD" w14:textId="77777777" w:rsidR="00A00471" w:rsidRPr="00B519C7" w:rsidRDefault="00A00471" w:rsidP="00CA009B">
            <w:pPr>
              <w:keepNext/>
              <w:rPr>
                <w:rFonts w:eastAsia="Arial"/>
                <w:lang w:val="de-DE" w:eastAsia="en-GB"/>
              </w:rPr>
            </w:pPr>
            <w:r w:rsidRPr="00B519C7">
              <w:rPr>
                <w:rFonts w:eastAsia="Arial"/>
                <w:lang w:val="de-DE" w:eastAsia="en-GB"/>
              </w:rPr>
              <w:t xml:space="preserve">PP-Population* </w:t>
            </w:r>
          </w:p>
        </w:tc>
        <w:tc>
          <w:tcPr>
            <w:tcW w:w="1276" w:type="dxa"/>
            <w:tcMar>
              <w:top w:w="15" w:type="dxa"/>
              <w:left w:w="74" w:type="dxa"/>
              <w:bottom w:w="0" w:type="dxa"/>
              <w:right w:w="74" w:type="dxa"/>
            </w:tcMar>
          </w:tcPr>
          <w:p w14:paraId="7815D41F" w14:textId="77777777" w:rsidR="00A00471" w:rsidRPr="00B519C7" w:rsidRDefault="00A00471" w:rsidP="00CA009B">
            <w:pPr>
              <w:keepNext/>
              <w:jc w:val="center"/>
              <w:rPr>
                <w:rFonts w:eastAsia="Arial"/>
                <w:lang w:val="de-DE" w:eastAsia="en-GB"/>
              </w:rPr>
            </w:pPr>
            <w:r w:rsidRPr="00B519C7">
              <w:rPr>
                <w:rFonts w:eastAsia="Arial"/>
                <w:lang w:val="de-DE" w:eastAsia="en-GB"/>
              </w:rPr>
              <w:t>79,4 %</w:t>
            </w:r>
          </w:p>
        </w:tc>
        <w:tc>
          <w:tcPr>
            <w:tcW w:w="1134" w:type="dxa"/>
            <w:tcMar>
              <w:top w:w="15" w:type="dxa"/>
              <w:left w:w="74" w:type="dxa"/>
              <w:bottom w:w="0" w:type="dxa"/>
              <w:right w:w="74" w:type="dxa"/>
            </w:tcMar>
          </w:tcPr>
          <w:p w14:paraId="7877A4E4" w14:textId="77777777" w:rsidR="00A00471" w:rsidRPr="00B519C7" w:rsidRDefault="00A00471" w:rsidP="00CA009B">
            <w:pPr>
              <w:keepNext/>
              <w:jc w:val="center"/>
              <w:rPr>
                <w:rFonts w:eastAsia="Arial"/>
                <w:lang w:val="de-DE" w:eastAsia="en-GB"/>
              </w:rPr>
            </w:pPr>
            <w:r w:rsidRPr="00B519C7">
              <w:rPr>
                <w:rFonts w:eastAsia="Arial"/>
                <w:lang w:val="de-DE" w:eastAsia="en-GB"/>
              </w:rPr>
              <w:t>83,7 %</w:t>
            </w:r>
          </w:p>
        </w:tc>
        <w:tc>
          <w:tcPr>
            <w:tcW w:w="992" w:type="dxa"/>
            <w:tcMar>
              <w:top w:w="15" w:type="dxa"/>
              <w:left w:w="74" w:type="dxa"/>
              <w:bottom w:w="0" w:type="dxa"/>
              <w:right w:w="74" w:type="dxa"/>
            </w:tcMar>
          </w:tcPr>
          <w:p w14:paraId="20FDB3F1" w14:textId="77777777" w:rsidR="00A00471" w:rsidRPr="00B519C7" w:rsidRDefault="00A00471" w:rsidP="00CA009B">
            <w:pPr>
              <w:keepNext/>
              <w:jc w:val="center"/>
              <w:rPr>
                <w:rFonts w:eastAsia="Arial"/>
                <w:lang w:val="de-DE" w:eastAsia="en-GB"/>
              </w:rPr>
            </w:pPr>
            <w:r w:rsidRPr="00B519C7">
              <w:rPr>
                <w:rFonts w:eastAsia="Arial"/>
                <w:lang w:val="de-DE" w:eastAsia="en-GB"/>
              </w:rPr>
              <w:t>-4,5 %</w:t>
            </w:r>
          </w:p>
        </w:tc>
        <w:tc>
          <w:tcPr>
            <w:tcW w:w="1843" w:type="dxa"/>
            <w:tcMar>
              <w:top w:w="15" w:type="dxa"/>
              <w:left w:w="74" w:type="dxa"/>
              <w:bottom w:w="0" w:type="dxa"/>
              <w:right w:w="74" w:type="dxa"/>
            </w:tcMar>
          </w:tcPr>
          <w:p w14:paraId="3FECFACB" w14:textId="77777777" w:rsidR="00A00471" w:rsidRPr="00B519C7" w:rsidRDefault="00A00471" w:rsidP="00CA009B">
            <w:pPr>
              <w:keepNext/>
              <w:jc w:val="center"/>
              <w:rPr>
                <w:rFonts w:eastAsia="Arial"/>
                <w:lang w:val="de-DE" w:eastAsia="en-GB"/>
              </w:rPr>
            </w:pPr>
            <w:r w:rsidRPr="00B519C7">
              <w:rPr>
                <w:rFonts w:eastAsia="Arial"/>
                <w:lang w:val="de-DE" w:eastAsia="en-GB"/>
              </w:rPr>
              <w:t>-12,2 % ; 3,1 %</w:t>
            </w:r>
          </w:p>
        </w:tc>
      </w:tr>
      <w:tr w:rsidR="00A00471" w:rsidRPr="00B519C7" w14:paraId="3D9D3143" w14:textId="77777777" w:rsidTr="00CA009B">
        <w:trPr>
          <w:trHeight w:val="386"/>
        </w:trPr>
        <w:tc>
          <w:tcPr>
            <w:tcW w:w="3476" w:type="dxa"/>
            <w:tcMar>
              <w:top w:w="15" w:type="dxa"/>
              <w:left w:w="74" w:type="dxa"/>
              <w:bottom w:w="0" w:type="dxa"/>
              <w:right w:w="74" w:type="dxa"/>
            </w:tcMar>
          </w:tcPr>
          <w:p w14:paraId="122042A4" w14:textId="77777777" w:rsidR="00A00471" w:rsidRPr="00B519C7" w:rsidRDefault="00A00471" w:rsidP="00CA009B">
            <w:pPr>
              <w:keepNext/>
              <w:rPr>
                <w:rFonts w:eastAsia="Arial"/>
                <w:lang w:val="de-DE" w:eastAsia="en-GB"/>
              </w:rPr>
            </w:pPr>
            <w:r w:rsidRPr="00B519C7">
              <w:rPr>
                <w:rFonts w:eastAsia="Arial"/>
                <w:lang w:val="de-DE" w:eastAsia="en-GB"/>
              </w:rPr>
              <w:t xml:space="preserve">ITT-Population </w:t>
            </w:r>
          </w:p>
        </w:tc>
        <w:tc>
          <w:tcPr>
            <w:tcW w:w="1276" w:type="dxa"/>
            <w:tcMar>
              <w:top w:w="15" w:type="dxa"/>
              <w:left w:w="74" w:type="dxa"/>
              <w:bottom w:w="0" w:type="dxa"/>
              <w:right w:w="74" w:type="dxa"/>
            </w:tcMar>
          </w:tcPr>
          <w:p w14:paraId="7AA949D2" w14:textId="77777777" w:rsidR="00A00471" w:rsidRPr="00B519C7" w:rsidRDefault="00A00471" w:rsidP="00CA009B">
            <w:pPr>
              <w:keepNext/>
              <w:jc w:val="center"/>
              <w:rPr>
                <w:rFonts w:eastAsia="Arial"/>
                <w:lang w:val="de-DE" w:eastAsia="en-GB"/>
              </w:rPr>
            </w:pPr>
            <w:r w:rsidRPr="00B519C7">
              <w:rPr>
                <w:rFonts w:eastAsia="Arial"/>
                <w:lang w:val="de-DE" w:eastAsia="en-GB"/>
              </w:rPr>
              <w:t>69,4 %</w:t>
            </w:r>
          </w:p>
        </w:tc>
        <w:tc>
          <w:tcPr>
            <w:tcW w:w="1134" w:type="dxa"/>
            <w:tcMar>
              <w:top w:w="15" w:type="dxa"/>
              <w:left w:w="74" w:type="dxa"/>
              <w:bottom w:w="0" w:type="dxa"/>
              <w:right w:w="74" w:type="dxa"/>
            </w:tcMar>
          </w:tcPr>
          <w:p w14:paraId="4B81E421" w14:textId="77777777" w:rsidR="00A00471" w:rsidRPr="00B519C7" w:rsidRDefault="00A00471" w:rsidP="00CA009B">
            <w:pPr>
              <w:keepNext/>
              <w:jc w:val="center"/>
              <w:rPr>
                <w:rFonts w:eastAsia="Arial"/>
                <w:lang w:val="de-DE" w:eastAsia="en-GB"/>
              </w:rPr>
            </w:pPr>
            <w:r w:rsidRPr="00B519C7">
              <w:rPr>
                <w:rFonts w:eastAsia="Arial"/>
                <w:lang w:val="de-DE" w:eastAsia="en-GB"/>
              </w:rPr>
              <w:t>74,7 %</w:t>
            </w:r>
          </w:p>
        </w:tc>
        <w:tc>
          <w:tcPr>
            <w:tcW w:w="992" w:type="dxa"/>
            <w:tcMar>
              <w:top w:w="15" w:type="dxa"/>
              <w:left w:w="74" w:type="dxa"/>
              <w:bottom w:w="0" w:type="dxa"/>
              <w:right w:w="74" w:type="dxa"/>
            </w:tcMar>
          </w:tcPr>
          <w:p w14:paraId="51199855" w14:textId="77777777" w:rsidR="00A00471" w:rsidRPr="00B519C7" w:rsidRDefault="00A00471" w:rsidP="00CA009B">
            <w:pPr>
              <w:keepNext/>
              <w:jc w:val="center"/>
              <w:rPr>
                <w:rFonts w:eastAsia="Arial"/>
                <w:lang w:val="de-DE" w:eastAsia="en-GB"/>
              </w:rPr>
            </w:pPr>
            <w:r w:rsidRPr="00B519C7">
              <w:rPr>
                <w:rFonts w:eastAsia="Arial"/>
                <w:lang w:val="de-DE" w:eastAsia="en-GB"/>
              </w:rPr>
              <w:t>-6,1 %</w:t>
            </w:r>
          </w:p>
        </w:tc>
        <w:tc>
          <w:tcPr>
            <w:tcW w:w="1843" w:type="dxa"/>
            <w:tcMar>
              <w:top w:w="15" w:type="dxa"/>
              <w:left w:w="74" w:type="dxa"/>
              <w:bottom w:w="0" w:type="dxa"/>
              <w:right w:w="74" w:type="dxa"/>
            </w:tcMar>
          </w:tcPr>
          <w:p w14:paraId="5DF5E69E" w14:textId="77777777" w:rsidR="00A00471" w:rsidRPr="00B519C7" w:rsidRDefault="00A00471" w:rsidP="00CA009B">
            <w:pPr>
              <w:keepNext/>
              <w:jc w:val="center"/>
              <w:rPr>
                <w:rFonts w:eastAsia="Arial"/>
                <w:lang w:val="de-DE" w:eastAsia="en-GB"/>
              </w:rPr>
            </w:pPr>
            <w:r w:rsidRPr="00B519C7">
              <w:rPr>
                <w:rFonts w:eastAsia="Arial"/>
                <w:lang w:val="de-DE" w:eastAsia="en-GB"/>
              </w:rPr>
              <w:t>-13,6 % ; 1,4 %</w:t>
            </w:r>
          </w:p>
        </w:tc>
      </w:tr>
      <w:tr w:rsidR="00A00471" w:rsidRPr="00B519C7" w14:paraId="467044D7" w14:textId="77777777" w:rsidTr="00CA009B">
        <w:trPr>
          <w:trHeight w:val="386"/>
        </w:trPr>
        <w:tc>
          <w:tcPr>
            <w:tcW w:w="3476" w:type="dxa"/>
            <w:tcMar>
              <w:top w:w="15" w:type="dxa"/>
              <w:left w:w="74" w:type="dxa"/>
              <w:bottom w:w="0" w:type="dxa"/>
              <w:right w:w="74" w:type="dxa"/>
            </w:tcMar>
          </w:tcPr>
          <w:p w14:paraId="5277A677"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 4 Anfälle während der 3-monatigen Baseline-Phase</w:t>
            </w:r>
          </w:p>
        </w:tc>
        <w:tc>
          <w:tcPr>
            <w:tcW w:w="1276" w:type="dxa"/>
            <w:tcMar>
              <w:top w:w="15" w:type="dxa"/>
              <w:left w:w="74" w:type="dxa"/>
              <w:bottom w:w="0" w:type="dxa"/>
              <w:right w:w="74" w:type="dxa"/>
            </w:tcMar>
          </w:tcPr>
          <w:p w14:paraId="5339F5E0" w14:textId="77777777" w:rsidR="00A00471" w:rsidRPr="00B519C7" w:rsidRDefault="00A00471" w:rsidP="00CA009B">
            <w:pPr>
              <w:keepNext/>
              <w:jc w:val="center"/>
              <w:rPr>
                <w:rFonts w:eastAsia="Arial"/>
                <w:lang w:val="de-DE" w:eastAsia="en-GB"/>
              </w:rPr>
            </w:pPr>
            <w:r w:rsidRPr="00B519C7">
              <w:rPr>
                <w:rFonts w:eastAsia="Arial"/>
                <w:lang w:val="de-DE" w:eastAsia="en-GB"/>
              </w:rPr>
              <w:t>71,7 %</w:t>
            </w:r>
          </w:p>
        </w:tc>
        <w:tc>
          <w:tcPr>
            <w:tcW w:w="1134" w:type="dxa"/>
            <w:tcMar>
              <w:top w:w="15" w:type="dxa"/>
              <w:left w:w="74" w:type="dxa"/>
              <w:bottom w:w="0" w:type="dxa"/>
              <w:right w:w="74" w:type="dxa"/>
            </w:tcMar>
          </w:tcPr>
          <w:p w14:paraId="719A79A0" w14:textId="77777777" w:rsidR="00A00471" w:rsidRPr="00B519C7" w:rsidRDefault="00A00471" w:rsidP="00CA009B">
            <w:pPr>
              <w:keepNext/>
              <w:jc w:val="center"/>
              <w:rPr>
                <w:rFonts w:eastAsia="Arial"/>
                <w:lang w:val="de-DE" w:eastAsia="en-GB"/>
              </w:rPr>
            </w:pPr>
            <w:r w:rsidRPr="00B519C7">
              <w:rPr>
                <w:rFonts w:eastAsia="Arial"/>
                <w:lang w:val="de-DE" w:eastAsia="en-GB"/>
              </w:rPr>
              <w:t>75,7 %</w:t>
            </w:r>
          </w:p>
        </w:tc>
        <w:tc>
          <w:tcPr>
            <w:tcW w:w="992" w:type="dxa"/>
            <w:tcMar>
              <w:top w:w="15" w:type="dxa"/>
              <w:left w:w="74" w:type="dxa"/>
              <w:bottom w:w="0" w:type="dxa"/>
              <w:right w:w="74" w:type="dxa"/>
            </w:tcMar>
          </w:tcPr>
          <w:p w14:paraId="4E38D481" w14:textId="77777777" w:rsidR="00A00471" w:rsidRPr="00B519C7" w:rsidRDefault="00A00471" w:rsidP="00CA009B">
            <w:pPr>
              <w:keepNext/>
              <w:jc w:val="center"/>
              <w:rPr>
                <w:rFonts w:eastAsia="Arial"/>
                <w:lang w:val="de-DE" w:eastAsia="en-GB"/>
              </w:rPr>
            </w:pPr>
            <w:r w:rsidRPr="00B519C7">
              <w:rPr>
                <w:rFonts w:eastAsia="Arial"/>
                <w:lang w:val="de-DE" w:eastAsia="en-GB"/>
              </w:rPr>
              <w:t>-4,0 %</w:t>
            </w:r>
          </w:p>
        </w:tc>
        <w:tc>
          <w:tcPr>
            <w:tcW w:w="1843" w:type="dxa"/>
            <w:tcMar>
              <w:top w:w="15" w:type="dxa"/>
              <w:left w:w="74" w:type="dxa"/>
              <w:bottom w:w="0" w:type="dxa"/>
              <w:right w:w="74" w:type="dxa"/>
            </w:tcMar>
          </w:tcPr>
          <w:p w14:paraId="753D298F" w14:textId="77777777" w:rsidR="00A00471" w:rsidRPr="00B519C7" w:rsidRDefault="00A00471" w:rsidP="00CA009B">
            <w:pPr>
              <w:keepNext/>
              <w:jc w:val="center"/>
              <w:rPr>
                <w:rFonts w:eastAsia="Arial"/>
                <w:lang w:val="de-DE" w:eastAsia="en-GB"/>
              </w:rPr>
            </w:pPr>
            <w:r w:rsidRPr="00B519C7">
              <w:rPr>
                <w:rFonts w:eastAsia="Arial"/>
                <w:lang w:val="de-DE" w:eastAsia="en-GB"/>
              </w:rPr>
              <w:t>-11,7 % ; 3,7 %</w:t>
            </w:r>
          </w:p>
        </w:tc>
      </w:tr>
      <w:tr w:rsidR="00A00471" w:rsidRPr="00B519C7" w14:paraId="4322798E" w14:textId="77777777" w:rsidTr="00CA009B">
        <w:trPr>
          <w:trHeight w:val="386"/>
        </w:trPr>
        <w:tc>
          <w:tcPr>
            <w:tcW w:w="3476" w:type="dxa"/>
            <w:tcMar>
              <w:top w:w="15" w:type="dxa"/>
              <w:left w:w="74" w:type="dxa"/>
              <w:bottom w:w="0" w:type="dxa"/>
              <w:right w:w="74" w:type="dxa"/>
            </w:tcMar>
          </w:tcPr>
          <w:p w14:paraId="5C0DC98A"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&gt; 4 Anfälle während der 3-monatigen Baseline-Phase</w:t>
            </w:r>
          </w:p>
        </w:tc>
        <w:tc>
          <w:tcPr>
            <w:tcW w:w="1276" w:type="dxa"/>
            <w:tcMar>
              <w:top w:w="15" w:type="dxa"/>
              <w:left w:w="74" w:type="dxa"/>
              <w:bottom w:w="0" w:type="dxa"/>
              <w:right w:w="74" w:type="dxa"/>
            </w:tcMar>
          </w:tcPr>
          <w:p w14:paraId="17F9A062" w14:textId="77777777" w:rsidR="00A00471" w:rsidRPr="00B519C7" w:rsidRDefault="00A00471" w:rsidP="00CA009B">
            <w:pPr>
              <w:keepNext/>
              <w:jc w:val="center"/>
              <w:rPr>
                <w:rFonts w:eastAsia="Arial"/>
                <w:lang w:val="de-DE" w:eastAsia="en-GB"/>
              </w:rPr>
            </w:pPr>
            <w:r w:rsidRPr="00B519C7">
              <w:rPr>
                <w:rFonts w:eastAsia="Arial"/>
                <w:lang w:val="de-DE" w:eastAsia="en-GB"/>
              </w:rPr>
              <w:t>52,9 %</w:t>
            </w:r>
          </w:p>
        </w:tc>
        <w:tc>
          <w:tcPr>
            <w:tcW w:w="1134" w:type="dxa"/>
            <w:tcMar>
              <w:top w:w="15" w:type="dxa"/>
              <w:left w:w="74" w:type="dxa"/>
              <w:bottom w:w="0" w:type="dxa"/>
              <w:right w:w="74" w:type="dxa"/>
            </w:tcMar>
          </w:tcPr>
          <w:p w14:paraId="5E8A7CA2" w14:textId="77777777" w:rsidR="00A00471" w:rsidRPr="00B519C7" w:rsidRDefault="00A00471" w:rsidP="00CA009B">
            <w:pPr>
              <w:keepNext/>
              <w:jc w:val="center"/>
              <w:rPr>
                <w:rFonts w:eastAsia="Arial"/>
                <w:lang w:val="de-DE" w:eastAsia="en-GB"/>
              </w:rPr>
            </w:pPr>
            <w:r w:rsidRPr="00B519C7">
              <w:rPr>
                <w:rFonts w:eastAsia="Arial"/>
                <w:lang w:val="de-DE" w:eastAsia="en-GB"/>
              </w:rPr>
              <w:t>68,9 %</w:t>
            </w:r>
          </w:p>
        </w:tc>
        <w:tc>
          <w:tcPr>
            <w:tcW w:w="992" w:type="dxa"/>
            <w:tcMar>
              <w:top w:w="15" w:type="dxa"/>
              <w:left w:w="74" w:type="dxa"/>
              <w:bottom w:w="0" w:type="dxa"/>
              <w:right w:w="74" w:type="dxa"/>
            </w:tcMar>
          </w:tcPr>
          <w:p w14:paraId="01DC3310" w14:textId="77777777" w:rsidR="00A00471" w:rsidRPr="00B519C7" w:rsidRDefault="00A00471" w:rsidP="00CA009B">
            <w:pPr>
              <w:keepNext/>
              <w:jc w:val="center"/>
              <w:rPr>
                <w:rFonts w:eastAsia="Arial"/>
                <w:lang w:val="de-DE" w:eastAsia="en-GB"/>
              </w:rPr>
            </w:pPr>
            <w:r w:rsidRPr="00B519C7">
              <w:rPr>
                <w:rFonts w:eastAsia="Arial"/>
                <w:lang w:val="de-DE" w:eastAsia="en-GB"/>
              </w:rPr>
              <w:t>-15,9 %</w:t>
            </w:r>
          </w:p>
        </w:tc>
        <w:tc>
          <w:tcPr>
            <w:tcW w:w="1843" w:type="dxa"/>
            <w:tcMar>
              <w:top w:w="15" w:type="dxa"/>
              <w:left w:w="74" w:type="dxa"/>
              <w:bottom w:w="0" w:type="dxa"/>
              <w:right w:w="74" w:type="dxa"/>
            </w:tcMar>
          </w:tcPr>
          <w:p w14:paraId="779FA8FA" w14:textId="77777777" w:rsidR="00A00471" w:rsidRPr="00B519C7" w:rsidRDefault="00A00471" w:rsidP="00CA009B">
            <w:pPr>
              <w:keepNext/>
              <w:jc w:val="center"/>
              <w:rPr>
                <w:rFonts w:eastAsia="Arial"/>
                <w:lang w:val="de-DE" w:eastAsia="en-GB"/>
              </w:rPr>
            </w:pPr>
            <w:r w:rsidRPr="00B519C7">
              <w:rPr>
                <w:rFonts w:eastAsia="Arial"/>
                <w:lang w:val="de-DE" w:eastAsia="en-GB"/>
              </w:rPr>
              <w:t>-37,5 % ; 5,6 %</w:t>
            </w:r>
          </w:p>
        </w:tc>
      </w:tr>
      <w:tr w:rsidR="00A00471" w:rsidRPr="00B519C7" w14:paraId="77E86DA1" w14:textId="77777777" w:rsidTr="00CA009B">
        <w:trPr>
          <w:trHeight w:val="386"/>
        </w:trPr>
        <w:tc>
          <w:tcPr>
            <w:tcW w:w="3476" w:type="dxa"/>
            <w:tcMar>
              <w:top w:w="15" w:type="dxa"/>
              <w:left w:w="74" w:type="dxa"/>
              <w:bottom w:w="0" w:type="dxa"/>
              <w:right w:w="74" w:type="dxa"/>
            </w:tcMar>
          </w:tcPr>
          <w:p w14:paraId="1C9E1B5F" w14:textId="77777777" w:rsidR="00A00471" w:rsidRPr="00B519C7" w:rsidRDefault="00A00471" w:rsidP="00CA009B">
            <w:pPr>
              <w:rPr>
                <w:rFonts w:eastAsia="Arial"/>
                <w:lang w:val="de-DE" w:eastAsia="en-GB"/>
              </w:rPr>
            </w:pPr>
          </w:p>
        </w:tc>
        <w:tc>
          <w:tcPr>
            <w:tcW w:w="1276" w:type="dxa"/>
            <w:tcMar>
              <w:top w:w="15" w:type="dxa"/>
              <w:left w:w="74" w:type="dxa"/>
              <w:bottom w:w="0" w:type="dxa"/>
              <w:right w:w="74" w:type="dxa"/>
            </w:tcMar>
          </w:tcPr>
          <w:p w14:paraId="788CDCBB" w14:textId="77777777" w:rsidR="00A00471" w:rsidRPr="00B519C7" w:rsidRDefault="00A00471" w:rsidP="00CA009B">
            <w:pPr>
              <w:jc w:val="center"/>
              <w:rPr>
                <w:rFonts w:eastAsia="Arial"/>
                <w:lang w:val="de-DE" w:eastAsia="en-GB"/>
              </w:rPr>
            </w:pPr>
          </w:p>
        </w:tc>
        <w:tc>
          <w:tcPr>
            <w:tcW w:w="1134" w:type="dxa"/>
            <w:tcMar>
              <w:top w:w="15" w:type="dxa"/>
              <w:left w:w="74" w:type="dxa"/>
              <w:bottom w:w="0" w:type="dxa"/>
              <w:right w:w="74" w:type="dxa"/>
            </w:tcMar>
          </w:tcPr>
          <w:p w14:paraId="4EFCEE3D" w14:textId="77777777" w:rsidR="00A00471" w:rsidRPr="00B519C7" w:rsidRDefault="00A00471" w:rsidP="00CA009B">
            <w:pPr>
              <w:jc w:val="center"/>
              <w:rPr>
                <w:rFonts w:eastAsia="Arial"/>
                <w:lang w:val="de-DE" w:eastAsia="en-GB"/>
              </w:rPr>
            </w:pPr>
          </w:p>
        </w:tc>
        <w:tc>
          <w:tcPr>
            <w:tcW w:w="992" w:type="dxa"/>
            <w:tcMar>
              <w:top w:w="15" w:type="dxa"/>
              <w:left w:w="74" w:type="dxa"/>
              <w:bottom w:w="0" w:type="dxa"/>
              <w:right w:w="74" w:type="dxa"/>
            </w:tcMar>
          </w:tcPr>
          <w:p w14:paraId="584C812F" w14:textId="77777777" w:rsidR="00A00471" w:rsidRPr="00B519C7" w:rsidRDefault="00A00471" w:rsidP="00CA009B">
            <w:pPr>
              <w:jc w:val="center"/>
              <w:rPr>
                <w:rFonts w:eastAsia="Arial"/>
                <w:lang w:val="de-DE" w:eastAsia="en-GB"/>
              </w:rPr>
            </w:pPr>
          </w:p>
        </w:tc>
        <w:tc>
          <w:tcPr>
            <w:tcW w:w="1843" w:type="dxa"/>
            <w:tcMar>
              <w:top w:w="15" w:type="dxa"/>
              <w:left w:w="74" w:type="dxa"/>
              <w:bottom w:w="0" w:type="dxa"/>
              <w:right w:w="74" w:type="dxa"/>
            </w:tcMar>
          </w:tcPr>
          <w:p w14:paraId="0A04DEEA" w14:textId="77777777" w:rsidR="00A00471" w:rsidRPr="00B519C7" w:rsidRDefault="00A00471" w:rsidP="00CA009B">
            <w:pPr>
              <w:jc w:val="center"/>
              <w:rPr>
                <w:rFonts w:eastAsia="Arial"/>
                <w:lang w:val="de-DE" w:eastAsia="en-GB"/>
              </w:rPr>
            </w:pPr>
          </w:p>
        </w:tc>
      </w:tr>
      <w:tr w:rsidR="00A00471" w:rsidRPr="00B519C7" w14:paraId="0BDDB4D8" w14:textId="77777777" w:rsidTr="00CA009B">
        <w:trPr>
          <w:trHeight w:val="386"/>
        </w:trPr>
        <w:tc>
          <w:tcPr>
            <w:tcW w:w="3476" w:type="dxa"/>
            <w:tcMar>
              <w:top w:w="15" w:type="dxa"/>
              <w:left w:w="74" w:type="dxa"/>
              <w:bottom w:w="0" w:type="dxa"/>
              <w:right w:w="74" w:type="dxa"/>
            </w:tcMar>
          </w:tcPr>
          <w:p w14:paraId="2AC2A34A" w14:textId="77777777" w:rsidR="00A00471" w:rsidRPr="00B519C7" w:rsidRDefault="00A00471" w:rsidP="00CA009B">
            <w:pPr>
              <w:keepNext/>
              <w:rPr>
                <w:rFonts w:eastAsia="Arial"/>
                <w:lang w:val="de-DE" w:eastAsia="en-GB"/>
              </w:rPr>
            </w:pPr>
            <w:r w:rsidRPr="00B519C7">
              <w:rPr>
                <w:rFonts w:eastAsia="Arial"/>
                <w:b/>
                <w:bCs/>
                <w:lang w:val="de-DE" w:eastAsia="en-GB"/>
              </w:rPr>
              <w:t xml:space="preserve">Anfallsfreiheit für zwölf Monate </w:t>
            </w:r>
          </w:p>
        </w:tc>
        <w:tc>
          <w:tcPr>
            <w:tcW w:w="1276" w:type="dxa"/>
            <w:tcMar>
              <w:top w:w="15" w:type="dxa"/>
              <w:left w:w="74" w:type="dxa"/>
              <w:bottom w:w="0" w:type="dxa"/>
              <w:right w:w="74" w:type="dxa"/>
            </w:tcMar>
          </w:tcPr>
          <w:p w14:paraId="07FF13A5"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134" w:type="dxa"/>
            <w:tcMar>
              <w:top w:w="15" w:type="dxa"/>
              <w:left w:w="74" w:type="dxa"/>
              <w:bottom w:w="0" w:type="dxa"/>
              <w:right w:w="74" w:type="dxa"/>
            </w:tcMar>
          </w:tcPr>
          <w:p w14:paraId="5FA15889"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992" w:type="dxa"/>
            <w:tcMar>
              <w:top w:w="15" w:type="dxa"/>
              <w:left w:w="74" w:type="dxa"/>
              <w:bottom w:w="0" w:type="dxa"/>
              <w:right w:w="74" w:type="dxa"/>
            </w:tcMar>
          </w:tcPr>
          <w:p w14:paraId="4BCE776E"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c>
          <w:tcPr>
            <w:tcW w:w="1843" w:type="dxa"/>
            <w:tcMar>
              <w:top w:w="15" w:type="dxa"/>
              <w:left w:w="74" w:type="dxa"/>
              <w:bottom w:w="0" w:type="dxa"/>
              <w:right w:w="74" w:type="dxa"/>
            </w:tcMar>
          </w:tcPr>
          <w:p w14:paraId="4AC893DF" w14:textId="77777777" w:rsidR="00A00471" w:rsidRPr="00B519C7" w:rsidRDefault="00A00471" w:rsidP="00CA009B">
            <w:pPr>
              <w:keepNext/>
              <w:jc w:val="center"/>
              <w:rPr>
                <w:rFonts w:eastAsia="Arial"/>
                <w:lang w:val="de-DE" w:eastAsia="en-GB"/>
              </w:rPr>
            </w:pPr>
            <w:r w:rsidRPr="00B519C7">
              <w:rPr>
                <w:rFonts w:eastAsia="Arial"/>
                <w:lang w:val="de-DE" w:eastAsia="en-GB"/>
              </w:rPr>
              <w:t> </w:t>
            </w:r>
          </w:p>
        </w:tc>
      </w:tr>
      <w:tr w:rsidR="00A00471" w:rsidRPr="00B519C7" w14:paraId="22160339" w14:textId="77777777" w:rsidTr="00CA009B">
        <w:trPr>
          <w:trHeight w:val="386"/>
        </w:trPr>
        <w:tc>
          <w:tcPr>
            <w:tcW w:w="3476" w:type="dxa"/>
            <w:tcMar>
              <w:top w:w="15" w:type="dxa"/>
              <w:left w:w="74" w:type="dxa"/>
              <w:bottom w:w="0" w:type="dxa"/>
              <w:right w:w="74" w:type="dxa"/>
            </w:tcMar>
          </w:tcPr>
          <w:p w14:paraId="536F8C59" w14:textId="77777777" w:rsidR="00A00471" w:rsidRPr="00B519C7" w:rsidRDefault="00A00471" w:rsidP="00CA009B">
            <w:pPr>
              <w:keepNext/>
              <w:rPr>
                <w:rFonts w:eastAsia="Arial"/>
                <w:lang w:val="de-DE" w:eastAsia="en-GB"/>
              </w:rPr>
            </w:pPr>
            <w:r w:rsidRPr="00B519C7">
              <w:rPr>
                <w:rFonts w:eastAsia="Arial"/>
                <w:lang w:val="de-DE" w:eastAsia="en-GB"/>
              </w:rPr>
              <w:t xml:space="preserve">PP-Population </w:t>
            </w:r>
          </w:p>
        </w:tc>
        <w:tc>
          <w:tcPr>
            <w:tcW w:w="1276" w:type="dxa"/>
            <w:tcMar>
              <w:top w:w="15" w:type="dxa"/>
              <w:left w:w="74" w:type="dxa"/>
              <w:bottom w:w="0" w:type="dxa"/>
              <w:right w:w="74" w:type="dxa"/>
            </w:tcMar>
          </w:tcPr>
          <w:p w14:paraId="79680FEA" w14:textId="77777777" w:rsidR="00A00471" w:rsidRPr="00B519C7" w:rsidRDefault="00A00471" w:rsidP="00CA009B">
            <w:pPr>
              <w:keepNext/>
              <w:jc w:val="center"/>
              <w:rPr>
                <w:rFonts w:eastAsia="Arial"/>
                <w:lang w:val="de-DE" w:eastAsia="en-GB"/>
              </w:rPr>
            </w:pPr>
            <w:r w:rsidRPr="00B519C7">
              <w:rPr>
                <w:rFonts w:eastAsia="Arial"/>
                <w:lang w:val="de-DE" w:eastAsia="en-GB"/>
              </w:rPr>
              <w:t>67,6 %</w:t>
            </w:r>
          </w:p>
        </w:tc>
        <w:tc>
          <w:tcPr>
            <w:tcW w:w="1134" w:type="dxa"/>
            <w:tcMar>
              <w:top w:w="15" w:type="dxa"/>
              <w:left w:w="74" w:type="dxa"/>
              <w:bottom w:w="0" w:type="dxa"/>
              <w:right w:w="74" w:type="dxa"/>
            </w:tcMar>
          </w:tcPr>
          <w:p w14:paraId="28377F31" w14:textId="77777777" w:rsidR="00A00471" w:rsidRPr="00B519C7" w:rsidRDefault="00A00471" w:rsidP="00CA009B">
            <w:pPr>
              <w:keepNext/>
              <w:jc w:val="center"/>
              <w:rPr>
                <w:rFonts w:eastAsia="Arial"/>
                <w:lang w:val="de-DE" w:eastAsia="en-GB"/>
              </w:rPr>
            </w:pPr>
            <w:r w:rsidRPr="00B519C7">
              <w:rPr>
                <w:rFonts w:eastAsia="Arial"/>
                <w:lang w:val="de-DE" w:eastAsia="en-GB"/>
              </w:rPr>
              <w:t>74,7 %</w:t>
            </w:r>
          </w:p>
        </w:tc>
        <w:tc>
          <w:tcPr>
            <w:tcW w:w="992" w:type="dxa"/>
            <w:tcMar>
              <w:top w:w="15" w:type="dxa"/>
              <w:left w:w="74" w:type="dxa"/>
              <w:bottom w:w="0" w:type="dxa"/>
              <w:right w:w="74" w:type="dxa"/>
            </w:tcMar>
          </w:tcPr>
          <w:p w14:paraId="741745F3" w14:textId="77777777" w:rsidR="00A00471" w:rsidRPr="00B519C7" w:rsidRDefault="00A00471" w:rsidP="00CA009B">
            <w:pPr>
              <w:keepNext/>
              <w:jc w:val="center"/>
              <w:rPr>
                <w:rFonts w:eastAsia="Arial"/>
                <w:lang w:val="de-DE" w:eastAsia="en-GB"/>
              </w:rPr>
            </w:pPr>
            <w:r w:rsidRPr="00B519C7">
              <w:rPr>
                <w:rFonts w:eastAsia="Arial"/>
                <w:lang w:val="de-DE" w:eastAsia="en-GB"/>
              </w:rPr>
              <w:t>-7,9 %</w:t>
            </w:r>
          </w:p>
        </w:tc>
        <w:tc>
          <w:tcPr>
            <w:tcW w:w="1843" w:type="dxa"/>
            <w:tcMar>
              <w:top w:w="15" w:type="dxa"/>
              <w:left w:w="74" w:type="dxa"/>
              <w:bottom w:w="0" w:type="dxa"/>
              <w:right w:w="74" w:type="dxa"/>
            </w:tcMar>
          </w:tcPr>
          <w:p w14:paraId="3BE38299" w14:textId="77777777" w:rsidR="00A00471" w:rsidRPr="00B519C7" w:rsidRDefault="00A00471" w:rsidP="00CA009B">
            <w:pPr>
              <w:keepNext/>
              <w:jc w:val="center"/>
              <w:rPr>
                <w:rFonts w:eastAsia="Arial"/>
                <w:lang w:val="de-DE" w:eastAsia="en-GB"/>
              </w:rPr>
            </w:pPr>
            <w:r w:rsidRPr="00B519C7">
              <w:rPr>
                <w:rFonts w:eastAsia="Arial"/>
                <w:lang w:val="de-DE" w:eastAsia="en-GB"/>
              </w:rPr>
              <w:t>- 17,2 % ; 1,5 %</w:t>
            </w:r>
          </w:p>
        </w:tc>
      </w:tr>
      <w:tr w:rsidR="00A00471" w:rsidRPr="00B519C7" w14:paraId="382EEFA6" w14:textId="77777777" w:rsidTr="00CA009B">
        <w:trPr>
          <w:trHeight w:val="386"/>
        </w:trPr>
        <w:tc>
          <w:tcPr>
            <w:tcW w:w="3476" w:type="dxa"/>
            <w:tcMar>
              <w:top w:w="15" w:type="dxa"/>
              <w:left w:w="74" w:type="dxa"/>
              <w:bottom w:w="0" w:type="dxa"/>
              <w:right w:w="74" w:type="dxa"/>
            </w:tcMar>
          </w:tcPr>
          <w:p w14:paraId="41865ACD" w14:textId="77777777" w:rsidR="00A00471" w:rsidRPr="00B519C7" w:rsidRDefault="00A00471" w:rsidP="00CA009B">
            <w:pPr>
              <w:keepNext/>
              <w:rPr>
                <w:rFonts w:eastAsia="Arial"/>
                <w:lang w:val="de-DE" w:eastAsia="en-GB"/>
              </w:rPr>
            </w:pPr>
            <w:r w:rsidRPr="00B519C7">
              <w:rPr>
                <w:rFonts w:eastAsia="Arial"/>
                <w:lang w:val="de-DE" w:eastAsia="en-GB"/>
              </w:rPr>
              <w:t xml:space="preserve">ITT-Population </w:t>
            </w:r>
          </w:p>
        </w:tc>
        <w:tc>
          <w:tcPr>
            <w:tcW w:w="1276" w:type="dxa"/>
            <w:tcMar>
              <w:top w:w="15" w:type="dxa"/>
              <w:left w:w="74" w:type="dxa"/>
              <w:bottom w:w="0" w:type="dxa"/>
              <w:right w:w="74" w:type="dxa"/>
            </w:tcMar>
          </w:tcPr>
          <w:p w14:paraId="5A56540C" w14:textId="77777777" w:rsidR="00A00471" w:rsidRPr="00B519C7" w:rsidRDefault="00A00471" w:rsidP="00CA009B">
            <w:pPr>
              <w:keepNext/>
              <w:jc w:val="center"/>
              <w:rPr>
                <w:rFonts w:eastAsia="Arial"/>
                <w:lang w:val="de-DE" w:eastAsia="en-GB"/>
              </w:rPr>
            </w:pPr>
            <w:r w:rsidRPr="00B519C7">
              <w:rPr>
                <w:rFonts w:eastAsia="Arial"/>
                <w:lang w:val="de-DE" w:eastAsia="en-GB"/>
              </w:rPr>
              <w:t>55,9 %</w:t>
            </w:r>
          </w:p>
        </w:tc>
        <w:tc>
          <w:tcPr>
            <w:tcW w:w="1134" w:type="dxa"/>
            <w:tcMar>
              <w:top w:w="15" w:type="dxa"/>
              <w:left w:w="74" w:type="dxa"/>
              <w:bottom w:w="0" w:type="dxa"/>
              <w:right w:w="74" w:type="dxa"/>
            </w:tcMar>
          </w:tcPr>
          <w:p w14:paraId="3CE32794" w14:textId="77777777" w:rsidR="00A00471" w:rsidRPr="00B519C7" w:rsidRDefault="00A00471" w:rsidP="00CA009B">
            <w:pPr>
              <w:keepNext/>
              <w:jc w:val="center"/>
              <w:rPr>
                <w:rFonts w:eastAsia="Arial"/>
                <w:lang w:val="de-DE" w:eastAsia="en-GB"/>
              </w:rPr>
            </w:pPr>
            <w:r w:rsidRPr="00B519C7">
              <w:rPr>
                <w:rFonts w:eastAsia="Arial"/>
                <w:lang w:val="de-DE" w:eastAsia="en-GB"/>
              </w:rPr>
              <w:t>62,3 %</w:t>
            </w:r>
          </w:p>
        </w:tc>
        <w:tc>
          <w:tcPr>
            <w:tcW w:w="992" w:type="dxa"/>
            <w:tcMar>
              <w:top w:w="15" w:type="dxa"/>
              <w:left w:w="74" w:type="dxa"/>
              <w:bottom w:w="0" w:type="dxa"/>
              <w:right w:w="74" w:type="dxa"/>
            </w:tcMar>
          </w:tcPr>
          <w:p w14:paraId="71721CB9" w14:textId="77777777" w:rsidR="00A00471" w:rsidRPr="00B519C7" w:rsidRDefault="00A00471" w:rsidP="00CA009B">
            <w:pPr>
              <w:keepNext/>
              <w:jc w:val="center"/>
              <w:rPr>
                <w:rFonts w:eastAsia="Arial"/>
                <w:lang w:val="de-DE" w:eastAsia="en-GB"/>
              </w:rPr>
            </w:pPr>
            <w:r w:rsidRPr="00B519C7">
              <w:rPr>
                <w:rFonts w:eastAsia="Arial"/>
                <w:lang w:val="de-DE" w:eastAsia="en-GB"/>
              </w:rPr>
              <w:t xml:space="preserve">-7,7 % </w:t>
            </w:r>
          </w:p>
        </w:tc>
        <w:tc>
          <w:tcPr>
            <w:tcW w:w="1843" w:type="dxa"/>
            <w:tcMar>
              <w:top w:w="15" w:type="dxa"/>
              <w:left w:w="74" w:type="dxa"/>
              <w:bottom w:w="0" w:type="dxa"/>
              <w:right w:w="74" w:type="dxa"/>
            </w:tcMar>
          </w:tcPr>
          <w:p w14:paraId="41C4DBBE" w14:textId="77777777" w:rsidR="00A00471" w:rsidRPr="00B519C7" w:rsidRDefault="00A00471" w:rsidP="00CA009B">
            <w:pPr>
              <w:keepNext/>
              <w:jc w:val="center"/>
              <w:rPr>
                <w:rFonts w:eastAsia="Arial"/>
                <w:lang w:val="de-DE" w:eastAsia="en-GB"/>
              </w:rPr>
            </w:pPr>
            <w:r w:rsidRPr="00B519C7">
              <w:rPr>
                <w:rFonts w:eastAsia="Arial"/>
                <w:lang w:val="de-DE" w:eastAsia="en-GB"/>
              </w:rPr>
              <w:t>- 16,1 % ; 0,7 %</w:t>
            </w:r>
          </w:p>
        </w:tc>
      </w:tr>
      <w:tr w:rsidR="00A00471" w:rsidRPr="00B519C7" w14:paraId="2DF21374" w14:textId="77777777" w:rsidTr="00CA009B">
        <w:trPr>
          <w:trHeight w:val="386"/>
        </w:trPr>
        <w:tc>
          <w:tcPr>
            <w:tcW w:w="3476" w:type="dxa"/>
            <w:tcMar>
              <w:top w:w="15" w:type="dxa"/>
              <w:left w:w="74" w:type="dxa"/>
              <w:bottom w:w="0" w:type="dxa"/>
              <w:right w:w="74" w:type="dxa"/>
            </w:tcMar>
          </w:tcPr>
          <w:p w14:paraId="7BAC9528" w14:textId="77777777" w:rsidR="00A00471" w:rsidRPr="00B519C7" w:rsidRDefault="00A00471" w:rsidP="00CA009B">
            <w:pPr>
              <w:keepNext/>
              <w:ind w:left="426" w:hanging="426"/>
              <w:rPr>
                <w:rFonts w:eastAsia="Arial"/>
                <w:lang w:val="de-DE" w:eastAsia="en-GB"/>
              </w:rPr>
            </w:pPr>
            <w:r w:rsidRPr="00B519C7">
              <w:rPr>
                <w:rFonts w:eastAsia="Arial"/>
                <w:lang w:val="de-DE" w:eastAsia="en-GB"/>
              </w:rPr>
              <w:tab/>
              <w:t>≤ 4 Anfälle während der 3-monatigen Baseline-Phase</w:t>
            </w:r>
          </w:p>
        </w:tc>
        <w:tc>
          <w:tcPr>
            <w:tcW w:w="1276" w:type="dxa"/>
            <w:tcMar>
              <w:top w:w="15" w:type="dxa"/>
              <w:left w:w="74" w:type="dxa"/>
              <w:bottom w:w="0" w:type="dxa"/>
              <w:right w:w="74" w:type="dxa"/>
            </w:tcMar>
          </w:tcPr>
          <w:p w14:paraId="26E32847" w14:textId="77777777" w:rsidR="00A00471" w:rsidRPr="00B519C7" w:rsidRDefault="00A00471" w:rsidP="00CA009B">
            <w:pPr>
              <w:keepNext/>
              <w:jc w:val="center"/>
              <w:rPr>
                <w:rFonts w:eastAsia="Arial"/>
                <w:lang w:val="de-DE" w:eastAsia="en-GB"/>
              </w:rPr>
            </w:pPr>
            <w:r w:rsidRPr="00B519C7">
              <w:rPr>
                <w:rFonts w:eastAsia="Arial"/>
                <w:lang w:val="de-DE" w:eastAsia="en-GB"/>
              </w:rPr>
              <w:t>57,4 %</w:t>
            </w:r>
          </w:p>
        </w:tc>
        <w:tc>
          <w:tcPr>
            <w:tcW w:w="1134" w:type="dxa"/>
            <w:tcMar>
              <w:top w:w="15" w:type="dxa"/>
              <w:left w:w="74" w:type="dxa"/>
              <w:bottom w:w="0" w:type="dxa"/>
              <w:right w:w="74" w:type="dxa"/>
            </w:tcMar>
          </w:tcPr>
          <w:p w14:paraId="738CF24C" w14:textId="77777777" w:rsidR="00A00471" w:rsidRPr="00B519C7" w:rsidRDefault="00A00471" w:rsidP="00CA009B">
            <w:pPr>
              <w:keepNext/>
              <w:jc w:val="center"/>
              <w:rPr>
                <w:rFonts w:eastAsia="Arial"/>
                <w:lang w:val="de-DE" w:eastAsia="en-GB"/>
              </w:rPr>
            </w:pPr>
            <w:r w:rsidRPr="00B519C7">
              <w:rPr>
                <w:rFonts w:eastAsia="Arial"/>
                <w:lang w:val="de-DE" w:eastAsia="en-GB"/>
              </w:rPr>
              <w:t>64,7 %</w:t>
            </w:r>
          </w:p>
        </w:tc>
        <w:tc>
          <w:tcPr>
            <w:tcW w:w="992" w:type="dxa"/>
            <w:tcMar>
              <w:top w:w="15" w:type="dxa"/>
              <w:left w:w="74" w:type="dxa"/>
              <w:bottom w:w="0" w:type="dxa"/>
              <w:right w:w="74" w:type="dxa"/>
            </w:tcMar>
          </w:tcPr>
          <w:p w14:paraId="01384AE5" w14:textId="77777777" w:rsidR="00A00471" w:rsidRPr="00B519C7" w:rsidRDefault="00A00471" w:rsidP="00CA009B">
            <w:pPr>
              <w:keepNext/>
              <w:jc w:val="center"/>
              <w:rPr>
                <w:rFonts w:eastAsia="Arial"/>
                <w:lang w:val="de-DE" w:eastAsia="en-GB"/>
              </w:rPr>
            </w:pPr>
            <w:r w:rsidRPr="00B519C7">
              <w:rPr>
                <w:rFonts w:eastAsia="Arial"/>
                <w:lang w:val="de-DE" w:eastAsia="en-GB"/>
              </w:rPr>
              <w:t>-7,2 %</w:t>
            </w:r>
          </w:p>
        </w:tc>
        <w:tc>
          <w:tcPr>
            <w:tcW w:w="1843" w:type="dxa"/>
            <w:tcMar>
              <w:top w:w="15" w:type="dxa"/>
              <w:left w:w="74" w:type="dxa"/>
              <w:bottom w:w="0" w:type="dxa"/>
              <w:right w:w="74" w:type="dxa"/>
            </w:tcMar>
          </w:tcPr>
          <w:p w14:paraId="679DDB47" w14:textId="77777777" w:rsidR="00A00471" w:rsidRPr="00B519C7" w:rsidRDefault="00A00471" w:rsidP="00CA009B">
            <w:pPr>
              <w:keepNext/>
              <w:jc w:val="center"/>
              <w:rPr>
                <w:rFonts w:eastAsia="Arial"/>
                <w:lang w:val="de-DE" w:eastAsia="en-GB"/>
              </w:rPr>
            </w:pPr>
            <w:r w:rsidRPr="00B519C7">
              <w:rPr>
                <w:rFonts w:eastAsia="Arial"/>
                <w:lang w:val="de-DE" w:eastAsia="en-GB"/>
              </w:rPr>
              <w:t>-15,7 % ; 1,3 %</w:t>
            </w:r>
          </w:p>
        </w:tc>
      </w:tr>
      <w:tr w:rsidR="00A00471" w:rsidRPr="00B519C7" w14:paraId="00650EC2" w14:textId="77777777" w:rsidTr="00CA009B">
        <w:trPr>
          <w:trHeight w:val="386"/>
        </w:trPr>
        <w:tc>
          <w:tcPr>
            <w:tcW w:w="3476" w:type="dxa"/>
            <w:tcMar>
              <w:top w:w="15" w:type="dxa"/>
              <w:left w:w="74" w:type="dxa"/>
              <w:bottom w:w="0" w:type="dxa"/>
              <w:right w:w="74" w:type="dxa"/>
            </w:tcMar>
          </w:tcPr>
          <w:p w14:paraId="3AE11438" w14:textId="77777777" w:rsidR="00A00471" w:rsidRPr="00B519C7" w:rsidRDefault="00A00471" w:rsidP="00CA009B">
            <w:pPr>
              <w:ind w:left="426" w:hanging="426"/>
              <w:rPr>
                <w:rFonts w:eastAsia="Arial"/>
                <w:lang w:val="de-DE" w:eastAsia="en-GB"/>
              </w:rPr>
            </w:pPr>
            <w:r w:rsidRPr="00B519C7">
              <w:rPr>
                <w:rFonts w:eastAsia="Arial"/>
                <w:lang w:val="de-DE" w:eastAsia="en-GB"/>
              </w:rPr>
              <w:tab/>
              <w:t>&gt; 4 Anfälle während der 3-monatigen Baseline-Phase</w:t>
            </w:r>
          </w:p>
        </w:tc>
        <w:tc>
          <w:tcPr>
            <w:tcW w:w="1276" w:type="dxa"/>
            <w:tcMar>
              <w:top w:w="15" w:type="dxa"/>
              <w:left w:w="74" w:type="dxa"/>
              <w:bottom w:w="0" w:type="dxa"/>
              <w:right w:w="74" w:type="dxa"/>
            </w:tcMar>
          </w:tcPr>
          <w:p w14:paraId="67D18255" w14:textId="77777777" w:rsidR="00A00471" w:rsidRPr="00B519C7" w:rsidRDefault="00A00471" w:rsidP="00CA009B">
            <w:pPr>
              <w:jc w:val="center"/>
              <w:rPr>
                <w:rFonts w:eastAsia="Arial"/>
                <w:lang w:val="de-DE" w:eastAsia="en-GB"/>
              </w:rPr>
            </w:pPr>
            <w:r w:rsidRPr="00B519C7">
              <w:rPr>
                <w:rFonts w:eastAsia="Arial"/>
                <w:lang w:val="de-DE" w:eastAsia="en-GB"/>
              </w:rPr>
              <w:t>44,1 %</w:t>
            </w:r>
          </w:p>
        </w:tc>
        <w:tc>
          <w:tcPr>
            <w:tcW w:w="1134" w:type="dxa"/>
            <w:tcMar>
              <w:top w:w="15" w:type="dxa"/>
              <w:left w:w="74" w:type="dxa"/>
              <w:bottom w:w="0" w:type="dxa"/>
              <w:right w:w="74" w:type="dxa"/>
            </w:tcMar>
          </w:tcPr>
          <w:p w14:paraId="6B81D67C" w14:textId="77777777" w:rsidR="00A00471" w:rsidRPr="00B519C7" w:rsidRDefault="00A00471" w:rsidP="00CA009B">
            <w:pPr>
              <w:jc w:val="center"/>
              <w:rPr>
                <w:rFonts w:eastAsia="Arial"/>
                <w:lang w:val="de-DE" w:eastAsia="en-GB"/>
              </w:rPr>
            </w:pPr>
            <w:r w:rsidRPr="00B519C7">
              <w:rPr>
                <w:rFonts w:eastAsia="Arial"/>
                <w:lang w:val="de-DE" w:eastAsia="en-GB"/>
              </w:rPr>
              <w:t>48.9 %</w:t>
            </w:r>
          </w:p>
        </w:tc>
        <w:tc>
          <w:tcPr>
            <w:tcW w:w="992" w:type="dxa"/>
            <w:tcMar>
              <w:top w:w="15" w:type="dxa"/>
              <w:left w:w="74" w:type="dxa"/>
              <w:bottom w:w="0" w:type="dxa"/>
              <w:right w:w="74" w:type="dxa"/>
            </w:tcMar>
          </w:tcPr>
          <w:p w14:paraId="6F0E4A8E" w14:textId="77777777" w:rsidR="00A00471" w:rsidRPr="00B519C7" w:rsidRDefault="00A00471" w:rsidP="00CA009B">
            <w:pPr>
              <w:jc w:val="center"/>
              <w:rPr>
                <w:rFonts w:eastAsia="Arial"/>
                <w:lang w:val="de-DE" w:eastAsia="en-GB"/>
              </w:rPr>
            </w:pPr>
            <w:r w:rsidRPr="00B519C7">
              <w:rPr>
                <w:rFonts w:eastAsia="Arial"/>
                <w:lang w:val="de-DE" w:eastAsia="en-GB"/>
              </w:rPr>
              <w:t>-4,8 %</w:t>
            </w:r>
          </w:p>
        </w:tc>
        <w:tc>
          <w:tcPr>
            <w:tcW w:w="1843" w:type="dxa"/>
            <w:tcMar>
              <w:top w:w="15" w:type="dxa"/>
              <w:left w:w="74" w:type="dxa"/>
              <w:bottom w:w="0" w:type="dxa"/>
              <w:right w:w="74" w:type="dxa"/>
            </w:tcMar>
          </w:tcPr>
          <w:p w14:paraId="124F1F00" w14:textId="77777777" w:rsidR="00A00471" w:rsidRPr="00B519C7" w:rsidRDefault="00A00471" w:rsidP="00CA009B">
            <w:pPr>
              <w:jc w:val="center"/>
              <w:rPr>
                <w:rFonts w:eastAsia="Arial"/>
                <w:lang w:val="de-DE" w:eastAsia="en-GB"/>
              </w:rPr>
            </w:pPr>
            <w:r w:rsidRPr="00B519C7">
              <w:rPr>
                <w:rFonts w:eastAsia="Arial"/>
                <w:lang w:val="de-DE" w:eastAsia="en-GB"/>
              </w:rPr>
              <w:t>-26,9 % ; 17,4 %</w:t>
            </w:r>
          </w:p>
        </w:tc>
      </w:tr>
      <w:tr w:rsidR="00A00471" w:rsidRPr="00B519C7" w14:paraId="42D39349" w14:textId="77777777" w:rsidTr="00CA009B">
        <w:trPr>
          <w:trHeight w:val="386"/>
        </w:trPr>
        <w:tc>
          <w:tcPr>
            <w:tcW w:w="3476" w:type="dxa"/>
            <w:tcMar>
              <w:top w:w="15" w:type="dxa"/>
              <w:left w:w="74" w:type="dxa"/>
              <w:bottom w:w="0" w:type="dxa"/>
              <w:right w:w="74" w:type="dxa"/>
            </w:tcMar>
          </w:tcPr>
          <w:p w14:paraId="3FF3CE17" w14:textId="77777777" w:rsidR="00A00471" w:rsidRPr="00B519C7" w:rsidRDefault="00A00471" w:rsidP="00CA009B">
            <w:pPr>
              <w:rPr>
                <w:rFonts w:eastAsia="Arial"/>
                <w:lang w:val="de-DE" w:eastAsia="en-GB"/>
              </w:rPr>
            </w:pPr>
          </w:p>
        </w:tc>
        <w:tc>
          <w:tcPr>
            <w:tcW w:w="1276" w:type="dxa"/>
            <w:tcMar>
              <w:top w:w="15" w:type="dxa"/>
              <w:left w:w="74" w:type="dxa"/>
              <w:bottom w:w="0" w:type="dxa"/>
              <w:right w:w="74" w:type="dxa"/>
            </w:tcMar>
          </w:tcPr>
          <w:p w14:paraId="0736293E" w14:textId="77777777" w:rsidR="00A00471" w:rsidRPr="00B519C7" w:rsidRDefault="00A00471" w:rsidP="00CA009B">
            <w:pPr>
              <w:jc w:val="center"/>
              <w:rPr>
                <w:rFonts w:eastAsia="Arial"/>
                <w:lang w:val="de-DE" w:eastAsia="en-GB"/>
              </w:rPr>
            </w:pPr>
          </w:p>
        </w:tc>
        <w:tc>
          <w:tcPr>
            <w:tcW w:w="1134" w:type="dxa"/>
            <w:tcMar>
              <w:top w:w="15" w:type="dxa"/>
              <w:left w:w="74" w:type="dxa"/>
              <w:bottom w:w="0" w:type="dxa"/>
              <w:right w:w="74" w:type="dxa"/>
            </w:tcMar>
          </w:tcPr>
          <w:p w14:paraId="43D8EC11" w14:textId="77777777" w:rsidR="00A00471" w:rsidRPr="00B519C7" w:rsidRDefault="00A00471" w:rsidP="00CA009B">
            <w:pPr>
              <w:jc w:val="center"/>
              <w:rPr>
                <w:rFonts w:eastAsia="Arial"/>
                <w:lang w:val="de-DE" w:eastAsia="en-GB"/>
              </w:rPr>
            </w:pPr>
          </w:p>
        </w:tc>
        <w:tc>
          <w:tcPr>
            <w:tcW w:w="992" w:type="dxa"/>
            <w:tcMar>
              <w:top w:w="15" w:type="dxa"/>
              <w:left w:w="74" w:type="dxa"/>
              <w:bottom w:w="0" w:type="dxa"/>
              <w:right w:w="74" w:type="dxa"/>
            </w:tcMar>
          </w:tcPr>
          <w:p w14:paraId="73E51905" w14:textId="77777777" w:rsidR="00A00471" w:rsidRPr="00B519C7" w:rsidRDefault="00A00471" w:rsidP="00CA009B">
            <w:pPr>
              <w:jc w:val="center"/>
              <w:rPr>
                <w:rFonts w:eastAsia="Arial"/>
                <w:lang w:val="de-DE" w:eastAsia="en-GB"/>
              </w:rPr>
            </w:pPr>
          </w:p>
        </w:tc>
        <w:tc>
          <w:tcPr>
            <w:tcW w:w="1843" w:type="dxa"/>
            <w:tcMar>
              <w:top w:w="15" w:type="dxa"/>
              <w:left w:w="74" w:type="dxa"/>
              <w:bottom w:w="0" w:type="dxa"/>
              <w:right w:w="74" w:type="dxa"/>
            </w:tcMar>
          </w:tcPr>
          <w:p w14:paraId="36FDD4A5" w14:textId="77777777" w:rsidR="00A00471" w:rsidRPr="00B519C7" w:rsidRDefault="00A00471" w:rsidP="00CA009B">
            <w:pPr>
              <w:jc w:val="center"/>
              <w:rPr>
                <w:rFonts w:eastAsia="Arial"/>
                <w:lang w:val="de-DE" w:eastAsia="en-GB"/>
              </w:rPr>
            </w:pPr>
          </w:p>
        </w:tc>
      </w:tr>
      <w:tr w:rsidR="00A00471" w:rsidRPr="007C7184" w14:paraId="7FDA5181" w14:textId="77777777" w:rsidTr="00CA009B">
        <w:trPr>
          <w:trHeight w:val="386"/>
        </w:trPr>
        <w:tc>
          <w:tcPr>
            <w:tcW w:w="3476" w:type="dxa"/>
            <w:tcMar>
              <w:top w:w="15" w:type="dxa"/>
              <w:left w:w="74" w:type="dxa"/>
              <w:bottom w:w="0" w:type="dxa"/>
              <w:right w:w="74" w:type="dxa"/>
            </w:tcMar>
          </w:tcPr>
          <w:p w14:paraId="49C62D16" w14:textId="77777777" w:rsidR="00A00471" w:rsidRPr="00B519C7" w:rsidRDefault="00A00471" w:rsidP="00CA009B">
            <w:pPr>
              <w:keepNext/>
              <w:rPr>
                <w:rFonts w:eastAsia="Arial"/>
                <w:b/>
                <w:bCs/>
                <w:lang w:val="de-DE" w:eastAsia="en-GB"/>
              </w:rPr>
            </w:pPr>
            <w:r w:rsidRPr="00B519C7">
              <w:rPr>
                <w:rFonts w:eastAsia="Arial"/>
                <w:b/>
                <w:bCs/>
                <w:lang w:val="de-DE" w:eastAsia="en-GB"/>
              </w:rPr>
              <w:t xml:space="preserve">Anfalls-Subtyp (6 Monate Anfallsfreiheit – PP-Population) </w:t>
            </w:r>
          </w:p>
        </w:tc>
        <w:tc>
          <w:tcPr>
            <w:tcW w:w="1276" w:type="dxa"/>
            <w:tcMar>
              <w:top w:w="15" w:type="dxa"/>
              <w:left w:w="74" w:type="dxa"/>
              <w:bottom w:w="0" w:type="dxa"/>
              <w:right w:w="74" w:type="dxa"/>
            </w:tcMar>
          </w:tcPr>
          <w:p w14:paraId="52BC8F77" w14:textId="77777777" w:rsidR="00A00471" w:rsidRPr="00B519C7" w:rsidRDefault="00A00471" w:rsidP="00CA009B">
            <w:pPr>
              <w:keepNext/>
              <w:jc w:val="center"/>
              <w:rPr>
                <w:rFonts w:eastAsia="Arial"/>
                <w:lang w:val="de-DE" w:eastAsia="en-GB"/>
              </w:rPr>
            </w:pPr>
          </w:p>
        </w:tc>
        <w:tc>
          <w:tcPr>
            <w:tcW w:w="1134" w:type="dxa"/>
            <w:tcMar>
              <w:top w:w="15" w:type="dxa"/>
              <w:left w:w="74" w:type="dxa"/>
              <w:bottom w:w="0" w:type="dxa"/>
              <w:right w:w="74" w:type="dxa"/>
            </w:tcMar>
          </w:tcPr>
          <w:p w14:paraId="26D8A658" w14:textId="77777777" w:rsidR="00A00471" w:rsidRPr="00B519C7" w:rsidRDefault="00A00471" w:rsidP="00CA009B">
            <w:pPr>
              <w:keepNext/>
              <w:jc w:val="center"/>
              <w:rPr>
                <w:rFonts w:eastAsia="Arial"/>
                <w:lang w:val="de-DE" w:eastAsia="en-GB"/>
              </w:rPr>
            </w:pPr>
          </w:p>
        </w:tc>
        <w:tc>
          <w:tcPr>
            <w:tcW w:w="992" w:type="dxa"/>
            <w:tcMar>
              <w:top w:w="15" w:type="dxa"/>
              <w:left w:w="74" w:type="dxa"/>
              <w:bottom w:w="0" w:type="dxa"/>
              <w:right w:w="74" w:type="dxa"/>
            </w:tcMar>
          </w:tcPr>
          <w:p w14:paraId="607236D6" w14:textId="77777777" w:rsidR="00A00471" w:rsidRPr="00B519C7" w:rsidRDefault="00A00471" w:rsidP="00CA009B">
            <w:pPr>
              <w:keepNext/>
              <w:jc w:val="center"/>
              <w:rPr>
                <w:rFonts w:eastAsia="Arial"/>
                <w:lang w:val="de-DE" w:eastAsia="en-GB"/>
              </w:rPr>
            </w:pPr>
          </w:p>
        </w:tc>
        <w:tc>
          <w:tcPr>
            <w:tcW w:w="1843" w:type="dxa"/>
            <w:tcMar>
              <w:top w:w="15" w:type="dxa"/>
              <w:left w:w="74" w:type="dxa"/>
              <w:bottom w:w="0" w:type="dxa"/>
              <w:right w:w="74" w:type="dxa"/>
            </w:tcMar>
          </w:tcPr>
          <w:p w14:paraId="18AEAAC7" w14:textId="77777777" w:rsidR="00A00471" w:rsidRPr="00B519C7" w:rsidRDefault="00A00471" w:rsidP="00CA009B">
            <w:pPr>
              <w:keepNext/>
              <w:jc w:val="center"/>
              <w:rPr>
                <w:rFonts w:eastAsia="Arial"/>
                <w:lang w:val="de-DE" w:eastAsia="en-GB"/>
              </w:rPr>
            </w:pPr>
          </w:p>
        </w:tc>
      </w:tr>
      <w:tr w:rsidR="00A00471" w:rsidRPr="00B519C7" w14:paraId="4BA8BE82" w14:textId="77777777" w:rsidTr="00CA009B">
        <w:trPr>
          <w:trHeight w:val="386"/>
        </w:trPr>
        <w:tc>
          <w:tcPr>
            <w:tcW w:w="3476" w:type="dxa"/>
            <w:tcMar>
              <w:top w:w="15" w:type="dxa"/>
              <w:left w:w="74" w:type="dxa"/>
              <w:bottom w:w="0" w:type="dxa"/>
              <w:right w:w="74" w:type="dxa"/>
            </w:tcMar>
          </w:tcPr>
          <w:p w14:paraId="7575D16C" w14:textId="77777777" w:rsidR="00A00471" w:rsidRPr="00B519C7" w:rsidRDefault="00A00471" w:rsidP="00CA009B">
            <w:pPr>
              <w:keepNext/>
              <w:rPr>
                <w:rFonts w:eastAsia="Arial"/>
                <w:lang w:val="de-DE" w:eastAsia="en-GB"/>
              </w:rPr>
            </w:pPr>
            <w:r w:rsidRPr="00B519C7">
              <w:rPr>
                <w:rFonts w:eastAsia="Arial"/>
                <w:lang w:val="de-DE" w:eastAsia="en-GB"/>
              </w:rPr>
              <w:t xml:space="preserve">Alle fokalen Anfälle </w:t>
            </w:r>
          </w:p>
        </w:tc>
        <w:tc>
          <w:tcPr>
            <w:tcW w:w="1276" w:type="dxa"/>
            <w:tcMar>
              <w:top w:w="15" w:type="dxa"/>
              <w:left w:w="74" w:type="dxa"/>
              <w:bottom w:w="0" w:type="dxa"/>
              <w:right w:w="74" w:type="dxa"/>
            </w:tcMar>
          </w:tcPr>
          <w:p w14:paraId="43F01D56" w14:textId="77777777" w:rsidR="00A00471" w:rsidRPr="00B519C7" w:rsidRDefault="00A00471" w:rsidP="00CA009B">
            <w:pPr>
              <w:keepNext/>
              <w:jc w:val="center"/>
              <w:rPr>
                <w:rFonts w:eastAsia="Arial"/>
                <w:lang w:val="de-DE" w:eastAsia="en-GB"/>
              </w:rPr>
            </w:pPr>
            <w:r w:rsidRPr="00B519C7">
              <w:rPr>
                <w:rFonts w:eastAsia="Arial"/>
                <w:lang w:val="de-DE" w:eastAsia="en-GB"/>
              </w:rPr>
              <w:t>76,4 %</w:t>
            </w:r>
          </w:p>
        </w:tc>
        <w:tc>
          <w:tcPr>
            <w:tcW w:w="1134" w:type="dxa"/>
            <w:tcMar>
              <w:top w:w="15" w:type="dxa"/>
              <w:left w:w="74" w:type="dxa"/>
              <w:bottom w:w="0" w:type="dxa"/>
              <w:right w:w="74" w:type="dxa"/>
            </w:tcMar>
          </w:tcPr>
          <w:p w14:paraId="6DA244E1" w14:textId="77777777" w:rsidR="00A00471" w:rsidRPr="00B519C7" w:rsidRDefault="00A00471" w:rsidP="00CA009B">
            <w:pPr>
              <w:keepNext/>
              <w:jc w:val="center"/>
              <w:rPr>
                <w:rFonts w:eastAsia="Arial"/>
                <w:lang w:val="de-DE" w:eastAsia="en-GB"/>
              </w:rPr>
            </w:pPr>
            <w:r w:rsidRPr="00B519C7">
              <w:rPr>
                <w:rFonts w:eastAsia="Arial"/>
                <w:lang w:val="de-DE" w:eastAsia="en-GB"/>
              </w:rPr>
              <w:t>86,0 %</w:t>
            </w:r>
          </w:p>
        </w:tc>
        <w:tc>
          <w:tcPr>
            <w:tcW w:w="992" w:type="dxa"/>
            <w:tcMar>
              <w:top w:w="15" w:type="dxa"/>
              <w:left w:w="74" w:type="dxa"/>
              <w:bottom w:w="0" w:type="dxa"/>
              <w:right w:w="74" w:type="dxa"/>
            </w:tcMar>
          </w:tcPr>
          <w:p w14:paraId="05396760" w14:textId="77777777" w:rsidR="00A00471" w:rsidRPr="00B519C7" w:rsidRDefault="00A00471" w:rsidP="00CA009B">
            <w:pPr>
              <w:keepNext/>
              <w:jc w:val="center"/>
              <w:rPr>
                <w:rFonts w:eastAsia="Arial"/>
                <w:lang w:val="de-DE" w:eastAsia="en-GB"/>
              </w:rPr>
            </w:pPr>
            <w:r w:rsidRPr="00B519C7">
              <w:rPr>
                <w:rFonts w:eastAsia="Arial"/>
                <w:lang w:val="de-DE" w:eastAsia="en-GB"/>
              </w:rPr>
              <w:t>-9,6 %</w:t>
            </w:r>
          </w:p>
        </w:tc>
        <w:tc>
          <w:tcPr>
            <w:tcW w:w="1843" w:type="dxa"/>
            <w:tcMar>
              <w:top w:w="15" w:type="dxa"/>
              <w:left w:w="74" w:type="dxa"/>
              <w:bottom w:w="0" w:type="dxa"/>
              <w:right w:w="74" w:type="dxa"/>
            </w:tcMar>
          </w:tcPr>
          <w:p w14:paraId="063F7644" w14:textId="77777777" w:rsidR="00A00471" w:rsidRPr="00B519C7" w:rsidRDefault="00A00471" w:rsidP="00CA009B">
            <w:pPr>
              <w:keepNext/>
              <w:jc w:val="center"/>
              <w:rPr>
                <w:rFonts w:eastAsia="Arial"/>
                <w:lang w:val="de-DE" w:eastAsia="en-GB"/>
              </w:rPr>
            </w:pPr>
            <w:r w:rsidRPr="00B519C7">
              <w:rPr>
                <w:rFonts w:eastAsia="Arial"/>
                <w:lang w:val="de-DE" w:eastAsia="en-GB"/>
              </w:rPr>
              <w:t>-19,2 % ; 0,0 %</w:t>
            </w:r>
          </w:p>
        </w:tc>
      </w:tr>
      <w:tr w:rsidR="00A00471" w:rsidRPr="00B519C7" w14:paraId="16470110" w14:textId="77777777" w:rsidTr="00CA009B">
        <w:trPr>
          <w:trHeight w:val="386"/>
        </w:trPr>
        <w:tc>
          <w:tcPr>
            <w:tcW w:w="3476" w:type="dxa"/>
            <w:tcMar>
              <w:top w:w="15" w:type="dxa"/>
              <w:left w:w="74" w:type="dxa"/>
              <w:bottom w:w="0" w:type="dxa"/>
              <w:right w:w="74" w:type="dxa"/>
            </w:tcMar>
          </w:tcPr>
          <w:p w14:paraId="23A156B9" w14:textId="77777777" w:rsidR="00A00471" w:rsidRPr="00B519C7" w:rsidRDefault="00A00471" w:rsidP="00CA009B">
            <w:pPr>
              <w:keepNext/>
              <w:rPr>
                <w:rFonts w:eastAsia="Arial"/>
                <w:lang w:val="de-DE" w:eastAsia="en-GB"/>
              </w:rPr>
            </w:pPr>
            <w:r w:rsidRPr="00B519C7">
              <w:rPr>
                <w:rFonts w:eastAsia="Arial"/>
                <w:lang w:val="de-DE" w:eastAsia="en-GB"/>
              </w:rPr>
              <w:t xml:space="preserve">Einfache fokale Anfälle </w:t>
            </w:r>
          </w:p>
        </w:tc>
        <w:tc>
          <w:tcPr>
            <w:tcW w:w="1276" w:type="dxa"/>
            <w:tcMar>
              <w:top w:w="15" w:type="dxa"/>
              <w:left w:w="74" w:type="dxa"/>
              <w:bottom w:w="0" w:type="dxa"/>
              <w:right w:w="74" w:type="dxa"/>
            </w:tcMar>
          </w:tcPr>
          <w:p w14:paraId="7F88B458" w14:textId="77777777" w:rsidR="00A00471" w:rsidRPr="00B519C7" w:rsidRDefault="00A00471" w:rsidP="00CA009B">
            <w:pPr>
              <w:keepNext/>
              <w:jc w:val="center"/>
              <w:rPr>
                <w:rFonts w:eastAsia="Arial"/>
                <w:lang w:val="de-DE" w:eastAsia="en-GB"/>
              </w:rPr>
            </w:pPr>
            <w:r w:rsidRPr="00B519C7">
              <w:rPr>
                <w:rFonts w:eastAsia="Arial"/>
                <w:lang w:val="de-DE" w:eastAsia="en-GB"/>
              </w:rPr>
              <w:t>72,3 %</w:t>
            </w:r>
          </w:p>
        </w:tc>
        <w:tc>
          <w:tcPr>
            <w:tcW w:w="1134" w:type="dxa"/>
            <w:tcMar>
              <w:top w:w="15" w:type="dxa"/>
              <w:left w:w="74" w:type="dxa"/>
              <w:bottom w:w="0" w:type="dxa"/>
              <w:right w:w="74" w:type="dxa"/>
            </w:tcMar>
          </w:tcPr>
          <w:p w14:paraId="3A7B9C90" w14:textId="77777777" w:rsidR="00A00471" w:rsidRPr="00B519C7" w:rsidRDefault="00A00471" w:rsidP="00CA009B">
            <w:pPr>
              <w:keepNext/>
              <w:jc w:val="center"/>
              <w:rPr>
                <w:rFonts w:eastAsia="Arial"/>
                <w:lang w:val="de-DE" w:eastAsia="en-GB"/>
              </w:rPr>
            </w:pPr>
            <w:r w:rsidRPr="00B519C7">
              <w:rPr>
                <w:rFonts w:eastAsia="Arial"/>
                <w:lang w:val="de-DE" w:eastAsia="en-GB"/>
              </w:rPr>
              <w:t>75,0 %</w:t>
            </w:r>
          </w:p>
        </w:tc>
        <w:tc>
          <w:tcPr>
            <w:tcW w:w="992" w:type="dxa"/>
            <w:tcMar>
              <w:top w:w="15" w:type="dxa"/>
              <w:left w:w="74" w:type="dxa"/>
              <w:bottom w:w="0" w:type="dxa"/>
              <w:right w:w="74" w:type="dxa"/>
            </w:tcMar>
          </w:tcPr>
          <w:p w14:paraId="33321F3F" w14:textId="77777777" w:rsidR="00A00471" w:rsidRPr="00B519C7" w:rsidRDefault="00A00471" w:rsidP="00CA009B">
            <w:pPr>
              <w:keepNext/>
              <w:jc w:val="center"/>
              <w:rPr>
                <w:rFonts w:eastAsia="Arial"/>
                <w:lang w:val="de-DE" w:eastAsia="en-GB"/>
              </w:rPr>
            </w:pPr>
            <w:r w:rsidRPr="00B519C7">
              <w:rPr>
                <w:rFonts w:eastAsia="Arial"/>
                <w:lang w:val="de-DE" w:eastAsia="en-GB"/>
              </w:rPr>
              <w:t>-2,7 %</w:t>
            </w:r>
          </w:p>
        </w:tc>
        <w:tc>
          <w:tcPr>
            <w:tcW w:w="1843" w:type="dxa"/>
            <w:tcMar>
              <w:top w:w="15" w:type="dxa"/>
              <w:left w:w="74" w:type="dxa"/>
              <w:bottom w:w="0" w:type="dxa"/>
              <w:right w:w="74" w:type="dxa"/>
            </w:tcMar>
          </w:tcPr>
          <w:p w14:paraId="24E5930C" w14:textId="77777777" w:rsidR="00A00471" w:rsidRPr="00B519C7" w:rsidRDefault="00A00471" w:rsidP="00CA009B">
            <w:pPr>
              <w:keepNext/>
              <w:jc w:val="center"/>
              <w:rPr>
                <w:rFonts w:eastAsia="Arial"/>
                <w:lang w:val="de-DE" w:eastAsia="en-GB"/>
              </w:rPr>
            </w:pPr>
            <w:r w:rsidRPr="00B519C7">
              <w:rPr>
                <w:rFonts w:eastAsia="Arial"/>
                <w:lang w:val="de-DE" w:eastAsia="en-GB"/>
              </w:rPr>
              <w:t>-20,0 % ;14,7 %</w:t>
            </w:r>
          </w:p>
        </w:tc>
      </w:tr>
      <w:tr w:rsidR="00A00471" w:rsidRPr="00B519C7" w14:paraId="2FDD0913" w14:textId="77777777" w:rsidTr="00CA009B">
        <w:trPr>
          <w:trHeight w:val="386"/>
        </w:trPr>
        <w:tc>
          <w:tcPr>
            <w:tcW w:w="3476" w:type="dxa"/>
            <w:tcMar>
              <w:top w:w="15" w:type="dxa"/>
              <w:left w:w="74" w:type="dxa"/>
              <w:bottom w:w="0" w:type="dxa"/>
              <w:right w:w="74" w:type="dxa"/>
            </w:tcMar>
          </w:tcPr>
          <w:p w14:paraId="3D008427" w14:textId="77777777" w:rsidR="00A00471" w:rsidRPr="00B519C7" w:rsidRDefault="00A00471" w:rsidP="00CA009B">
            <w:pPr>
              <w:keepNext/>
              <w:rPr>
                <w:rFonts w:eastAsia="Arial"/>
                <w:lang w:val="de-DE" w:eastAsia="en-GB"/>
              </w:rPr>
            </w:pPr>
            <w:r w:rsidRPr="00B519C7">
              <w:rPr>
                <w:rFonts w:eastAsia="Arial"/>
                <w:lang w:val="de-DE" w:eastAsia="en-GB"/>
              </w:rPr>
              <w:t xml:space="preserve">Komplexe fokale Anfälle </w:t>
            </w:r>
          </w:p>
        </w:tc>
        <w:tc>
          <w:tcPr>
            <w:tcW w:w="1276" w:type="dxa"/>
            <w:tcMar>
              <w:top w:w="15" w:type="dxa"/>
              <w:left w:w="74" w:type="dxa"/>
              <w:bottom w:w="0" w:type="dxa"/>
              <w:right w:w="74" w:type="dxa"/>
            </w:tcMar>
          </w:tcPr>
          <w:p w14:paraId="57DA8EA1" w14:textId="77777777" w:rsidR="00A00471" w:rsidRPr="00B519C7" w:rsidRDefault="00A00471" w:rsidP="00CA009B">
            <w:pPr>
              <w:keepNext/>
              <w:jc w:val="center"/>
              <w:rPr>
                <w:rFonts w:eastAsia="Arial"/>
                <w:lang w:val="de-DE" w:eastAsia="en-GB"/>
              </w:rPr>
            </w:pPr>
            <w:r w:rsidRPr="00B519C7">
              <w:rPr>
                <w:rFonts w:eastAsia="Arial"/>
                <w:lang w:val="de-DE" w:eastAsia="en-GB"/>
              </w:rPr>
              <w:t>76,9 %</w:t>
            </w:r>
          </w:p>
        </w:tc>
        <w:tc>
          <w:tcPr>
            <w:tcW w:w="1134" w:type="dxa"/>
            <w:tcMar>
              <w:top w:w="15" w:type="dxa"/>
              <w:left w:w="74" w:type="dxa"/>
              <w:bottom w:w="0" w:type="dxa"/>
              <w:right w:w="74" w:type="dxa"/>
            </w:tcMar>
          </w:tcPr>
          <w:p w14:paraId="769E94BF" w14:textId="77777777" w:rsidR="00A00471" w:rsidRPr="00B519C7" w:rsidRDefault="00A00471" w:rsidP="00CA009B">
            <w:pPr>
              <w:keepNext/>
              <w:jc w:val="center"/>
              <w:rPr>
                <w:rFonts w:eastAsia="Arial"/>
                <w:lang w:val="de-DE" w:eastAsia="en-GB"/>
              </w:rPr>
            </w:pPr>
            <w:r w:rsidRPr="00B519C7">
              <w:rPr>
                <w:rFonts w:eastAsia="Arial"/>
                <w:lang w:val="de-DE" w:eastAsia="en-GB"/>
              </w:rPr>
              <w:t>93,0 %</w:t>
            </w:r>
          </w:p>
        </w:tc>
        <w:tc>
          <w:tcPr>
            <w:tcW w:w="992" w:type="dxa"/>
            <w:tcMar>
              <w:top w:w="15" w:type="dxa"/>
              <w:left w:w="74" w:type="dxa"/>
              <w:bottom w:w="0" w:type="dxa"/>
              <w:right w:w="74" w:type="dxa"/>
            </w:tcMar>
          </w:tcPr>
          <w:p w14:paraId="3CBD508F" w14:textId="77777777" w:rsidR="00A00471" w:rsidRPr="00B519C7" w:rsidRDefault="00A00471" w:rsidP="00CA009B">
            <w:pPr>
              <w:keepNext/>
              <w:jc w:val="center"/>
              <w:rPr>
                <w:rFonts w:eastAsia="Arial"/>
                <w:lang w:val="de-DE" w:eastAsia="en-GB"/>
              </w:rPr>
            </w:pPr>
            <w:r w:rsidRPr="00B519C7">
              <w:rPr>
                <w:rFonts w:eastAsia="Arial"/>
                <w:lang w:val="de-DE" w:eastAsia="en-GB"/>
              </w:rPr>
              <w:t>-16,1 %</w:t>
            </w:r>
          </w:p>
        </w:tc>
        <w:tc>
          <w:tcPr>
            <w:tcW w:w="1843" w:type="dxa"/>
            <w:tcMar>
              <w:top w:w="15" w:type="dxa"/>
              <w:left w:w="74" w:type="dxa"/>
              <w:bottom w:w="0" w:type="dxa"/>
              <w:right w:w="74" w:type="dxa"/>
            </w:tcMar>
          </w:tcPr>
          <w:p w14:paraId="45C84A73" w14:textId="77777777" w:rsidR="00A00471" w:rsidRPr="00B519C7" w:rsidRDefault="00A00471" w:rsidP="00CA009B">
            <w:pPr>
              <w:keepNext/>
              <w:jc w:val="center"/>
              <w:rPr>
                <w:rFonts w:eastAsia="Arial"/>
                <w:lang w:val="de-DE" w:eastAsia="en-GB"/>
              </w:rPr>
            </w:pPr>
            <w:r w:rsidRPr="00B519C7">
              <w:rPr>
                <w:rFonts w:eastAsia="Arial"/>
                <w:lang w:val="de-DE" w:eastAsia="en-GB"/>
              </w:rPr>
              <w:t>-26,3 % ; -5,9 %</w:t>
            </w:r>
          </w:p>
        </w:tc>
      </w:tr>
      <w:tr w:rsidR="00A00471" w:rsidRPr="00B519C7" w14:paraId="74907AA9" w14:textId="77777777" w:rsidTr="00CA009B">
        <w:trPr>
          <w:trHeight w:val="386"/>
        </w:trPr>
        <w:tc>
          <w:tcPr>
            <w:tcW w:w="3476" w:type="dxa"/>
            <w:tcMar>
              <w:top w:w="15" w:type="dxa"/>
              <w:left w:w="74" w:type="dxa"/>
              <w:bottom w:w="0" w:type="dxa"/>
              <w:right w:w="74" w:type="dxa"/>
            </w:tcMar>
          </w:tcPr>
          <w:p w14:paraId="4DB1FBF0" w14:textId="77777777" w:rsidR="00A00471" w:rsidRPr="00B519C7" w:rsidRDefault="00A00471" w:rsidP="00CA009B">
            <w:pPr>
              <w:keepNext/>
              <w:rPr>
                <w:rFonts w:eastAsia="Arial"/>
                <w:lang w:val="de-DE" w:eastAsia="en-GB"/>
              </w:rPr>
            </w:pPr>
            <w:r w:rsidRPr="00B519C7">
              <w:rPr>
                <w:rFonts w:eastAsia="Arial"/>
                <w:lang w:val="de-DE" w:eastAsia="en-GB"/>
              </w:rPr>
              <w:t>Alle generalisierten tonisch-klonischen Anfälle</w:t>
            </w:r>
          </w:p>
        </w:tc>
        <w:tc>
          <w:tcPr>
            <w:tcW w:w="1276" w:type="dxa"/>
            <w:tcMar>
              <w:top w:w="15" w:type="dxa"/>
              <w:left w:w="74" w:type="dxa"/>
              <w:bottom w:w="0" w:type="dxa"/>
              <w:right w:w="74" w:type="dxa"/>
            </w:tcMar>
          </w:tcPr>
          <w:p w14:paraId="401AFE74" w14:textId="77777777" w:rsidR="00A00471" w:rsidRPr="00B519C7" w:rsidRDefault="00A00471" w:rsidP="00CA009B">
            <w:pPr>
              <w:keepNext/>
              <w:jc w:val="center"/>
              <w:rPr>
                <w:rFonts w:eastAsia="Arial"/>
                <w:lang w:val="de-DE" w:eastAsia="en-GB"/>
              </w:rPr>
            </w:pPr>
            <w:r w:rsidRPr="00B519C7">
              <w:rPr>
                <w:rFonts w:eastAsia="Arial"/>
                <w:lang w:val="de-DE" w:eastAsia="en-GB"/>
              </w:rPr>
              <w:t>78,9 %</w:t>
            </w:r>
          </w:p>
        </w:tc>
        <w:tc>
          <w:tcPr>
            <w:tcW w:w="1134" w:type="dxa"/>
            <w:tcMar>
              <w:top w:w="15" w:type="dxa"/>
              <w:left w:w="74" w:type="dxa"/>
              <w:bottom w:w="0" w:type="dxa"/>
              <w:right w:w="74" w:type="dxa"/>
            </w:tcMar>
          </w:tcPr>
          <w:p w14:paraId="66A080EE" w14:textId="77777777" w:rsidR="00A00471" w:rsidRPr="00B519C7" w:rsidRDefault="00A00471" w:rsidP="00CA009B">
            <w:pPr>
              <w:keepNext/>
              <w:jc w:val="center"/>
              <w:rPr>
                <w:rFonts w:eastAsia="Arial"/>
                <w:lang w:val="de-DE" w:eastAsia="en-GB"/>
              </w:rPr>
            </w:pPr>
            <w:r w:rsidRPr="00B519C7">
              <w:rPr>
                <w:rFonts w:eastAsia="Arial"/>
                <w:lang w:val="de-DE" w:eastAsia="en-GB"/>
              </w:rPr>
              <w:t>81,6 %</w:t>
            </w:r>
          </w:p>
        </w:tc>
        <w:tc>
          <w:tcPr>
            <w:tcW w:w="992" w:type="dxa"/>
            <w:tcMar>
              <w:top w:w="15" w:type="dxa"/>
              <w:left w:w="74" w:type="dxa"/>
              <w:bottom w:w="0" w:type="dxa"/>
              <w:right w:w="74" w:type="dxa"/>
            </w:tcMar>
          </w:tcPr>
          <w:p w14:paraId="367F0DAB" w14:textId="77777777" w:rsidR="00A00471" w:rsidRPr="00B519C7" w:rsidRDefault="00A00471" w:rsidP="00CA009B">
            <w:pPr>
              <w:keepNext/>
              <w:jc w:val="center"/>
              <w:rPr>
                <w:rFonts w:eastAsia="Arial"/>
                <w:lang w:val="de-DE" w:eastAsia="en-GB"/>
              </w:rPr>
            </w:pPr>
            <w:r w:rsidRPr="00B519C7">
              <w:rPr>
                <w:rFonts w:eastAsia="Arial"/>
                <w:lang w:val="de-DE" w:eastAsia="en-GB"/>
              </w:rPr>
              <w:t> -2,8 %</w:t>
            </w:r>
          </w:p>
        </w:tc>
        <w:tc>
          <w:tcPr>
            <w:tcW w:w="1843" w:type="dxa"/>
            <w:tcMar>
              <w:top w:w="15" w:type="dxa"/>
              <w:left w:w="74" w:type="dxa"/>
              <w:bottom w:w="0" w:type="dxa"/>
              <w:right w:w="74" w:type="dxa"/>
            </w:tcMar>
          </w:tcPr>
          <w:p w14:paraId="433C1F7B" w14:textId="77777777" w:rsidR="00A00471" w:rsidRPr="00B519C7" w:rsidRDefault="00A00471" w:rsidP="00CA009B">
            <w:pPr>
              <w:keepNext/>
              <w:jc w:val="center"/>
              <w:rPr>
                <w:rFonts w:eastAsia="Arial"/>
                <w:lang w:val="de-DE" w:eastAsia="en-GB"/>
              </w:rPr>
            </w:pPr>
            <w:r w:rsidRPr="00B519C7">
              <w:rPr>
                <w:rFonts w:eastAsia="Arial"/>
                <w:lang w:val="de-DE" w:eastAsia="en-GB"/>
              </w:rPr>
              <w:t>-11,5 % ; 6,0 %</w:t>
            </w:r>
          </w:p>
        </w:tc>
      </w:tr>
      <w:tr w:rsidR="00A00471" w:rsidRPr="00B519C7" w14:paraId="1D525CD2" w14:textId="77777777" w:rsidTr="00CA009B">
        <w:trPr>
          <w:trHeight w:val="386"/>
        </w:trPr>
        <w:tc>
          <w:tcPr>
            <w:tcW w:w="3476" w:type="dxa"/>
            <w:tcMar>
              <w:top w:w="15" w:type="dxa"/>
              <w:left w:w="74" w:type="dxa"/>
              <w:bottom w:w="0" w:type="dxa"/>
              <w:right w:w="74" w:type="dxa"/>
            </w:tcMar>
          </w:tcPr>
          <w:p w14:paraId="65BEA273" w14:textId="77777777" w:rsidR="00A00471" w:rsidRPr="00B519C7" w:rsidRDefault="00A00471" w:rsidP="00CA009B">
            <w:pPr>
              <w:keepNext/>
              <w:rPr>
                <w:rFonts w:eastAsia="Arial"/>
                <w:lang w:val="de-DE" w:eastAsia="en-GB"/>
              </w:rPr>
            </w:pPr>
            <w:r w:rsidRPr="00B519C7">
              <w:rPr>
                <w:rFonts w:eastAsia="Arial"/>
                <w:lang w:val="de-DE" w:eastAsia="en-GB"/>
              </w:rPr>
              <w:t>Sekundäre tonisch-klonische Anfälle</w:t>
            </w:r>
          </w:p>
        </w:tc>
        <w:tc>
          <w:tcPr>
            <w:tcW w:w="1276" w:type="dxa"/>
            <w:tcMar>
              <w:top w:w="15" w:type="dxa"/>
              <w:left w:w="74" w:type="dxa"/>
              <w:bottom w:w="0" w:type="dxa"/>
              <w:right w:w="74" w:type="dxa"/>
            </w:tcMar>
          </w:tcPr>
          <w:p w14:paraId="5D6AF5C2" w14:textId="77777777" w:rsidR="00A00471" w:rsidRPr="00B519C7" w:rsidRDefault="00A00471" w:rsidP="00CA009B">
            <w:pPr>
              <w:keepNext/>
              <w:jc w:val="center"/>
              <w:rPr>
                <w:rFonts w:eastAsia="Arial"/>
                <w:lang w:val="de-DE" w:eastAsia="en-GB"/>
              </w:rPr>
            </w:pPr>
            <w:r w:rsidRPr="00B519C7">
              <w:rPr>
                <w:rFonts w:eastAsia="Arial"/>
                <w:lang w:val="de-DE" w:eastAsia="en-GB"/>
              </w:rPr>
              <w:t>77,4 %</w:t>
            </w:r>
          </w:p>
        </w:tc>
        <w:tc>
          <w:tcPr>
            <w:tcW w:w="1134" w:type="dxa"/>
            <w:tcMar>
              <w:top w:w="15" w:type="dxa"/>
              <w:left w:w="74" w:type="dxa"/>
              <w:bottom w:w="0" w:type="dxa"/>
              <w:right w:w="74" w:type="dxa"/>
            </w:tcMar>
          </w:tcPr>
          <w:p w14:paraId="6B630777" w14:textId="77777777" w:rsidR="00A00471" w:rsidRPr="00B519C7" w:rsidRDefault="00A00471" w:rsidP="00CA009B">
            <w:pPr>
              <w:keepNext/>
              <w:jc w:val="center"/>
              <w:rPr>
                <w:rFonts w:eastAsia="Arial"/>
                <w:lang w:val="de-DE" w:eastAsia="en-GB"/>
              </w:rPr>
            </w:pPr>
            <w:r w:rsidRPr="00B519C7">
              <w:rPr>
                <w:rFonts w:eastAsia="Arial"/>
                <w:lang w:val="de-DE" w:eastAsia="en-GB"/>
              </w:rPr>
              <w:t>80,0 %</w:t>
            </w:r>
          </w:p>
        </w:tc>
        <w:tc>
          <w:tcPr>
            <w:tcW w:w="992" w:type="dxa"/>
            <w:tcMar>
              <w:top w:w="15" w:type="dxa"/>
              <w:left w:w="74" w:type="dxa"/>
              <w:bottom w:w="0" w:type="dxa"/>
              <w:right w:w="74" w:type="dxa"/>
            </w:tcMar>
          </w:tcPr>
          <w:p w14:paraId="512240F6" w14:textId="77777777" w:rsidR="00A00471" w:rsidRPr="00B519C7" w:rsidRDefault="00A00471" w:rsidP="00CA009B">
            <w:pPr>
              <w:keepNext/>
              <w:jc w:val="center"/>
              <w:rPr>
                <w:rFonts w:eastAsia="Arial"/>
                <w:lang w:val="de-DE" w:eastAsia="en-GB"/>
              </w:rPr>
            </w:pPr>
            <w:r w:rsidRPr="00B519C7">
              <w:rPr>
                <w:rFonts w:eastAsia="Arial"/>
                <w:lang w:val="de-DE" w:eastAsia="en-GB"/>
              </w:rPr>
              <w:t>-2,6 %</w:t>
            </w:r>
          </w:p>
        </w:tc>
        <w:tc>
          <w:tcPr>
            <w:tcW w:w="1843" w:type="dxa"/>
            <w:tcMar>
              <w:top w:w="15" w:type="dxa"/>
              <w:left w:w="74" w:type="dxa"/>
              <w:bottom w:w="0" w:type="dxa"/>
              <w:right w:w="74" w:type="dxa"/>
            </w:tcMar>
          </w:tcPr>
          <w:p w14:paraId="2A230A64" w14:textId="77777777" w:rsidR="00A00471" w:rsidRPr="00B519C7" w:rsidRDefault="00A00471" w:rsidP="00CA009B">
            <w:pPr>
              <w:keepNext/>
              <w:jc w:val="center"/>
              <w:rPr>
                <w:rFonts w:eastAsia="Arial"/>
                <w:lang w:val="de-DE" w:eastAsia="en-GB"/>
              </w:rPr>
            </w:pPr>
            <w:r w:rsidRPr="00B519C7">
              <w:rPr>
                <w:rFonts w:eastAsia="Arial"/>
                <w:lang w:val="de-DE" w:eastAsia="en-GB"/>
              </w:rPr>
              <w:t>-12,4 % ; 7,1 %</w:t>
            </w:r>
          </w:p>
        </w:tc>
      </w:tr>
      <w:tr w:rsidR="00A00471" w:rsidRPr="00B519C7" w14:paraId="43B7345D" w14:textId="77777777" w:rsidTr="00CA009B">
        <w:trPr>
          <w:trHeight w:val="386"/>
        </w:trPr>
        <w:tc>
          <w:tcPr>
            <w:tcW w:w="3476" w:type="dxa"/>
            <w:tcMar>
              <w:top w:w="15" w:type="dxa"/>
              <w:left w:w="74" w:type="dxa"/>
              <w:bottom w:w="0" w:type="dxa"/>
              <w:right w:w="74" w:type="dxa"/>
            </w:tcMar>
          </w:tcPr>
          <w:p w14:paraId="7BBFAA7E" w14:textId="77777777" w:rsidR="00A00471" w:rsidRPr="00B519C7" w:rsidRDefault="00A00471" w:rsidP="00CA009B">
            <w:pPr>
              <w:keepNext/>
              <w:rPr>
                <w:rFonts w:eastAsia="Arial"/>
                <w:lang w:val="de-DE" w:eastAsia="en-GB"/>
              </w:rPr>
            </w:pPr>
            <w:r w:rsidRPr="00B519C7">
              <w:rPr>
                <w:rFonts w:eastAsia="Arial"/>
                <w:lang w:val="de-DE" w:eastAsia="en-GB"/>
              </w:rPr>
              <w:t xml:space="preserve">Generalisierte tonisch-klonische Anfälle </w:t>
            </w:r>
          </w:p>
        </w:tc>
        <w:tc>
          <w:tcPr>
            <w:tcW w:w="1276" w:type="dxa"/>
            <w:tcMar>
              <w:top w:w="15" w:type="dxa"/>
              <w:left w:w="74" w:type="dxa"/>
              <w:bottom w:w="0" w:type="dxa"/>
              <w:right w:w="74" w:type="dxa"/>
            </w:tcMar>
          </w:tcPr>
          <w:p w14:paraId="02FCAB8C" w14:textId="77777777" w:rsidR="00A00471" w:rsidRPr="00B519C7" w:rsidRDefault="00A00471" w:rsidP="00CA009B">
            <w:pPr>
              <w:keepNext/>
              <w:jc w:val="center"/>
              <w:rPr>
                <w:rFonts w:eastAsia="Arial"/>
                <w:lang w:val="de-DE" w:eastAsia="en-GB"/>
              </w:rPr>
            </w:pPr>
            <w:r w:rsidRPr="00B519C7">
              <w:rPr>
                <w:rFonts w:eastAsia="Arial"/>
                <w:lang w:val="de-DE" w:eastAsia="en-GB"/>
              </w:rPr>
              <w:t>85,7 %</w:t>
            </w:r>
          </w:p>
        </w:tc>
        <w:tc>
          <w:tcPr>
            <w:tcW w:w="1134" w:type="dxa"/>
            <w:tcMar>
              <w:top w:w="15" w:type="dxa"/>
              <w:left w:w="74" w:type="dxa"/>
              <w:bottom w:w="0" w:type="dxa"/>
              <w:right w:w="74" w:type="dxa"/>
            </w:tcMar>
          </w:tcPr>
          <w:p w14:paraId="324DD26E" w14:textId="77777777" w:rsidR="00A00471" w:rsidRPr="00B519C7" w:rsidRDefault="00A00471" w:rsidP="00CA009B">
            <w:pPr>
              <w:keepNext/>
              <w:jc w:val="center"/>
              <w:rPr>
                <w:rFonts w:eastAsia="Arial"/>
                <w:lang w:val="de-DE" w:eastAsia="en-GB"/>
              </w:rPr>
            </w:pPr>
            <w:r w:rsidRPr="00B519C7">
              <w:rPr>
                <w:rFonts w:eastAsia="Arial"/>
                <w:lang w:val="de-DE" w:eastAsia="en-GB"/>
              </w:rPr>
              <w:t>92,0 %</w:t>
            </w:r>
          </w:p>
        </w:tc>
        <w:tc>
          <w:tcPr>
            <w:tcW w:w="992" w:type="dxa"/>
            <w:tcMar>
              <w:top w:w="15" w:type="dxa"/>
              <w:left w:w="74" w:type="dxa"/>
              <w:bottom w:w="0" w:type="dxa"/>
              <w:right w:w="74" w:type="dxa"/>
            </w:tcMar>
          </w:tcPr>
          <w:p w14:paraId="6E8EA51F" w14:textId="77777777" w:rsidR="00A00471" w:rsidRPr="00B519C7" w:rsidRDefault="00A00471" w:rsidP="00CA009B">
            <w:pPr>
              <w:keepNext/>
              <w:jc w:val="center"/>
              <w:rPr>
                <w:rFonts w:eastAsia="Arial"/>
                <w:lang w:val="de-DE" w:eastAsia="en-GB"/>
              </w:rPr>
            </w:pPr>
            <w:r w:rsidRPr="00B519C7">
              <w:rPr>
                <w:rFonts w:eastAsia="Arial"/>
                <w:lang w:val="de-DE" w:eastAsia="en-GB"/>
              </w:rPr>
              <w:t>-6,3 %</w:t>
            </w:r>
          </w:p>
        </w:tc>
        <w:tc>
          <w:tcPr>
            <w:tcW w:w="1843" w:type="dxa"/>
            <w:tcMar>
              <w:top w:w="15" w:type="dxa"/>
              <w:left w:w="74" w:type="dxa"/>
              <w:bottom w:w="0" w:type="dxa"/>
              <w:right w:w="74" w:type="dxa"/>
            </w:tcMar>
          </w:tcPr>
          <w:p w14:paraId="71617AF6" w14:textId="77777777" w:rsidR="00A00471" w:rsidRPr="00B519C7" w:rsidRDefault="00A00471" w:rsidP="00CA009B">
            <w:pPr>
              <w:keepNext/>
              <w:jc w:val="center"/>
              <w:rPr>
                <w:rFonts w:eastAsia="Arial"/>
                <w:lang w:val="de-DE" w:eastAsia="en-GB"/>
              </w:rPr>
            </w:pPr>
            <w:r w:rsidRPr="00B519C7">
              <w:rPr>
                <w:rFonts w:eastAsia="Arial"/>
                <w:lang w:val="de-DE" w:eastAsia="en-GB"/>
              </w:rPr>
              <w:t>-23,1 % ; 10,5 %</w:t>
            </w:r>
          </w:p>
        </w:tc>
      </w:tr>
      <w:tr w:rsidR="00A00471" w:rsidRPr="00B519C7" w14:paraId="3BCD9A4C" w14:textId="77777777" w:rsidTr="00CA009B">
        <w:trPr>
          <w:trHeight w:val="386"/>
        </w:trPr>
        <w:tc>
          <w:tcPr>
            <w:tcW w:w="3476" w:type="dxa"/>
            <w:tcMar>
              <w:top w:w="15" w:type="dxa"/>
              <w:left w:w="74" w:type="dxa"/>
              <w:bottom w:w="0" w:type="dxa"/>
              <w:right w:w="74" w:type="dxa"/>
            </w:tcMar>
          </w:tcPr>
          <w:p w14:paraId="6660BD82" w14:textId="77777777" w:rsidR="00A00471" w:rsidRPr="00B519C7" w:rsidRDefault="00A00471" w:rsidP="00CA009B">
            <w:pPr>
              <w:keepNext/>
              <w:rPr>
                <w:rFonts w:eastAsia="Arial"/>
                <w:lang w:val="de-DE" w:eastAsia="en-GB"/>
              </w:rPr>
            </w:pPr>
          </w:p>
        </w:tc>
        <w:tc>
          <w:tcPr>
            <w:tcW w:w="1276" w:type="dxa"/>
            <w:tcMar>
              <w:top w:w="15" w:type="dxa"/>
              <w:left w:w="74" w:type="dxa"/>
              <w:bottom w:w="0" w:type="dxa"/>
              <w:right w:w="74" w:type="dxa"/>
            </w:tcMar>
          </w:tcPr>
          <w:p w14:paraId="28530962" w14:textId="77777777" w:rsidR="00A00471" w:rsidRPr="00B519C7" w:rsidRDefault="00A00471" w:rsidP="00CA009B">
            <w:pPr>
              <w:keepNext/>
              <w:jc w:val="center"/>
              <w:rPr>
                <w:rFonts w:eastAsia="Arial"/>
                <w:lang w:val="de-DE" w:eastAsia="en-GB"/>
              </w:rPr>
            </w:pPr>
          </w:p>
        </w:tc>
        <w:tc>
          <w:tcPr>
            <w:tcW w:w="1134" w:type="dxa"/>
            <w:tcMar>
              <w:top w:w="15" w:type="dxa"/>
              <w:left w:w="74" w:type="dxa"/>
              <w:bottom w:w="0" w:type="dxa"/>
              <w:right w:w="74" w:type="dxa"/>
            </w:tcMar>
          </w:tcPr>
          <w:p w14:paraId="149BB053" w14:textId="77777777" w:rsidR="00A00471" w:rsidRPr="00B519C7" w:rsidRDefault="00A00471" w:rsidP="00CA009B">
            <w:pPr>
              <w:keepNext/>
              <w:jc w:val="center"/>
              <w:rPr>
                <w:rFonts w:eastAsia="Arial"/>
                <w:lang w:val="de-DE" w:eastAsia="en-GB"/>
              </w:rPr>
            </w:pPr>
          </w:p>
        </w:tc>
        <w:tc>
          <w:tcPr>
            <w:tcW w:w="992" w:type="dxa"/>
            <w:tcMar>
              <w:top w:w="15" w:type="dxa"/>
              <w:left w:w="74" w:type="dxa"/>
              <w:bottom w:w="0" w:type="dxa"/>
              <w:right w:w="74" w:type="dxa"/>
            </w:tcMar>
          </w:tcPr>
          <w:p w14:paraId="33C80AB6" w14:textId="77777777" w:rsidR="00A00471" w:rsidRPr="00B519C7" w:rsidRDefault="00A00471" w:rsidP="00CA009B">
            <w:pPr>
              <w:keepNext/>
              <w:jc w:val="center"/>
              <w:rPr>
                <w:rFonts w:eastAsia="Arial"/>
                <w:lang w:val="de-DE" w:eastAsia="en-GB"/>
              </w:rPr>
            </w:pPr>
          </w:p>
        </w:tc>
        <w:tc>
          <w:tcPr>
            <w:tcW w:w="1843" w:type="dxa"/>
            <w:tcMar>
              <w:top w:w="15" w:type="dxa"/>
              <w:left w:w="74" w:type="dxa"/>
              <w:bottom w:w="0" w:type="dxa"/>
              <w:right w:w="74" w:type="dxa"/>
            </w:tcMar>
          </w:tcPr>
          <w:p w14:paraId="1C4FC88D" w14:textId="77777777" w:rsidR="00A00471" w:rsidRPr="00B519C7" w:rsidRDefault="00A00471" w:rsidP="00CA009B">
            <w:pPr>
              <w:keepNext/>
              <w:jc w:val="center"/>
              <w:rPr>
                <w:rFonts w:eastAsia="Arial"/>
                <w:lang w:val="de-DE" w:eastAsia="en-GB"/>
              </w:rPr>
            </w:pPr>
          </w:p>
        </w:tc>
      </w:tr>
    </w:tbl>
    <w:p w14:paraId="59A51D9D" w14:textId="77777777" w:rsidR="00A00471" w:rsidRPr="000A23A0" w:rsidRDefault="00A00471" w:rsidP="00A00471">
      <w:pPr>
        <w:keepNext/>
        <w:rPr>
          <w:u w:val="single"/>
        </w:rPr>
      </w:pPr>
      <w:r w:rsidRPr="000A23A0">
        <w:rPr>
          <w:u w:val="single"/>
        </w:rPr>
        <w:t>PP = Per-Protocol-Population; ITT = Intent-To-Treat-Population</w:t>
      </w:r>
    </w:p>
    <w:p w14:paraId="2E6DFF3B" w14:textId="77777777" w:rsidR="00A00471" w:rsidRPr="00B519C7" w:rsidRDefault="00A00471" w:rsidP="00A00471">
      <w:pPr>
        <w:rPr>
          <w:u w:val="single"/>
          <w:lang w:val="de-DE"/>
        </w:rPr>
      </w:pPr>
      <w:r w:rsidRPr="00B519C7">
        <w:rPr>
          <w:u w:val="single"/>
          <w:lang w:val="de-DE"/>
        </w:rPr>
        <w:t>*Primärer Endpunkt</w:t>
      </w:r>
    </w:p>
    <w:p w14:paraId="4CE54330" w14:textId="77777777" w:rsidR="00A00471" w:rsidRPr="00B519C7" w:rsidRDefault="00A00471" w:rsidP="00A00471">
      <w:pPr>
        <w:rPr>
          <w:i/>
          <w:iCs/>
          <w:u w:val="single"/>
          <w:lang w:val="de-DE"/>
        </w:rPr>
      </w:pPr>
    </w:p>
    <w:p w14:paraId="124F7097" w14:textId="77777777" w:rsidR="00A00471" w:rsidRPr="00B519C7" w:rsidRDefault="00A00471" w:rsidP="00A00471">
      <w:pPr>
        <w:keepNext/>
        <w:rPr>
          <w:i/>
          <w:iCs/>
          <w:u w:val="single"/>
          <w:lang w:val="de-DE"/>
        </w:rPr>
      </w:pPr>
      <w:r w:rsidRPr="00B519C7">
        <w:rPr>
          <w:i/>
          <w:iCs/>
          <w:u w:val="single"/>
          <w:lang w:val="de-DE"/>
        </w:rPr>
        <w:t>Zusatztherapie zur Behandlung von fokalen Anfällen mit oder ohne sekundäre Generalisierung bei Erwachsenen</w:t>
      </w:r>
    </w:p>
    <w:p w14:paraId="0C9F16C4" w14:textId="77777777" w:rsidR="00A00471" w:rsidRPr="00B519C7" w:rsidRDefault="00A00471" w:rsidP="00A00471">
      <w:pPr>
        <w:keepNext/>
        <w:rPr>
          <w:lang w:val="de-DE"/>
        </w:rPr>
      </w:pPr>
    </w:p>
    <w:p w14:paraId="4E3922BC" w14:textId="77777777" w:rsidR="00A00471" w:rsidRPr="00B519C7" w:rsidRDefault="00A00471" w:rsidP="00A00471">
      <w:pPr>
        <w:rPr>
          <w:lang w:val="de-DE"/>
        </w:rPr>
      </w:pPr>
      <w:r w:rsidRPr="00B519C7">
        <w:rPr>
          <w:lang w:val="de-DE"/>
        </w:rPr>
        <w:t>Bei Erwachsenen wurde die Wirksamkeit von Zonegran in 4 Placebo-kontrollierten, doppelblinden Studien von bis zu 24 Wochen Dauer mit ein- oder zweimal täglicher Gabe belegt. Diese Studien zeigen, dass die mediane Reduktion der Häufigkeit fokaler Anfälle mit der Dosierung von Zonegran im Zusammenhang steht, mit einer anhaltenden Wirksamkeit bei Dosierungen von 300 bis 500 mg/Tag.</w:t>
      </w:r>
    </w:p>
    <w:p w14:paraId="00F675B8" w14:textId="77777777" w:rsidR="00A00471" w:rsidRPr="00B519C7" w:rsidRDefault="00A00471" w:rsidP="00A00471">
      <w:pPr>
        <w:rPr>
          <w:lang w:val="de-DE"/>
        </w:rPr>
      </w:pPr>
    </w:p>
    <w:p w14:paraId="0A0ECB25" w14:textId="77777777" w:rsidR="00A00471" w:rsidRPr="00B519C7" w:rsidRDefault="00A00471" w:rsidP="00A00471">
      <w:pPr>
        <w:keepNext/>
        <w:rPr>
          <w:u w:val="single"/>
          <w:lang w:val="de-DE"/>
        </w:rPr>
      </w:pPr>
      <w:r w:rsidRPr="00B519C7">
        <w:rPr>
          <w:u w:val="single"/>
          <w:lang w:val="de-DE"/>
        </w:rPr>
        <w:lastRenderedPageBreak/>
        <w:t>Kinder und Jugendliche</w:t>
      </w:r>
    </w:p>
    <w:p w14:paraId="7493FFDD" w14:textId="77777777" w:rsidR="00A00471" w:rsidRPr="00B519C7" w:rsidRDefault="00A00471" w:rsidP="00A00471">
      <w:pPr>
        <w:keepNext/>
        <w:rPr>
          <w:u w:val="single"/>
          <w:lang w:val="de-DE"/>
        </w:rPr>
      </w:pPr>
    </w:p>
    <w:p w14:paraId="6CCBBA2E" w14:textId="77777777" w:rsidR="00A00471" w:rsidRPr="00B519C7" w:rsidRDefault="00A00471" w:rsidP="00A00471">
      <w:pPr>
        <w:keepNext/>
        <w:rPr>
          <w:i/>
          <w:iCs/>
          <w:u w:val="single"/>
          <w:lang w:val="de-DE"/>
        </w:rPr>
      </w:pPr>
      <w:r w:rsidRPr="00B519C7">
        <w:rPr>
          <w:i/>
          <w:iCs/>
          <w:u w:val="single"/>
          <w:lang w:val="de-DE"/>
        </w:rPr>
        <w:t>Zusatztherapie zur Behandlung von fokalen Anfällen mit oder ohne sekundäre Generalisierung bei Jugendlichen und Kindern (ab 6 Jahren)</w:t>
      </w:r>
    </w:p>
    <w:p w14:paraId="5EB266BA" w14:textId="77777777" w:rsidR="00A00471" w:rsidRPr="00B519C7" w:rsidRDefault="00A00471" w:rsidP="00A00471">
      <w:pPr>
        <w:keepNext/>
        <w:rPr>
          <w:lang w:val="de-DE"/>
        </w:rPr>
      </w:pPr>
    </w:p>
    <w:p w14:paraId="7D1BDCB0" w14:textId="77777777" w:rsidR="00A00471" w:rsidRPr="00B519C7" w:rsidRDefault="00A00471" w:rsidP="00A00471">
      <w:pPr>
        <w:rPr>
          <w:lang w:val="de-DE"/>
        </w:rPr>
      </w:pPr>
      <w:r w:rsidRPr="00B519C7">
        <w:rPr>
          <w:lang w:val="de-DE"/>
        </w:rPr>
        <w:t>Bei Jugendlichen und Kindern (ab 6 Jahren) wurde die Wirksamkeit von Zonisamid in einer placebo-kontrollierten Doppelblindstudie an 207 Patienten bei einer Behandlungsdauer von bis zu 24 Wochen nachgewiesen. Bei 50 % der mit Zonisamid behandelten Patienten und 31 % der Patienten unter Placebo wurde eine Reduktion der Anfallshäufigkeit gegenüber der Ausgangssituation von mindestens 50 % während der 12-wöchigen stabilen Dosisphase beobachtet.</w:t>
      </w:r>
    </w:p>
    <w:p w14:paraId="30EE3417" w14:textId="77777777" w:rsidR="00A00471" w:rsidRPr="00B519C7" w:rsidRDefault="00A00471" w:rsidP="00A00471">
      <w:pPr>
        <w:rPr>
          <w:lang w:val="de-DE"/>
        </w:rPr>
      </w:pPr>
    </w:p>
    <w:p w14:paraId="3D511C6A" w14:textId="77777777" w:rsidR="00A00471" w:rsidRPr="00B519C7" w:rsidRDefault="00A00471" w:rsidP="00A00471">
      <w:pPr>
        <w:rPr>
          <w:lang w:val="de-DE"/>
        </w:rPr>
      </w:pPr>
      <w:r w:rsidRPr="00B519C7">
        <w:rPr>
          <w:lang w:val="de-DE"/>
        </w:rPr>
        <w:t>Spezielle Sicherheitsprobleme, die in den Studien an Kindern und Jugendlichen angetroffen wurden, waren: Appetitverlust und Gewichtsverlust, erniedrigte Bicarbonatspiegel, erhöhtes Risiko für Nierensteinbildung und Dehydratation. Alle diese Wirkungen und speziell der Gewichtsverlust können nachteilige Auswirkungen auf Wachstum und Entwicklung haben und zu einer allgemeinen Verschlechterung des Gesundheitszustandes führen. Die Daten über die langfristigen Auswirkungen auf Wachstum und Entwicklung sind insgesamt begrenzt.</w:t>
      </w:r>
    </w:p>
    <w:p w14:paraId="6BBBE1FA" w14:textId="77777777" w:rsidR="00A00471" w:rsidRPr="00B519C7" w:rsidRDefault="00A00471" w:rsidP="00A00471">
      <w:pPr>
        <w:tabs>
          <w:tab w:val="left" w:pos="567"/>
        </w:tabs>
        <w:rPr>
          <w:u w:val="single"/>
          <w:lang w:val="de-DE"/>
        </w:rPr>
      </w:pPr>
    </w:p>
    <w:p w14:paraId="21D91B00" w14:textId="77777777" w:rsidR="00A00471" w:rsidRPr="00B519C7" w:rsidRDefault="00A00471" w:rsidP="00A00471">
      <w:pPr>
        <w:keepNext/>
        <w:tabs>
          <w:tab w:val="left" w:pos="567"/>
        </w:tabs>
        <w:ind w:left="567" w:hanging="567"/>
        <w:rPr>
          <w:b/>
          <w:bCs/>
          <w:lang w:val="de-DE"/>
        </w:rPr>
      </w:pPr>
      <w:r w:rsidRPr="00B519C7">
        <w:rPr>
          <w:b/>
          <w:bCs/>
          <w:lang w:val="de-DE"/>
        </w:rPr>
        <w:t>5.2</w:t>
      </w:r>
      <w:r w:rsidRPr="00B519C7">
        <w:rPr>
          <w:b/>
          <w:bCs/>
          <w:lang w:val="de-DE"/>
        </w:rPr>
        <w:tab/>
        <w:t>Pharmakokinetische Eigenschaften</w:t>
      </w:r>
    </w:p>
    <w:p w14:paraId="20ED8720" w14:textId="77777777" w:rsidR="00A00471" w:rsidRPr="00B519C7" w:rsidRDefault="00A00471" w:rsidP="00A00471">
      <w:pPr>
        <w:keepNext/>
        <w:tabs>
          <w:tab w:val="left" w:pos="567"/>
        </w:tabs>
        <w:rPr>
          <w:lang w:val="de-DE"/>
        </w:rPr>
      </w:pPr>
    </w:p>
    <w:p w14:paraId="53658BF9" w14:textId="77777777" w:rsidR="00A00471" w:rsidRPr="00B519C7" w:rsidRDefault="00A00471" w:rsidP="00A00471">
      <w:pPr>
        <w:keepNext/>
        <w:rPr>
          <w:i/>
          <w:iCs/>
          <w:u w:val="single"/>
          <w:lang w:val="de-DE"/>
        </w:rPr>
      </w:pPr>
      <w:r w:rsidRPr="00B519C7">
        <w:rPr>
          <w:i/>
          <w:iCs/>
          <w:u w:val="single"/>
          <w:lang w:val="de-DE"/>
        </w:rPr>
        <w:t>Resorption</w:t>
      </w:r>
    </w:p>
    <w:p w14:paraId="79B7B5E1" w14:textId="77777777" w:rsidR="00A00471" w:rsidRPr="00B519C7" w:rsidRDefault="00A00471" w:rsidP="00A00471">
      <w:pPr>
        <w:keepNext/>
        <w:rPr>
          <w:lang w:val="de-DE"/>
        </w:rPr>
      </w:pPr>
    </w:p>
    <w:p w14:paraId="17C9848F" w14:textId="77777777" w:rsidR="00A00471" w:rsidRPr="00B519C7" w:rsidRDefault="00A00471" w:rsidP="00A00471">
      <w:pPr>
        <w:rPr>
          <w:lang w:val="de-DE"/>
        </w:rPr>
      </w:pPr>
      <w:r w:rsidRPr="00B519C7">
        <w:rPr>
          <w:lang w:val="de-DE"/>
        </w:rPr>
        <w:t>Zonisamid wird nach Einnahme nahezu vollständig resorbiert. Maximale Konzentrationen in Plasma oder Serum werden im Allgemeinen innerhalb von 2 bis 5 Stunden nach der Einnahme erreicht. Der First-pass-Metabolismus ist vermutlich vernachlässigbar. Die absolute Bioverfügbarkeit wird auf etwa 100 % geschätzt. Die orale Bioverfügbarkeit wird durch Nahrung nicht beeinflusst, maximale Konzentrationen in Plasma oder Serum können jedoch verzögert eintreten.</w:t>
      </w:r>
    </w:p>
    <w:p w14:paraId="28EF1354" w14:textId="77777777" w:rsidR="00A00471" w:rsidRPr="00B519C7" w:rsidRDefault="00A00471" w:rsidP="00A00471">
      <w:pPr>
        <w:rPr>
          <w:lang w:val="de-DE"/>
        </w:rPr>
      </w:pPr>
    </w:p>
    <w:p w14:paraId="76C54BE3" w14:textId="77777777" w:rsidR="00A00471" w:rsidRPr="00B519C7" w:rsidRDefault="00A00471" w:rsidP="00A00471">
      <w:pPr>
        <w:rPr>
          <w:lang w:val="de-DE"/>
        </w:rPr>
      </w:pPr>
      <w:r w:rsidRPr="00B519C7">
        <w:rPr>
          <w:lang w:val="de-DE"/>
        </w:rPr>
        <w:t>AUC- und C</w:t>
      </w:r>
      <w:r w:rsidRPr="00B519C7">
        <w:rPr>
          <w:vertAlign w:val="subscript"/>
          <w:lang w:val="de-DE"/>
        </w:rPr>
        <w:t>max</w:t>
      </w:r>
      <w:r w:rsidRPr="00B519C7">
        <w:rPr>
          <w:lang w:val="de-DE"/>
        </w:rPr>
        <w:t>–Werte von Zonisamid erhöhten sich nach einmaliger Anwendung im Dosisbereich von 100 </w:t>
      </w:r>
      <w:r w:rsidRPr="00B519C7">
        <w:rPr>
          <w:lang w:val="de-DE"/>
        </w:rPr>
        <w:noBreakHyphen/>
        <w:t> 800 mg und nach mehreren Anwendungen im Dosisbereich von einmal täglich 100 </w:t>
      </w:r>
      <w:r w:rsidRPr="00B519C7">
        <w:rPr>
          <w:lang w:val="de-DE"/>
        </w:rPr>
        <w:noBreakHyphen/>
        <w:t> 400 mg nahezu linear. Der Anstieg im Steady-state war geringfügig höher als auf der Basis der Dosis zu erwarten, möglicherweise aufgrund der sättigbaren Bindung von Zonisamid an Erythrozyten. Der Steady-state wurde innerhalb von 13 Tagen erreicht. Die Akkumulation erscheint leicht höher als Einzeldosierungen erwarten ließen.</w:t>
      </w:r>
    </w:p>
    <w:p w14:paraId="09FD4385" w14:textId="77777777" w:rsidR="00A00471" w:rsidRPr="00B519C7" w:rsidRDefault="00A00471" w:rsidP="00A00471">
      <w:pPr>
        <w:tabs>
          <w:tab w:val="left" w:pos="567"/>
        </w:tabs>
        <w:rPr>
          <w:lang w:val="de-DE"/>
        </w:rPr>
      </w:pPr>
    </w:p>
    <w:p w14:paraId="54140920" w14:textId="77777777" w:rsidR="00A00471" w:rsidRPr="00B519C7" w:rsidRDefault="00A00471" w:rsidP="00A00471">
      <w:pPr>
        <w:keepNext/>
        <w:keepLines/>
        <w:rPr>
          <w:i/>
          <w:iCs/>
          <w:u w:val="single"/>
          <w:lang w:val="de-DE"/>
        </w:rPr>
      </w:pPr>
      <w:r w:rsidRPr="00B519C7">
        <w:rPr>
          <w:i/>
          <w:iCs/>
          <w:u w:val="single"/>
          <w:lang w:val="de-DE"/>
        </w:rPr>
        <w:t>Verteilung</w:t>
      </w:r>
    </w:p>
    <w:p w14:paraId="1FAEF93A" w14:textId="77777777" w:rsidR="00A00471" w:rsidRPr="00B519C7" w:rsidRDefault="00A00471" w:rsidP="00A00471">
      <w:pPr>
        <w:keepNext/>
        <w:keepLines/>
        <w:rPr>
          <w:lang w:val="de-DE"/>
        </w:rPr>
      </w:pPr>
    </w:p>
    <w:p w14:paraId="169BEF6E" w14:textId="77777777" w:rsidR="00A00471" w:rsidRPr="00B519C7" w:rsidRDefault="00A00471" w:rsidP="00A00471">
      <w:pPr>
        <w:rPr>
          <w:lang w:val="de-DE"/>
        </w:rPr>
      </w:pPr>
      <w:r w:rsidRPr="00B519C7">
        <w:rPr>
          <w:lang w:val="de-DE"/>
        </w:rPr>
        <w:t>Zonisamid wird zu 40 </w:t>
      </w:r>
      <w:r w:rsidRPr="00B519C7">
        <w:rPr>
          <w:lang w:val="de-DE"/>
        </w:rPr>
        <w:noBreakHyphen/>
        <w:t xml:space="preserve"> 50 % an humane Plasmaproteine gebunden. </w:t>
      </w:r>
      <w:r w:rsidRPr="00B519C7">
        <w:rPr>
          <w:i/>
          <w:iCs/>
          <w:lang w:val="de-DE"/>
        </w:rPr>
        <w:t>In-vitro</w:t>
      </w:r>
      <w:r w:rsidRPr="00B519C7">
        <w:rPr>
          <w:lang w:val="de-DE"/>
        </w:rPr>
        <w:t>-Studien zeigen, dass dies durch die Anwesenheit verschiedener Antiepileptika nicht beeinflusst wird (z.B. Phenytoin, Phenobarbital, Carbamazepin und Natriumvalproat). Das scheinbare Verteilungsvolumen beträgt bei Erwachsenen etwa 1,1 – 1,7 l/kg, was darauf hinweist, dass Zonisamid ausgiebig in die Gewebe verteilt wird. Das Verhältnis von Erythrozyten zu Plasma beträgt bei geringen Konzentrationen etwa 15, bei höheren Konzentrationen etwa 3.</w:t>
      </w:r>
    </w:p>
    <w:p w14:paraId="773CFBC4" w14:textId="77777777" w:rsidR="00A00471" w:rsidRPr="00B519C7" w:rsidRDefault="00A00471" w:rsidP="00A00471">
      <w:pPr>
        <w:rPr>
          <w:lang w:val="de-DE"/>
        </w:rPr>
      </w:pPr>
    </w:p>
    <w:p w14:paraId="79937FDE" w14:textId="77777777" w:rsidR="00A00471" w:rsidRPr="00B519C7" w:rsidRDefault="00A00471" w:rsidP="00A00471">
      <w:pPr>
        <w:keepNext/>
        <w:rPr>
          <w:i/>
          <w:iCs/>
          <w:u w:val="single"/>
          <w:lang w:val="de-DE"/>
        </w:rPr>
      </w:pPr>
      <w:r w:rsidRPr="00B519C7">
        <w:rPr>
          <w:i/>
          <w:iCs/>
          <w:u w:val="single"/>
          <w:lang w:val="de-DE"/>
        </w:rPr>
        <w:t>Biotransformation</w:t>
      </w:r>
    </w:p>
    <w:p w14:paraId="2A9D569E" w14:textId="77777777" w:rsidR="00A00471" w:rsidRPr="00B519C7" w:rsidRDefault="00A00471" w:rsidP="00A00471">
      <w:pPr>
        <w:keepNext/>
        <w:rPr>
          <w:lang w:val="de-DE"/>
        </w:rPr>
      </w:pPr>
    </w:p>
    <w:p w14:paraId="7110C5AF" w14:textId="77777777" w:rsidR="00A00471" w:rsidRPr="00B519C7" w:rsidRDefault="00A00471" w:rsidP="00A00471">
      <w:pPr>
        <w:rPr>
          <w:lang w:val="de-DE"/>
        </w:rPr>
      </w:pPr>
      <w:r w:rsidRPr="00B519C7">
        <w:rPr>
          <w:lang w:val="de-DE"/>
        </w:rPr>
        <w:t>Zonisamid wird primär durch reduktive Spaltung des Benzisoxazolrings der Muttersubstanz durch CYP3A4 zu 2-Sulfamoylacetylphenol (SMAP), aber auch über N-Acetylierung abgebaut. Die Muttersubstanz und SMAP können zusätzlich glukuronidiert werden. Die Metaboliten, die im Plasma nicht nachgewiesen werden konnten, haben keine antikonvulsive Aktivität. Es gibt keinen Hinweis darauf, dass Zonisamid seinen eigenen Metabolismus induziert.</w:t>
      </w:r>
    </w:p>
    <w:p w14:paraId="2B7CC60F" w14:textId="77777777" w:rsidR="00A00471" w:rsidRPr="00B519C7" w:rsidRDefault="00A00471" w:rsidP="00A00471">
      <w:pPr>
        <w:rPr>
          <w:u w:val="single"/>
          <w:lang w:val="de-DE"/>
        </w:rPr>
      </w:pPr>
    </w:p>
    <w:p w14:paraId="6CC6EE1C" w14:textId="77777777" w:rsidR="00A00471" w:rsidRPr="00B519C7" w:rsidRDefault="00A00471" w:rsidP="00A00471">
      <w:pPr>
        <w:keepNext/>
        <w:rPr>
          <w:i/>
          <w:iCs/>
          <w:u w:val="single"/>
          <w:lang w:val="de-DE"/>
        </w:rPr>
      </w:pPr>
      <w:r w:rsidRPr="00B519C7">
        <w:rPr>
          <w:i/>
          <w:iCs/>
          <w:u w:val="single"/>
          <w:lang w:val="de-DE"/>
        </w:rPr>
        <w:t>Elimination</w:t>
      </w:r>
    </w:p>
    <w:p w14:paraId="26A99F03" w14:textId="77777777" w:rsidR="00A00471" w:rsidRPr="00B519C7" w:rsidRDefault="00A00471" w:rsidP="00A00471">
      <w:pPr>
        <w:keepNext/>
        <w:rPr>
          <w:lang w:val="de-DE"/>
        </w:rPr>
      </w:pPr>
    </w:p>
    <w:p w14:paraId="5445ECDD" w14:textId="77777777" w:rsidR="00A00471" w:rsidRPr="00B519C7" w:rsidRDefault="00A00471" w:rsidP="00A00471">
      <w:pPr>
        <w:rPr>
          <w:lang w:val="de-DE"/>
        </w:rPr>
      </w:pPr>
      <w:r w:rsidRPr="00B519C7">
        <w:rPr>
          <w:lang w:val="de-DE"/>
        </w:rPr>
        <w:t xml:space="preserve">Die ersichtliche Clearance von Zonisamid im Steady-state nach oraler Gabe beträgt etwa 0,70 l/Std., die terminale Eliminationshalbwertszeit beträgt bei Abwesenheit von CYP3A4-Induktoren etwa 60 Stunden. Die Eliminationshalbwertszeit war unabhängig von der Dosierung und wurde durch </w:t>
      </w:r>
      <w:r w:rsidRPr="00B519C7">
        <w:rPr>
          <w:lang w:val="de-DE"/>
        </w:rPr>
        <w:lastRenderedPageBreak/>
        <w:t>wiederholte Gabe nicht beeinflusst. Die Fluktuation der Konzentrationen in Plasma oder Serum über ein Dosierungsintervall ist gering (&lt; 30 %). Der Hauptausscheidungsweg von Zonisamid-Metaboliten und unveränderter Substanz läuft über den Urin. Die renale Clearance unveränderten Zonisamids ist relativ gering (etwa 3,5 ml/min); etwa 15 </w:t>
      </w:r>
      <w:r w:rsidRPr="00B519C7">
        <w:rPr>
          <w:lang w:val="de-DE"/>
        </w:rPr>
        <w:noBreakHyphen/>
        <w:t> 30 % der Dosis werden unverändert ausgeschieden.</w:t>
      </w:r>
    </w:p>
    <w:p w14:paraId="199CABA9" w14:textId="77777777" w:rsidR="00A00471" w:rsidRPr="00B519C7" w:rsidRDefault="00A00471" w:rsidP="00A00471">
      <w:pPr>
        <w:rPr>
          <w:rFonts w:eastAsia="Times"/>
          <w:i/>
          <w:iCs/>
          <w:lang w:val="de-DE"/>
        </w:rPr>
      </w:pPr>
    </w:p>
    <w:p w14:paraId="2A722FEA" w14:textId="77777777" w:rsidR="00A00471" w:rsidRPr="00B519C7" w:rsidRDefault="00A00471" w:rsidP="00A00471">
      <w:pPr>
        <w:keepNext/>
        <w:rPr>
          <w:rFonts w:eastAsia="Times"/>
          <w:u w:val="single"/>
          <w:lang w:val="de-DE"/>
        </w:rPr>
      </w:pPr>
      <w:r w:rsidRPr="00B519C7">
        <w:rPr>
          <w:rFonts w:eastAsia="Times"/>
          <w:u w:val="single"/>
          <w:lang w:val="de-DE"/>
        </w:rPr>
        <w:t>Linearität/Nicht-Linearität</w:t>
      </w:r>
    </w:p>
    <w:p w14:paraId="79A4DC5A" w14:textId="77777777" w:rsidR="00A00471" w:rsidRPr="00B519C7" w:rsidRDefault="00A00471" w:rsidP="00A00471">
      <w:pPr>
        <w:keepNext/>
        <w:rPr>
          <w:rFonts w:eastAsia="Times"/>
          <w:lang w:val="de-DE"/>
        </w:rPr>
      </w:pPr>
    </w:p>
    <w:p w14:paraId="44A65950" w14:textId="77777777" w:rsidR="00A00471" w:rsidRPr="00B519C7" w:rsidRDefault="00A00471" w:rsidP="00A00471">
      <w:pPr>
        <w:rPr>
          <w:lang w:val="de-DE"/>
        </w:rPr>
      </w:pPr>
      <w:r w:rsidRPr="00B519C7">
        <w:rPr>
          <w:rFonts w:eastAsia="Times"/>
          <w:lang w:val="de-DE"/>
        </w:rPr>
        <w:t xml:space="preserve">Die Zonisamid-Exposition steigt mit der Zeit an, bis nach etwa 8 Wochen ein Steady-state erreicht ist. </w:t>
      </w:r>
      <w:r w:rsidRPr="00B519C7">
        <w:rPr>
          <w:lang w:val="de-DE"/>
        </w:rPr>
        <w:t>Bei einem Vergleich gleicher Dosisbereiche scheinen Patienten mit einem höheren Körpergesamtgewicht geringere Serumkonzentrationen im Steady-state zu haben. Dieser Effekt scheint jedoch relativ moderat zu sein. Nach Korrektur hinsichtlich der Einflussgröße Körpergewicht haben Alter (</w:t>
      </w:r>
      <w:r w:rsidRPr="00B519C7">
        <w:rPr>
          <w:lang w:val="de-DE"/>
        </w:rPr>
        <w:sym w:font="Univers" w:char="F0B3"/>
      </w:r>
      <w:r w:rsidRPr="00B519C7">
        <w:rPr>
          <w:lang w:val="de-DE"/>
        </w:rPr>
        <w:t> 12 Jahre) und Geschlecht keinen erkennbaren Effekt auf die Zonisamid-Exposition bei Patienten mit Epilepsie bei Steady-state-Dosierung. Es ist keine Dosisanpassung bei Antiepileptika, einschließlich CYP3A4-Induktoren, erforderlich.</w:t>
      </w:r>
    </w:p>
    <w:p w14:paraId="3CBD2C34" w14:textId="77777777" w:rsidR="00A00471" w:rsidRPr="00B519C7" w:rsidRDefault="00A00471" w:rsidP="00A00471">
      <w:pPr>
        <w:rPr>
          <w:rFonts w:eastAsia="Times"/>
          <w:lang w:val="de-DE"/>
        </w:rPr>
      </w:pPr>
    </w:p>
    <w:p w14:paraId="40558E13" w14:textId="77777777" w:rsidR="00A00471" w:rsidRPr="00B519C7" w:rsidRDefault="00A00471" w:rsidP="00A00471">
      <w:pPr>
        <w:keepNext/>
        <w:rPr>
          <w:rFonts w:eastAsia="Times"/>
          <w:u w:val="single"/>
          <w:lang w:val="de-DE"/>
        </w:rPr>
      </w:pPr>
      <w:r w:rsidRPr="00B519C7">
        <w:rPr>
          <w:noProof/>
          <w:u w:val="single"/>
          <w:lang w:val="de-DE"/>
        </w:rPr>
        <w:t>Pharmakokinetische/pharmakodynamische Zusammenhänge</w:t>
      </w:r>
    </w:p>
    <w:p w14:paraId="2D3837CF" w14:textId="77777777" w:rsidR="00A00471" w:rsidRPr="00B519C7" w:rsidRDefault="00A00471" w:rsidP="00A00471">
      <w:pPr>
        <w:keepNext/>
        <w:rPr>
          <w:rFonts w:eastAsia="Times"/>
          <w:lang w:val="de-DE"/>
        </w:rPr>
      </w:pPr>
    </w:p>
    <w:p w14:paraId="60C1CFEC" w14:textId="77777777" w:rsidR="00A00471" w:rsidRPr="00B519C7" w:rsidRDefault="00A00471" w:rsidP="00A00471">
      <w:pPr>
        <w:rPr>
          <w:rFonts w:eastAsia="Times"/>
          <w:lang w:val="de-DE"/>
        </w:rPr>
      </w:pPr>
      <w:r w:rsidRPr="00B519C7">
        <w:rPr>
          <w:rFonts w:eastAsia="Times"/>
          <w:lang w:val="de-DE"/>
        </w:rPr>
        <w:t>Zonisamid senkt die durchschnittliche Anfallshäufigkeit im Zeitraum von 28 Tagen und die Abnahme ist proportional (log-linear) zur Durchschnittskonzentration von Zonisamid.</w:t>
      </w:r>
    </w:p>
    <w:p w14:paraId="065274C4" w14:textId="77777777" w:rsidR="00A00471" w:rsidRPr="00B519C7" w:rsidRDefault="00A00471" w:rsidP="00A00471">
      <w:pPr>
        <w:rPr>
          <w:rFonts w:eastAsia="Times"/>
          <w:lang w:val="de-DE"/>
        </w:rPr>
      </w:pPr>
    </w:p>
    <w:p w14:paraId="2456497D" w14:textId="77777777" w:rsidR="00A00471" w:rsidRPr="00B519C7" w:rsidRDefault="00A00471" w:rsidP="00A00471">
      <w:pPr>
        <w:keepNext/>
        <w:rPr>
          <w:rFonts w:eastAsia="Times"/>
          <w:i/>
          <w:iCs/>
          <w:lang w:val="de-DE"/>
        </w:rPr>
      </w:pPr>
      <w:r w:rsidRPr="00B519C7">
        <w:rPr>
          <w:rFonts w:eastAsia="Times"/>
          <w:i/>
          <w:iCs/>
          <w:lang w:val="de-DE"/>
        </w:rPr>
        <w:t>Spezielle Patientengruppen</w:t>
      </w:r>
    </w:p>
    <w:p w14:paraId="1D4E026D" w14:textId="77777777" w:rsidR="00A00471" w:rsidRPr="00B519C7" w:rsidRDefault="00A00471" w:rsidP="00A00471">
      <w:pPr>
        <w:rPr>
          <w:rFonts w:eastAsia="Times"/>
          <w:lang w:val="de-DE"/>
        </w:rPr>
      </w:pPr>
      <w:r w:rsidRPr="00B519C7">
        <w:rPr>
          <w:rFonts w:eastAsia="Times"/>
          <w:i/>
          <w:iCs/>
          <w:lang w:val="de-DE"/>
        </w:rPr>
        <w:t xml:space="preserve">Bei Patienten mit eingeschränkter Nierenfunktion </w:t>
      </w:r>
      <w:r w:rsidRPr="00B519C7">
        <w:rPr>
          <w:rFonts w:eastAsia="Times"/>
          <w:lang w:val="de-DE"/>
        </w:rPr>
        <w:t>korrelierte die renale Clearance von Zonisamid-Einzeldosen positiv mit der Kreatinin-Clearance. Die Plasma-AUC von Zonisamid war bei Patienten mit einer Kreatinin-Clearance &lt; 20 ml/min um 35 % erhöht (siehe auch Abschnitt 4.2).</w:t>
      </w:r>
    </w:p>
    <w:p w14:paraId="54BFC40C" w14:textId="77777777" w:rsidR="00A00471" w:rsidRPr="00B519C7" w:rsidRDefault="00A00471" w:rsidP="00A00471">
      <w:pPr>
        <w:rPr>
          <w:lang w:val="de-DE"/>
        </w:rPr>
      </w:pPr>
    </w:p>
    <w:p w14:paraId="5BD0DFE4" w14:textId="77777777" w:rsidR="00A00471" w:rsidRPr="00B519C7" w:rsidRDefault="00A00471" w:rsidP="00A00471">
      <w:pPr>
        <w:rPr>
          <w:lang w:val="de-DE"/>
        </w:rPr>
      </w:pPr>
      <w:r w:rsidRPr="00B519C7">
        <w:rPr>
          <w:i/>
          <w:iCs/>
          <w:lang w:val="de-DE"/>
        </w:rPr>
        <w:t>Patienten mit eingeschränkter Leberfunktion:</w:t>
      </w:r>
      <w:r w:rsidRPr="00B519C7">
        <w:rPr>
          <w:lang w:val="de-DE"/>
        </w:rPr>
        <w:t xml:space="preserve"> Die Pharmakokinetik von Zonisamid bei Patienten mit gestörter Leberfunktion wurde nicht hinreichend untersucht.</w:t>
      </w:r>
    </w:p>
    <w:p w14:paraId="772A1E5E" w14:textId="77777777" w:rsidR="00A00471" w:rsidRPr="00B519C7" w:rsidRDefault="00A00471" w:rsidP="00A00471">
      <w:pPr>
        <w:rPr>
          <w:lang w:val="de-DE"/>
        </w:rPr>
      </w:pPr>
    </w:p>
    <w:p w14:paraId="25DBF59C" w14:textId="77777777" w:rsidR="00A00471" w:rsidRPr="00B519C7" w:rsidRDefault="00A00471" w:rsidP="00A00471">
      <w:pPr>
        <w:rPr>
          <w:lang w:val="de-DE"/>
        </w:rPr>
      </w:pPr>
      <w:r w:rsidRPr="00B519C7">
        <w:rPr>
          <w:i/>
          <w:iCs/>
          <w:lang w:val="de-DE"/>
        </w:rPr>
        <w:t>Ältere Patienten:</w:t>
      </w:r>
      <w:r w:rsidRPr="00B519C7">
        <w:rPr>
          <w:lang w:val="de-DE"/>
        </w:rPr>
        <w:t xml:space="preserve"> Zwischen jungen (21-40 Jahre) und älteren Patienten (65-75 Jahre) wurden keine klinisch signifikanten Abweichungen der Pharmakokinetik beobachtet.</w:t>
      </w:r>
    </w:p>
    <w:p w14:paraId="026A2616" w14:textId="77777777" w:rsidR="00A00471" w:rsidRPr="00B519C7" w:rsidRDefault="00A00471" w:rsidP="00A00471">
      <w:pPr>
        <w:rPr>
          <w:lang w:val="de-DE"/>
        </w:rPr>
      </w:pPr>
    </w:p>
    <w:p w14:paraId="3D43C740" w14:textId="77777777" w:rsidR="00A00471" w:rsidRPr="00B519C7" w:rsidRDefault="00A00471" w:rsidP="00A00471">
      <w:pPr>
        <w:rPr>
          <w:lang w:val="de-DE"/>
        </w:rPr>
      </w:pPr>
      <w:r w:rsidRPr="00B519C7">
        <w:rPr>
          <w:i/>
          <w:iCs/>
          <w:lang w:val="de-DE"/>
        </w:rPr>
        <w:t>Kinder und Jugendliche (5-18 Jahre):</w:t>
      </w:r>
      <w:r w:rsidRPr="00B519C7">
        <w:rPr>
          <w:lang w:val="de-DE"/>
        </w:rPr>
        <w:t xml:space="preserve"> Limitierte Daten geben Hinweise darauf, dass die Pharmakokinetik bei Kindern und Jugendlichen, die mit 1, 7 oder 12 mg/kg täglich in mehreren Gaben bis zum Steady-state aufdosiert wurden, nach Angleichung bezüglich des Körpergewichts gleich der bei Erwachsenen ist.</w:t>
      </w:r>
    </w:p>
    <w:p w14:paraId="6C3FB100" w14:textId="77777777" w:rsidR="00A00471" w:rsidRPr="00B519C7" w:rsidRDefault="00A00471" w:rsidP="00A00471">
      <w:pPr>
        <w:rPr>
          <w:lang w:val="de-DE"/>
        </w:rPr>
      </w:pPr>
    </w:p>
    <w:p w14:paraId="62763A2B" w14:textId="77777777" w:rsidR="00A00471" w:rsidRPr="00B519C7" w:rsidRDefault="00A00471" w:rsidP="00A00471">
      <w:pPr>
        <w:keepNext/>
        <w:tabs>
          <w:tab w:val="left" w:pos="567"/>
        </w:tabs>
        <w:ind w:left="567" w:hanging="567"/>
        <w:rPr>
          <w:b/>
          <w:bCs/>
          <w:lang w:val="de-DE"/>
        </w:rPr>
      </w:pPr>
      <w:r w:rsidRPr="00B519C7">
        <w:rPr>
          <w:b/>
          <w:bCs/>
          <w:lang w:val="de-DE"/>
        </w:rPr>
        <w:t>5.3</w:t>
      </w:r>
      <w:r w:rsidRPr="00B519C7">
        <w:rPr>
          <w:b/>
          <w:bCs/>
          <w:lang w:val="de-DE"/>
        </w:rPr>
        <w:tab/>
        <w:t>Präklinische Daten zur Sicherheit</w:t>
      </w:r>
    </w:p>
    <w:p w14:paraId="6CA2767C" w14:textId="77777777" w:rsidR="00A00471" w:rsidRPr="00B519C7" w:rsidRDefault="00A00471" w:rsidP="00A00471">
      <w:pPr>
        <w:keepNext/>
        <w:autoSpaceDE w:val="0"/>
        <w:autoSpaceDN w:val="0"/>
        <w:adjustRightInd w:val="0"/>
        <w:rPr>
          <w:lang w:val="de-DE"/>
        </w:rPr>
      </w:pPr>
    </w:p>
    <w:p w14:paraId="2FA85E58" w14:textId="77777777" w:rsidR="00A00471" w:rsidRPr="00B519C7" w:rsidRDefault="00A00471" w:rsidP="00A00471">
      <w:pPr>
        <w:autoSpaceDE w:val="0"/>
        <w:autoSpaceDN w:val="0"/>
        <w:adjustRightInd w:val="0"/>
        <w:rPr>
          <w:lang w:val="de-DE"/>
        </w:rPr>
      </w:pPr>
      <w:r w:rsidRPr="00B519C7">
        <w:rPr>
          <w:lang w:val="de-DE"/>
        </w:rPr>
        <w:t>Befunde, die nicht in klinischen Studien beobachtet wurden, jedoch beim Hund unter ähnlichen Expositionsspiegeln wie in der klinischen Anwendung festgestellt wurden, waren: Leberveränderungen (Vergrößerung, dunkelbraune Verfärbung, leichte Vergrößerung der Hepatozyten mit konzentrischen lamellären Körpern im Zytoplasma und zytoplasmatischer Vakuolisierung). Diese standen im Zusammenhang mit einem erhöhten Metabolismus.</w:t>
      </w:r>
    </w:p>
    <w:p w14:paraId="69383400" w14:textId="77777777" w:rsidR="00A00471" w:rsidRPr="00B519C7" w:rsidRDefault="00A00471" w:rsidP="00A00471">
      <w:pPr>
        <w:autoSpaceDE w:val="0"/>
        <w:autoSpaceDN w:val="0"/>
        <w:adjustRightInd w:val="0"/>
        <w:rPr>
          <w:lang w:val="de-DE"/>
        </w:rPr>
      </w:pPr>
    </w:p>
    <w:p w14:paraId="2C2FE2A1" w14:textId="77777777" w:rsidR="00A00471" w:rsidRPr="00B519C7" w:rsidRDefault="00A00471" w:rsidP="00A00471">
      <w:pPr>
        <w:autoSpaceDE w:val="0"/>
        <w:autoSpaceDN w:val="0"/>
        <w:adjustRightInd w:val="0"/>
        <w:rPr>
          <w:rFonts w:eastAsia="Times"/>
          <w:lang w:val="de-DE"/>
        </w:rPr>
      </w:pPr>
      <w:r w:rsidRPr="00B519C7">
        <w:rPr>
          <w:lang w:val="de-DE"/>
        </w:rPr>
        <w:t>Zonisamid war nicht gentoxisch und hat kein kanzerogenes Potenzial.</w:t>
      </w:r>
    </w:p>
    <w:p w14:paraId="44161347" w14:textId="77777777" w:rsidR="00A00471" w:rsidRPr="00B519C7" w:rsidRDefault="00A00471" w:rsidP="00A00471">
      <w:pPr>
        <w:autoSpaceDE w:val="0"/>
        <w:autoSpaceDN w:val="0"/>
        <w:adjustRightInd w:val="0"/>
        <w:rPr>
          <w:rFonts w:eastAsia="Times"/>
          <w:lang w:val="de-DE"/>
        </w:rPr>
      </w:pPr>
    </w:p>
    <w:p w14:paraId="1DEE6E00" w14:textId="77777777" w:rsidR="00A00471" w:rsidRPr="00B519C7" w:rsidRDefault="00A00471" w:rsidP="00A00471">
      <w:pPr>
        <w:rPr>
          <w:lang w:val="de-DE"/>
        </w:rPr>
      </w:pPr>
      <w:r w:rsidRPr="00B519C7">
        <w:rPr>
          <w:rFonts w:eastAsia="Times"/>
          <w:lang w:val="de-DE"/>
        </w:rPr>
        <w:t>Zonisamid verursachte Entwicklungsanomalien bei Mäusen, Ratten und Hunden und war für Affenembryos tödlich, wenn es während der Organogenese in Dosierungen verabreicht wurde, die zu mütterlichen Plasmaspiegeln führten, welche vergleichbar oder niedriger als humantherapeutische Spiegel waren.</w:t>
      </w:r>
    </w:p>
    <w:p w14:paraId="5EFEBC5B" w14:textId="77777777" w:rsidR="00A00471" w:rsidRPr="00B519C7" w:rsidRDefault="00A00471" w:rsidP="00A00471">
      <w:pPr>
        <w:rPr>
          <w:lang w:val="de-DE"/>
        </w:rPr>
      </w:pPr>
    </w:p>
    <w:p w14:paraId="6D8CDE66" w14:textId="77777777" w:rsidR="00A00471" w:rsidRPr="00B519C7" w:rsidRDefault="00A00471" w:rsidP="00A00471">
      <w:pPr>
        <w:rPr>
          <w:lang w:val="de-DE"/>
        </w:rPr>
      </w:pPr>
      <w:r w:rsidRPr="00B519C7">
        <w:rPr>
          <w:lang w:val="de-DE"/>
        </w:rPr>
        <w:t xml:space="preserve">In einer Studie zur oralen Toxizität nach wiederholter Gabe bei juvenilen Ratten mit ähnlichen Expositionsniveaus wie sie bei pädiatrischen Patienten unter der empfohlenen Höchstdosis beobachtet wurden, waren eine Gewichtsabnahme, histopathologische Veränderungen der Nieren sowie Veränderungen der klinisch-pathologischen Parameter und Verhaltensveränderungen festzustellen. Die histopathologischen Nierenveränderungen und die Veränderungen der klinisch-pathologischen Parameter wurden auf die Carboanhydrase-Hemmung durch Zonisamid zurückgeführt. Die Wirkungen </w:t>
      </w:r>
      <w:r w:rsidRPr="00B519C7">
        <w:rPr>
          <w:lang w:val="de-DE"/>
        </w:rPr>
        <w:lastRenderedPageBreak/>
        <w:t>auf dieser Dosisebene waren während des Erholungszeitraums reversibel. Auf einer höheren Dosisebene (der 2- bis 3-fachen systemischen Exposition im Vergleich zur therapeutischen Exposition) waren die histopathologischen Wirkungen in der Niere stärker ausgeprägt und nur teilweise reversibel. Die meisten bei juvenilen Ratten beobachteten unerwünschten Wirkungen waren mit denen vergleichbar, die in Studien zur Toxizität nach wiederholter Gabe von Zonisamid bei erwachsenen Ratten festgestellt wurden, doch Hyalintropfen in den Nierentubuli und eine transitorische Hyperplasie wurden nur in der Studie an juvenilen Ratten beobachtet. Auf dieser höheren Dosisebene zeigten die juvenilen Ratten eine Abnahme des Wachstums, der Lernfähigkeit und der Entwicklungsparameter. Es wurde als wahrscheinlich betrachtet, dass diese Wirkungen mit der Körpergewichtsabnahme und den übersteigerten pharmakologischen Wirkungen von Zonisamid in der verträglichen Höchstdosis zusammenhingen.</w:t>
      </w:r>
    </w:p>
    <w:p w14:paraId="503CEC1C" w14:textId="77777777" w:rsidR="00A00471" w:rsidRPr="00B519C7" w:rsidRDefault="00A00471" w:rsidP="00A00471">
      <w:pPr>
        <w:rPr>
          <w:lang w:val="de-DE"/>
        </w:rPr>
      </w:pPr>
    </w:p>
    <w:p w14:paraId="4C3ACE28" w14:textId="77777777" w:rsidR="00A00471" w:rsidRPr="00B519C7" w:rsidRDefault="00A00471" w:rsidP="00A00471">
      <w:pPr>
        <w:rPr>
          <w:lang w:val="de-DE"/>
        </w:rPr>
      </w:pPr>
      <w:r w:rsidRPr="00B519C7">
        <w:rPr>
          <w:lang w:val="de-DE"/>
        </w:rPr>
        <w:t>Bei Ratten wurden nach Expositionsniveaus, die der höchsten therapeutischen Dosis beim Menschen entsprechen, eine geringere Zahl von Corpora lutea und Implantationsstellen beobachtet. Bei Expositionsniveaus, die um das Dreifache höher waren, wurden unregelmäßige Östruszyklen und eine Abnahme der Zahl von lebenden Feten festgestellt.</w:t>
      </w:r>
    </w:p>
    <w:p w14:paraId="0703A229" w14:textId="77777777" w:rsidR="00A00471" w:rsidRPr="00B519C7" w:rsidRDefault="00A00471" w:rsidP="00A00471">
      <w:pPr>
        <w:rPr>
          <w:lang w:val="de-DE"/>
        </w:rPr>
      </w:pPr>
    </w:p>
    <w:p w14:paraId="3170B944" w14:textId="77777777" w:rsidR="00A00471" w:rsidRPr="00B519C7" w:rsidRDefault="00A00471" w:rsidP="00A00471">
      <w:pPr>
        <w:rPr>
          <w:lang w:val="de-DE"/>
        </w:rPr>
      </w:pPr>
    </w:p>
    <w:p w14:paraId="4C802C49" w14:textId="77777777" w:rsidR="00A00471" w:rsidRPr="00B519C7" w:rsidRDefault="00A00471" w:rsidP="00A00471">
      <w:pPr>
        <w:keepNext/>
        <w:ind w:left="567" w:hanging="567"/>
        <w:rPr>
          <w:b/>
          <w:bCs/>
          <w:caps/>
          <w:lang w:val="de-DE"/>
        </w:rPr>
      </w:pPr>
      <w:r w:rsidRPr="00B519C7">
        <w:rPr>
          <w:b/>
          <w:bCs/>
          <w:caps/>
          <w:lang w:val="de-DE"/>
        </w:rPr>
        <w:t>6.</w:t>
      </w:r>
      <w:r w:rsidRPr="00B519C7">
        <w:rPr>
          <w:b/>
          <w:bCs/>
          <w:caps/>
          <w:lang w:val="de-DE"/>
        </w:rPr>
        <w:tab/>
        <w:t>PharmaZEUTISCHE ANGABEN</w:t>
      </w:r>
    </w:p>
    <w:p w14:paraId="6C2FCA67" w14:textId="77777777" w:rsidR="00A00471" w:rsidRPr="00B519C7" w:rsidRDefault="00A00471" w:rsidP="00A00471">
      <w:pPr>
        <w:keepNext/>
        <w:tabs>
          <w:tab w:val="left" w:pos="567"/>
        </w:tabs>
        <w:rPr>
          <w:lang w:val="de-DE"/>
        </w:rPr>
      </w:pPr>
    </w:p>
    <w:p w14:paraId="0074C21D" w14:textId="77777777" w:rsidR="00A00471" w:rsidRPr="00B519C7" w:rsidRDefault="00A00471" w:rsidP="00A00471">
      <w:pPr>
        <w:keepNext/>
        <w:tabs>
          <w:tab w:val="left" w:pos="567"/>
        </w:tabs>
        <w:ind w:left="567" w:hanging="567"/>
        <w:rPr>
          <w:b/>
          <w:bCs/>
          <w:lang w:val="de-DE"/>
        </w:rPr>
      </w:pPr>
      <w:r w:rsidRPr="00B519C7">
        <w:rPr>
          <w:b/>
          <w:bCs/>
          <w:lang w:val="de-DE"/>
        </w:rPr>
        <w:t>6.1</w:t>
      </w:r>
      <w:r w:rsidRPr="00B519C7">
        <w:rPr>
          <w:b/>
          <w:bCs/>
          <w:lang w:val="de-DE"/>
        </w:rPr>
        <w:tab/>
        <w:t>Liste der sonstigen Bestandteile</w:t>
      </w:r>
    </w:p>
    <w:p w14:paraId="1A478D35" w14:textId="77777777" w:rsidR="00A00471" w:rsidRPr="00B519C7" w:rsidRDefault="00A00471" w:rsidP="00A00471">
      <w:pPr>
        <w:keepNext/>
        <w:rPr>
          <w:lang w:val="de-DE"/>
        </w:rPr>
      </w:pPr>
    </w:p>
    <w:p w14:paraId="4600E659" w14:textId="77777777" w:rsidR="00A00471" w:rsidRPr="00B519C7" w:rsidRDefault="00A00471" w:rsidP="00A00471">
      <w:pPr>
        <w:keepNext/>
        <w:rPr>
          <w:u w:val="single"/>
          <w:lang w:val="de-DE"/>
        </w:rPr>
      </w:pPr>
      <w:r w:rsidRPr="00B519C7">
        <w:rPr>
          <w:u w:val="single"/>
          <w:lang w:val="de-DE"/>
        </w:rPr>
        <w:t>Kapselinhalt</w:t>
      </w:r>
    </w:p>
    <w:p w14:paraId="2B91BD3C" w14:textId="77777777" w:rsidR="00A00471" w:rsidRPr="00B519C7" w:rsidRDefault="00A00471" w:rsidP="00A00471">
      <w:pPr>
        <w:rPr>
          <w:lang w:val="de-DE"/>
        </w:rPr>
      </w:pPr>
      <w:r w:rsidRPr="00B519C7">
        <w:rPr>
          <w:lang w:val="de-DE"/>
        </w:rPr>
        <w:t>Mikrokristalline Cellulose</w:t>
      </w:r>
    </w:p>
    <w:p w14:paraId="11158150" w14:textId="77777777" w:rsidR="00A00471" w:rsidRPr="00B519C7" w:rsidRDefault="00A00471" w:rsidP="00A00471">
      <w:pPr>
        <w:rPr>
          <w:lang w:val="de-DE"/>
        </w:rPr>
      </w:pPr>
      <w:r w:rsidRPr="00B519C7">
        <w:rPr>
          <w:lang w:val="de-DE"/>
        </w:rPr>
        <w:t>Hydriertes pflanzliches Öl (aus Sojabohnen)</w:t>
      </w:r>
    </w:p>
    <w:p w14:paraId="010E9DBA" w14:textId="77777777" w:rsidR="00A00471" w:rsidRPr="00B519C7" w:rsidRDefault="00A00471" w:rsidP="00A00471">
      <w:pPr>
        <w:rPr>
          <w:lang w:val="de-DE"/>
        </w:rPr>
      </w:pPr>
      <w:r w:rsidRPr="00B519C7">
        <w:rPr>
          <w:lang w:val="de-DE"/>
        </w:rPr>
        <w:t>Natriumdodecylsulfat</w:t>
      </w:r>
    </w:p>
    <w:p w14:paraId="28C59CDF" w14:textId="77777777" w:rsidR="00A00471" w:rsidRPr="00B519C7" w:rsidRDefault="00A00471" w:rsidP="00A00471">
      <w:pPr>
        <w:rPr>
          <w:lang w:val="de-DE"/>
        </w:rPr>
      </w:pPr>
    </w:p>
    <w:p w14:paraId="401FE89C" w14:textId="77777777" w:rsidR="00A00471" w:rsidRPr="00B519C7" w:rsidRDefault="00A00471" w:rsidP="00A00471">
      <w:pPr>
        <w:keepNext/>
        <w:rPr>
          <w:u w:val="single"/>
          <w:lang w:val="de-DE"/>
        </w:rPr>
      </w:pPr>
      <w:r w:rsidRPr="00B519C7">
        <w:rPr>
          <w:u w:val="single"/>
          <w:lang w:val="de-DE"/>
        </w:rPr>
        <w:t>Kapselhüllen</w:t>
      </w:r>
    </w:p>
    <w:p w14:paraId="232B8699" w14:textId="77777777" w:rsidR="00A00471" w:rsidRPr="00B519C7" w:rsidRDefault="00A00471" w:rsidP="00A00471">
      <w:pPr>
        <w:rPr>
          <w:lang w:val="de-DE"/>
        </w:rPr>
      </w:pPr>
      <w:r w:rsidRPr="00B519C7">
        <w:rPr>
          <w:lang w:val="de-DE"/>
        </w:rPr>
        <w:t>Gelatine</w:t>
      </w:r>
    </w:p>
    <w:p w14:paraId="57D7562D" w14:textId="77777777" w:rsidR="00A00471" w:rsidRPr="00B519C7" w:rsidRDefault="00A00471" w:rsidP="00A00471">
      <w:pPr>
        <w:rPr>
          <w:lang w:val="de-DE"/>
        </w:rPr>
      </w:pPr>
      <w:r w:rsidRPr="00B519C7">
        <w:rPr>
          <w:lang w:val="de-DE"/>
        </w:rPr>
        <w:t>Titandioxid (E 171)</w:t>
      </w:r>
    </w:p>
    <w:p w14:paraId="7B11D7D5" w14:textId="77777777" w:rsidR="00A00471" w:rsidRPr="00B519C7" w:rsidRDefault="00A00471" w:rsidP="00A00471">
      <w:pPr>
        <w:rPr>
          <w:lang w:val="de-DE"/>
        </w:rPr>
      </w:pPr>
      <w:r w:rsidRPr="00B519C7">
        <w:rPr>
          <w:lang w:val="de-DE"/>
        </w:rPr>
        <w:t>Allurarot AC (E 129)</w:t>
      </w:r>
    </w:p>
    <w:p w14:paraId="7691FE43" w14:textId="77777777" w:rsidR="00A00471" w:rsidRPr="00B519C7" w:rsidRDefault="00A00471" w:rsidP="00A00471">
      <w:pPr>
        <w:rPr>
          <w:lang w:val="de-DE"/>
        </w:rPr>
      </w:pPr>
      <w:r w:rsidRPr="00B519C7">
        <w:rPr>
          <w:lang w:val="de-DE"/>
        </w:rPr>
        <w:t>Gelborange S (E 110)</w:t>
      </w:r>
    </w:p>
    <w:p w14:paraId="59D44228" w14:textId="77777777" w:rsidR="00A00471" w:rsidRPr="00B519C7" w:rsidRDefault="00A00471" w:rsidP="00A00471">
      <w:pPr>
        <w:rPr>
          <w:lang w:val="de-DE"/>
        </w:rPr>
      </w:pPr>
      <w:r w:rsidRPr="00B519C7">
        <w:rPr>
          <w:lang w:val="de-DE"/>
        </w:rPr>
        <w:t>Schellack</w:t>
      </w:r>
    </w:p>
    <w:p w14:paraId="3EFACF13" w14:textId="77777777" w:rsidR="00A00471" w:rsidRPr="00B519C7" w:rsidRDefault="00A00471" w:rsidP="00A00471">
      <w:pPr>
        <w:rPr>
          <w:lang w:val="de-DE"/>
        </w:rPr>
      </w:pPr>
      <w:r w:rsidRPr="00B519C7">
        <w:rPr>
          <w:lang w:val="de-DE"/>
        </w:rPr>
        <w:t>Propylenglykol</w:t>
      </w:r>
    </w:p>
    <w:p w14:paraId="36E6DDE0" w14:textId="77777777" w:rsidR="00A00471" w:rsidRPr="00B519C7" w:rsidRDefault="00A00471" w:rsidP="00A00471">
      <w:pPr>
        <w:rPr>
          <w:lang w:val="de-DE"/>
        </w:rPr>
      </w:pPr>
      <w:r w:rsidRPr="00B519C7">
        <w:rPr>
          <w:lang w:val="de-DE"/>
        </w:rPr>
        <w:t>Kaliumhydroxid</w:t>
      </w:r>
    </w:p>
    <w:p w14:paraId="51DAA946" w14:textId="77777777" w:rsidR="00A00471" w:rsidRPr="00B519C7" w:rsidRDefault="00A00471" w:rsidP="00A00471">
      <w:pPr>
        <w:rPr>
          <w:lang w:val="de-DE"/>
        </w:rPr>
      </w:pPr>
      <w:r w:rsidRPr="00B519C7">
        <w:rPr>
          <w:lang w:val="de-DE"/>
        </w:rPr>
        <w:t>Eisen(II,III)-oxid (E 172)</w:t>
      </w:r>
    </w:p>
    <w:p w14:paraId="4C9CC689" w14:textId="77777777" w:rsidR="00A00471" w:rsidRPr="00B519C7" w:rsidRDefault="00A00471" w:rsidP="00A00471">
      <w:pPr>
        <w:tabs>
          <w:tab w:val="left" w:pos="567"/>
        </w:tabs>
        <w:rPr>
          <w:lang w:val="de-DE"/>
        </w:rPr>
      </w:pPr>
    </w:p>
    <w:p w14:paraId="35794306" w14:textId="77777777" w:rsidR="00A00471" w:rsidRPr="00B519C7" w:rsidRDefault="00A00471" w:rsidP="00A00471">
      <w:pPr>
        <w:keepNext/>
        <w:tabs>
          <w:tab w:val="left" w:pos="567"/>
        </w:tabs>
        <w:ind w:left="567" w:hanging="567"/>
        <w:rPr>
          <w:b/>
          <w:bCs/>
          <w:lang w:val="de-DE"/>
        </w:rPr>
      </w:pPr>
      <w:r w:rsidRPr="00B519C7">
        <w:rPr>
          <w:b/>
          <w:bCs/>
          <w:lang w:val="de-DE"/>
        </w:rPr>
        <w:t>6.2</w:t>
      </w:r>
      <w:r w:rsidRPr="00B519C7">
        <w:rPr>
          <w:b/>
          <w:bCs/>
          <w:lang w:val="de-DE"/>
        </w:rPr>
        <w:tab/>
        <w:t>Inkompatibilitäten</w:t>
      </w:r>
    </w:p>
    <w:p w14:paraId="080CFB13" w14:textId="77777777" w:rsidR="00A00471" w:rsidRPr="00B519C7" w:rsidRDefault="00A00471" w:rsidP="00A00471">
      <w:pPr>
        <w:keepNext/>
        <w:rPr>
          <w:lang w:val="de-DE"/>
        </w:rPr>
      </w:pPr>
    </w:p>
    <w:p w14:paraId="7508BCB9" w14:textId="77777777" w:rsidR="00A00471" w:rsidRPr="00B519C7" w:rsidRDefault="00A00471" w:rsidP="00A00471">
      <w:pPr>
        <w:rPr>
          <w:lang w:val="de-DE"/>
        </w:rPr>
      </w:pPr>
      <w:r w:rsidRPr="00B519C7">
        <w:rPr>
          <w:lang w:val="de-DE"/>
        </w:rPr>
        <w:t>Nicht zutreffend.</w:t>
      </w:r>
    </w:p>
    <w:p w14:paraId="6B3D0794" w14:textId="77777777" w:rsidR="00A00471" w:rsidRPr="00B519C7" w:rsidRDefault="00A00471" w:rsidP="00A00471">
      <w:pPr>
        <w:tabs>
          <w:tab w:val="left" w:pos="567"/>
        </w:tabs>
        <w:rPr>
          <w:lang w:val="de-DE"/>
        </w:rPr>
      </w:pPr>
    </w:p>
    <w:p w14:paraId="1F58BB11" w14:textId="77777777" w:rsidR="00A00471" w:rsidRPr="00B519C7" w:rsidRDefault="00A00471" w:rsidP="00A00471">
      <w:pPr>
        <w:keepNext/>
        <w:tabs>
          <w:tab w:val="left" w:pos="567"/>
        </w:tabs>
        <w:ind w:left="567" w:hanging="567"/>
        <w:rPr>
          <w:b/>
          <w:bCs/>
          <w:lang w:val="de-DE"/>
        </w:rPr>
      </w:pPr>
      <w:r w:rsidRPr="00B519C7">
        <w:rPr>
          <w:b/>
          <w:bCs/>
          <w:lang w:val="de-DE"/>
        </w:rPr>
        <w:t>6.3</w:t>
      </w:r>
      <w:r w:rsidRPr="00B519C7">
        <w:rPr>
          <w:b/>
          <w:bCs/>
          <w:lang w:val="de-DE"/>
        </w:rPr>
        <w:tab/>
        <w:t>Dauer der Haltbarkeit</w:t>
      </w:r>
    </w:p>
    <w:p w14:paraId="2A0D5039" w14:textId="77777777" w:rsidR="00A00471" w:rsidRPr="00B519C7" w:rsidRDefault="00A00471" w:rsidP="00A00471">
      <w:pPr>
        <w:keepNext/>
        <w:tabs>
          <w:tab w:val="left" w:pos="567"/>
        </w:tabs>
        <w:ind w:left="567" w:hanging="567"/>
        <w:rPr>
          <w:lang w:val="de-DE"/>
        </w:rPr>
      </w:pPr>
    </w:p>
    <w:p w14:paraId="5BCB5467" w14:textId="77777777" w:rsidR="00A00471" w:rsidRPr="00B519C7" w:rsidRDefault="00A00471" w:rsidP="00A00471">
      <w:pPr>
        <w:rPr>
          <w:lang w:val="de-DE"/>
        </w:rPr>
      </w:pPr>
      <w:r w:rsidRPr="00B519C7">
        <w:rPr>
          <w:lang w:val="de-DE"/>
        </w:rPr>
        <w:t>3 Jahre</w:t>
      </w:r>
    </w:p>
    <w:p w14:paraId="2271C804" w14:textId="77777777" w:rsidR="00A00471" w:rsidRPr="00B519C7" w:rsidRDefault="00A00471" w:rsidP="00A00471">
      <w:pPr>
        <w:tabs>
          <w:tab w:val="left" w:pos="567"/>
        </w:tabs>
        <w:rPr>
          <w:lang w:val="de-DE"/>
        </w:rPr>
      </w:pPr>
    </w:p>
    <w:p w14:paraId="0212F7B5" w14:textId="77777777" w:rsidR="00A00471" w:rsidRPr="00B519C7" w:rsidRDefault="00A00471" w:rsidP="00A00471">
      <w:pPr>
        <w:keepNext/>
        <w:tabs>
          <w:tab w:val="left" w:pos="567"/>
        </w:tabs>
        <w:ind w:left="567" w:hanging="567"/>
        <w:rPr>
          <w:b/>
          <w:bCs/>
          <w:lang w:val="de-DE"/>
        </w:rPr>
      </w:pPr>
      <w:r w:rsidRPr="00B519C7">
        <w:rPr>
          <w:b/>
          <w:bCs/>
          <w:lang w:val="de-DE"/>
        </w:rPr>
        <w:t>6.4</w:t>
      </w:r>
      <w:r w:rsidRPr="00B519C7">
        <w:rPr>
          <w:b/>
          <w:bCs/>
          <w:lang w:val="de-DE"/>
        </w:rPr>
        <w:tab/>
        <w:t>Besondere Vorsichtsmaßnahmen für die Aufbewahrung</w:t>
      </w:r>
    </w:p>
    <w:p w14:paraId="2CB57B59" w14:textId="77777777" w:rsidR="00A00471" w:rsidRPr="00B519C7" w:rsidRDefault="00A00471" w:rsidP="00A00471">
      <w:pPr>
        <w:keepNext/>
        <w:tabs>
          <w:tab w:val="left" w:pos="567"/>
        </w:tabs>
        <w:ind w:left="11" w:hanging="11"/>
        <w:rPr>
          <w:lang w:val="de-DE"/>
        </w:rPr>
      </w:pPr>
    </w:p>
    <w:p w14:paraId="4949DFB3" w14:textId="77777777" w:rsidR="00A00471" w:rsidRPr="00B519C7" w:rsidRDefault="00A00471" w:rsidP="00A00471">
      <w:pPr>
        <w:rPr>
          <w:i/>
          <w:iCs/>
          <w:lang w:val="de-DE"/>
        </w:rPr>
      </w:pPr>
      <w:r w:rsidRPr="00B519C7">
        <w:rPr>
          <w:lang w:val="de-DE"/>
        </w:rPr>
        <w:t>Nicht über 30 °C lagern.</w:t>
      </w:r>
    </w:p>
    <w:p w14:paraId="3217A2C1" w14:textId="77777777" w:rsidR="00A00471" w:rsidRPr="00B519C7" w:rsidRDefault="00A00471" w:rsidP="00A00471">
      <w:pPr>
        <w:rPr>
          <w:lang w:val="de-DE"/>
        </w:rPr>
      </w:pPr>
    </w:p>
    <w:p w14:paraId="4FCB9FF4" w14:textId="77777777" w:rsidR="00A00471" w:rsidRPr="00B519C7" w:rsidRDefault="00A00471" w:rsidP="00A00471">
      <w:pPr>
        <w:keepNext/>
        <w:tabs>
          <w:tab w:val="left" w:pos="567"/>
        </w:tabs>
        <w:ind w:left="567" w:hanging="567"/>
        <w:rPr>
          <w:b/>
          <w:bCs/>
          <w:lang w:val="de-DE"/>
        </w:rPr>
      </w:pPr>
      <w:r w:rsidRPr="00B519C7">
        <w:rPr>
          <w:b/>
          <w:bCs/>
          <w:lang w:val="de-DE"/>
        </w:rPr>
        <w:t>6.5</w:t>
      </w:r>
      <w:r w:rsidRPr="00B519C7">
        <w:rPr>
          <w:b/>
          <w:bCs/>
          <w:lang w:val="de-DE"/>
        </w:rPr>
        <w:tab/>
        <w:t>Art und Inhalt des Behältnisses</w:t>
      </w:r>
    </w:p>
    <w:p w14:paraId="51C42550" w14:textId="77777777" w:rsidR="00A00471" w:rsidRPr="00B519C7" w:rsidRDefault="00A00471" w:rsidP="00A00471">
      <w:pPr>
        <w:keepNext/>
        <w:tabs>
          <w:tab w:val="left" w:pos="567"/>
        </w:tabs>
        <w:ind w:left="567" w:hanging="567"/>
        <w:rPr>
          <w:b/>
          <w:bCs/>
          <w:lang w:val="de-DE"/>
        </w:rPr>
      </w:pPr>
    </w:p>
    <w:p w14:paraId="6CD84773" w14:textId="77777777" w:rsidR="00A00471" w:rsidRPr="00B519C7" w:rsidRDefault="00A00471" w:rsidP="00A00471">
      <w:pPr>
        <w:rPr>
          <w:lang w:val="de-DE"/>
        </w:rPr>
      </w:pPr>
      <w:r w:rsidRPr="00B519C7">
        <w:rPr>
          <w:lang w:val="de-DE"/>
        </w:rPr>
        <w:t>PVC/PVDC/Aluminium-Blisterpackungen, Packungen mit 28, 56, 84, 98 und 196 Hartkapseln.</w:t>
      </w:r>
    </w:p>
    <w:p w14:paraId="4039FB5E" w14:textId="77777777" w:rsidR="00A00471" w:rsidRPr="00B519C7" w:rsidRDefault="00A00471" w:rsidP="00A00471">
      <w:pPr>
        <w:tabs>
          <w:tab w:val="left" w:pos="567"/>
        </w:tabs>
        <w:rPr>
          <w:i/>
          <w:iCs/>
          <w:lang w:val="de-DE"/>
        </w:rPr>
      </w:pPr>
    </w:p>
    <w:p w14:paraId="0B6D10E8" w14:textId="77777777" w:rsidR="00A00471" w:rsidRPr="00B519C7" w:rsidRDefault="00A00471" w:rsidP="00A00471">
      <w:pPr>
        <w:rPr>
          <w:lang w:val="de-DE"/>
        </w:rPr>
      </w:pPr>
      <w:r w:rsidRPr="00B519C7">
        <w:rPr>
          <w:lang w:val="de-DE"/>
        </w:rPr>
        <w:t>Es werden möglicherweise nicht alle Packungsgrößen in den Verkehr gebracht.</w:t>
      </w:r>
    </w:p>
    <w:p w14:paraId="722E39E4" w14:textId="77777777" w:rsidR="00A00471" w:rsidRPr="00B519C7" w:rsidRDefault="00A00471" w:rsidP="00A00471">
      <w:pPr>
        <w:tabs>
          <w:tab w:val="left" w:pos="567"/>
        </w:tabs>
        <w:rPr>
          <w:lang w:val="de-DE"/>
        </w:rPr>
      </w:pPr>
    </w:p>
    <w:p w14:paraId="726FE712" w14:textId="77777777" w:rsidR="00A00471" w:rsidRPr="00B519C7" w:rsidRDefault="00A00471" w:rsidP="00A00471">
      <w:pPr>
        <w:keepNext/>
        <w:tabs>
          <w:tab w:val="left" w:pos="567"/>
        </w:tabs>
        <w:ind w:left="567" w:hanging="567"/>
        <w:rPr>
          <w:b/>
          <w:bCs/>
          <w:lang w:val="de-DE"/>
        </w:rPr>
      </w:pPr>
      <w:r w:rsidRPr="00B519C7">
        <w:rPr>
          <w:b/>
          <w:bCs/>
          <w:lang w:val="de-DE"/>
        </w:rPr>
        <w:lastRenderedPageBreak/>
        <w:t>6.6</w:t>
      </w:r>
      <w:r w:rsidRPr="00B519C7">
        <w:rPr>
          <w:b/>
          <w:bCs/>
          <w:lang w:val="de-DE"/>
        </w:rPr>
        <w:tab/>
        <w:t>Besondere Vorsichtsmaßnahmen für die Beseitigung</w:t>
      </w:r>
    </w:p>
    <w:p w14:paraId="4A00987F" w14:textId="77777777" w:rsidR="00A00471" w:rsidRPr="00B519C7" w:rsidRDefault="00A00471" w:rsidP="00A00471">
      <w:pPr>
        <w:keepNext/>
        <w:tabs>
          <w:tab w:val="left" w:pos="567"/>
        </w:tabs>
        <w:rPr>
          <w:lang w:val="de-DE"/>
        </w:rPr>
      </w:pPr>
    </w:p>
    <w:p w14:paraId="13E71CD3" w14:textId="77777777" w:rsidR="00A00471" w:rsidRPr="00B519C7" w:rsidRDefault="00A00471" w:rsidP="00A00471">
      <w:pPr>
        <w:ind w:right="-449"/>
        <w:rPr>
          <w:lang w:val="de-DE"/>
        </w:rPr>
      </w:pPr>
      <w:r w:rsidRPr="00B519C7">
        <w:rPr>
          <w:lang w:val="de-DE"/>
        </w:rPr>
        <w:t>Nicht verwendetes Arzneimittel oder Abfallmaterial ist entsprechend den nationalen Anforderungen zu beseitigen.</w:t>
      </w:r>
    </w:p>
    <w:p w14:paraId="24499894" w14:textId="77777777" w:rsidR="00A00471" w:rsidRPr="00B519C7" w:rsidRDefault="00A00471" w:rsidP="00A00471">
      <w:pPr>
        <w:rPr>
          <w:lang w:val="de-DE"/>
        </w:rPr>
      </w:pPr>
    </w:p>
    <w:p w14:paraId="366F3C02" w14:textId="77777777" w:rsidR="00A00471" w:rsidRPr="00B519C7" w:rsidRDefault="00A00471" w:rsidP="00A00471">
      <w:pPr>
        <w:tabs>
          <w:tab w:val="left" w:pos="567"/>
        </w:tabs>
        <w:rPr>
          <w:lang w:val="de-DE"/>
        </w:rPr>
      </w:pPr>
    </w:p>
    <w:p w14:paraId="645DF530" w14:textId="77777777" w:rsidR="00A00471" w:rsidRPr="004D70DC" w:rsidRDefault="00A00471" w:rsidP="00A00471">
      <w:pPr>
        <w:keepNext/>
        <w:tabs>
          <w:tab w:val="left" w:pos="567"/>
        </w:tabs>
        <w:ind w:left="567" w:hanging="567"/>
        <w:rPr>
          <w:b/>
          <w:bCs/>
        </w:rPr>
      </w:pPr>
      <w:r w:rsidRPr="004D70DC">
        <w:rPr>
          <w:b/>
          <w:bCs/>
        </w:rPr>
        <w:t>7.</w:t>
      </w:r>
      <w:r w:rsidRPr="004D70DC">
        <w:rPr>
          <w:b/>
          <w:bCs/>
        </w:rPr>
        <w:tab/>
        <w:t>INHABER DER ZULASSUNG</w:t>
      </w:r>
    </w:p>
    <w:p w14:paraId="039411D3" w14:textId="77777777" w:rsidR="00A00471" w:rsidRPr="004D70DC" w:rsidRDefault="00A00471" w:rsidP="00A00471">
      <w:pPr>
        <w:keepNext/>
        <w:tabs>
          <w:tab w:val="left" w:pos="567"/>
        </w:tabs>
      </w:pPr>
    </w:p>
    <w:p w14:paraId="627C87E5" w14:textId="77777777" w:rsidR="005B1842" w:rsidRPr="004D70DC" w:rsidRDefault="005B1842" w:rsidP="005B1842">
      <w:pPr>
        <w:autoSpaceDE w:val="0"/>
        <w:autoSpaceDN w:val="0"/>
        <w:adjustRightInd w:val="0"/>
        <w:rPr>
          <w:color w:val="000000"/>
        </w:rPr>
      </w:pPr>
      <w:r w:rsidRPr="004D70DC">
        <w:rPr>
          <w:color w:val="000000"/>
        </w:rPr>
        <w:t xml:space="preserve">Amdipharm Limited </w:t>
      </w:r>
    </w:p>
    <w:p w14:paraId="28BDBD30" w14:textId="77777777" w:rsidR="006A4FD7" w:rsidRDefault="006A4FD7" w:rsidP="006A4FD7">
      <w:pPr>
        <w:autoSpaceDE w:val="0"/>
        <w:autoSpaceDN w:val="0"/>
        <w:adjustRightInd w:val="0"/>
      </w:pPr>
      <w:r w:rsidRPr="0025084B">
        <w:t>Unit 17</w:t>
      </w:r>
      <w:r>
        <w:t xml:space="preserve">, </w:t>
      </w:r>
      <w:r w:rsidRPr="0025084B">
        <w:t>Northwood House</w:t>
      </w:r>
      <w:r>
        <w:t xml:space="preserve">, </w:t>
      </w:r>
    </w:p>
    <w:p w14:paraId="120FA8F7" w14:textId="77777777" w:rsidR="006A4FD7" w:rsidRDefault="006A4FD7" w:rsidP="006A4FD7">
      <w:pPr>
        <w:autoSpaceDE w:val="0"/>
        <w:autoSpaceDN w:val="0"/>
        <w:adjustRightInd w:val="0"/>
      </w:pPr>
      <w:r w:rsidRPr="0025084B">
        <w:t>Northwood Crescent</w:t>
      </w:r>
      <w:r>
        <w:t xml:space="preserve">, </w:t>
      </w:r>
      <w:r w:rsidRPr="0025084B">
        <w:t>Northwood</w:t>
      </w:r>
      <w:r>
        <w:t xml:space="preserve">, </w:t>
      </w:r>
    </w:p>
    <w:p w14:paraId="783D1FFD" w14:textId="6C61A73B" w:rsidR="005B1842" w:rsidRPr="00B519C7" w:rsidRDefault="006A4FD7" w:rsidP="005B1842">
      <w:pPr>
        <w:autoSpaceDE w:val="0"/>
        <w:autoSpaceDN w:val="0"/>
        <w:adjustRightInd w:val="0"/>
        <w:rPr>
          <w:color w:val="000000"/>
          <w:lang w:val="de-DE"/>
        </w:rPr>
      </w:pPr>
      <w:r w:rsidRPr="004D70DC">
        <w:rPr>
          <w:lang w:val="de-DE"/>
        </w:rPr>
        <w:t>Dublin 9, D09 V504,</w:t>
      </w:r>
    </w:p>
    <w:p w14:paraId="5C0126F8"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3340CDE3" w14:textId="77777777" w:rsidR="00A00471" w:rsidRPr="00B519C7" w:rsidRDefault="00A00471" w:rsidP="00A00471">
      <w:pPr>
        <w:tabs>
          <w:tab w:val="left" w:pos="567"/>
        </w:tabs>
        <w:rPr>
          <w:lang w:val="de-DE"/>
        </w:rPr>
      </w:pPr>
    </w:p>
    <w:p w14:paraId="5827567A" w14:textId="77777777" w:rsidR="00A00471" w:rsidRPr="00B519C7" w:rsidRDefault="00A00471" w:rsidP="00A00471">
      <w:pPr>
        <w:tabs>
          <w:tab w:val="left" w:pos="567"/>
        </w:tabs>
        <w:rPr>
          <w:lang w:val="de-DE"/>
        </w:rPr>
      </w:pPr>
    </w:p>
    <w:p w14:paraId="782D7E6D" w14:textId="77777777" w:rsidR="00A00471" w:rsidRPr="00B519C7" w:rsidRDefault="00A00471" w:rsidP="00A00471">
      <w:pPr>
        <w:tabs>
          <w:tab w:val="left" w:pos="567"/>
        </w:tabs>
        <w:rPr>
          <w:b/>
          <w:bCs/>
          <w:lang w:val="de-DE"/>
        </w:rPr>
      </w:pPr>
      <w:r w:rsidRPr="00B519C7">
        <w:rPr>
          <w:b/>
          <w:bCs/>
          <w:lang w:val="de-DE"/>
        </w:rPr>
        <w:t>8.</w:t>
      </w:r>
      <w:r w:rsidRPr="00B519C7">
        <w:rPr>
          <w:b/>
          <w:bCs/>
          <w:lang w:val="de-DE"/>
        </w:rPr>
        <w:tab/>
        <w:t>ZULASSUNGSNUMMER(N)</w:t>
      </w:r>
    </w:p>
    <w:p w14:paraId="04582253" w14:textId="77777777" w:rsidR="00A00471" w:rsidRPr="00B519C7" w:rsidRDefault="00A00471" w:rsidP="00A00471">
      <w:pPr>
        <w:tabs>
          <w:tab w:val="left" w:pos="567"/>
        </w:tabs>
        <w:rPr>
          <w:lang w:val="de-DE"/>
        </w:rPr>
      </w:pPr>
    </w:p>
    <w:p w14:paraId="44296E0B" w14:textId="77777777" w:rsidR="00A00471" w:rsidRPr="000A23A0" w:rsidRDefault="00A00471" w:rsidP="00A00471">
      <w:pPr>
        <w:rPr>
          <w:lang w:val="fr-FR"/>
        </w:rPr>
      </w:pPr>
      <w:r w:rsidRPr="000A23A0">
        <w:rPr>
          <w:lang w:val="fr-FR"/>
        </w:rPr>
        <w:t>EU/1/04/307/006</w:t>
      </w:r>
    </w:p>
    <w:p w14:paraId="046F7610" w14:textId="77777777" w:rsidR="00A00471" w:rsidRPr="000A23A0" w:rsidRDefault="00A00471" w:rsidP="00A00471">
      <w:pPr>
        <w:rPr>
          <w:lang w:val="fr-FR"/>
        </w:rPr>
      </w:pPr>
      <w:r w:rsidRPr="000A23A0">
        <w:rPr>
          <w:lang w:val="fr-FR"/>
        </w:rPr>
        <w:t>EU/1/04/307/004</w:t>
      </w:r>
    </w:p>
    <w:p w14:paraId="43110407" w14:textId="77777777" w:rsidR="00A00471" w:rsidRPr="000A23A0" w:rsidRDefault="00A00471" w:rsidP="00A00471">
      <w:pPr>
        <w:tabs>
          <w:tab w:val="left" w:pos="567"/>
        </w:tabs>
        <w:rPr>
          <w:lang w:val="fr-FR"/>
        </w:rPr>
      </w:pPr>
      <w:r w:rsidRPr="000A23A0">
        <w:rPr>
          <w:lang w:val="fr-FR"/>
        </w:rPr>
        <w:t>EU/1/04/307/011</w:t>
      </w:r>
    </w:p>
    <w:p w14:paraId="7ED44D91" w14:textId="77777777" w:rsidR="00A00471" w:rsidRPr="000A23A0" w:rsidRDefault="00A00471" w:rsidP="00A00471">
      <w:pPr>
        <w:tabs>
          <w:tab w:val="left" w:pos="567"/>
        </w:tabs>
        <w:rPr>
          <w:lang w:val="fr-FR"/>
        </w:rPr>
      </w:pPr>
      <w:r w:rsidRPr="000A23A0">
        <w:rPr>
          <w:lang w:val="fr-FR"/>
        </w:rPr>
        <w:t>EU/1/04/307/007</w:t>
      </w:r>
    </w:p>
    <w:p w14:paraId="31B0A964" w14:textId="77777777" w:rsidR="00A00471" w:rsidRPr="000A23A0" w:rsidRDefault="00A00471" w:rsidP="00A00471">
      <w:pPr>
        <w:tabs>
          <w:tab w:val="left" w:pos="567"/>
        </w:tabs>
        <w:rPr>
          <w:lang w:val="fr-FR"/>
        </w:rPr>
      </w:pPr>
      <w:r w:rsidRPr="000A23A0">
        <w:rPr>
          <w:lang w:val="fr-FR"/>
        </w:rPr>
        <w:t>EU/1/04/307/008</w:t>
      </w:r>
    </w:p>
    <w:p w14:paraId="615F2297" w14:textId="77777777" w:rsidR="00A00471" w:rsidRPr="000A23A0" w:rsidRDefault="00A00471" w:rsidP="00A00471">
      <w:pPr>
        <w:tabs>
          <w:tab w:val="left" w:pos="567"/>
        </w:tabs>
        <w:rPr>
          <w:lang w:val="fr-FR"/>
        </w:rPr>
      </w:pPr>
    </w:p>
    <w:p w14:paraId="19BEDCB7" w14:textId="77777777" w:rsidR="00A00471" w:rsidRPr="000A23A0" w:rsidRDefault="00A00471" w:rsidP="00A00471">
      <w:pPr>
        <w:tabs>
          <w:tab w:val="left" w:pos="567"/>
        </w:tabs>
        <w:rPr>
          <w:lang w:val="fr-FR"/>
        </w:rPr>
      </w:pPr>
    </w:p>
    <w:p w14:paraId="4A26147F" w14:textId="77777777" w:rsidR="00A00471" w:rsidRPr="00B519C7" w:rsidRDefault="00A00471" w:rsidP="00A00471">
      <w:pPr>
        <w:keepNext/>
        <w:ind w:left="567" w:hanging="567"/>
        <w:rPr>
          <w:lang w:val="de-DE"/>
        </w:rPr>
      </w:pPr>
      <w:r w:rsidRPr="00B519C7">
        <w:rPr>
          <w:b/>
          <w:bCs/>
          <w:lang w:val="de-DE"/>
        </w:rPr>
        <w:t>9.</w:t>
      </w:r>
      <w:r w:rsidRPr="00B519C7">
        <w:rPr>
          <w:b/>
          <w:bCs/>
          <w:lang w:val="de-DE"/>
        </w:rPr>
        <w:tab/>
        <w:t>DATUM DER ERTEILUNG DER ZULASSUNG/VERLÄNGERUNG DER ZULASSUNG</w:t>
      </w:r>
    </w:p>
    <w:p w14:paraId="31ED38EF" w14:textId="77777777" w:rsidR="00A00471" w:rsidRPr="00B519C7" w:rsidRDefault="00A00471" w:rsidP="00A00471">
      <w:pPr>
        <w:keepNext/>
        <w:tabs>
          <w:tab w:val="left" w:pos="567"/>
        </w:tabs>
        <w:ind w:left="567" w:hanging="567"/>
        <w:rPr>
          <w:lang w:val="de-DE"/>
        </w:rPr>
      </w:pPr>
    </w:p>
    <w:p w14:paraId="74ADF8C5" w14:textId="77777777" w:rsidR="00A00471" w:rsidRPr="00B519C7" w:rsidRDefault="00A00471" w:rsidP="00A00471">
      <w:pPr>
        <w:keepNext/>
        <w:tabs>
          <w:tab w:val="left" w:pos="4395"/>
        </w:tabs>
        <w:ind w:left="567" w:hanging="567"/>
        <w:rPr>
          <w:lang w:val="de-DE"/>
        </w:rPr>
      </w:pPr>
      <w:r w:rsidRPr="00B519C7">
        <w:rPr>
          <w:lang w:val="de-DE"/>
        </w:rPr>
        <w:t>Datum der Erteilung der Zulassung:</w:t>
      </w:r>
      <w:r w:rsidRPr="00B519C7">
        <w:rPr>
          <w:lang w:val="de-DE"/>
        </w:rPr>
        <w:tab/>
        <w:t>10.03.2005</w:t>
      </w:r>
    </w:p>
    <w:p w14:paraId="512D9680" w14:textId="77777777" w:rsidR="00A00471" w:rsidRPr="00B519C7" w:rsidRDefault="00A00471" w:rsidP="00A00471">
      <w:pPr>
        <w:tabs>
          <w:tab w:val="left" w:pos="4395"/>
        </w:tabs>
        <w:ind w:left="567" w:hanging="567"/>
        <w:rPr>
          <w:lang w:val="de-DE"/>
        </w:rPr>
      </w:pPr>
      <w:r w:rsidRPr="00B519C7">
        <w:rPr>
          <w:lang w:val="de-DE"/>
        </w:rPr>
        <w:t>Datum der letzten Verlängerung der Zulassung:</w:t>
      </w:r>
      <w:r w:rsidRPr="00B519C7">
        <w:rPr>
          <w:lang w:val="de-DE"/>
        </w:rPr>
        <w:tab/>
        <w:t>21/12/2009</w:t>
      </w:r>
    </w:p>
    <w:p w14:paraId="5CF38CEE" w14:textId="77777777" w:rsidR="00A00471" w:rsidRPr="00B519C7" w:rsidRDefault="00A00471" w:rsidP="00A00471">
      <w:pPr>
        <w:tabs>
          <w:tab w:val="left" w:pos="567"/>
        </w:tabs>
        <w:ind w:left="567" w:hanging="567"/>
        <w:rPr>
          <w:lang w:val="de-DE"/>
        </w:rPr>
      </w:pPr>
    </w:p>
    <w:p w14:paraId="06727DE7" w14:textId="77777777" w:rsidR="00A00471" w:rsidRPr="00B519C7" w:rsidRDefault="00A00471" w:rsidP="00A00471">
      <w:pPr>
        <w:tabs>
          <w:tab w:val="left" w:pos="567"/>
        </w:tabs>
        <w:ind w:left="567" w:hanging="567"/>
        <w:rPr>
          <w:lang w:val="de-DE"/>
        </w:rPr>
      </w:pPr>
    </w:p>
    <w:p w14:paraId="7154A88F" w14:textId="77777777" w:rsidR="00A00471" w:rsidRPr="00B519C7" w:rsidRDefault="00A00471" w:rsidP="00A00471">
      <w:pPr>
        <w:rPr>
          <w:lang w:val="de-DE"/>
        </w:rPr>
      </w:pPr>
      <w:r w:rsidRPr="00B519C7">
        <w:rPr>
          <w:b/>
          <w:bCs/>
          <w:lang w:val="de-DE"/>
        </w:rPr>
        <w:t>10.</w:t>
      </w:r>
      <w:r w:rsidRPr="00B519C7">
        <w:rPr>
          <w:b/>
          <w:bCs/>
          <w:lang w:val="de-DE"/>
        </w:rPr>
        <w:tab/>
        <w:t>STAND DER INFORMATION</w:t>
      </w:r>
      <w:r w:rsidRPr="00B519C7">
        <w:rPr>
          <w:lang w:val="de-DE"/>
        </w:rPr>
        <w:fldChar w:fldCharType="begin"/>
      </w:r>
      <w:r w:rsidRPr="00B519C7">
        <w:rPr>
          <w:lang w:val="de-DE"/>
        </w:rPr>
        <w:instrText xml:space="preserve"> DOCPROPERTY  Company  \* MERGEFORMAT </w:instrText>
      </w:r>
      <w:r w:rsidRPr="00B519C7">
        <w:rPr>
          <w:lang w:val="de-DE"/>
        </w:rPr>
        <w:fldChar w:fldCharType="end"/>
      </w:r>
    </w:p>
    <w:p w14:paraId="57D36524" w14:textId="77777777" w:rsidR="00A00471" w:rsidRPr="00B519C7" w:rsidRDefault="00A00471" w:rsidP="00A00471">
      <w:pPr>
        <w:tabs>
          <w:tab w:val="left" w:pos="567"/>
        </w:tabs>
        <w:rPr>
          <w:lang w:val="de-DE"/>
        </w:rPr>
      </w:pPr>
    </w:p>
    <w:p w14:paraId="63DC0532" w14:textId="79597AD7" w:rsidR="00A00471" w:rsidRPr="00B519C7" w:rsidRDefault="00A00471" w:rsidP="00A00471">
      <w:pPr>
        <w:tabs>
          <w:tab w:val="left" w:pos="567"/>
        </w:tabs>
        <w:rPr>
          <w:lang w:val="de-DE"/>
        </w:rPr>
      </w:pPr>
    </w:p>
    <w:p w14:paraId="0AC03751" w14:textId="77777777" w:rsidR="00A00471" w:rsidRPr="00B519C7" w:rsidRDefault="00A00471" w:rsidP="00A00471">
      <w:pPr>
        <w:tabs>
          <w:tab w:val="left" w:pos="567"/>
        </w:tabs>
        <w:rPr>
          <w:lang w:val="de-DE"/>
        </w:rPr>
      </w:pPr>
    </w:p>
    <w:p w14:paraId="0B16E456" w14:textId="77777777" w:rsidR="00A00471" w:rsidRPr="00B519C7" w:rsidRDefault="00A00471" w:rsidP="00A00471">
      <w:pPr>
        <w:tabs>
          <w:tab w:val="left" w:pos="567"/>
        </w:tabs>
        <w:rPr>
          <w:lang w:val="de-DE"/>
        </w:rPr>
      </w:pPr>
      <w:r w:rsidRPr="00B519C7">
        <w:rPr>
          <w:lang w:val="de-DE"/>
        </w:rPr>
        <w:t xml:space="preserve">Ausführliche Informationen zu diesem Arzneimittel sind auf </w:t>
      </w:r>
      <w:r w:rsidRPr="00B519C7">
        <w:rPr>
          <w:noProof/>
          <w:lang w:val="de-DE"/>
        </w:rPr>
        <w:t xml:space="preserve">den Internetseiten </w:t>
      </w:r>
      <w:r w:rsidRPr="00B519C7">
        <w:rPr>
          <w:lang w:val="de-DE"/>
        </w:rPr>
        <w:t xml:space="preserve">der Europäischen Arzneimittel-Agentur </w:t>
      </w:r>
      <w:r w:rsidRPr="00B519C7">
        <w:rPr>
          <w:noProof/>
          <w:lang w:val="de-DE"/>
        </w:rPr>
        <w:t>http://www.ema.europa.eu</w:t>
      </w:r>
      <w:r w:rsidRPr="00B519C7">
        <w:rPr>
          <w:lang w:val="de-DE"/>
        </w:rPr>
        <w:t xml:space="preserve"> verfügbar.</w:t>
      </w:r>
    </w:p>
    <w:p w14:paraId="08427CC8" w14:textId="77777777" w:rsidR="00A00471" w:rsidRPr="00B519C7" w:rsidRDefault="00A00471" w:rsidP="00A00471">
      <w:pPr>
        <w:autoSpaceDE w:val="0"/>
        <w:autoSpaceDN w:val="0"/>
        <w:adjustRightInd w:val="0"/>
        <w:rPr>
          <w:b/>
          <w:bCs/>
          <w:lang w:val="de-DE"/>
        </w:rPr>
      </w:pPr>
      <w:r w:rsidRPr="00B519C7">
        <w:rPr>
          <w:lang w:val="de-DE"/>
        </w:rPr>
        <w:br w:type="page"/>
      </w:r>
    </w:p>
    <w:p w14:paraId="79B9A758" w14:textId="77777777" w:rsidR="00A00471" w:rsidRPr="00B519C7" w:rsidRDefault="00A00471" w:rsidP="00A00471">
      <w:pPr>
        <w:rPr>
          <w:b/>
          <w:bCs/>
          <w:lang w:val="de-DE"/>
        </w:rPr>
      </w:pPr>
    </w:p>
    <w:p w14:paraId="6255DEFE" w14:textId="77777777" w:rsidR="00A00471" w:rsidRPr="00B519C7" w:rsidRDefault="00A00471" w:rsidP="00A00471">
      <w:pPr>
        <w:jc w:val="center"/>
        <w:rPr>
          <w:b/>
          <w:bCs/>
          <w:lang w:val="de-DE"/>
        </w:rPr>
      </w:pPr>
    </w:p>
    <w:p w14:paraId="13589237" w14:textId="77777777" w:rsidR="00A00471" w:rsidRPr="00B519C7" w:rsidRDefault="00A00471" w:rsidP="00A00471">
      <w:pPr>
        <w:jc w:val="center"/>
        <w:rPr>
          <w:b/>
          <w:bCs/>
          <w:lang w:val="de-DE"/>
        </w:rPr>
      </w:pPr>
    </w:p>
    <w:p w14:paraId="47EDF696" w14:textId="77777777" w:rsidR="00A00471" w:rsidRPr="00B519C7" w:rsidRDefault="00A00471" w:rsidP="00A00471">
      <w:pPr>
        <w:jc w:val="center"/>
        <w:rPr>
          <w:b/>
          <w:bCs/>
          <w:lang w:val="de-DE"/>
        </w:rPr>
      </w:pPr>
    </w:p>
    <w:p w14:paraId="0F19B196" w14:textId="77777777" w:rsidR="00A00471" w:rsidRPr="00B519C7" w:rsidRDefault="00A00471" w:rsidP="00A00471">
      <w:pPr>
        <w:jc w:val="center"/>
        <w:rPr>
          <w:b/>
          <w:bCs/>
          <w:lang w:val="de-DE"/>
        </w:rPr>
      </w:pPr>
    </w:p>
    <w:p w14:paraId="67BE79D8" w14:textId="77777777" w:rsidR="00A00471" w:rsidRPr="00B519C7" w:rsidRDefault="00A00471" w:rsidP="00A00471">
      <w:pPr>
        <w:jc w:val="center"/>
        <w:rPr>
          <w:b/>
          <w:bCs/>
          <w:lang w:val="de-DE"/>
        </w:rPr>
      </w:pPr>
    </w:p>
    <w:p w14:paraId="11552FB5" w14:textId="77777777" w:rsidR="00A00471" w:rsidRPr="00B519C7" w:rsidRDefault="00A00471" w:rsidP="00A00471">
      <w:pPr>
        <w:jc w:val="center"/>
        <w:rPr>
          <w:b/>
          <w:bCs/>
          <w:lang w:val="de-DE"/>
        </w:rPr>
      </w:pPr>
    </w:p>
    <w:p w14:paraId="0C13FD3C" w14:textId="77777777" w:rsidR="00A00471" w:rsidRPr="00B519C7" w:rsidRDefault="00A00471" w:rsidP="00A00471">
      <w:pPr>
        <w:jc w:val="center"/>
        <w:rPr>
          <w:b/>
          <w:bCs/>
          <w:lang w:val="de-DE"/>
        </w:rPr>
      </w:pPr>
    </w:p>
    <w:p w14:paraId="75E6AF66" w14:textId="77777777" w:rsidR="00A00471" w:rsidRPr="00B519C7" w:rsidRDefault="00A00471" w:rsidP="00A00471">
      <w:pPr>
        <w:jc w:val="center"/>
        <w:rPr>
          <w:b/>
          <w:bCs/>
          <w:lang w:val="de-DE"/>
        </w:rPr>
      </w:pPr>
    </w:p>
    <w:p w14:paraId="2DE3DCA2" w14:textId="77777777" w:rsidR="00A00471" w:rsidRPr="00B519C7" w:rsidRDefault="00A00471" w:rsidP="00A00471">
      <w:pPr>
        <w:jc w:val="center"/>
        <w:rPr>
          <w:b/>
          <w:bCs/>
          <w:lang w:val="de-DE"/>
        </w:rPr>
      </w:pPr>
    </w:p>
    <w:p w14:paraId="19940101" w14:textId="77777777" w:rsidR="00A00471" w:rsidRPr="00B519C7" w:rsidRDefault="00A00471" w:rsidP="00A00471">
      <w:pPr>
        <w:jc w:val="center"/>
        <w:rPr>
          <w:b/>
          <w:bCs/>
          <w:lang w:val="de-DE"/>
        </w:rPr>
      </w:pPr>
    </w:p>
    <w:p w14:paraId="5DF74825" w14:textId="77777777" w:rsidR="00A00471" w:rsidRPr="00B519C7" w:rsidRDefault="00A00471" w:rsidP="00A00471">
      <w:pPr>
        <w:jc w:val="center"/>
        <w:rPr>
          <w:b/>
          <w:bCs/>
          <w:lang w:val="de-DE"/>
        </w:rPr>
      </w:pPr>
    </w:p>
    <w:p w14:paraId="7297A9E6" w14:textId="77777777" w:rsidR="00A00471" w:rsidRPr="00B519C7" w:rsidRDefault="00A00471" w:rsidP="00A00471">
      <w:pPr>
        <w:jc w:val="center"/>
        <w:rPr>
          <w:b/>
          <w:bCs/>
          <w:lang w:val="de-DE"/>
        </w:rPr>
      </w:pPr>
    </w:p>
    <w:p w14:paraId="3F5DE36D" w14:textId="77777777" w:rsidR="00A00471" w:rsidRPr="00B519C7" w:rsidRDefault="00A00471" w:rsidP="00A00471">
      <w:pPr>
        <w:jc w:val="center"/>
        <w:rPr>
          <w:b/>
          <w:bCs/>
          <w:lang w:val="de-DE"/>
        </w:rPr>
      </w:pPr>
    </w:p>
    <w:p w14:paraId="0FEAA4A4" w14:textId="77777777" w:rsidR="00A00471" w:rsidRPr="00B519C7" w:rsidRDefault="00A00471" w:rsidP="00A00471">
      <w:pPr>
        <w:jc w:val="center"/>
        <w:rPr>
          <w:b/>
          <w:bCs/>
          <w:lang w:val="de-DE"/>
        </w:rPr>
      </w:pPr>
    </w:p>
    <w:p w14:paraId="37BAEB77" w14:textId="77777777" w:rsidR="00A00471" w:rsidRPr="00B519C7" w:rsidRDefault="00A00471" w:rsidP="00A00471">
      <w:pPr>
        <w:jc w:val="center"/>
        <w:rPr>
          <w:b/>
          <w:bCs/>
          <w:lang w:val="de-DE"/>
        </w:rPr>
      </w:pPr>
    </w:p>
    <w:p w14:paraId="18E7FD70" w14:textId="77777777" w:rsidR="00A00471" w:rsidRPr="00B519C7" w:rsidRDefault="00A00471" w:rsidP="00A00471">
      <w:pPr>
        <w:jc w:val="center"/>
        <w:rPr>
          <w:b/>
          <w:bCs/>
          <w:lang w:val="de-DE"/>
        </w:rPr>
      </w:pPr>
    </w:p>
    <w:p w14:paraId="16F276ED" w14:textId="77777777" w:rsidR="00A00471" w:rsidRPr="00B519C7" w:rsidRDefault="00A00471" w:rsidP="00A00471">
      <w:pPr>
        <w:jc w:val="center"/>
        <w:rPr>
          <w:b/>
          <w:bCs/>
          <w:lang w:val="de-DE"/>
        </w:rPr>
      </w:pPr>
    </w:p>
    <w:p w14:paraId="6EC90F47" w14:textId="77777777" w:rsidR="00A00471" w:rsidRPr="00B519C7" w:rsidRDefault="00A00471" w:rsidP="00A00471">
      <w:pPr>
        <w:jc w:val="center"/>
        <w:rPr>
          <w:b/>
          <w:bCs/>
          <w:lang w:val="de-DE"/>
        </w:rPr>
      </w:pPr>
    </w:p>
    <w:p w14:paraId="325C04F0" w14:textId="77777777" w:rsidR="00A00471" w:rsidRPr="00B519C7" w:rsidRDefault="00A00471" w:rsidP="00A00471">
      <w:pPr>
        <w:jc w:val="center"/>
        <w:rPr>
          <w:b/>
          <w:bCs/>
          <w:lang w:val="de-DE"/>
        </w:rPr>
      </w:pPr>
    </w:p>
    <w:p w14:paraId="0F3645A1" w14:textId="77777777" w:rsidR="00A00471" w:rsidRPr="00B519C7" w:rsidRDefault="00A00471" w:rsidP="00A00471">
      <w:pPr>
        <w:jc w:val="center"/>
        <w:rPr>
          <w:b/>
          <w:bCs/>
          <w:lang w:val="de-DE"/>
        </w:rPr>
      </w:pPr>
    </w:p>
    <w:p w14:paraId="3019EE2E" w14:textId="77777777" w:rsidR="00A00471" w:rsidRPr="00B519C7" w:rsidRDefault="00A00471" w:rsidP="00A00471">
      <w:pPr>
        <w:jc w:val="center"/>
        <w:rPr>
          <w:b/>
          <w:bCs/>
          <w:lang w:val="de-DE"/>
        </w:rPr>
      </w:pPr>
    </w:p>
    <w:p w14:paraId="6DD3397E" w14:textId="77777777" w:rsidR="00A00471" w:rsidRPr="00B519C7" w:rsidRDefault="00A00471" w:rsidP="00A00471">
      <w:pPr>
        <w:jc w:val="center"/>
        <w:rPr>
          <w:b/>
          <w:bCs/>
          <w:lang w:val="de-DE"/>
        </w:rPr>
      </w:pPr>
      <w:r w:rsidRPr="00B519C7">
        <w:rPr>
          <w:b/>
          <w:bCs/>
          <w:lang w:val="de-DE"/>
        </w:rPr>
        <w:t>ANHANG II</w:t>
      </w:r>
    </w:p>
    <w:p w14:paraId="5B518E5C" w14:textId="77777777" w:rsidR="00A00471" w:rsidRPr="00B519C7" w:rsidRDefault="00A00471" w:rsidP="00A00471">
      <w:pPr>
        <w:ind w:left="1701" w:right="1416" w:hanging="567"/>
        <w:jc w:val="center"/>
        <w:rPr>
          <w:lang w:val="de-DE"/>
        </w:rPr>
      </w:pPr>
    </w:p>
    <w:p w14:paraId="62CF355D" w14:textId="77777777" w:rsidR="00A00471" w:rsidRPr="00B519C7" w:rsidRDefault="00A00471" w:rsidP="00A00471">
      <w:pPr>
        <w:numPr>
          <w:ilvl w:val="0"/>
          <w:numId w:val="16"/>
        </w:numPr>
        <w:tabs>
          <w:tab w:val="left" w:pos="567"/>
        </w:tabs>
        <w:ind w:left="1701" w:right="1418" w:hanging="709"/>
        <w:rPr>
          <w:b/>
          <w:bCs/>
          <w:lang w:val="de-DE"/>
        </w:rPr>
      </w:pPr>
      <w:r w:rsidRPr="00B519C7">
        <w:rPr>
          <w:b/>
          <w:bCs/>
          <w:lang w:val="de-DE"/>
        </w:rPr>
        <w:t>HERSTELLER, DER FÜR DIE CHARGENFREIGABE VERANTWORTLICH IST</w:t>
      </w:r>
    </w:p>
    <w:p w14:paraId="423F17BD" w14:textId="77777777" w:rsidR="00A00471" w:rsidRPr="00B519C7" w:rsidRDefault="00A00471" w:rsidP="00A00471">
      <w:pPr>
        <w:numPr>
          <w:ilvl w:val="12"/>
          <w:numId w:val="0"/>
        </w:numPr>
        <w:tabs>
          <w:tab w:val="left" w:pos="567"/>
        </w:tabs>
        <w:ind w:left="1701" w:right="1418" w:hanging="709"/>
        <w:rPr>
          <w:lang w:val="de-DE"/>
        </w:rPr>
      </w:pPr>
    </w:p>
    <w:p w14:paraId="097E772B" w14:textId="77777777" w:rsidR="00A00471" w:rsidRPr="00B519C7" w:rsidRDefault="00A00471" w:rsidP="00A00471">
      <w:pPr>
        <w:numPr>
          <w:ilvl w:val="0"/>
          <w:numId w:val="16"/>
        </w:numPr>
        <w:tabs>
          <w:tab w:val="left" w:pos="567"/>
        </w:tabs>
        <w:ind w:left="1701" w:right="1418" w:hanging="709"/>
        <w:rPr>
          <w:b/>
          <w:bCs/>
          <w:lang w:val="de-DE"/>
        </w:rPr>
      </w:pPr>
      <w:r w:rsidRPr="00B519C7">
        <w:rPr>
          <w:b/>
          <w:bCs/>
          <w:lang w:val="de-DE"/>
        </w:rPr>
        <w:t>BEDINGUNGEN ODER EINSCHRÄNKUNGEN FÜR DIE ABGABE UND DEN GEBRAUCH</w:t>
      </w:r>
    </w:p>
    <w:p w14:paraId="53AE675D" w14:textId="77777777" w:rsidR="00A00471" w:rsidRPr="00B519C7" w:rsidRDefault="00A00471" w:rsidP="00A00471">
      <w:pPr>
        <w:tabs>
          <w:tab w:val="left" w:pos="567"/>
        </w:tabs>
        <w:ind w:left="1701" w:right="1418" w:hanging="709"/>
        <w:rPr>
          <w:b/>
          <w:bCs/>
          <w:lang w:val="de-DE"/>
        </w:rPr>
      </w:pPr>
    </w:p>
    <w:p w14:paraId="64C04435" w14:textId="77777777" w:rsidR="00A00471" w:rsidRPr="00B519C7" w:rsidRDefault="00A00471" w:rsidP="00A00471">
      <w:pPr>
        <w:numPr>
          <w:ilvl w:val="0"/>
          <w:numId w:val="16"/>
        </w:numPr>
        <w:tabs>
          <w:tab w:val="left" w:pos="567"/>
        </w:tabs>
        <w:ind w:left="1701" w:right="1418" w:hanging="709"/>
        <w:rPr>
          <w:b/>
          <w:bCs/>
          <w:lang w:val="de-DE"/>
        </w:rPr>
      </w:pPr>
      <w:r w:rsidRPr="00B519C7">
        <w:rPr>
          <w:b/>
          <w:bCs/>
          <w:lang w:val="de-DE"/>
        </w:rPr>
        <w:t>SONSTIGE BEDINGUNGEN UND AUFLAGEN DER GENEHMIGUNG FÜR DAS INVERKEHRBRINGEN</w:t>
      </w:r>
    </w:p>
    <w:p w14:paraId="3F0594E6" w14:textId="77777777" w:rsidR="00A00471" w:rsidRPr="00B519C7" w:rsidRDefault="00A00471" w:rsidP="00A00471">
      <w:pPr>
        <w:tabs>
          <w:tab w:val="left" w:pos="567"/>
        </w:tabs>
        <w:ind w:left="1701" w:right="1418" w:hanging="709"/>
        <w:rPr>
          <w:b/>
          <w:bCs/>
          <w:lang w:val="de-DE"/>
        </w:rPr>
      </w:pPr>
    </w:p>
    <w:p w14:paraId="542E07C1" w14:textId="77777777" w:rsidR="00A00471" w:rsidRPr="00B519C7" w:rsidRDefault="00A00471" w:rsidP="00A00471">
      <w:pPr>
        <w:numPr>
          <w:ilvl w:val="0"/>
          <w:numId w:val="16"/>
        </w:numPr>
        <w:tabs>
          <w:tab w:val="left" w:pos="567"/>
        </w:tabs>
        <w:ind w:left="1701" w:right="1418" w:hanging="709"/>
        <w:rPr>
          <w:lang w:val="de-DE"/>
        </w:rPr>
      </w:pPr>
      <w:r w:rsidRPr="00B519C7">
        <w:rPr>
          <w:b/>
          <w:bCs/>
          <w:lang w:val="de-DE"/>
        </w:rPr>
        <w:t>BEDINGUNGEN ODER EINSCHRÄNKUNGEN FÜR DIE SICHERE UND WIRKSAME ANWENDUNG DES ARZNEIMITTELS</w:t>
      </w:r>
    </w:p>
    <w:p w14:paraId="04EC6CE8" w14:textId="2D57D5CF" w:rsidR="00A00471" w:rsidRPr="00B519C7" w:rsidRDefault="00A00471" w:rsidP="00A00471">
      <w:pPr>
        <w:pStyle w:val="Heading1"/>
        <w:ind w:left="567" w:hanging="567"/>
        <w:jc w:val="left"/>
      </w:pPr>
      <w:r w:rsidRPr="00B519C7">
        <w:br w:type="page"/>
      </w:r>
      <w:r w:rsidRPr="00B519C7">
        <w:lastRenderedPageBreak/>
        <w:t>A.</w:t>
      </w:r>
      <w:r w:rsidRPr="00B519C7">
        <w:tab/>
        <w:t>HERSTELLER, DER FÜR DIE CHARGENFREIGABE VERANTWORTLICH IST</w:t>
      </w:r>
      <w:fldSimple w:instr=" DOCVARIABLE VAULT_ND_f4095036-b444-4486-a4e0-f4f331f336dc \* MERGEFORMAT ">
        <w:r w:rsidR="00EE1660">
          <w:t xml:space="preserve"> </w:t>
        </w:r>
      </w:fldSimple>
    </w:p>
    <w:p w14:paraId="7D1AA212" w14:textId="77777777" w:rsidR="00A00471" w:rsidRPr="00B519C7" w:rsidRDefault="00A00471" w:rsidP="00A00471">
      <w:pPr>
        <w:numPr>
          <w:ilvl w:val="12"/>
          <w:numId w:val="0"/>
        </w:numPr>
        <w:rPr>
          <w:lang w:val="de-DE"/>
        </w:rPr>
      </w:pPr>
    </w:p>
    <w:p w14:paraId="01C889AC" w14:textId="4BA85DB9" w:rsidR="00A00471" w:rsidRPr="00B519C7" w:rsidRDefault="00A00471" w:rsidP="00A00471">
      <w:pPr>
        <w:numPr>
          <w:ilvl w:val="12"/>
          <w:numId w:val="0"/>
        </w:numPr>
        <w:outlineLvl w:val="0"/>
        <w:rPr>
          <w:u w:val="single"/>
          <w:lang w:val="de-DE"/>
        </w:rPr>
      </w:pPr>
      <w:r w:rsidRPr="00B519C7">
        <w:rPr>
          <w:u w:val="single"/>
          <w:lang w:val="de-DE"/>
        </w:rPr>
        <w:t>Name und Anschrift des Herstellers, der für die Chargenfreigabe verantwortlich ist</w:t>
      </w:r>
      <w:r w:rsidR="00EE1660">
        <w:rPr>
          <w:u w:val="single"/>
          <w:lang w:val="de-DE"/>
        </w:rPr>
        <w:fldChar w:fldCharType="begin"/>
      </w:r>
      <w:r w:rsidR="00EE1660">
        <w:rPr>
          <w:u w:val="single"/>
          <w:lang w:val="de-DE"/>
        </w:rPr>
        <w:instrText xml:space="preserve"> DOCVARIABLE vault_nd_03debd67-cf1f-4437-bcbc-a2151b203eae \* MERGEFORMAT </w:instrText>
      </w:r>
      <w:r w:rsidR="00EE1660">
        <w:rPr>
          <w:u w:val="single"/>
          <w:lang w:val="de-DE"/>
        </w:rPr>
        <w:fldChar w:fldCharType="separate"/>
      </w:r>
      <w:r w:rsidR="00EE1660">
        <w:rPr>
          <w:u w:val="single"/>
          <w:lang w:val="de-DE"/>
        </w:rPr>
        <w:t xml:space="preserve"> </w:t>
      </w:r>
      <w:r w:rsidR="00EE1660">
        <w:rPr>
          <w:u w:val="single"/>
          <w:lang w:val="de-DE"/>
        </w:rPr>
        <w:fldChar w:fldCharType="end"/>
      </w:r>
    </w:p>
    <w:p w14:paraId="05564C27" w14:textId="77777777" w:rsidR="00A00471" w:rsidRPr="00B519C7" w:rsidRDefault="00A00471" w:rsidP="00A00471">
      <w:pPr>
        <w:numPr>
          <w:ilvl w:val="12"/>
          <w:numId w:val="0"/>
        </w:numPr>
        <w:outlineLvl w:val="0"/>
        <w:rPr>
          <w:u w:val="single"/>
          <w:lang w:val="de-DE"/>
        </w:rPr>
      </w:pPr>
    </w:p>
    <w:p w14:paraId="5AB41E47" w14:textId="77777777" w:rsidR="009F234B" w:rsidRPr="000A23A0" w:rsidRDefault="00EC3779" w:rsidP="009F234B">
      <w:pPr>
        <w:autoSpaceDE w:val="0"/>
        <w:autoSpaceDN w:val="0"/>
        <w:adjustRightInd w:val="0"/>
        <w:rPr>
          <w:lang w:val="fr-FR" w:eastAsia="en-GB"/>
        </w:rPr>
      </w:pPr>
      <w:r w:rsidRPr="000A23A0">
        <w:rPr>
          <w:lang w:val="fr-FR" w:eastAsia="en-GB"/>
        </w:rPr>
        <w:t>SKYEPHARMA PRODUCTION S.A.S.</w:t>
      </w:r>
    </w:p>
    <w:p w14:paraId="4AFA7DC6" w14:textId="77777777" w:rsidR="00EC3779" w:rsidRPr="000A23A0" w:rsidRDefault="00EC3779" w:rsidP="009F234B">
      <w:pPr>
        <w:autoSpaceDE w:val="0"/>
        <w:autoSpaceDN w:val="0"/>
        <w:adjustRightInd w:val="0"/>
        <w:rPr>
          <w:lang w:val="fr-FR" w:eastAsia="en-GB"/>
        </w:rPr>
      </w:pPr>
      <w:r w:rsidRPr="000A23A0">
        <w:rPr>
          <w:lang w:val="fr-FR" w:eastAsia="en-GB"/>
        </w:rPr>
        <w:t>Zone Industrielle Chesnes Ouest,</w:t>
      </w:r>
    </w:p>
    <w:p w14:paraId="06B7E661" w14:textId="77777777" w:rsidR="009F234B" w:rsidRPr="000A23A0" w:rsidRDefault="009F234B" w:rsidP="009F234B">
      <w:pPr>
        <w:autoSpaceDE w:val="0"/>
        <w:autoSpaceDN w:val="0"/>
        <w:adjustRightInd w:val="0"/>
        <w:rPr>
          <w:lang w:val="fr-FR" w:eastAsia="en-GB"/>
        </w:rPr>
      </w:pPr>
      <w:r w:rsidRPr="000A23A0">
        <w:rPr>
          <w:lang w:val="fr-FR" w:eastAsia="en-GB"/>
        </w:rPr>
        <w:t xml:space="preserve">55 </w:t>
      </w:r>
      <w:r w:rsidR="00EC3779" w:rsidRPr="000A23A0">
        <w:rPr>
          <w:lang w:val="fr-FR" w:eastAsia="en-GB"/>
        </w:rPr>
        <w:t xml:space="preserve">rue du </w:t>
      </w:r>
      <w:proofErr w:type="spellStart"/>
      <w:r w:rsidR="00EC3779" w:rsidRPr="000A23A0">
        <w:rPr>
          <w:lang w:val="fr-FR" w:eastAsia="en-GB"/>
        </w:rPr>
        <w:t>Montmurier</w:t>
      </w:r>
      <w:proofErr w:type="spellEnd"/>
      <w:r w:rsidR="00EC3779" w:rsidRPr="000A23A0">
        <w:rPr>
          <w:lang w:val="fr-FR" w:eastAsia="en-GB"/>
        </w:rPr>
        <w:t>,</w:t>
      </w:r>
      <w:r w:rsidRPr="000A23A0">
        <w:rPr>
          <w:lang w:val="fr-FR" w:eastAsia="en-GB"/>
        </w:rPr>
        <w:t xml:space="preserve"> </w:t>
      </w:r>
    </w:p>
    <w:p w14:paraId="580DDBB9" w14:textId="77777777" w:rsidR="009F234B" w:rsidRPr="00B519C7" w:rsidRDefault="00EC3779" w:rsidP="009F234B">
      <w:pPr>
        <w:autoSpaceDE w:val="0"/>
        <w:autoSpaceDN w:val="0"/>
        <w:adjustRightInd w:val="0"/>
        <w:rPr>
          <w:lang w:val="de-DE" w:eastAsia="en-GB"/>
        </w:rPr>
      </w:pPr>
      <w:r w:rsidRPr="00B519C7">
        <w:rPr>
          <w:lang w:val="de-DE" w:eastAsia="en-GB"/>
        </w:rPr>
        <w:t>SAINT QUENTIN FALLAVIER,</w:t>
      </w:r>
    </w:p>
    <w:p w14:paraId="26B322CC" w14:textId="77777777" w:rsidR="009F234B" w:rsidRPr="00B519C7" w:rsidRDefault="00EC3779" w:rsidP="009F234B">
      <w:pPr>
        <w:autoSpaceDE w:val="0"/>
        <w:autoSpaceDN w:val="0"/>
        <w:adjustRightInd w:val="0"/>
        <w:rPr>
          <w:lang w:val="de-DE" w:eastAsia="en-GB"/>
        </w:rPr>
      </w:pPr>
      <w:r w:rsidRPr="00B519C7">
        <w:rPr>
          <w:lang w:val="de-DE" w:eastAsia="en-GB"/>
        </w:rPr>
        <w:t xml:space="preserve">38070, </w:t>
      </w:r>
      <w:r w:rsidR="009F234B" w:rsidRPr="00B519C7">
        <w:rPr>
          <w:lang w:val="de-DE" w:eastAsia="en-GB"/>
        </w:rPr>
        <w:t>Frankreich</w:t>
      </w:r>
    </w:p>
    <w:p w14:paraId="414AB6BD" w14:textId="77777777" w:rsidR="007550BC" w:rsidRPr="00B519C7" w:rsidRDefault="007550BC" w:rsidP="009F234B">
      <w:pPr>
        <w:autoSpaceDE w:val="0"/>
        <w:autoSpaceDN w:val="0"/>
        <w:adjustRightInd w:val="0"/>
        <w:rPr>
          <w:lang w:val="de-DE" w:eastAsia="en-GB"/>
        </w:rPr>
      </w:pPr>
    </w:p>
    <w:p w14:paraId="6A514733" w14:textId="77777777" w:rsidR="007550BC" w:rsidRPr="00B519C7" w:rsidRDefault="007550BC" w:rsidP="007550BC">
      <w:pPr>
        <w:ind w:left="1080" w:hanging="1080"/>
        <w:rPr>
          <w:lang w:val="de-DE"/>
        </w:rPr>
      </w:pPr>
      <w:r w:rsidRPr="00B519C7">
        <w:rPr>
          <w:lang w:val="de-DE"/>
        </w:rPr>
        <w:t>Eisai GmbH</w:t>
      </w:r>
    </w:p>
    <w:p w14:paraId="4B2567DD" w14:textId="77777777" w:rsidR="007550BC" w:rsidRPr="00B519C7" w:rsidRDefault="007550BC" w:rsidP="007550BC">
      <w:pPr>
        <w:ind w:left="1080" w:hanging="1080"/>
        <w:rPr>
          <w:lang w:val="de-DE"/>
        </w:rPr>
      </w:pPr>
      <w:r w:rsidRPr="00B519C7">
        <w:rPr>
          <w:lang w:val="de-DE"/>
        </w:rPr>
        <w:t xml:space="preserve">Edmund-Rumpler-Straße 3    </w:t>
      </w:r>
    </w:p>
    <w:p w14:paraId="750E582F" w14:textId="77777777" w:rsidR="007550BC" w:rsidRPr="00B519C7" w:rsidRDefault="007550BC" w:rsidP="007550BC">
      <w:pPr>
        <w:keepNext/>
        <w:rPr>
          <w:lang w:val="de-DE"/>
        </w:rPr>
      </w:pPr>
      <w:r w:rsidRPr="00B519C7">
        <w:rPr>
          <w:lang w:val="de-DE"/>
        </w:rPr>
        <w:t>60549 Frankfurt am Main</w:t>
      </w:r>
    </w:p>
    <w:p w14:paraId="4259E72E" w14:textId="77777777" w:rsidR="007550BC" w:rsidRPr="00B519C7" w:rsidRDefault="007550BC" w:rsidP="007550BC">
      <w:pPr>
        <w:keepNext/>
        <w:rPr>
          <w:lang w:val="de-DE"/>
        </w:rPr>
      </w:pPr>
      <w:r w:rsidRPr="00B519C7">
        <w:rPr>
          <w:lang w:val="de-DE"/>
        </w:rPr>
        <w:t>Deutschland</w:t>
      </w:r>
    </w:p>
    <w:p w14:paraId="0E069CF7" w14:textId="77777777" w:rsidR="00A00471" w:rsidRPr="00B519C7" w:rsidRDefault="00A00471" w:rsidP="00A00471">
      <w:pPr>
        <w:numPr>
          <w:ilvl w:val="12"/>
          <w:numId w:val="0"/>
        </w:numPr>
        <w:rPr>
          <w:lang w:val="de-DE"/>
        </w:rPr>
      </w:pPr>
    </w:p>
    <w:p w14:paraId="2EC06D9F" w14:textId="77777777" w:rsidR="00ED42C6" w:rsidRPr="00B519C7" w:rsidRDefault="00ED42C6" w:rsidP="00ED42C6">
      <w:pPr>
        <w:rPr>
          <w:lang w:val="de-DE"/>
        </w:rPr>
      </w:pPr>
      <w:r w:rsidRPr="00B519C7">
        <w:rPr>
          <w:lang w:val="de-DE"/>
        </w:rPr>
        <w:t>Die gedruckte Packungsbeilage des Arzneimittels muss den Namen und die Anschrift des Herstellers enthalten, der für die Freigabe der betreffenden Charge verantwortlich ist.</w:t>
      </w:r>
    </w:p>
    <w:p w14:paraId="273A47F4" w14:textId="77777777" w:rsidR="00A00471" w:rsidRPr="00B519C7" w:rsidRDefault="00A00471" w:rsidP="00A00471">
      <w:pPr>
        <w:numPr>
          <w:ilvl w:val="12"/>
          <w:numId w:val="0"/>
        </w:numPr>
        <w:rPr>
          <w:lang w:val="de-DE"/>
        </w:rPr>
      </w:pPr>
    </w:p>
    <w:p w14:paraId="01E7114B" w14:textId="5A5E28DA" w:rsidR="00A00471" w:rsidRPr="00B519C7" w:rsidRDefault="00A00471" w:rsidP="00A00471">
      <w:pPr>
        <w:pStyle w:val="Heading1"/>
        <w:ind w:left="567" w:hanging="567"/>
        <w:jc w:val="left"/>
      </w:pPr>
      <w:r w:rsidRPr="00B519C7">
        <w:t>B.</w:t>
      </w:r>
      <w:r w:rsidRPr="00B519C7">
        <w:tab/>
        <w:t>BEDINGUNGEN ODER EINSCHRÄNKUNGEN FÜR DIE ABGABE UND DEN GEBRAUCH</w:t>
      </w:r>
      <w:fldSimple w:instr=" DOCVARIABLE VAULT_ND_39adcbe4-509f-474f-997d-37a87d06aec8 \* MERGEFORMAT ">
        <w:r w:rsidR="00EE1660">
          <w:t xml:space="preserve"> </w:t>
        </w:r>
      </w:fldSimple>
    </w:p>
    <w:p w14:paraId="188F1FD3" w14:textId="77777777" w:rsidR="00A00471" w:rsidRPr="00B519C7" w:rsidRDefault="00A00471" w:rsidP="00A00471">
      <w:pPr>
        <w:rPr>
          <w:lang w:val="de-DE"/>
        </w:rPr>
      </w:pPr>
    </w:p>
    <w:p w14:paraId="45C49043" w14:textId="77777777" w:rsidR="00A00471" w:rsidRPr="00B519C7" w:rsidRDefault="00A00471" w:rsidP="00A00471">
      <w:pPr>
        <w:rPr>
          <w:lang w:val="de-DE"/>
        </w:rPr>
      </w:pPr>
      <w:r w:rsidRPr="00B519C7">
        <w:rPr>
          <w:lang w:val="de-DE"/>
        </w:rPr>
        <w:t>Arzneimittel, das der Verschreibungspflicht unterliegt.</w:t>
      </w:r>
    </w:p>
    <w:p w14:paraId="20DF2412" w14:textId="77777777" w:rsidR="00A00471" w:rsidRPr="00B519C7" w:rsidRDefault="00A00471" w:rsidP="00A00471">
      <w:pPr>
        <w:rPr>
          <w:lang w:val="de-DE"/>
        </w:rPr>
      </w:pPr>
    </w:p>
    <w:p w14:paraId="2B779630" w14:textId="77777777" w:rsidR="00A00471" w:rsidRPr="00B519C7" w:rsidRDefault="00A00471" w:rsidP="00A00471">
      <w:pPr>
        <w:rPr>
          <w:lang w:val="de-DE"/>
        </w:rPr>
      </w:pPr>
    </w:p>
    <w:p w14:paraId="25C98C80" w14:textId="1ED637D5" w:rsidR="00A00471" w:rsidRPr="00B519C7" w:rsidRDefault="00A00471" w:rsidP="00A00471">
      <w:pPr>
        <w:pStyle w:val="Heading1"/>
        <w:ind w:left="567" w:hanging="567"/>
        <w:jc w:val="left"/>
      </w:pPr>
      <w:r w:rsidRPr="00B519C7">
        <w:t>C.</w:t>
      </w:r>
      <w:r w:rsidRPr="00B519C7">
        <w:tab/>
        <w:t>SONSTIGE BEDINGUNGEN UND AUFLAGEN DER GENEHMIGUNG FÜR DAS INVERKEHRBRINGEN</w:t>
      </w:r>
      <w:fldSimple w:instr=" DOCVARIABLE VAULT_ND_b60a7e6d-88c7-4012-adb5-c6c57ecf97f7 \* MERGEFORMAT ">
        <w:r w:rsidR="00EE1660">
          <w:t xml:space="preserve"> </w:t>
        </w:r>
      </w:fldSimple>
    </w:p>
    <w:p w14:paraId="401FD4E7" w14:textId="77777777" w:rsidR="00A00471" w:rsidRPr="00B519C7" w:rsidRDefault="00A00471" w:rsidP="00A00471">
      <w:pPr>
        <w:numPr>
          <w:ilvl w:val="12"/>
          <w:numId w:val="0"/>
        </w:numPr>
        <w:rPr>
          <w:lang w:val="de-DE"/>
        </w:rPr>
      </w:pPr>
    </w:p>
    <w:p w14:paraId="203789EC" w14:textId="77777777" w:rsidR="00A00471" w:rsidRPr="00B519C7" w:rsidRDefault="00A00471" w:rsidP="00A00471">
      <w:pPr>
        <w:numPr>
          <w:ilvl w:val="0"/>
          <w:numId w:val="38"/>
        </w:numPr>
        <w:tabs>
          <w:tab w:val="left" w:pos="567"/>
        </w:tabs>
        <w:spacing w:line="260" w:lineRule="exact"/>
        <w:ind w:right="-1" w:hanging="720"/>
        <w:rPr>
          <w:b/>
          <w:bCs/>
          <w:lang w:val="de-DE"/>
        </w:rPr>
      </w:pPr>
      <w:r w:rsidRPr="00B519C7">
        <w:rPr>
          <w:b/>
          <w:bCs/>
          <w:noProof/>
          <w:lang w:val="de-DE"/>
        </w:rPr>
        <w:t>Regelmäßig aktualisierte Unbedenklichkeitsberichte</w:t>
      </w:r>
    </w:p>
    <w:p w14:paraId="0DB2DAB6" w14:textId="77777777" w:rsidR="00A00471" w:rsidRPr="00B519C7" w:rsidRDefault="00A00471" w:rsidP="00A00471">
      <w:pPr>
        <w:numPr>
          <w:ilvl w:val="12"/>
          <w:numId w:val="0"/>
        </w:numPr>
        <w:rPr>
          <w:lang w:val="de-DE"/>
        </w:rPr>
      </w:pPr>
    </w:p>
    <w:p w14:paraId="217D1F88" w14:textId="77777777" w:rsidR="00A00471" w:rsidRPr="00B519C7" w:rsidRDefault="00A00471" w:rsidP="00A00471">
      <w:pPr>
        <w:numPr>
          <w:ilvl w:val="12"/>
          <w:numId w:val="0"/>
        </w:numPr>
        <w:rPr>
          <w:lang w:val="de-DE"/>
        </w:rPr>
      </w:pPr>
      <w:r w:rsidRPr="00B519C7">
        <w:rPr>
          <w:lang w:val="de-DE"/>
        </w:rPr>
        <w:t>Die Anforderungen an die Einreichung von regelmäßig aktualisierten Unbedenklichkeitsberichten für dieses Arzneimittel sind in der nach Artikel 107 c Absatz 7 der Richtlinie 2001/83/</w:t>
      </w:r>
      <w:r w:rsidRPr="00B519C7">
        <w:rPr>
          <w:noProof/>
          <w:lang w:val="de-DE"/>
        </w:rPr>
        <w:t>EG</w:t>
      </w:r>
      <w:r w:rsidRPr="00B519C7">
        <w:rPr>
          <w:lang w:val="de-DE"/>
        </w:rPr>
        <w:t xml:space="preserve"> vorgesehenen und im europäischen Internetportal für Arzneimittel</w:t>
      </w:r>
      <w:r w:rsidRPr="00B519C7">
        <w:rPr>
          <w:color w:val="000000"/>
          <w:lang w:val="de-DE"/>
        </w:rPr>
        <w:t xml:space="preserve"> </w:t>
      </w:r>
      <w:r w:rsidRPr="00B519C7">
        <w:rPr>
          <w:lang w:val="de-DE"/>
        </w:rPr>
        <w:t xml:space="preserve">veröffentlichten Liste der in der Union festgelegten Stichtage (EURD-Liste) – und allen künftigen Aktualisierungen </w:t>
      </w:r>
      <w:r w:rsidR="00EC3779" w:rsidRPr="00B519C7">
        <w:rPr>
          <w:lang w:val="de-DE"/>
        </w:rPr>
        <w:t>–</w:t>
      </w:r>
      <w:r w:rsidRPr="00B519C7">
        <w:rPr>
          <w:lang w:val="de-DE"/>
        </w:rPr>
        <w:t xml:space="preserve"> festgelegt.</w:t>
      </w:r>
    </w:p>
    <w:p w14:paraId="582F6CB6" w14:textId="77777777" w:rsidR="00A00471" w:rsidRPr="00B519C7" w:rsidRDefault="00A00471" w:rsidP="00A00471">
      <w:pPr>
        <w:numPr>
          <w:ilvl w:val="12"/>
          <w:numId w:val="0"/>
        </w:numPr>
        <w:rPr>
          <w:lang w:val="de-DE"/>
        </w:rPr>
      </w:pPr>
    </w:p>
    <w:p w14:paraId="2E6A66D2" w14:textId="77777777" w:rsidR="00A00471" w:rsidRPr="00B519C7" w:rsidRDefault="00A00471" w:rsidP="00A00471">
      <w:pPr>
        <w:numPr>
          <w:ilvl w:val="12"/>
          <w:numId w:val="0"/>
        </w:numPr>
        <w:rPr>
          <w:lang w:val="de-DE"/>
        </w:rPr>
      </w:pPr>
    </w:p>
    <w:p w14:paraId="42F764EC" w14:textId="1338B6B6" w:rsidR="007550BC" w:rsidRPr="00B519C7" w:rsidRDefault="007550BC" w:rsidP="007550BC">
      <w:pPr>
        <w:pStyle w:val="Heading1"/>
        <w:jc w:val="left"/>
      </w:pPr>
      <w:r w:rsidRPr="00B519C7">
        <w:t>D.</w:t>
      </w:r>
      <w:r w:rsidRPr="00B519C7">
        <w:tab/>
        <w:t>BEDINGUNGEN ODER EINSCHRÄNKUNGEN FÜR DIE SICHERE UND WIRKSAME ANWENDUNG DES ARZNEIMITTELS</w:t>
      </w:r>
      <w:fldSimple w:instr=" DOCVARIABLE VAULT_ND_c0c53857-036a-4330-aadd-05cce10a5c23 \* MERGEFORMAT ">
        <w:r w:rsidR="00EE1660">
          <w:t xml:space="preserve"> </w:t>
        </w:r>
      </w:fldSimple>
    </w:p>
    <w:p w14:paraId="27E79B63" w14:textId="77777777" w:rsidR="00A00471" w:rsidRPr="00B519C7" w:rsidRDefault="00A00471" w:rsidP="00A00471">
      <w:pPr>
        <w:numPr>
          <w:ilvl w:val="12"/>
          <w:numId w:val="0"/>
        </w:numPr>
        <w:rPr>
          <w:lang w:val="de-DE"/>
        </w:rPr>
      </w:pPr>
    </w:p>
    <w:p w14:paraId="7B40DCC8" w14:textId="77777777" w:rsidR="00A00471" w:rsidRPr="00B519C7" w:rsidRDefault="00A00471" w:rsidP="00A00471">
      <w:pPr>
        <w:numPr>
          <w:ilvl w:val="0"/>
          <w:numId w:val="47"/>
        </w:numPr>
        <w:tabs>
          <w:tab w:val="left" w:pos="7513"/>
        </w:tabs>
        <w:ind w:left="567" w:hanging="567"/>
        <w:rPr>
          <w:b/>
          <w:bCs/>
          <w:lang w:val="de-DE"/>
        </w:rPr>
      </w:pPr>
      <w:r w:rsidRPr="00B519C7">
        <w:rPr>
          <w:b/>
          <w:bCs/>
          <w:lang w:val="de-DE"/>
        </w:rPr>
        <w:t>Risikomanagement-Plan (RMP)</w:t>
      </w:r>
    </w:p>
    <w:p w14:paraId="0262F13A" w14:textId="77777777" w:rsidR="00A00471" w:rsidRPr="00B519C7" w:rsidRDefault="00A00471" w:rsidP="00A00471">
      <w:pPr>
        <w:tabs>
          <w:tab w:val="left" w:pos="7513"/>
        </w:tabs>
        <w:rPr>
          <w:lang w:val="de-DE"/>
        </w:rPr>
      </w:pPr>
    </w:p>
    <w:p w14:paraId="28CCE842" w14:textId="77777777" w:rsidR="00A00471" w:rsidRPr="00B519C7" w:rsidRDefault="00A00471" w:rsidP="00A00471">
      <w:pPr>
        <w:tabs>
          <w:tab w:val="left" w:pos="7513"/>
        </w:tabs>
        <w:rPr>
          <w:lang w:val="de-DE"/>
        </w:rPr>
      </w:pPr>
      <w:r w:rsidRPr="00B519C7">
        <w:rPr>
          <w:lang w:val="de-DE"/>
        </w:rPr>
        <w:t>Der Inhaber der Genehmigung für das Inverkehrbringen führt die notwendigen, im vereinbarten RMP beschriebenen und in Modul 1.8.2 der Zulassung dargelegten Pharmakovigilanzaktivitäten und Maßnahmen sowie alle künftigen vereinbarten Aktualisierungen des RMP durch.</w:t>
      </w:r>
    </w:p>
    <w:p w14:paraId="57F6E992" w14:textId="77777777" w:rsidR="00A00471" w:rsidRPr="00B519C7" w:rsidRDefault="00A00471" w:rsidP="00A00471">
      <w:pPr>
        <w:tabs>
          <w:tab w:val="left" w:pos="7513"/>
        </w:tabs>
        <w:rPr>
          <w:lang w:val="de-DE"/>
        </w:rPr>
      </w:pPr>
    </w:p>
    <w:p w14:paraId="366B5C5B" w14:textId="77777777" w:rsidR="00A00471" w:rsidRPr="00B519C7" w:rsidRDefault="00A00471" w:rsidP="00A00471">
      <w:pPr>
        <w:tabs>
          <w:tab w:val="left" w:pos="7513"/>
        </w:tabs>
        <w:rPr>
          <w:lang w:val="de-DE"/>
        </w:rPr>
      </w:pPr>
      <w:r w:rsidRPr="00B519C7">
        <w:rPr>
          <w:lang w:val="de-DE"/>
        </w:rPr>
        <w:t>Ein aktualisierter RMP ist einzureichen:</w:t>
      </w:r>
    </w:p>
    <w:p w14:paraId="4FC2F27D" w14:textId="77777777" w:rsidR="00A00471" w:rsidRPr="00B519C7" w:rsidRDefault="00A00471" w:rsidP="00A00471">
      <w:pPr>
        <w:numPr>
          <w:ilvl w:val="0"/>
          <w:numId w:val="35"/>
        </w:numPr>
        <w:tabs>
          <w:tab w:val="left" w:pos="7513"/>
        </w:tabs>
        <w:rPr>
          <w:lang w:val="de-DE"/>
        </w:rPr>
      </w:pPr>
      <w:r w:rsidRPr="00B519C7">
        <w:rPr>
          <w:lang w:val="de-DE"/>
        </w:rPr>
        <w:t>nach Aufforderung durch die Europäische Arzneimittel-Agentur;</w:t>
      </w:r>
    </w:p>
    <w:p w14:paraId="04DD80AD" w14:textId="77777777" w:rsidR="00A00471" w:rsidRPr="00B519C7" w:rsidRDefault="00A00471" w:rsidP="00A00471">
      <w:pPr>
        <w:numPr>
          <w:ilvl w:val="0"/>
          <w:numId w:val="35"/>
        </w:numPr>
        <w:tabs>
          <w:tab w:val="left" w:pos="7513"/>
        </w:tabs>
        <w:rPr>
          <w:lang w:val="de-DE"/>
        </w:rPr>
      </w:pPr>
      <w:r w:rsidRPr="00B519C7">
        <w:rPr>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09E2977" w14:textId="77777777" w:rsidR="00A00471" w:rsidRPr="00B519C7" w:rsidRDefault="00A00471" w:rsidP="00A00471">
      <w:pPr>
        <w:autoSpaceDE w:val="0"/>
        <w:autoSpaceDN w:val="0"/>
        <w:adjustRightInd w:val="0"/>
        <w:rPr>
          <w:b/>
          <w:bCs/>
          <w:lang w:val="de-DE"/>
        </w:rPr>
      </w:pPr>
    </w:p>
    <w:p w14:paraId="0EA9920D" w14:textId="77777777" w:rsidR="00A00471" w:rsidRPr="00B519C7" w:rsidRDefault="00A00471" w:rsidP="00A00471">
      <w:pPr>
        <w:autoSpaceDE w:val="0"/>
        <w:autoSpaceDN w:val="0"/>
        <w:adjustRightInd w:val="0"/>
        <w:rPr>
          <w:b/>
          <w:bCs/>
          <w:lang w:val="de-DE"/>
        </w:rPr>
      </w:pPr>
    </w:p>
    <w:p w14:paraId="1A54ABB5" w14:textId="77777777" w:rsidR="00A00471" w:rsidRPr="00B519C7" w:rsidRDefault="00A00471" w:rsidP="00A00471">
      <w:pPr>
        <w:autoSpaceDE w:val="0"/>
        <w:autoSpaceDN w:val="0"/>
        <w:adjustRightInd w:val="0"/>
        <w:jc w:val="center"/>
        <w:rPr>
          <w:b/>
          <w:bCs/>
          <w:lang w:val="de-DE"/>
        </w:rPr>
      </w:pPr>
      <w:r w:rsidRPr="00B519C7">
        <w:rPr>
          <w:b/>
          <w:bCs/>
          <w:lang w:val="de-DE"/>
        </w:rPr>
        <w:br w:type="page"/>
      </w:r>
    </w:p>
    <w:p w14:paraId="3D4BEDF6" w14:textId="77777777" w:rsidR="00A00471" w:rsidRPr="00B519C7" w:rsidRDefault="00A00471" w:rsidP="00A00471">
      <w:pPr>
        <w:autoSpaceDE w:val="0"/>
        <w:autoSpaceDN w:val="0"/>
        <w:adjustRightInd w:val="0"/>
        <w:jc w:val="center"/>
        <w:rPr>
          <w:b/>
          <w:bCs/>
          <w:lang w:val="de-DE"/>
        </w:rPr>
      </w:pPr>
    </w:p>
    <w:p w14:paraId="24F4BA7B" w14:textId="77777777" w:rsidR="00A00471" w:rsidRPr="00B519C7" w:rsidRDefault="00A00471" w:rsidP="00A00471">
      <w:pPr>
        <w:autoSpaceDE w:val="0"/>
        <w:autoSpaceDN w:val="0"/>
        <w:adjustRightInd w:val="0"/>
        <w:jc w:val="center"/>
        <w:rPr>
          <w:b/>
          <w:bCs/>
          <w:lang w:val="de-DE"/>
        </w:rPr>
      </w:pPr>
    </w:p>
    <w:p w14:paraId="5BA2B86E" w14:textId="77777777" w:rsidR="00A00471" w:rsidRPr="00B519C7" w:rsidRDefault="00A00471" w:rsidP="00A00471">
      <w:pPr>
        <w:autoSpaceDE w:val="0"/>
        <w:autoSpaceDN w:val="0"/>
        <w:adjustRightInd w:val="0"/>
        <w:jc w:val="center"/>
        <w:rPr>
          <w:b/>
          <w:bCs/>
          <w:lang w:val="de-DE"/>
        </w:rPr>
      </w:pPr>
    </w:p>
    <w:p w14:paraId="0C8A3333" w14:textId="77777777" w:rsidR="00A00471" w:rsidRPr="00B519C7" w:rsidRDefault="00A00471" w:rsidP="00A00471">
      <w:pPr>
        <w:autoSpaceDE w:val="0"/>
        <w:autoSpaceDN w:val="0"/>
        <w:adjustRightInd w:val="0"/>
        <w:jc w:val="center"/>
        <w:rPr>
          <w:b/>
          <w:bCs/>
          <w:lang w:val="de-DE"/>
        </w:rPr>
      </w:pPr>
    </w:p>
    <w:p w14:paraId="2CDAD9D6" w14:textId="77777777" w:rsidR="00A00471" w:rsidRPr="00B519C7" w:rsidRDefault="00A00471" w:rsidP="00A00471">
      <w:pPr>
        <w:autoSpaceDE w:val="0"/>
        <w:autoSpaceDN w:val="0"/>
        <w:adjustRightInd w:val="0"/>
        <w:jc w:val="center"/>
        <w:rPr>
          <w:b/>
          <w:bCs/>
          <w:lang w:val="de-DE"/>
        </w:rPr>
      </w:pPr>
    </w:p>
    <w:p w14:paraId="62E3A3F5" w14:textId="77777777" w:rsidR="00A00471" w:rsidRPr="00B519C7" w:rsidRDefault="00A00471" w:rsidP="00A00471">
      <w:pPr>
        <w:autoSpaceDE w:val="0"/>
        <w:autoSpaceDN w:val="0"/>
        <w:adjustRightInd w:val="0"/>
        <w:jc w:val="center"/>
        <w:rPr>
          <w:b/>
          <w:bCs/>
          <w:lang w:val="de-DE"/>
        </w:rPr>
      </w:pPr>
    </w:p>
    <w:p w14:paraId="5215D734" w14:textId="77777777" w:rsidR="00A00471" w:rsidRPr="00B519C7" w:rsidRDefault="00A00471" w:rsidP="00A00471">
      <w:pPr>
        <w:autoSpaceDE w:val="0"/>
        <w:autoSpaceDN w:val="0"/>
        <w:adjustRightInd w:val="0"/>
        <w:jc w:val="center"/>
        <w:rPr>
          <w:b/>
          <w:bCs/>
          <w:lang w:val="de-DE"/>
        </w:rPr>
      </w:pPr>
    </w:p>
    <w:p w14:paraId="2AEDC0A1" w14:textId="77777777" w:rsidR="00A00471" w:rsidRPr="00B519C7" w:rsidRDefault="00A00471" w:rsidP="00A00471">
      <w:pPr>
        <w:autoSpaceDE w:val="0"/>
        <w:autoSpaceDN w:val="0"/>
        <w:adjustRightInd w:val="0"/>
        <w:jc w:val="center"/>
        <w:rPr>
          <w:b/>
          <w:bCs/>
          <w:lang w:val="de-DE"/>
        </w:rPr>
      </w:pPr>
    </w:p>
    <w:p w14:paraId="7E03B90D" w14:textId="77777777" w:rsidR="00A00471" w:rsidRPr="00B519C7" w:rsidRDefault="00A00471" w:rsidP="00A00471">
      <w:pPr>
        <w:autoSpaceDE w:val="0"/>
        <w:autoSpaceDN w:val="0"/>
        <w:adjustRightInd w:val="0"/>
        <w:jc w:val="center"/>
        <w:rPr>
          <w:b/>
          <w:bCs/>
          <w:lang w:val="de-DE"/>
        </w:rPr>
      </w:pPr>
    </w:p>
    <w:p w14:paraId="6FDF1C62" w14:textId="77777777" w:rsidR="00A00471" w:rsidRPr="00B519C7" w:rsidRDefault="00A00471" w:rsidP="00A00471">
      <w:pPr>
        <w:autoSpaceDE w:val="0"/>
        <w:autoSpaceDN w:val="0"/>
        <w:adjustRightInd w:val="0"/>
        <w:jc w:val="center"/>
        <w:rPr>
          <w:b/>
          <w:bCs/>
          <w:lang w:val="de-DE"/>
        </w:rPr>
      </w:pPr>
    </w:p>
    <w:p w14:paraId="5D50D4C2" w14:textId="77777777" w:rsidR="00A00471" w:rsidRPr="00B519C7" w:rsidRDefault="00A00471" w:rsidP="00A00471">
      <w:pPr>
        <w:autoSpaceDE w:val="0"/>
        <w:autoSpaceDN w:val="0"/>
        <w:adjustRightInd w:val="0"/>
        <w:jc w:val="center"/>
        <w:rPr>
          <w:b/>
          <w:bCs/>
          <w:lang w:val="de-DE"/>
        </w:rPr>
      </w:pPr>
    </w:p>
    <w:p w14:paraId="00FF0BBE" w14:textId="77777777" w:rsidR="00A00471" w:rsidRPr="00B519C7" w:rsidRDefault="00A00471" w:rsidP="00A00471">
      <w:pPr>
        <w:autoSpaceDE w:val="0"/>
        <w:autoSpaceDN w:val="0"/>
        <w:adjustRightInd w:val="0"/>
        <w:jc w:val="center"/>
        <w:rPr>
          <w:b/>
          <w:bCs/>
          <w:lang w:val="de-DE"/>
        </w:rPr>
      </w:pPr>
    </w:p>
    <w:p w14:paraId="537235C3" w14:textId="77777777" w:rsidR="00A00471" w:rsidRPr="00B519C7" w:rsidRDefault="00A00471" w:rsidP="00A00471">
      <w:pPr>
        <w:autoSpaceDE w:val="0"/>
        <w:autoSpaceDN w:val="0"/>
        <w:adjustRightInd w:val="0"/>
        <w:jc w:val="center"/>
        <w:rPr>
          <w:b/>
          <w:bCs/>
          <w:lang w:val="de-DE"/>
        </w:rPr>
      </w:pPr>
    </w:p>
    <w:p w14:paraId="5F856D74" w14:textId="77777777" w:rsidR="00A00471" w:rsidRPr="00B519C7" w:rsidRDefault="00A00471" w:rsidP="00A00471">
      <w:pPr>
        <w:autoSpaceDE w:val="0"/>
        <w:autoSpaceDN w:val="0"/>
        <w:adjustRightInd w:val="0"/>
        <w:jc w:val="center"/>
        <w:rPr>
          <w:b/>
          <w:bCs/>
          <w:lang w:val="de-DE"/>
        </w:rPr>
      </w:pPr>
    </w:p>
    <w:p w14:paraId="1CC4EADC" w14:textId="77777777" w:rsidR="00A00471" w:rsidRPr="00B519C7" w:rsidRDefault="00A00471" w:rsidP="00A00471">
      <w:pPr>
        <w:autoSpaceDE w:val="0"/>
        <w:autoSpaceDN w:val="0"/>
        <w:adjustRightInd w:val="0"/>
        <w:jc w:val="center"/>
        <w:rPr>
          <w:b/>
          <w:bCs/>
          <w:lang w:val="de-DE"/>
        </w:rPr>
      </w:pPr>
    </w:p>
    <w:p w14:paraId="4972CD18" w14:textId="77777777" w:rsidR="00A00471" w:rsidRPr="00B519C7" w:rsidRDefault="00A00471" w:rsidP="00A00471">
      <w:pPr>
        <w:autoSpaceDE w:val="0"/>
        <w:autoSpaceDN w:val="0"/>
        <w:adjustRightInd w:val="0"/>
        <w:jc w:val="center"/>
        <w:rPr>
          <w:b/>
          <w:bCs/>
          <w:lang w:val="de-DE"/>
        </w:rPr>
      </w:pPr>
    </w:p>
    <w:p w14:paraId="5432DD05" w14:textId="77777777" w:rsidR="00A00471" w:rsidRPr="00B519C7" w:rsidRDefault="00A00471" w:rsidP="00A00471">
      <w:pPr>
        <w:autoSpaceDE w:val="0"/>
        <w:autoSpaceDN w:val="0"/>
        <w:adjustRightInd w:val="0"/>
        <w:jc w:val="center"/>
        <w:rPr>
          <w:b/>
          <w:bCs/>
          <w:lang w:val="de-DE"/>
        </w:rPr>
      </w:pPr>
    </w:p>
    <w:p w14:paraId="3E55F7B6" w14:textId="77777777" w:rsidR="00A00471" w:rsidRPr="00B519C7" w:rsidRDefault="00A00471" w:rsidP="00A00471">
      <w:pPr>
        <w:autoSpaceDE w:val="0"/>
        <w:autoSpaceDN w:val="0"/>
        <w:adjustRightInd w:val="0"/>
        <w:jc w:val="center"/>
        <w:rPr>
          <w:b/>
          <w:bCs/>
          <w:lang w:val="de-DE"/>
        </w:rPr>
      </w:pPr>
    </w:p>
    <w:p w14:paraId="030CD45E" w14:textId="77777777" w:rsidR="00A00471" w:rsidRPr="00B519C7" w:rsidRDefault="00A00471" w:rsidP="00A00471">
      <w:pPr>
        <w:autoSpaceDE w:val="0"/>
        <w:autoSpaceDN w:val="0"/>
        <w:adjustRightInd w:val="0"/>
        <w:jc w:val="center"/>
        <w:rPr>
          <w:b/>
          <w:bCs/>
          <w:lang w:val="de-DE"/>
        </w:rPr>
      </w:pPr>
    </w:p>
    <w:p w14:paraId="1E3BC60F" w14:textId="77777777" w:rsidR="00A00471" w:rsidRPr="00B519C7" w:rsidRDefault="00A00471" w:rsidP="00A00471">
      <w:pPr>
        <w:autoSpaceDE w:val="0"/>
        <w:autoSpaceDN w:val="0"/>
        <w:adjustRightInd w:val="0"/>
        <w:jc w:val="center"/>
        <w:rPr>
          <w:b/>
          <w:bCs/>
          <w:lang w:val="de-DE"/>
        </w:rPr>
      </w:pPr>
    </w:p>
    <w:p w14:paraId="7629F1DC" w14:textId="77777777" w:rsidR="00A00471" w:rsidRPr="00B519C7" w:rsidRDefault="00A00471" w:rsidP="00A00471">
      <w:pPr>
        <w:autoSpaceDE w:val="0"/>
        <w:autoSpaceDN w:val="0"/>
        <w:adjustRightInd w:val="0"/>
        <w:jc w:val="center"/>
        <w:rPr>
          <w:b/>
          <w:bCs/>
          <w:lang w:val="de-DE"/>
        </w:rPr>
      </w:pPr>
    </w:p>
    <w:p w14:paraId="42306F8C" w14:textId="77777777" w:rsidR="00A00471" w:rsidRPr="00B519C7" w:rsidRDefault="00A00471" w:rsidP="00A00471">
      <w:pPr>
        <w:jc w:val="center"/>
        <w:rPr>
          <w:b/>
          <w:bCs/>
          <w:lang w:val="de-DE"/>
        </w:rPr>
      </w:pPr>
    </w:p>
    <w:p w14:paraId="5734139E" w14:textId="77777777" w:rsidR="00A00471" w:rsidRPr="00B519C7" w:rsidRDefault="00A00471" w:rsidP="00A00471">
      <w:pPr>
        <w:jc w:val="center"/>
        <w:rPr>
          <w:b/>
          <w:bCs/>
          <w:lang w:val="de-DE"/>
        </w:rPr>
      </w:pPr>
      <w:r w:rsidRPr="00B519C7">
        <w:rPr>
          <w:b/>
          <w:bCs/>
          <w:lang w:val="de-DE"/>
        </w:rPr>
        <w:t>ANHANG III</w:t>
      </w:r>
    </w:p>
    <w:p w14:paraId="03E1725D" w14:textId="77777777" w:rsidR="00A00471" w:rsidRPr="00B519C7" w:rsidRDefault="00A00471" w:rsidP="00A00471">
      <w:pPr>
        <w:rPr>
          <w:lang w:val="de-DE"/>
        </w:rPr>
      </w:pPr>
    </w:p>
    <w:p w14:paraId="7AED04B7" w14:textId="77777777" w:rsidR="00A00471" w:rsidRPr="00B519C7" w:rsidRDefault="00A00471" w:rsidP="00A00471">
      <w:pPr>
        <w:jc w:val="center"/>
        <w:rPr>
          <w:b/>
          <w:bCs/>
          <w:lang w:val="de-DE"/>
        </w:rPr>
      </w:pPr>
      <w:r w:rsidRPr="00B519C7">
        <w:rPr>
          <w:b/>
          <w:bCs/>
          <w:lang w:val="de-DE"/>
        </w:rPr>
        <w:t>ETIKETTIERUNG UND PACKUNGSBEILAGE</w:t>
      </w:r>
    </w:p>
    <w:p w14:paraId="71DAE3C1" w14:textId="77777777" w:rsidR="00A00471" w:rsidRPr="00B519C7" w:rsidRDefault="00A00471" w:rsidP="00A00471">
      <w:pPr>
        <w:autoSpaceDE w:val="0"/>
        <w:autoSpaceDN w:val="0"/>
        <w:adjustRightInd w:val="0"/>
        <w:jc w:val="center"/>
        <w:rPr>
          <w:lang w:val="de-DE"/>
        </w:rPr>
      </w:pPr>
      <w:r w:rsidRPr="00B519C7">
        <w:rPr>
          <w:lang w:val="de-DE"/>
        </w:rPr>
        <w:br w:type="page"/>
      </w:r>
    </w:p>
    <w:p w14:paraId="756045F1" w14:textId="77777777" w:rsidR="00A00471" w:rsidRPr="00B519C7" w:rsidRDefault="00A00471" w:rsidP="00A00471">
      <w:pPr>
        <w:autoSpaceDE w:val="0"/>
        <w:autoSpaceDN w:val="0"/>
        <w:adjustRightInd w:val="0"/>
        <w:jc w:val="center"/>
        <w:rPr>
          <w:lang w:val="de-DE"/>
        </w:rPr>
      </w:pPr>
    </w:p>
    <w:p w14:paraId="09681EDF" w14:textId="77777777" w:rsidR="00A00471" w:rsidRPr="00B519C7" w:rsidRDefault="00A00471" w:rsidP="00A00471">
      <w:pPr>
        <w:autoSpaceDE w:val="0"/>
        <w:autoSpaceDN w:val="0"/>
        <w:adjustRightInd w:val="0"/>
        <w:jc w:val="center"/>
        <w:rPr>
          <w:lang w:val="de-DE"/>
        </w:rPr>
      </w:pPr>
    </w:p>
    <w:p w14:paraId="7A750F46" w14:textId="77777777" w:rsidR="00A00471" w:rsidRPr="00B519C7" w:rsidRDefault="00A00471" w:rsidP="00A00471">
      <w:pPr>
        <w:autoSpaceDE w:val="0"/>
        <w:autoSpaceDN w:val="0"/>
        <w:adjustRightInd w:val="0"/>
        <w:jc w:val="center"/>
        <w:rPr>
          <w:lang w:val="de-DE"/>
        </w:rPr>
      </w:pPr>
    </w:p>
    <w:p w14:paraId="77D7EE75" w14:textId="77777777" w:rsidR="00A00471" w:rsidRPr="00B519C7" w:rsidRDefault="00A00471" w:rsidP="00A00471">
      <w:pPr>
        <w:autoSpaceDE w:val="0"/>
        <w:autoSpaceDN w:val="0"/>
        <w:adjustRightInd w:val="0"/>
        <w:jc w:val="center"/>
        <w:rPr>
          <w:lang w:val="de-DE"/>
        </w:rPr>
      </w:pPr>
    </w:p>
    <w:p w14:paraId="31E3EC6D" w14:textId="77777777" w:rsidR="00A00471" w:rsidRPr="00B519C7" w:rsidRDefault="00A00471" w:rsidP="00A00471">
      <w:pPr>
        <w:autoSpaceDE w:val="0"/>
        <w:autoSpaceDN w:val="0"/>
        <w:adjustRightInd w:val="0"/>
        <w:jc w:val="center"/>
        <w:rPr>
          <w:lang w:val="de-DE"/>
        </w:rPr>
      </w:pPr>
    </w:p>
    <w:p w14:paraId="0FF1D70F" w14:textId="77777777" w:rsidR="00A00471" w:rsidRPr="00B519C7" w:rsidRDefault="00A00471" w:rsidP="00A00471">
      <w:pPr>
        <w:autoSpaceDE w:val="0"/>
        <w:autoSpaceDN w:val="0"/>
        <w:adjustRightInd w:val="0"/>
        <w:jc w:val="center"/>
        <w:rPr>
          <w:lang w:val="de-DE"/>
        </w:rPr>
      </w:pPr>
    </w:p>
    <w:p w14:paraId="4BD41C89" w14:textId="77777777" w:rsidR="00A00471" w:rsidRPr="00B519C7" w:rsidRDefault="00A00471" w:rsidP="00A00471">
      <w:pPr>
        <w:autoSpaceDE w:val="0"/>
        <w:autoSpaceDN w:val="0"/>
        <w:adjustRightInd w:val="0"/>
        <w:jc w:val="center"/>
        <w:rPr>
          <w:lang w:val="de-DE"/>
        </w:rPr>
      </w:pPr>
    </w:p>
    <w:p w14:paraId="2357958E" w14:textId="77777777" w:rsidR="00A00471" w:rsidRPr="00B519C7" w:rsidRDefault="00A00471" w:rsidP="00A00471">
      <w:pPr>
        <w:autoSpaceDE w:val="0"/>
        <w:autoSpaceDN w:val="0"/>
        <w:adjustRightInd w:val="0"/>
        <w:jc w:val="center"/>
        <w:rPr>
          <w:lang w:val="de-DE"/>
        </w:rPr>
      </w:pPr>
    </w:p>
    <w:p w14:paraId="72111DA2" w14:textId="77777777" w:rsidR="00A00471" w:rsidRPr="00B519C7" w:rsidRDefault="00A00471" w:rsidP="00A00471">
      <w:pPr>
        <w:autoSpaceDE w:val="0"/>
        <w:autoSpaceDN w:val="0"/>
        <w:adjustRightInd w:val="0"/>
        <w:jc w:val="center"/>
        <w:rPr>
          <w:lang w:val="de-DE"/>
        </w:rPr>
      </w:pPr>
    </w:p>
    <w:p w14:paraId="15AAC0C5" w14:textId="77777777" w:rsidR="00A00471" w:rsidRPr="00B519C7" w:rsidRDefault="00A00471" w:rsidP="00A00471">
      <w:pPr>
        <w:autoSpaceDE w:val="0"/>
        <w:autoSpaceDN w:val="0"/>
        <w:adjustRightInd w:val="0"/>
        <w:jc w:val="center"/>
        <w:rPr>
          <w:lang w:val="de-DE"/>
        </w:rPr>
      </w:pPr>
    </w:p>
    <w:p w14:paraId="52B21537" w14:textId="77777777" w:rsidR="00A00471" w:rsidRPr="00B519C7" w:rsidRDefault="00A00471" w:rsidP="00A00471">
      <w:pPr>
        <w:autoSpaceDE w:val="0"/>
        <w:autoSpaceDN w:val="0"/>
        <w:adjustRightInd w:val="0"/>
        <w:jc w:val="center"/>
        <w:rPr>
          <w:lang w:val="de-DE"/>
        </w:rPr>
      </w:pPr>
    </w:p>
    <w:p w14:paraId="14E4BC0B" w14:textId="77777777" w:rsidR="00A00471" w:rsidRPr="00B519C7" w:rsidRDefault="00A00471" w:rsidP="00A00471">
      <w:pPr>
        <w:autoSpaceDE w:val="0"/>
        <w:autoSpaceDN w:val="0"/>
        <w:adjustRightInd w:val="0"/>
        <w:jc w:val="center"/>
        <w:rPr>
          <w:lang w:val="de-DE"/>
        </w:rPr>
      </w:pPr>
    </w:p>
    <w:p w14:paraId="260EBC67" w14:textId="77777777" w:rsidR="00A00471" w:rsidRPr="00B519C7" w:rsidRDefault="00A00471" w:rsidP="00A00471">
      <w:pPr>
        <w:autoSpaceDE w:val="0"/>
        <w:autoSpaceDN w:val="0"/>
        <w:adjustRightInd w:val="0"/>
        <w:jc w:val="center"/>
        <w:rPr>
          <w:lang w:val="de-DE"/>
        </w:rPr>
      </w:pPr>
    </w:p>
    <w:p w14:paraId="1E5E7D0F" w14:textId="77777777" w:rsidR="00A00471" w:rsidRPr="00B519C7" w:rsidRDefault="00A00471" w:rsidP="00A00471">
      <w:pPr>
        <w:autoSpaceDE w:val="0"/>
        <w:autoSpaceDN w:val="0"/>
        <w:adjustRightInd w:val="0"/>
        <w:jc w:val="center"/>
        <w:rPr>
          <w:lang w:val="de-DE"/>
        </w:rPr>
      </w:pPr>
    </w:p>
    <w:p w14:paraId="29F0606C" w14:textId="77777777" w:rsidR="00A00471" w:rsidRPr="00B519C7" w:rsidRDefault="00A00471" w:rsidP="00A00471">
      <w:pPr>
        <w:autoSpaceDE w:val="0"/>
        <w:autoSpaceDN w:val="0"/>
        <w:adjustRightInd w:val="0"/>
        <w:jc w:val="center"/>
        <w:rPr>
          <w:lang w:val="de-DE"/>
        </w:rPr>
      </w:pPr>
    </w:p>
    <w:p w14:paraId="05AFDD04" w14:textId="77777777" w:rsidR="00A00471" w:rsidRPr="00B519C7" w:rsidRDefault="00A00471" w:rsidP="00A00471">
      <w:pPr>
        <w:autoSpaceDE w:val="0"/>
        <w:autoSpaceDN w:val="0"/>
        <w:adjustRightInd w:val="0"/>
        <w:jc w:val="center"/>
        <w:rPr>
          <w:lang w:val="de-DE"/>
        </w:rPr>
      </w:pPr>
    </w:p>
    <w:p w14:paraId="46BE8465" w14:textId="77777777" w:rsidR="00A00471" w:rsidRPr="00B519C7" w:rsidRDefault="00A00471" w:rsidP="00A00471">
      <w:pPr>
        <w:autoSpaceDE w:val="0"/>
        <w:autoSpaceDN w:val="0"/>
        <w:adjustRightInd w:val="0"/>
        <w:jc w:val="center"/>
        <w:rPr>
          <w:lang w:val="de-DE"/>
        </w:rPr>
      </w:pPr>
    </w:p>
    <w:p w14:paraId="15E9FB66" w14:textId="77777777" w:rsidR="00A00471" w:rsidRPr="00B519C7" w:rsidRDefault="00A00471" w:rsidP="00A00471">
      <w:pPr>
        <w:autoSpaceDE w:val="0"/>
        <w:autoSpaceDN w:val="0"/>
        <w:adjustRightInd w:val="0"/>
        <w:jc w:val="center"/>
        <w:rPr>
          <w:lang w:val="de-DE"/>
        </w:rPr>
      </w:pPr>
    </w:p>
    <w:p w14:paraId="4C5E3053" w14:textId="77777777" w:rsidR="00A00471" w:rsidRPr="00B519C7" w:rsidRDefault="00A00471" w:rsidP="00A00471">
      <w:pPr>
        <w:autoSpaceDE w:val="0"/>
        <w:autoSpaceDN w:val="0"/>
        <w:adjustRightInd w:val="0"/>
        <w:jc w:val="center"/>
        <w:rPr>
          <w:b/>
          <w:bCs/>
          <w:lang w:val="de-DE"/>
        </w:rPr>
      </w:pPr>
    </w:p>
    <w:p w14:paraId="5470C9CD" w14:textId="77777777" w:rsidR="00A00471" w:rsidRPr="00B519C7" w:rsidRDefault="00A00471" w:rsidP="00A00471">
      <w:pPr>
        <w:autoSpaceDE w:val="0"/>
        <w:autoSpaceDN w:val="0"/>
        <w:adjustRightInd w:val="0"/>
        <w:jc w:val="center"/>
        <w:rPr>
          <w:b/>
          <w:bCs/>
          <w:lang w:val="de-DE"/>
        </w:rPr>
      </w:pPr>
    </w:p>
    <w:p w14:paraId="05FA9BA9" w14:textId="77777777" w:rsidR="00A00471" w:rsidRPr="00B519C7" w:rsidRDefault="00A00471" w:rsidP="00A00471">
      <w:pPr>
        <w:autoSpaceDE w:val="0"/>
        <w:autoSpaceDN w:val="0"/>
        <w:adjustRightInd w:val="0"/>
        <w:jc w:val="center"/>
        <w:rPr>
          <w:b/>
          <w:bCs/>
          <w:lang w:val="de-DE"/>
        </w:rPr>
      </w:pPr>
    </w:p>
    <w:p w14:paraId="7A32623B" w14:textId="77777777" w:rsidR="00A00471" w:rsidRPr="00B519C7" w:rsidRDefault="00A00471" w:rsidP="00A00471">
      <w:pPr>
        <w:autoSpaceDE w:val="0"/>
        <w:autoSpaceDN w:val="0"/>
        <w:adjustRightInd w:val="0"/>
        <w:jc w:val="center"/>
        <w:rPr>
          <w:b/>
          <w:bCs/>
          <w:lang w:val="de-DE"/>
        </w:rPr>
      </w:pPr>
    </w:p>
    <w:p w14:paraId="79EF6857" w14:textId="122965E8" w:rsidR="007550BC" w:rsidRPr="00B519C7" w:rsidRDefault="007550BC" w:rsidP="007550BC">
      <w:pPr>
        <w:pStyle w:val="Heading1"/>
        <w:ind w:left="360"/>
      </w:pPr>
      <w:r w:rsidRPr="00B519C7">
        <w:t>A. ETIKETTIERUNG</w:t>
      </w:r>
      <w:fldSimple w:instr=" DOCVARIABLE VAULT_ND_95743e32-a654-4b42-a8be-d7791119f6bd \* MERGEFORMAT ">
        <w:r w:rsidR="00EE1660">
          <w:t xml:space="preserve"> </w:t>
        </w:r>
      </w:fldSimple>
    </w:p>
    <w:p w14:paraId="7082DBFF" w14:textId="77777777" w:rsidR="00A00471" w:rsidRPr="00B519C7" w:rsidRDefault="00A00471" w:rsidP="00A00471">
      <w:pPr>
        <w:rPr>
          <w:lang w:val="de-DE"/>
        </w:rPr>
      </w:pPr>
      <w:r w:rsidRPr="00B519C7">
        <w:rPr>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1DF1061F" w14:textId="77777777" w:rsidTr="00CA009B">
        <w:trPr>
          <w:cantSplit/>
        </w:trPr>
        <w:tc>
          <w:tcPr>
            <w:tcW w:w="5000" w:type="pct"/>
          </w:tcPr>
          <w:p w14:paraId="673EB25B" w14:textId="77777777" w:rsidR="00A00471" w:rsidRPr="00B519C7" w:rsidRDefault="00A00471" w:rsidP="00CA009B">
            <w:pPr>
              <w:rPr>
                <w:b/>
                <w:bCs/>
                <w:lang w:val="de-DE"/>
              </w:rPr>
            </w:pPr>
            <w:r w:rsidRPr="00B519C7">
              <w:rPr>
                <w:b/>
                <w:bCs/>
                <w:lang w:val="de-DE"/>
              </w:rPr>
              <w:lastRenderedPageBreak/>
              <w:t>ANGABEN AUF DER ÄUSSEREN UMHÜLLUNG</w:t>
            </w:r>
          </w:p>
          <w:p w14:paraId="6B4D3C7A" w14:textId="77777777" w:rsidR="00A00471" w:rsidRPr="00B519C7" w:rsidRDefault="00A00471" w:rsidP="00CA009B">
            <w:pPr>
              <w:rPr>
                <w:b/>
                <w:bCs/>
                <w:lang w:val="de-DE"/>
              </w:rPr>
            </w:pPr>
          </w:p>
          <w:p w14:paraId="0D15F1FC" w14:textId="77777777" w:rsidR="00A00471" w:rsidRPr="00B519C7" w:rsidRDefault="00A00471" w:rsidP="00CA009B">
            <w:pPr>
              <w:rPr>
                <w:lang w:val="de-DE"/>
              </w:rPr>
            </w:pPr>
            <w:r w:rsidRPr="00B519C7">
              <w:rPr>
                <w:b/>
                <w:bCs/>
                <w:lang w:val="de-DE"/>
              </w:rPr>
              <w:t>UMKARTON</w:t>
            </w:r>
          </w:p>
        </w:tc>
      </w:tr>
    </w:tbl>
    <w:p w14:paraId="4284A83B" w14:textId="77777777" w:rsidR="00A00471" w:rsidRPr="00B519C7" w:rsidRDefault="00A00471" w:rsidP="00A00471">
      <w:pPr>
        <w:rPr>
          <w:lang w:val="de-DE"/>
        </w:rPr>
      </w:pPr>
    </w:p>
    <w:p w14:paraId="7636B885"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580E8FED" w14:textId="77777777" w:rsidTr="00CA009B">
        <w:tc>
          <w:tcPr>
            <w:tcW w:w="5000" w:type="pct"/>
          </w:tcPr>
          <w:p w14:paraId="2C51C565" w14:textId="77777777" w:rsidR="00A00471" w:rsidRPr="00B519C7" w:rsidRDefault="00A00471" w:rsidP="00CA009B">
            <w:pPr>
              <w:keepNext/>
              <w:ind w:left="567" w:hanging="567"/>
              <w:rPr>
                <w:b/>
                <w:bCs/>
                <w:lang w:val="de-DE"/>
              </w:rPr>
            </w:pPr>
            <w:r w:rsidRPr="00B519C7">
              <w:rPr>
                <w:b/>
                <w:bCs/>
                <w:lang w:val="de-DE"/>
              </w:rPr>
              <w:t>1.</w:t>
            </w:r>
            <w:r w:rsidRPr="00B519C7">
              <w:rPr>
                <w:b/>
                <w:bCs/>
                <w:lang w:val="de-DE"/>
              </w:rPr>
              <w:tab/>
              <w:t>BEZEICHNUNG DES ARZNEIMITTELS</w:t>
            </w:r>
          </w:p>
        </w:tc>
      </w:tr>
    </w:tbl>
    <w:p w14:paraId="41B467F1" w14:textId="77777777" w:rsidR="00A00471" w:rsidRPr="00B519C7" w:rsidRDefault="00A00471" w:rsidP="00A00471">
      <w:pPr>
        <w:tabs>
          <w:tab w:val="num" w:pos="0"/>
        </w:tabs>
        <w:rPr>
          <w:lang w:val="de-DE"/>
        </w:rPr>
      </w:pPr>
    </w:p>
    <w:p w14:paraId="41045128" w14:textId="77777777" w:rsidR="00A00471" w:rsidRPr="00B519C7" w:rsidRDefault="00A00471" w:rsidP="00A00471">
      <w:pPr>
        <w:tabs>
          <w:tab w:val="num" w:pos="0"/>
        </w:tabs>
        <w:rPr>
          <w:lang w:val="de-DE"/>
        </w:rPr>
      </w:pPr>
      <w:r w:rsidRPr="00B519C7">
        <w:rPr>
          <w:lang w:val="de-DE"/>
        </w:rPr>
        <w:t>Zonegran 25 mg Hartkapseln</w:t>
      </w:r>
    </w:p>
    <w:p w14:paraId="5DAA45BE" w14:textId="77777777" w:rsidR="00A00471" w:rsidRPr="00B519C7" w:rsidRDefault="00A00471" w:rsidP="00A00471">
      <w:pPr>
        <w:tabs>
          <w:tab w:val="num" w:pos="0"/>
        </w:tabs>
        <w:rPr>
          <w:lang w:val="de-DE"/>
        </w:rPr>
      </w:pPr>
      <w:r w:rsidRPr="00B519C7">
        <w:rPr>
          <w:lang w:val="de-DE"/>
        </w:rPr>
        <w:t>Zonisamid</w:t>
      </w:r>
    </w:p>
    <w:p w14:paraId="68427E89" w14:textId="77777777" w:rsidR="00A00471" w:rsidRPr="00B519C7" w:rsidRDefault="00A00471" w:rsidP="00A00471">
      <w:pPr>
        <w:tabs>
          <w:tab w:val="num" w:pos="0"/>
        </w:tabs>
        <w:rPr>
          <w:lang w:val="de-DE"/>
        </w:rPr>
      </w:pPr>
    </w:p>
    <w:p w14:paraId="59FD38EA"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7EC45F19" w14:textId="77777777" w:rsidTr="00CA009B">
        <w:tc>
          <w:tcPr>
            <w:tcW w:w="5000" w:type="pct"/>
          </w:tcPr>
          <w:p w14:paraId="627D5F78" w14:textId="77777777" w:rsidR="00A00471" w:rsidRPr="00B519C7" w:rsidRDefault="00A00471" w:rsidP="00CA009B">
            <w:pPr>
              <w:ind w:left="567" w:hanging="567"/>
              <w:rPr>
                <w:b/>
                <w:bCs/>
                <w:lang w:val="de-DE"/>
              </w:rPr>
            </w:pPr>
            <w:r w:rsidRPr="00B519C7">
              <w:rPr>
                <w:b/>
                <w:bCs/>
                <w:lang w:val="de-DE"/>
              </w:rPr>
              <w:t>2.</w:t>
            </w:r>
            <w:r w:rsidRPr="00B519C7">
              <w:rPr>
                <w:b/>
                <w:bCs/>
                <w:lang w:val="de-DE"/>
              </w:rPr>
              <w:tab/>
              <w:t>WIRKSTOFF</w:t>
            </w:r>
          </w:p>
        </w:tc>
      </w:tr>
    </w:tbl>
    <w:p w14:paraId="4E81407C" w14:textId="77777777" w:rsidR="00A00471" w:rsidRPr="00B519C7" w:rsidRDefault="00A00471" w:rsidP="00A00471">
      <w:pPr>
        <w:tabs>
          <w:tab w:val="num" w:pos="0"/>
        </w:tabs>
        <w:rPr>
          <w:lang w:val="de-DE"/>
        </w:rPr>
      </w:pPr>
    </w:p>
    <w:p w14:paraId="4F93BF5F" w14:textId="77777777" w:rsidR="00A00471" w:rsidRPr="00B519C7" w:rsidRDefault="00A00471" w:rsidP="00A00471">
      <w:pPr>
        <w:tabs>
          <w:tab w:val="num" w:pos="0"/>
        </w:tabs>
        <w:rPr>
          <w:lang w:val="de-DE"/>
        </w:rPr>
      </w:pPr>
      <w:r w:rsidRPr="00B519C7">
        <w:rPr>
          <w:lang w:val="de-DE"/>
        </w:rPr>
        <w:t>Eine Hartkapsel enthält 25 mg Zonisamid.</w:t>
      </w:r>
    </w:p>
    <w:p w14:paraId="72216FAF" w14:textId="77777777" w:rsidR="00A00471" w:rsidRPr="00B519C7" w:rsidRDefault="00A00471" w:rsidP="00A00471">
      <w:pPr>
        <w:tabs>
          <w:tab w:val="num" w:pos="0"/>
        </w:tabs>
        <w:rPr>
          <w:lang w:val="de-DE"/>
        </w:rPr>
      </w:pPr>
    </w:p>
    <w:p w14:paraId="07C6740E"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4B5F6012" w14:textId="77777777" w:rsidTr="00CA009B">
        <w:tc>
          <w:tcPr>
            <w:tcW w:w="5000" w:type="pct"/>
          </w:tcPr>
          <w:p w14:paraId="635EEAB7" w14:textId="77777777" w:rsidR="00A00471" w:rsidRPr="00B519C7" w:rsidRDefault="00A00471" w:rsidP="00CA009B">
            <w:pPr>
              <w:keepNext/>
              <w:ind w:left="567" w:hanging="567"/>
              <w:rPr>
                <w:b/>
                <w:bCs/>
                <w:lang w:val="de-DE"/>
              </w:rPr>
            </w:pPr>
            <w:r w:rsidRPr="00B519C7">
              <w:rPr>
                <w:b/>
                <w:bCs/>
                <w:lang w:val="de-DE"/>
              </w:rPr>
              <w:t>3.</w:t>
            </w:r>
            <w:r w:rsidRPr="00B519C7">
              <w:rPr>
                <w:b/>
                <w:bCs/>
                <w:lang w:val="de-DE"/>
              </w:rPr>
              <w:tab/>
              <w:t>SONSTIGE BESTANDTEILE</w:t>
            </w:r>
          </w:p>
        </w:tc>
      </w:tr>
    </w:tbl>
    <w:p w14:paraId="24F57A77" w14:textId="77777777" w:rsidR="00A00471" w:rsidRPr="00B519C7" w:rsidRDefault="00A00471" w:rsidP="00A00471">
      <w:pPr>
        <w:tabs>
          <w:tab w:val="num" w:pos="120"/>
        </w:tabs>
        <w:rPr>
          <w:lang w:val="de-DE"/>
        </w:rPr>
      </w:pPr>
    </w:p>
    <w:p w14:paraId="7867FE98" w14:textId="77777777" w:rsidR="00A00471" w:rsidRPr="00B519C7" w:rsidRDefault="00A00471" w:rsidP="00A00471">
      <w:pPr>
        <w:tabs>
          <w:tab w:val="num" w:pos="120"/>
        </w:tabs>
        <w:rPr>
          <w:lang w:val="de-DE"/>
        </w:rPr>
      </w:pPr>
      <w:r w:rsidRPr="00B519C7">
        <w:rPr>
          <w:lang w:val="de-DE"/>
        </w:rPr>
        <w:t>Hydriertes pflanzliches Öl (aus Sojabohnen)</w:t>
      </w:r>
    </w:p>
    <w:p w14:paraId="489F057A" w14:textId="77777777" w:rsidR="00A00471" w:rsidRPr="00B519C7" w:rsidRDefault="00A00471" w:rsidP="00A00471">
      <w:pPr>
        <w:tabs>
          <w:tab w:val="num" w:pos="120"/>
        </w:tabs>
        <w:rPr>
          <w:lang w:val="de-DE"/>
        </w:rPr>
      </w:pPr>
    </w:p>
    <w:p w14:paraId="17A207B1" w14:textId="77777777" w:rsidR="00A00471" w:rsidRPr="00B519C7" w:rsidRDefault="00A00471" w:rsidP="00A00471">
      <w:pPr>
        <w:tabs>
          <w:tab w:val="num" w:pos="12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476131C" w14:textId="77777777" w:rsidTr="00CA009B">
        <w:tc>
          <w:tcPr>
            <w:tcW w:w="5000" w:type="pct"/>
          </w:tcPr>
          <w:p w14:paraId="3E0DDA22" w14:textId="77777777" w:rsidR="00A00471" w:rsidRPr="00B519C7" w:rsidRDefault="00A00471" w:rsidP="00CA009B">
            <w:pPr>
              <w:ind w:left="567" w:hanging="567"/>
              <w:rPr>
                <w:b/>
                <w:bCs/>
                <w:lang w:val="de-DE"/>
              </w:rPr>
            </w:pPr>
            <w:r w:rsidRPr="00B519C7">
              <w:rPr>
                <w:b/>
                <w:bCs/>
                <w:lang w:val="de-DE"/>
              </w:rPr>
              <w:t>4.</w:t>
            </w:r>
            <w:r w:rsidRPr="00B519C7">
              <w:rPr>
                <w:b/>
                <w:bCs/>
                <w:lang w:val="de-DE"/>
              </w:rPr>
              <w:tab/>
              <w:t>DARREICHUNGSFORM UND INHALT</w:t>
            </w:r>
          </w:p>
        </w:tc>
      </w:tr>
    </w:tbl>
    <w:p w14:paraId="30C7DAF6" w14:textId="77777777" w:rsidR="00A00471" w:rsidRPr="00B519C7" w:rsidRDefault="00A00471" w:rsidP="00A00471">
      <w:pPr>
        <w:rPr>
          <w:lang w:val="de-DE"/>
        </w:rPr>
      </w:pPr>
    </w:p>
    <w:p w14:paraId="7E27D546" w14:textId="77777777" w:rsidR="00A00471" w:rsidRPr="00B519C7" w:rsidRDefault="00A00471" w:rsidP="00A00471">
      <w:pPr>
        <w:rPr>
          <w:lang w:val="de-DE"/>
        </w:rPr>
      </w:pPr>
      <w:r w:rsidRPr="00B519C7">
        <w:rPr>
          <w:lang w:val="de-DE"/>
        </w:rPr>
        <w:t>14 Hartkapseln</w:t>
      </w:r>
    </w:p>
    <w:p w14:paraId="592DCA53" w14:textId="77777777" w:rsidR="00A00471" w:rsidRPr="00B519C7" w:rsidRDefault="00A00471" w:rsidP="00A00471">
      <w:pPr>
        <w:rPr>
          <w:highlight w:val="lightGray"/>
          <w:lang w:val="de-DE"/>
        </w:rPr>
      </w:pPr>
      <w:r w:rsidRPr="00B519C7">
        <w:rPr>
          <w:highlight w:val="lightGray"/>
          <w:lang w:val="de-DE"/>
        </w:rPr>
        <w:t>28 Hartkapseln</w:t>
      </w:r>
    </w:p>
    <w:p w14:paraId="4CB7C192" w14:textId="77777777" w:rsidR="00A00471" w:rsidRPr="00B519C7" w:rsidRDefault="00A00471" w:rsidP="00A00471">
      <w:pPr>
        <w:rPr>
          <w:highlight w:val="lightGray"/>
          <w:lang w:val="de-DE"/>
        </w:rPr>
      </w:pPr>
      <w:r w:rsidRPr="00B519C7">
        <w:rPr>
          <w:highlight w:val="lightGray"/>
          <w:lang w:val="de-DE"/>
        </w:rPr>
        <w:t>56 Hartkapseln</w:t>
      </w:r>
    </w:p>
    <w:p w14:paraId="4089DBB3" w14:textId="77777777" w:rsidR="00A00471" w:rsidRPr="00B519C7" w:rsidRDefault="00A00471" w:rsidP="00A00471">
      <w:pPr>
        <w:rPr>
          <w:lang w:val="de-DE"/>
        </w:rPr>
      </w:pPr>
      <w:r w:rsidRPr="00B519C7">
        <w:rPr>
          <w:highlight w:val="lightGray"/>
          <w:lang w:val="de-DE"/>
        </w:rPr>
        <w:t>84 Hartkapseln</w:t>
      </w:r>
    </w:p>
    <w:p w14:paraId="03BE3DD2" w14:textId="77777777" w:rsidR="00A00471" w:rsidRPr="00B519C7" w:rsidRDefault="00A00471" w:rsidP="00A00471">
      <w:pPr>
        <w:rPr>
          <w:lang w:val="de-DE"/>
        </w:rPr>
      </w:pPr>
    </w:p>
    <w:p w14:paraId="345641F5"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1D63FC36" w14:textId="77777777" w:rsidTr="00CA009B">
        <w:tc>
          <w:tcPr>
            <w:tcW w:w="5000" w:type="pct"/>
          </w:tcPr>
          <w:p w14:paraId="6C2D3555" w14:textId="77777777" w:rsidR="00A00471" w:rsidRPr="00B519C7" w:rsidRDefault="00A00471" w:rsidP="00CA009B">
            <w:pPr>
              <w:ind w:left="567" w:hanging="567"/>
              <w:rPr>
                <w:b/>
                <w:bCs/>
                <w:lang w:val="de-DE"/>
              </w:rPr>
            </w:pPr>
            <w:r w:rsidRPr="00B519C7">
              <w:rPr>
                <w:b/>
                <w:bCs/>
                <w:lang w:val="de-DE"/>
              </w:rPr>
              <w:t>5.</w:t>
            </w:r>
            <w:r w:rsidRPr="00B519C7">
              <w:rPr>
                <w:b/>
                <w:bCs/>
                <w:lang w:val="de-DE"/>
              </w:rPr>
              <w:tab/>
              <w:t>HINWEISE ZUR UND ART DER ANWENDUNG</w:t>
            </w:r>
          </w:p>
        </w:tc>
      </w:tr>
    </w:tbl>
    <w:p w14:paraId="1FCF60B0" w14:textId="77777777" w:rsidR="00A00471" w:rsidRPr="00B519C7" w:rsidRDefault="00A00471" w:rsidP="00A00471">
      <w:pPr>
        <w:rPr>
          <w:lang w:val="de-DE"/>
        </w:rPr>
      </w:pPr>
    </w:p>
    <w:p w14:paraId="71BCF4D6" w14:textId="77777777" w:rsidR="00A00471" w:rsidRPr="00B519C7" w:rsidRDefault="00A00471" w:rsidP="00A00471">
      <w:pPr>
        <w:rPr>
          <w:lang w:val="de-DE"/>
        </w:rPr>
      </w:pPr>
      <w:r w:rsidRPr="00B519C7">
        <w:rPr>
          <w:lang w:val="de-DE"/>
        </w:rPr>
        <w:t>Zum Einnehmen.</w:t>
      </w:r>
    </w:p>
    <w:p w14:paraId="790998B8" w14:textId="77777777" w:rsidR="00A00471" w:rsidRPr="00B519C7" w:rsidRDefault="00A00471" w:rsidP="00A00471">
      <w:pPr>
        <w:rPr>
          <w:lang w:val="de-DE"/>
        </w:rPr>
      </w:pPr>
      <w:r w:rsidRPr="00B519C7">
        <w:rPr>
          <w:lang w:val="de-DE"/>
        </w:rPr>
        <w:t>Packungsbeilage beachten.</w:t>
      </w:r>
    </w:p>
    <w:p w14:paraId="0034C91A" w14:textId="77777777" w:rsidR="00A00471" w:rsidRPr="00B519C7" w:rsidRDefault="00A00471" w:rsidP="00A00471">
      <w:pPr>
        <w:rPr>
          <w:lang w:val="de-DE"/>
        </w:rPr>
      </w:pPr>
    </w:p>
    <w:p w14:paraId="0413A079"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1940E5D4" w14:textId="77777777" w:rsidTr="00CA009B">
        <w:tc>
          <w:tcPr>
            <w:tcW w:w="5000" w:type="pct"/>
          </w:tcPr>
          <w:p w14:paraId="7FFFF402" w14:textId="77777777" w:rsidR="00A00471" w:rsidRPr="00B519C7" w:rsidRDefault="00A00471" w:rsidP="00CA009B">
            <w:pPr>
              <w:keepNext/>
              <w:ind w:left="567" w:hanging="567"/>
              <w:rPr>
                <w:b/>
                <w:bCs/>
                <w:lang w:val="de-DE"/>
              </w:rPr>
            </w:pPr>
            <w:r w:rsidRPr="00B519C7">
              <w:rPr>
                <w:b/>
                <w:bCs/>
                <w:lang w:val="de-DE"/>
              </w:rPr>
              <w:t>6.</w:t>
            </w:r>
            <w:r w:rsidRPr="00B519C7">
              <w:rPr>
                <w:lang w:val="de-DE"/>
              </w:rPr>
              <w:tab/>
            </w:r>
            <w:r w:rsidRPr="00B519C7">
              <w:rPr>
                <w:lang w:val="de-DE"/>
              </w:rPr>
              <w:br w:type="page"/>
            </w:r>
            <w:r w:rsidRPr="00B519C7">
              <w:rPr>
                <w:b/>
                <w:bCs/>
                <w:lang w:val="de-DE"/>
              </w:rPr>
              <w:t>WARNHINWEIS, DASS DAS ARZNEIMITTEL FÜR KINDER UNZUGÄNGLICH AUFZUBEWAHREN IST</w:t>
            </w:r>
          </w:p>
        </w:tc>
      </w:tr>
    </w:tbl>
    <w:p w14:paraId="69BDB554" w14:textId="77777777" w:rsidR="00A00471" w:rsidRPr="00B519C7" w:rsidRDefault="00A00471" w:rsidP="00A00471">
      <w:pPr>
        <w:rPr>
          <w:lang w:val="de-DE"/>
        </w:rPr>
      </w:pPr>
    </w:p>
    <w:p w14:paraId="2DE24403" w14:textId="77777777" w:rsidR="00A00471" w:rsidRPr="00B519C7" w:rsidRDefault="00A00471" w:rsidP="00A00471">
      <w:pPr>
        <w:rPr>
          <w:lang w:val="de-DE"/>
        </w:rPr>
      </w:pPr>
      <w:r w:rsidRPr="00B519C7">
        <w:rPr>
          <w:lang w:val="de-DE"/>
        </w:rPr>
        <w:t>Arzneimittel für Kinder unzugänglich aufbewahren.</w:t>
      </w:r>
    </w:p>
    <w:p w14:paraId="5C580187" w14:textId="77777777" w:rsidR="00A00471" w:rsidRPr="00B519C7" w:rsidRDefault="00A00471" w:rsidP="00A00471">
      <w:pPr>
        <w:rPr>
          <w:lang w:val="de-DE"/>
        </w:rPr>
      </w:pPr>
    </w:p>
    <w:p w14:paraId="373F7B19"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6B2BB1DE" w14:textId="77777777" w:rsidTr="00CA009B">
        <w:tc>
          <w:tcPr>
            <w:tcW w:w="5000" w:type="pct"/>
          </w:tcPr>
          <w:p w14:paraId="19624CDE" w14:textId="77777777" w:rsidR="00A00471" w:rsidRPr="00B519C7" w:rsidRDefault="00A00471" w:rsidP="00CA009B">
            <w:pPr>
              <w:rPr>
                <w:b/>
                <w:bCs/>
                <w:lang w:val="de-DE"/>
              </w:rPr>
            </w:pPr>
            <w:r w:rsidRPr="00B519C7">
              <w:rPr>
                <w:b/>
                <w:bCs/>
                <w:lang w:val="de-DE"/>
              </w:rPr>
              <w:t>7.</w:t>
            </w:r>
            <w:r w:rsidRPr="00B519C7">
              <w:rPr>
                <w:b/>
                <w:bCs/>
                <w:lang w:val="de-DE"/>
              </w:rPr>
              <w:tab/>
              <w:t>WEITERE WARNHINWEISE, FALLS ERFORDERLICH</w:t>
            </w:r>
          </w:p>
        </w:tc>
      </w:tr>
    </w:tbl>
    <w:p w14:paraId="06538DF5" w14:textId="77777777" w:rsidR="00A00471" w:rsidRPr="00B519C7" w:rsidRDefault="00A00471" w:rsidP="00A00471">
      <w:pPr>
        <w:tabs>
          <w:tab w:val="num" w:pos="0"/>
        </w:tabs>
        <w:rPr>
          <w:lang w:val="de-DE"/>
        </w:rPr>
      </w:pPr>
    </w:p>
    <w:p w14:paraId="4E79B0AB"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71358434" w14:textId="77777777" w:rsidTr="00CA009B">
        <w:tc>
          <w:tcPr>
            <w:tcW w:w="5000" w:type="pct"/>
          </w:tcPr>
          <w:p w14:paraId="2D7B6098" w14:textId="77777777" w:rsidR="00A00471" w:rsidRPr="00B519C7" w:rsidRDefault="00A00471" w:rsidP="00CA009B">
            <w:pPr>
              <w:keepNext/>
              <w:ind w:left="567" w:hanging="567"/>
              <w:rPr>
                <w:b/>
                <w:bCs/>
                <w:lang w:val="de-DE"/>
              </w:rPr>
            </w:pPr>
            <w:r w:rsidRPr="00B519C7">
              <w:rPr>
                <w:b/>
                <w:bCs/>
                <w:lang w:val="de-DE"/>
              </w:rPr>
              <w:t>8.</w:t>
            </w:r>
            <w:r w:rsidRPr="00B519C7">
              <w:rPr>
                <w:b/>
                <w:bCs/>
                <w:lang w:val="de-DE"/>
              </w:rPr>
              <w:tab/>
              <w:t>VERFALLDATUM</w:t>
            </w:r>
          </w:p>
        </w:tc>
      </w:tr>
    </w:tbl>
    <w:p w14:paraId="2D1DA8B1" w14:textId="77777777" w:rsidR="00A00471" w:rsidRPr="00B519C7" w:rsidRDefault="00A00471" w:rsidP="00A00471">
      <w:pPr>
        <w:tabs>
          <w:tab w:val="num" w:pos="0"/>
        </w:tabs>
        <w:rPr>
          <w:lang w:val="de-DE"/>
        </w:rPr>
      </w:pPr>
    </w:p>
    <w:p w14:paraId="65DD540F" w14:textId="77777777" w:rsidR="00A00471" w:rsidRPr="00B519C7" w:rsidRDefault="00A00471" w:rsidP="00A00471">
      <w:pPr>
        <w:tabs>
          <w:tab w:val="num" w:pos="0"/>
        </w:tabs>
        <w:rPr>
          <w:lang w:val="de-DE"/>
        </w:rPr>
      </w:pPr>
      <w:r w:rsidRPr="00B519C7">
        <w:rPr>
          <w:lang w:val="de-DE"/>
        </w:rPr>
        <w:t>Verwendbar bis:</w:t>
      </w:r>
    </w:p>
    <w:p w14:paraId="76EEA168" w14:textId="77777777" w:rsidR="00A00471" w:rsidRPr="00B519C7" w:rsidRDefault="00A00471" w:rsidP="00A00471">
      <w:pPr>
        <w:tabs>
          <w:tab w:val="num" w:pos="0"/>
        </w:tabs>
        <w:rPr>
          <w:lang w:val="de-DE"/>
        </w:rPr>
      </w:pPr>
    </w:p>
    <w:p w14:paraId="3BB30A71"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651E3911" w14:textId="77777777" w:rsidTr="00CA009B">
        <w:tc>
          <w:tcPr>
            <w:tcW w:w="5000" w:type="pct"/>
          </w:tcPr>
          <w:p w14:paraId="5EA46E09" w14:textId="77777777" w:rsidR="00A00471" w:rsidRPr="00B519C7" w:rsidRDefault="00A00471" w:rsidP="00CA009B">
            <w:pPr>
              <w:keepNext/>
              <w:ind w:left="567" w:hanging="567"/>
              <w:rPr>
                <w:b/>
                <w:bCs/>
                <w:lang w:val="de-DE"/>
              </w:rPr>
            </w:pPr>
            <w:r w:rsidRPr="00B519C7">
              <w:rPr>
                <w:b/>
                <w:bCs/>
                <w:lang w:val="de-DE"/>
              </w:rPr>
              <w:t>9.</w:t>
            </w:r>
            <w:r w:rsidRPr="00B519C7">
              <w:rPr>
                <w:b/>
                <w:bCs/>
                <w:lang w:val="de-DE"/>
              </w:rPr>
              <w:tab/>
              <w:t>BESONDERE VORSICHTSMASSNAHMEN FÜR DIE AUFBEWAHRUNG</w:t>
            </w:r>
          </w:p>
        </w:tc>
      </w:tr>
    </w:tbl>
    <w:p w14:paraId="53802D4C" w14:textId="77777777" w:rsidR="00A00471" w:rsidRPr="00B519C7" w:rsidRDefault="00A00471" w:rsidP="00A00471">
      <w:pPr>
        <w:keepNext/>
        <w:rPr>
          <w:lang w:val="de-DE"/>
        </w:rPr>
      </w:pPr>
    </w:p>
    <w:p w14:paraId="77569A91" w14:textId="77777777" w:rsidR="00A00471" w:rsidRPr="00B519C7" w:rsidRDefault="00A00471" w:rsidP="00A00471">
      <w:pPr>
        <w:rPr>
          <w:lang w:val="de-DE"/>
        </w:rPr>
      </w:pPr>
      <w:r w:rsidRPr="00B519C7">
        <w:rPr>
          <w:lang w:val="de-DE"/>
        </w:rPr>
        <w:t>Nicht über 30 ºC lagern.</w:t>
      </w:r>
    </w:p>
    <w:p w14:paraId="5074A456" w14:textId="77777777" w:rsidR="00A00471" w:rsidRPr="00B519C7" w:rsidRDefault="00A00471" w:rsidP="00A00471">
      <w:pPr>
        <w:rPr>
          <w:lang w:val="de-DE"/>
        </w:rPr>
      </w:pPr>
    </w:p>
    <w:p w14:paraId="25D1543B"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0F4216C6" w14:textId="77777777" w:rsidTr="00CA009B">
        <w:tc>
          <w:tcPr>
            <w:tcW w:w="5000" w:type="pct"/>
          </w:tcPr>
          <w:p w14:paraId="6A991EDE" w14:textId="77777777" w:rsidR="00A00471" w:rsidRPr="00B519C7" w:rsidRDefault="00A00471" w:rsidP="00CA009B">
            <w:pPr>
              <w:keepNext/>
              <w:ind w:left="567" w:hanging="567"/>
              <w:rPr>
                <w:b/>
                <w:bCs/>
                <w:lang w:val="de-DE"/>
              </w:rPr>
            </w:pPr>
            <w:r w:rsidRPr="00B519C7">
              <w:rPr>
                <w:b/>
                <w:bCs/>
                <w:lang w:val="de-DE"/>
              </w:rPr>
              <w:lastRenderedPageBreak/>
              <w:t>10.</w:t>
            </w:r>
            <w:r w:rsidRPr="00B519C7">
              <w:rPr>
                <w:b/>
                <w:bCs/>
                <w:lang w:val="de-DE"/>
              </w:rPr>
              <w:tab/>
              <w:t>GEGEBENENFALLS BESONDERE VORSICHTSMASSNAHMEN FÜR DIE BESEITIGUNG VON NICHT VERWENDETEM ARZNEIMITTEL ODER DAVON STAMMENDEN ABFALLMATERIALIEN</w:t>
            </w:r>
          </w:p>
        </w:tc>
      </w:tr>
    </w:tbl>
    <w:p w14:paraId="75706186" w14:textId="77777777" w:rsidR="00A00471" w:rsidRPr="00B519C7" w:rsidRDefault="00A00471" w:rsidP="00A00471">
      <w:pPr>
        <w:tabs>
          <w:tab w:val="num" w:pos="0"/>
        </w:tabs>
        <w:rPr>
          <w:lang w:val="de-DE"/>
        </w:rPr>
      </w:pPr>
    </w:p>
    <w:p w14:paraId="735A4956"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7C7869BA" w14:textId="77777777" w:rsidTr="00CA009B">
        <w:tc>
          <w:tcPr>
            <w:tcW w:w="5000" w:type="pct"/>
          </w:tcPr>
          <w:p w14:paraId="69BC6B97" w14:textId="77777777" w:rsidR="00A00471" w:rsidRPr="00B519C7" w:rsidRDefault="00A00471" w:rsidP="00CA009B">
            <w:pPr>
              <w:keepNext/>
              <w:ind w:left="567" w:hanging="567"/>
              <w:rPr>
                <w:b/>
                <w:bCs/>
                <w:lang w:val="de-DE"/>
              </w:rPr>
            </w:pPr>
            <w:r w:rsidRPr="00B519C7">
              <w:rPr>
                <w:b/>
                <w:bCs/>
                <w:lang w:val="de-DE"/>
              </w:rPr>
              <w:t>11.</w:t>
            </w:r>
            <w:r w:rsidRPr="00B519C7">
              <w:rPr>
                <w:b/>
                <w:bCs/>
                <w:lang w:val="de-DE"/>
              </w:rPr>
              <w:tab/>
              <w:t>NAME UND ANSCHRIFT DES PHARMAZEUTISCHEN UNTERNEHMERS</w:t>
            </w:r>
          </w:p>
        </w:tc>
      </w:tr>
    </w:tbl>
    <w:p w14:paraId="327CF7A9" w14:textId="77777777" w:rsidR="00A00471" w:rsidRPr="00B519C7" w:rsidRDefault="00A00471" w:rsidP="00A00471">
      <w:pPr>
        <w:rPr>
          <w:lang w:val="de-DE"/>
        </w:rPr>
      </w:pPr>
    </w:p>
    <w:p w14:paraId="7F35E83B" w14:textId="77777777" w:rsidR="005B1842" w:rsidRPr="000A23A0" w:rsidRDefault="005B1842" w:rsidP="005B1842">
      <w:pPr>
        <w:autoSpaceDE w:val="0"/>
        <w:autoSpaceDN w:val="0"/>
        <w:adjustRightInd w:val="0"/>
        <w:rPr>
          <w:color w:val="000000"/>
        </w:rPr>
      </w:pPr>
      <w:r w:rsidRPr="000A23A0">
        <w:rPr>
          <w:color w:val="000000"/>
        </w:rPr>
        <w:t xml:space="preserve">Amdipharm Limited </w:t>
      </w:r>
    </w:p>
    <w:p w14:paraId="4BAB2E87" w14:textId="77777777" w:rsidR="006A4FD7" w:rsidRDefault="006A4FD7" w:rsidP="006A4FD7">
      <w:pPr>
        <w:autoSpaceDE w:val="0"/>
        <w:autoSpaceDN w:val="0"/>
        <w:adjustRightInd w:val="0"/>
      </w:pPr>
      <w:r w:rsidRPr="0025084B">
        <w:t>Unit 17</w:t>
      </w:r>
      <w:r>
        <w:t xml:space="preserve">, </w:t>
      </w:r>
      <w:r w:rsidRPr="0025084B">
        <w:t>Northwood House</w:t>
      </w:r>
      <w:r>
        <w:t xml:space="preserve">, </w:t>
      </w:r>
    </w:p>
    <w:p w14:paraId="0124DED1" w14:textId="77777777" w:rsidR="006A4FD7" w:rsidRDefault="006A4FD7" w:rsidP="006A4FD7">
      <w:pPr>
        <w:autoSpaceDE w:val="0"/>
        <w:autoSpaceDN w:val="0"/>
        <w:adjustRightInd w:val="0"/>
      </w:pPr>
      <w:r w:rsidRPr="0025084B">
        <w:t>Northwood Crescent</w:t>
      </w:r>
      <w:r>
        <w:t xml:space="preserve">, </w:t>
      </w:r>
      <w:r w:rsidRPr="0025084B">
        <w:t>Northwood</w:t>
      </w:r>
      <w:r>
        <w:t xml:space="preserve">, </w:t>
      </w:r>
    </w:p>
    <w:p w14:paraId="74603021" w14:textId="63F51A41" w:rsidR="005B1842" w:rsidRPr="000A23A0" w:rsidRDefault="006A4FD7" w:rsidP="005B1842">
      <w:pPr>
        <w:autoSpaceDE w:val="0"/>
        <w:autoSpaceDN w:val="0"/>
        <w:adjustRightInd w:val="0"/>
        <w:rPr>
          <w:color w:val="000000"/>
        </w:rPr>
      </w:pPr>
      <w:r w:rsidRPr="0025084B">
        <w:t>Dublin 9</w:t>
      </w:r>
      <w:r>
        <w:t xml:space="preserve">, </w:t>
      </w:r>
      <w:r w:rsidRPr="0025084B">
        <w:t>D09 V504</w:t>
      </w:r>
      <w:r>
        <w:t>,</w:t>
      </w:r>
    </w:p>
    <w:p w14:paraId="29236484"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4DD3DF9D" w14:textId="77777777" w:rsidR="00A00471" w:rsidRPr="00B519C7" w:rsidRDefault="00A00471" w:rsidP="00A00471">
      <w:pPr>
        <w:rPr>
          <w:lang w:val="de-DE"/>
        </w:rPr>
      </w:pPr>
    </w:p>
    <w:p w14:paraId="543664B3"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D6BE48C" w14:textId="77777777" w:rsidTr="00CA009B">
        <w:tc>
          <w:tcPr>
            <w:tcW w:w="5000" w:type="pct"/>
          </w:tcPr>
          <w:p w14:paraId="45C1F8A0" w14:textId="77777777" w:rsidR="00A00471" w:rsidRPr="00B519C7" w:rsidRDefault="00A00471" w:rsidP="00CA009B">
            <w:pPr>
              <w:keepNext/>
              <w:ind w:left="567" w:hanging="567"/>
              <w:rPr>
                <w:b/>
                <w:bCs/>
                <w:lang w:val="de-DE"/>
              </w:rPr>
            </w:pPr>
            <w:r w:rsidRPr="00B519C7">
              <w:rPr>
                <w:b/>
                <w:bCs/>
                <w:lang w:val="de-DE"/>
              </w:rPr>
              <w:t>12.</w:t>
            </w:r>
            <w:r w:rsidRPr="00B519C7">
              <w:rPr>
                <w:b/>
                <w:bCs/>
                <w:lang w:val="de-DE"/>
              </w:rPr>
              <w:tab/>
              <w:t>ZULASSUNGSNUMMER(N)</w:t>
            </w:r>
          </w:p>
        </w:tc>
      </w:tr>
    </w:tbl>
    <w:p w14:paraId="6F2BA134" w14:textId="77777777" w:rsidR="00A00471" w:rsidRPr="00B519C7" w:rsidRDefault="00A00471" w:rsidP="00A00471">
      <w:pPr>
        <w:tabs>
          <w:tab w:val="num" w:pos="0"/>
        </w:tabs>
        <w:rPr>
          <w:lang w:val="de-DE"/>
        </w:rPr>
      </w:pPr>
    </w:p>
    <w:p w14:paraId="77D439A1" w14:textId="77777777" w:rsidR="00A00471" w:rsidRPr="00B519C7" w:rsidRDefault="00A00471" w:rsidP="00A00471">
      <w:pPr>
        <w:rPr>
          <w:highlight w:val="lightGray"/>
          <w:lang w:val="de-DE"/>
        </w:rPr>
      </w:pPr>
      <w:r w:rsidRPr="00B519C7">
        <w:rPr>
          <w:lang w:val="de-DE"/>
        </w:rPr>
        <w:t>EU/1/04/307/001</w:t>
      </w:r>
      <w:r w:rsidRPr="00B519C7">
        <w:rPr>
          <w:lang w:val="de-DE"/>
        </w:rPr>
        <w:tab/>
      </w:r>
      <w:r w:rsidRPr="00B519C7">
        <w:rPr>
          <w:highlight w:val="lightGray"/>
          <w:lang w:val="de-DE"/>
        </w:rPr>
        <w:t>14 Kapseln</w:t>
      </w:r>
    </w:p>
    <w:p w14:paraId="23B3CB81" w14:textId="77777777" w:rsidR="00A00471" w:rsidRPr="00B519C7" w:rsidRDefault="00A00471" w:rsidP="00A00471">
      <w:pPr>
        <w:rPr>
          <w:highlight w:val="lightGray"/>
          <w:lang w:val="de-DE"/>
        </w:rPr>
      </w:pPr>
      <w:r w:rsidRPr="00B519C7">
        <w:rPr>
          <w:highlight w:val="lightGray"/>
          <w:lang w:val="de-DE"/>
        </w:rPr>
        <w:t>EU/1/04/307/005</w:t>
      </w:r>
      <w:r w:rsidRPr="00B519C7">
        <w:rPr>
          <w:highlight w:val="lightGray"/>
          <w:lang w:val="de-DE"/>
        </w:rPr>
        <w:tab/>
        <w:t>28 Kapseln</w:t>
      </w:r>
    </w:p>
    <w:p w14:paraId="4392CAA3" w14:textId="77777777" w:rsidR="00A00471" w:rsidRPr="00B519C7" w:rsidRDefault="00A00471" w:rsidP="00A00471">
      <w:pPr>
        <w:rPr>
          <w:highlight w:val="lightGray"/>
          <w:lang w:val="de-DE"/>
        </w:rPr>
      </w:pPr>
      <w:r w:rsidRPr="00B519C7">
        <w:rPr>
          <w:highlight w:val="lightGray"/>
          <w:lang w:val="de-DE"/>
        </w:rPr>
        <w:t>EU/1/04/307/002</w:t>
      </w:r>
      <w:r w:rsidRPr="00B519C7">
        <w:rPr>
          <w:highlight w:val="lightGray"/>
          <w:lang w:val="de-DE"/>
        </w:rPr>
        <w:tab/>
        <w:t>56 Kapseln</w:t>
      </w:r>
    </w:p>
    <w:p w14:paraId="7174A096" w14:textId="77777777" w:rsidR="00A00471" w:rsidRPr="00B519C7" w:rsidRDefault="00A00471" w:rsidP="00A00471">
      <w:pPr>
        <w:rPr>
          <w:lang w:val="de-DE"/>
        </w:rPr>
      </w:pPr>
      <w:r w:rsidRPr="00B519C7">
        <w:rPr>
          <w:highlight w:val="lightGray"/>
          <w:lang w:val="de-DE"/>
        </w:rPr>
        <w:t>EU/1/04/307/013</w:t>
      </w:r>
      <w:r w:rsidRPr="00B519C7">
        <w:rPr>
          <w:highlight w:val="lightGray"/>
          <w:lang w:val="de-DE"/>
        </w:rPr>
        <w:tab/>
        <w:t>84 Kapseln</w:t>
      </w:r>
    </w:p>
    <w:p w14:paraId="22417E60" w14:textId="77777777" w:rsidR="00A00471" w:rsidRPr="00B519C7" w:rsidRDefault="00A00471" w:rsidP="00A00471">
      <w:pPr>
        <w:tabs>
          <w:tab w:val="num" w:pos="0"/>
        </w:tabs>
        <w:rPr>
          <w:lang w:val="de-DE"/>
        </w:rPr>
      </w:pPr>
    </w:p>
    <w:p w14:paraId="4599E14C"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2A9E4E53" w14:textId="77777777" w:rsidTr="00CA009B">
        <w:tc>
          <w:tcPr>
            <w:tcW w:w="5000" w:type="pct"/>
          </w:tcPr>
          <w:p w14:paraId="3B64F1D5" w14:textId="77777777" w:rsidR="00A00471" w:rsidRPr="00B519C7" w:rsidRDefault="00A00471" w:rsidP="00CA009B">
            <w:pPr>
              <w:keepNext/>
              <w:ind w:left="567" w:hanging="567"/>
              <w:rPr>
                <w:b/>
                <w:bCs/>
                <w:lang w:val="de-DE"/>
              </w:rPr>
            </w:pPr>
            <w:r w:rsidRPr="00B519C7">
              <w:rPr>
                <w:b/>
                <w:bCs/>
                <w:lang w:val="de-DE"/>
              </w:rPr>
              <w:t>13.</w:t>
            </w:r>
            <w:r w:rsidRPr="00B519C7">
              <w:rPr>
                <w:b/>
                <w:bCs/>
                <w:lang w:val="de-DE"/>
              </w:rPr>
              <w:tab/>
              <w:t>CHARGENBEZEICHNUNG</w:t>
            </w:r>
          </w:p>
        </w:tc>
      </w:tr>
    </w:tbl>
    <w:p w14:paraId="162F86BE" w14:textId="77777777" w:rsidR="00A00471" w:rsidRPr="00B519C7" w:rsidRDefault="00A00471" w:rsidP="00A00471">
      <w:pPr>
        <w:tabs>
          <w:tab w:val="num" w:pos="0"/>
        </w:tabs>
        <w:rPr>
          <w:lang w:val="de-DE"/>
        </w:rPr>
      </w:pPr>
    </w:p>
    <w:p w14:paraId="3850F087" w14:textId="77777777" w:rsidR="00A00471" w:rsidRPr="00B519C7" w:rsidRDefault="00A00471" w:rsidP="00A00471">
      <w:pPr>
        <w:rPr>
          <w:lang w:val="de-DE"/>
        </w:rPr>
      </w:pPr>
      <w:r w:rsidRPr="00B519C7">
        <w:rPr>
          <w:lang w:val="de-DE"/>
        </w:rPr>
        <w:t>Ch.-B.:</w:t>
      </w:r>
    </w:p>
    <w:p w14:paraId="14284C27" w14:textId="77777777" w:rsidR="00A00471" w:rsidRPr="00B519C7" w:rsidRDefault="00A00471" w:rsidP="00A00471">
      <w:pPr>
        <w:tabs>
          <w:tab w:val="num" w:pos="0"/>
        </w:tabs>
        <w:rPr>
          <w:lang w:val="de-DE"/>
        </w:rPr>
      </w:pPr>
    </w:p>
    <w:p w14:paraId="68FE373A"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4EF787AF" w14:textId="77777777" w:rsidTr="00CA009B">
        <w:tc>
          <w:tcPr>
            <w:tcW w:w="5000" w:type="pct"/>
          </w:tcPr>
          <w:p w14:paraId="7B999BB6" w14:textId="77777777" w:rsidR="00A00471" w:rsidRPr="00B519C7" w:rsidRDefault="00A00471" w:rsidP="00CA009B">
            <w:pPr>
              <w:keepNext/>
              <w:ind w:left="567" w:hanging="567"/>
              <w:rPr>
                <w:b/>
                <w:bCs/>
                <w:lang w:val="de-DE"/>
              </w:rPr>
            </w:pPr>
            <w:r w:rsidRPr="00B519C7">
              <w:rPr>
                <w:b/>
                <w:bCs/>
                <w:lang w:val="de-DE"/>
              </w:rPr>
              <w:t>14.</w:t>
            </w:r>
            <w:r w:rsidRPr="00B519C7">
              <w:rPr>
                <w:b/>
                <w:bCs/>
                <w:lang w:val="de-DE"/>
              </w:rPr>
              <w:tab/>
              <w:t>VERKAUFSABGRENZUNG</w:t>
            </w:r>
          </w:p>
        </w:tc>
      </w:tr>
    </w:tbl>
    <w:p w14:paraId="091D1414" w14:textId="77777777" w:rsidR="00A00471" w:rsidRPr="00B519C7" w:rsidRDefault="00A00471" w:rsidP="00A00471">
      <w:pPr>
        <w:tabs>
          <w:tab w:val="num" w:pos="0"/>
        </w:tabs>
        <w:rPr>
          <w:lang w:val="de-DE"/>
        </w:rPr>
      </w:pPr>
    </w:p>
    <w:p w14:paraId="3B97EC07" w14:textId="77777777" w:rsidR="00A00471" w:rsidRPr="00B519C7" w:rsidRDefault="00A00471" w:rsidP="00A00471">
      <w:pPr>
        <w:rPr>
          <w:lang w:val="de-DE"/>
        </w:rPr>
      </w:pPr>
      <w:r w:rsidRPr="00B519C7">
        <w:rPr>
          <w:lang w:val="de-DE"/>
        </w:rPr>
        <w:t>Verschreibungspflichtig.</w:t>
      </w:r>
    </w:p>
    <w:p w14:paraId="4E469B30" w14:textId="77777777" w:rsidR="00A00471" w:rsidRPr="00B519C7" w:rsidRDefault="00A00471" w:rsidP="00A00471">
      <w:pPr>
        <w:tabs>
          <w:tab w:val="num" w:pos="0"/>
        </w:tabs>
        <w:rPr>
          <w:lang w:val="de-DE"/>
        </w:rPr>
      </w:pPr>
    </w:p>
    <w:p w14:paraId="05BC67B1"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E92E40D" w14:textId="77777777" w:rsidTr="00CA009B">
        <w:tc>
          <w:tcPr>
            <w:tcW w:w="5000" w:type="pct"/>
          </w:tcPr>
          <w:p w14:paraId="27E2B051" w14:textId="77777777" w:rsidR="00A00471" w:rsidRPr="00B519C7" w:rsidRDefault="00A00471" w:rsidP="00CA009B">
            <w:pPr>
              <w:keepNext/>
              <w:ind w:left="567" w:hanging="567"/>
              <w:rPr>
                <w:b/>
                <w:bCs/>
                <w:lang w:val="de-DE"/>
              </w:rPr>
            </w:pPr>
            <w:r w:rsidRPr="00B519C7">
              <w:rPr>
                <w:b/>
                <w:bCs/>
                <w:caps/>
                <w:lang w:val="de-DE"/>
              </w:rPr>
              <w:t>15.</w:t>
            </w:r>
            <w:r w:rsidRPr="00B519C7">
              <w:rPr>
                <w:b/>
                <w:bCs/>
                <w:caps/>
                <w:lang w:val="de-DE"/>
              </w:rPr>
              <w:tab/>
              <w:t xml:space="preserve">HINWEISE </w:t>
            </w:r>
            <w:r w:rsidRPr="00B519C7">
              <w:rPr>
                <w:b/>
                <w:bCs/>
                <w:lang w:val="de-DE"/>
              </w:rPr>
              <w:t>FÜR</w:t>
            </w:r>
            <w:r w:rsidRPr="00B519C7">
              <w:rPr>
                <w:b/>
                <w:bCs/>
                <w:caps/>
                <w:lang w:val="de-DE"/>
              </w:rPr>
              <w:t xml:space="preserve"> DEN GEBRAUCH</w:t>
            </w:r>
          </w:p>
        </w:tc>
      </w:tr>
    </w:tbl>
    <w:p w14:paraId="24438B49" w14:textId="77777777" w:rsidR="00A00471" w:rsidRPr="00B519C7" w:rsidRDefault="00A00471" w:rsidP="00A00471">
      <w:pPr>
        <w:tabs>
          <w:tab w:val="num" w:pos="0"/>
        </w:tabs>
        <w:rPr>
          <w:lang w:val="de-DE"/>
        </w:rPr>
      </w:pPr>
    </w:p>
    <w:p w14:paraId="4E432AB6" w14:textId="77777777" w:rsidR="00A00471" w:rsidRPr="00B519C7" w:rsidRDefault="00A00471" w:rsidP="00A00471">
      <w:pPr>
        <w:tabs>
          <w:tab w:val="num" w:pos="0"/>
        </w:tabs>
        <w:rPr>
          <w:lang w:val="de-DE"/>
        </w:rPr>
      </w:pPr>
    </w:p>
    <w:p w14:paraId="01CA74FE"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lang w:val="de-DE"/>
        </w:rPr>
      </w:pPr>
      <w:r w:rsidRPr="00B519C7">
        <w:rPr>
          <w:b/>
          <w:bCs/>
          <w:lang w:val="de-DE"/>
        </w:rPr>
        <w:t>16.</w:t>
      </w:r>
      <w:r w:rsidRPr="00B519C7">
        <w:rPr>
          <w:b/>
          <w:bCs/>
          <w:lang w:val="de-DE"/>
        </w:rPr>
        <w:tab/>
        <w:t xml:space="preserve">ANGABEN IN </w:t>
      </w:r>
      <w:r w:rsidRPr="00B519C7">
        <w:rPr>
          <w:b/>
          <w:bCs/>
          <w:noProof/>
          <w:lang w:val="de-DE"/>
        </w:rPr>
        <w:t>BLINDENSCHRIFT</w:t>
      </w:r>
    </w:p>
    <w:p w14:paraId="4EF6E4D4" w14:textId="77777777" w:rsidR="00A00471" w:rsidRPr="00B519C7" w:rsidRDefault="00A00471" w:rsidP="00A00471">
      <w:pPr>
        <w:rPr>
          <w:lang w:val="de-DE"/>
        </w:rPr>
      </w:pPr>
    </w:p>
    <w:p w14:paraId="70B56777" w14:textId="77777777" w:rsidR="00A00471" w:rsidRPr="00B519C7" w:rsidRDefault="00A00471" w:rsidP="00A00471">
      <w:pPr>
        <w:rPr>
          <w:lang w:val="de-DE"/>
        </w:rPr>
      </w:pPr>
      <w:r w:rsidRPr="00B519C7">
        <w:rPr>
          <w:lang w:val="de-DE"/>
        </w:rPr>
        <w:t>Zonegran 25 mg</w:t>
      </w:r>
    </w:p>
    <w:p w14:paraId="7A4F37E3" w14:textId="77777777" w:rsidR="00A00471" w:rsidRPr="00B519C7" w:rsidRDefault="00A00471" w:rsidP="00A00471">
      <w:pPr>
        <w:rPr>
          <w:noProof/>
          <w:shd w:val="clear" w:color="auto" w:fill="CCCCCC"/>
          <w:lang w:val="de-DE"/>
        </w:rPr>
      </w:pPr>
    </w:p>
    <w:p w14:paraId="4C2002D0"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i/>
          <w:iCs/>
          <w:noProof/>
          <w:lang w:val="de-DE"/>
        </w:rPr>
      </w:pPr>
      <w:r w:rsidRPr="00B519C7">
        <w:rPr>
          <w:b/>
          <w:bCs/>
          <w:noProof/>
          <w:lang w:val="de-DE"/>
        </w:rPr>
        <w:t>17.</w:t>
      </w:r>
      <w:r w:rsidRPr="00B519C7">
        <w:rPr>
          <w:b/>
          <w:bCs/>
          <w:noProof/>
          <w:lang w:val="de-DE"/>
        </w:rPr>
        <w:tab/>
      </w:r>
      <w:r w:rsidRPr="00B519C7">
        <w:rPr>
          <w:b/>
          <w:bCs/>
          <w:lang w:val="de-DE"/>
        </w:rPr>
        <w:t>INDIVIDUELLES</w:t>
      </w:r>
      <w:r w:rsidRPr="00B519C7">
        <w:rPr>
          <w:b/>
          <w:bCs/>
          <w:noProof/>
          <w:lang w:val="de-DE"/>
        </w:rPr>
        <w:t xml:space="preserve"> ERKENNUNGSMERKMAL – 2D-BARCODE</w:t>
      </w:r>
    </w:p>
    <w:p w14:paraId="0318CF71" w14:textId="77777777" w:rsidR="00A00471" w:rsidRPr="00B519C7" w:rsidRDefault="00A00471" w:rsidP="00A00471">
      <w:pPr>
        <w:tabs>
          <w:tab w:val="left" w:pos="708"/>
        </w:tabs>
        <w:rPr>
          <w:noProof/>
          <w:vanish/>
          <w:lang w:val="de-DE"/>
        </w:rPr>
      </w:pPr>
    </w:p>
    <w:p w14:paraId="69DAC869" w14:textId="77777777" w:rsidR="00A00471" w:rsidRPr="00B519C7" w:rsidRDefault="00A00471" w:rsidP="00A00471">
      <w:pPr>
        <w:rPr>
          <w:noProof/>
          <w:shd w:val="clear" w:color="auto" w:fill="CCCCCC"/>
          <w:lang w:val="de-DE"/>
        </w:rPr>
      </w:pPr>
      <w:r w:rsidRPr="00B519C7">
        <w:rPr>
          <w:noProof/>
          <w:lang w:val="de-DE"/>
        </w:rPr>
        <w:t>2D-Barcode mit individuellem Erkennungsmerkmal.</w:t>
      </w:r>
    </w:p>
    <w:p w14:paraId="0947645A" w14:textId="77777777" w:rsidR="00A00471" w:rsidRPr="00B519C7" w:rsidRDefault="00A00471" w:rsidP="00A00471">
      <w:pPr>
        <w:tabs>
          <w:tab w:val="left" w:pos="708"/>
        </w:tabs>
        <w:rPr>
          <w:b/>
          <w:bCs/>
          <w:noProof/>
          <w:lang w:val="de-DE"/>
        </w:rPr>
      </w:pPr>
    </w:p>
    <w:p w14:paraId="12E19303" w14:textId="77777777" w:rsidR="00A00471" w:rsidRPr="00B519C7" w:rsidRDefault="00A00471" w:rsidP="00A00471">
      <w:pPr>
        <w:tabs>
          <w:tab w:val="left" w:pos="708"/>
        </w:tabs>
        <w:rPr>
          <w:noProof/>
          <w:lang w:val="de-DE"/>
        </w:rPr>
      </w:pPr>
    </w:p>
    <w:p w14:paraId="72D1840C"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i/>
          <w:iCs/>
          <w:noProof/>
          <w:lang w:val="de-DE"/>
        </w:rPr>
      </w:pPr>
      <w:r w:rsidRPr="00B519C7">
        <w:rPr>
          <w:b/>
          <w:bCs/>
          <w:noProof/>
          <w:lang w:val="de-DE"/>
        </w:rPr>
        <w:t>18.</w:t>
      </w:r>
      <w:r w:rsidRPr="00B519C7">
        <w:rPr>
          <w:b/>
          <w:bCs/>
          <w:noProof/>
          <w:lang w:val="de-DE"/>
        </w:rPr>
        <w:tab/>
      </w:r>
      <w:r w:rsidRPr="00B519C7">
        <w:rPr>
          <w:b/>
          <w:bCs/>
          <w:lang w:val="de-DE"/>
        </w:rPr>
        <w:t>INDIVIDUELLES</w:t>
      </w:r>
      <w:r w:rsidRPr="00B519C7">
        <w:rPr>
          <w:b/>
          <w:bCs/>
          <w:noProof/>
          <w:lang w:val="de-DE"/>
        </w:rPr>
        <w:t xml:space="preserve"> ERKENNUNGSMERKMAL – VOM MENSCHEN LESBARES FORMAT</w:t>
      </w:r>
    </w:p>
    <w:p w14:paraId="6AC3B5C5" w14:textId="77777777" w:rsidR="00A00471" w:rsidRPr="00B519C7" w:rsidRDefault="00A00471" w:rsidP="00A00471">
      <w:pPr>
        <w:tabs>
          <w:tab w:val="left" w:pos="708"/>
        </w:tabs>
        <w:rPr>
          <w:noProof/>
          <w:lang w:val="de-DE"/>
        </w:rPr>
      </w:pPr>
    </w:p>
    <w:p w14:paraId="712138AE" w14:textId="77777777" w:rsidR="00A00471" w:rsidRPr="00B519C7" w:rsidRDefault="00A00471" w:rsidP="00A00471">
      <w:pPr>
        <w:rPr>
          <w:color w:val="008000"/>
          <w:lang w:val="de-DE"/>
        </w:rPr>
      </w:pPr>
      <w:r w:rsidRPr="00B519C7">
        <w:rPr>
          <w:lang w:val="de-DE"/>
        </w:rPr>
        <w:t xml:space="preserve">PC: </w:t>
      </w:r>
    </w:p>
    <w:p w14:paraId="22885D8E" w14:textId="77777777" w:rsidR="00A00471" w:rsidRPr="00B519C7" w:rsidRDefault="00A00471" w:rsidP="00A00471">
      <w:pPr>
        <w:rPr>
          <w:lang w:val="de-DE"/>
        </w:rPr>
      </w:pPr>
      <w:r w:rsidRPr="00B519C7">
        <w:rPr>
          <w:lang w:val="de-DE"/>
        </w:rPr>
        <w:t xml:space="preserve">SN: </w:t>
      </w:r>
    </w:p>
    <w:p w14:paraId="6479CB41" w14:textId="77777777" w:rsidR="00A00471" w:rsidRPr="00B519C7" w:rsidRDefault="00A00471" w:rsidP="00A00471">
      <w:pPr>
        <w:rPr>
          <w:noProof/>
          <w:vanish/>
          <w:lang w:val="de-DE"/>
        </w:rPr>
      </w:pPr>
      <w:r w:rsidRPr="00B519C7">
        <w:rPr>
          <w:lang w:val="de-DE"/>
        </w:rPr>
        <w:t>NN:</w:t>
      </w:r>
    </w:p>
    <w:p w14:paraId="2F775F12" w14:textId="77777777" w:rsidR="00A00471" w:rsidRPr="00B519C7" w:rsidRDefault="00A00471" w:rsidP="00A00471">
      <w:pPr>
        <w:rPr>
          <w:noProof/>
          <w:vanish/>
          <w:lang w:val="de-DE"/>
        </w:rPr>
      </w:pPr>
    </w:p>
    <w:p w14:paraId="118702F1" w14:textId="77777777" w:rsidR="00A00471" w:rsidRPr="00B519C7" w:rsidRDefault="00A00471" w:rsidP="00A00471">
      <w:pPr>
        <w:rPr>
          <w:lang w:val="de-DE"/>
        </w:rPr>
      </w:pPr>
      <w:r w:rsidRPr="00B519C7">
        <w:rPr>
          <w:lang w:val="de-DE"/>
        </w:rPr>
        <w:t xml:space="preserve"> </w:t>
      </w:r>
      <w:r w:rsidRPr="00B519C7">
        <w:rPr>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2F1C3CA3" w14:textId="77777777" w:rsidTr="00CA009B">
        <w:trPr>
          <w:cantSplit/>
        </w:trPr>
        <w:tc>
          <w:tcPr>
            <w:tcW w:w="5000" w:type="pct"/>
          </w:tcPr>
          <w:p w14:paraId="0388A362" w14:textId="77777777" w:rsidR="00A00471" w:rsidRPr="00B519C7" w:rsidRDefault="00A00471" w:rsidP="00CA009B">
            <w:pPr>
              <w:rPr>
                <w:b/>
                <w:bCs/>
                <w:lang w:val="de-DE"/>
              </w:rPr>
            </w:pPr>
            <w:r w:rsidRPr="00B519C7">
              <w:rPr>
                <w:b/>
                <w:bCs/>
                <w:lang w:val="de-DE"/>
              </w:rPr>
              <w:lastRenderedPageBreak/>
              <w:t>MINDESTANGABEN AUF BLISTERPACKUNGEN ODER FOLIENSTREIFEN</w:t>
            </w:r>
          </w:p>
          <w:p w14:paraId="2BF0932F" w14:textId="77777777" w:rsidR="00A00471" w:rsidRPr="00B519C7" w:rsidRDefault="00A00471" w:rsidP="00CA009B">
            <w:pPr>
              <w:rPr>
                <w:b/>
                <w:bCs/>
                <w:lang w:val="de-DE"/>
              </w:rPr>
            </w:pPr>
          </w:p>
          <w:p w14:paraId="474B4ED6" w14:textId="77777777" w:rsidR="00A00471" w:rsidRPr="00B519C7" w:rsidRDefault="00A00471" w:rsidP="00CA009B">
            <w:pPr>
              <w:rPr>
                <w:b/>
                <w:bCs/>
                <w:lang w:val="de-DE"/>
              </w:rPr>
            </w:pPr>
            <w:r w:rsidRPr="00B519C7">
              <w:rPr>
                <w:b/>
                <w:bCs/>
                <w:lang w:val="de-DE"/>
              </w:rPr>
              <w:t>Blisterpackung</w:t>
            </w:r>
          </w:p>
        </w:tc>
      </w:tr>
    </w:tbl>
    <w:p w14:paraId="694F0B56" w14:textId="77777777" w:rsidR="00A00471" w:rsidRPr="00B519C7" w:rsidRDefault="00A00471" w:rsidP="00A00471">
      <w:pPr>
        <w:rPr>
          <w:lang w:val="de-DE"/>
        </w:rPr>
      </w:pPr>
    </w:p>
    <w:p w14:paraId="1872BF15"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47145FD" w14:textId="77777777" w:rsidTr="00CA009B">
        <w:tc>
          <w:tcPr>
            <w:tcW w:w="5000" w:type="pct"/>
          </w:tcPr>
          <w:p w14:paraId="05193E22" w14:textId="77777777" w:rsidR="00A00471" w:rsidRPr="00B519C7" w:rsidRDefault="00A00471" w:rsidP="00CA009B">
            <w:pPr>
              <w:keepNext/>
              <w:ind w:left="567" w:hanging="567"/>
              <w:rPr>
                <w:b/>
                <w:bCs/>
                <w:lang w:val="de-DE"/>
              </w:rPr>
            </w:pPr>
            <w:r w:rsidRPr="00B519C7">
              <w:rPr>
                <w:b/>
                <w:bCs/>
                <w:caps/>
                <w:lang w:val="de-DE"/>
              </w:rPr>
              <w:t>1.</w:t>
            </w:r>
            <w:r w:rsidRPr="00B519C7">
              <w:rPr>
                <w:b/>
                <w:bCs/>
                <w:caps/>
                <w:lang w:val="de-DE"/>
              </w:rPr>
              <w:tab/>
              <w:t>BEZEICHNUNG</w:t>
            </w:r>
            <w:r w:rsidRPr="00B519C7">
              <w:rPr>
                <w:b/>
                <w:bCs/>
                <w:lang w:val="de-DE"/>
              </w:rPr>
              <w:t xml:space="preserve"> DES ARZNEIMITTELS</w:t>
            </w:r>
          </w:p>
        </w:tc>
      </w:tr>
    </w:tbl>
    <w:p w14:paraId="7896D81E" w14:textId="77777777" w:rsidR="00A00471" w:rsidRPr="00B519C7" w:rsidRDefault="00A00471" w:rsidP="00A00471">
      <w:pPr>
        <w:tabs>
          <w:tab w:val="num" w:pos="0"/>
        </w:tabs>
        <w:rPr>
          <w:lang w:val="de-DE"/>
        </w:rPr>
      </w:pPr>
    </w:p>
    <w:p w14:paraId="4DEDF59A" w14:textId="77777777" w:rsidR="00A00471" w:rsidRPr="00B519C7" w:rsidRDefault="00A00471" w:rsidP="00A00471">
      <w:pPr>
        <w:rPr>
          <w:lang w:val="de-DE"/>
        </w:rPr>
      </w:pPr>
      <w:r w:rsidRPr="00B519C7">
        <w:rPr>
          <w:lang w:val="de-DE"/>
        </w:rPr>
        <w:t>Zonegran 25 mg Hartkapseln</w:t>
      </w:r>
    </w:p>
    <w:p w14:paraId="3CF3F4C7" w14:textId="77777777" w:rsidR="00A00471" w:rsidRPr="00B519C7" w:rsidRDefault="00A00471" w:rsidP="00A00471">
      <w:pPr>
        <w:rPr>
          <w:lang w:val="de-DE"/>
        </w:rPr>
      </w:pPr>
      <w:r w:rsidRPr="00B519C7">
        <w:rPr>
          <w:lang w:val="de-DE"/>
        </w:rPr>
        <w:t>Zonisamid</w:t>
      </w:r>
    </w:p>
    <w:p w14:paraId="76025C58" w14:textId="77777777" w:rsidR="00A00471" w:rsidRPr="00B519C7" w:rsidRDefault="00A00471" w:rsidP="00A00471">
      <w:pPr>
        <w:tabs>
          <w:tab w:val="num" w:pos="0"/>
        </w:tabs>
        <w:rPr>
          <w:lang w:val="de-DE"/>
        </w:rPr>
      </w:pPr>
    </w:p>
    <w:p w14:paraId="539D84F1"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0734D30" w14:textId="77777777" w:rsidTr="00CA009B">
        <w:tc>
          <w:tcPr>
            <w:tcW w:w="5000" w:type="pct"/>
          </w:tcPr>
          <w:p w14:paraId="5D01FDD2" w14:textId="77777777" w:rsidR="00A00471" w:rsidRPr="00B519C7" w:rsidRDefault="00A00471" w:rsidP="00CA009B">
            <w:pPr>
              <w:keepNext/>
              <w:ind w:left="567" w:hanging="567"/>
              <w:rPr>
                <w:b/>
                <w:bCs/>
                <w:lang w:val="de-DE"/>
              </w:rPr>
            </w:pPr>
            <w:r w:rsidRPr="00B519C7">
              <w:rPr>
                <w:b/>
                <w:bCs/>
                <w:lang w:val="de-DE"/>
              </w:rPr>
              <w:t>2.</w:t>
            </w:r>
            <w:r w:rsidRPr="00B519C7">
              <w:rPr>
                <w:b/>
                <w:bCs/>
                <w:lang w:val="de-DE"/>
              </w:rPr>
              <w:tab/>
              <w:t xml:space="preserve">NAME DES </w:t>
            </w:r>
            <w:r w:rsidRPr="00B519C7">
              <w:rPr>
                <w:b/>
                <w:bCs/>
                <w:caps/>
                <w:lang w:val="de-DE"/>
              </w:rPr>
              <w:t>PHARMAZEUTISCHEN</w:t>
            </w:r>
            <w:r w:rsidRPr="00B519C7">
              <w:rPr>
                <w:b/>
                <w:bCs/>
                <w:lang w:val="de-DE"/>
              </w:rPr>
              <w:t xml:space="preserve"> UNTERNEHMERS</w:t>
            </w:r>
          </w:p>
        </w:tc>
      </w:tr>
    </w:tbl>
    <w:p w14:paraId="5264F37E" w14:textId="77777777" w:rsidR="00A00471" w:rsidRPr="00B519C7" w:rsidRDefault="00A00471" w:rsidP="00A00471">
      <w:pPr>
        <w:tabs>
          <w:tab w:val="num" w:pos="0"/>
        </w:tabs>
        <w:rPr>
          <w:lang w:val="de-DE"/>
        </w:rPr>
      </w:pPr>
    </w:p>
    <w:p w14:paraId="05DE0670" w14:textId="77777777" w:rsidR="00A00471" w:rsidRPr="00B519C7" w:rsidRDefault="005B1842" w:rsidP="00A00471">
      <w:pPr>
        <w:rPr>
          <w:lang w:val="de-DE"/>
        </w:rPr>
      </w:pPr>
      <w:r w:rsidRPr="00B519C7">
        <w:rPr>
          <w:lang w:val="de-DE"/>
        </w:rPr>
        <w:t xml:space="preserve">Amdipharm </w:t>
      </w:r>
    </w:p>
    <w:p w14:paraId="31A9AC1D" w14:textId="77777777" w:rsidR="00A00471" w:rsidRPr="00B519C7" w:rsidRDefault="00A00471" w:rsidP="00A00471">
      <w:pPr>
        <w:tabs>
          <w:tab w:val="num" w:pos="0"/>
        </w:tabs>
        <w:rPr>
          <w:lang w:val="de-DE"/>
        </w:rPr>
      </w:pPr>
    </w:p>
    <w:p w14:paraId="553C9B91"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69CC83B1" w14:textId="77777777" w:rsidTr="00CA009B">
        <w:tc>
          <w:tcPr>
            <w:tcW w:w="5000" w:type="pct"/>
          </w:tcPr>
          <w:p w14:paraId="1128EB03" w14:textId="77777777" w:rsidR="00A00471" w:rsidRPr="00B519C7" w:rsidRDefault="00A00471" w:rsidP="00CA009B">
            <w:pPr>
              <w:keepNext/>
              <w:ind w:left="567" w:hanging="567"/>
              <w:rPr>
                <w:b/>
                <w:bCs/>
                <w:lang w:val="de-DE"/>
              </w:rPr>
            </w:pPr>
            <w:r w:rsidRPr="00B519C7">
              <w:rPr>
                <w:b/>
                <w:bCs/>
                <w:lang w:val="de-DE"/>
              </w:rPr>
              <w:t>3.</w:t>
            </w:r>
            <w:r w:rsidRPr="00B519C7">
              <w:rPr>
                <w:b/>
                <w:bCs/>
                <w:lang w:val="de-DE"/>
              </w:rPr>
              <w:tab/>
              <w:t>VERFALLDATUM</w:t>
            </w:r>
          </w:p>
        </w:tc>
      </w:tr>
    </w:tbl>
    <w:p w14:paraId="65E50094" w14:textId="77777777" w:rsidR="00A00471" w:rsidRPr="00B519C7" w:rsidRDefault="00A00471" w:rsidP="00A00471">
      <w:pPr>
        <w:tabs>
          <w:tab w:val="num" w:pos="0"/>
        </w:tabs>
        <w:rPr>
          <w:lang w:val="de-DE"/>
        </w:rPr>
      </w:pPr>
    </w:p>
    <w:p w14:paraId="1D542175" w14:textId="77777777" w:rsidR="00A00471" w:rsidRPr="00B519C7" w:rsidRDefault="00A00471" w:rsidP="00A00471">
      <w:pPr>
        <w:rPr>
          <w:lang w:val="de-DE"/>
        </w:rPr>
      </w:pPr>
      <w:r w:rsidRPr="00B519C7">
        <w:rPr>
          <w:lang w:val="de-DE"/>
        </w:rPr>
        <w:t>EXP</w:t>
      </w:r>
    </w:p>
    <w:p w14:paraId="3F944A5D" w14:textId="77777777" w:rsidR="00A00471" w:rsidRPr="00B519C7" w:rsidRDefault="00A00471" w:rsidP="00A00471">
      <w:pPr>
        <w:tabs>
          <w:tab w:val="num" w:pos="0"/>
        </w:tabs>
        <w:rPr>
          <w:lang w:val="de-DE"/>
        </w:rPr>
      </w:pPr>
    </w:p>
    <w:p w14:paraId="36F5A8DA"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18A01F8C" w14:textId="77777777" w:rsidTr="00CA009B">
        <w:tc>
          <w:tcPr>
            <w:tcW w:w="5000" w:type="pct"/>
          </w:tcPr>
          <w:p w14:paraId="095B8F96" w14:textId="77777777" w:rsidR="00A00471" w:rsidRPr="00B519C7" w:rsidRDefault="00A00471" w:rsidP="00CA009B">
            <w:pPr>
              <w:keepNext/>
              <w:ind w:left="567" w:hanging="567"/>
              <w:rPr>
                <w:b/>
                <w:bCs/>
                <w:lang w:val="de-DE"/>
              </w:rPr>
            </w:pPr>
            <w:r w:rsidRPr="00B519C7">
              <w:rPr>
                <w:b/>
                <w:bCs/>
                <w:caps/>
                <w:lang w:val="de-DE"/>
              </w:rPr>
              <w:t>4.</w:t>
            </w:r>
            <w:r w:rsidRPr="00B519C7">
              <w:rPr>
                <w:b/>
                <w:bCs/>
                <w:caps/>
                <w:lang w:val="de-DE"/>
              </w:rPr>
              <w:tab/>
              <w:t>CHARGENBEZEICHNUNG</w:t>
            </w:r>
          </w:p>
        </w:tc>
      </w:tr>
    </w:tbl>
    <w:p w14:paraId="51E6FE39" w14:textId="77777777" w:rsidR="00A00471" w:rsidRPr="00B519C7" w:rsidRDefault="00A00471" w:rsidP="00A00471">
      <w:pPr>
        <w:tabs>
          <w:tab w:val="left" w:pos="600"/>
        </w:tabs>
        <w:ind w:left="600" w:hanging="600"/>
        <w:rPr>
          <w:lang w:val="de-DE"/>
        </w:rPr>
      </w:pPr>
    </w:p>
    <w:p w14:paraId="25B3ABAC" w14:textId="77777777" w:rsidR="00A00471" w:rsidRPr="00B519C7" w:rsidRDefault="00A00471" w:rsidP="00A00471">
      <w:pPr>
        <w:rPr>
          <w:lang w:val="de-DE"/>
        </w:rPr>
      </w:pPr>
      <w:r w:rsidRPr="00B519C7">
        <w:rPr>
          <w:lang w:val="de-DE"/>
        </w:rPr>
        <w:t>Lot</w:t>
      </w:r>
    </w:p>
    <w:p w14:paraId="78CDAC97" w14:textId="77777777" w:rsidR="00A00471" w:rsidRPr="00B519C7" w:rsidRDefault="00A00471" w:rsidP="00A00471">
      <w:pPr>
        <w:tabs>
          <w:tab w:val="num" w:pos="0"/>
        </w:tabs>
        <w:rPr>
          <w:lang w:val="de-DE"/>
        </w:rPr>
      </w:pPr>
    </w:p>
    <w:p w14:paraId="05630529" w14:textId="77777777" w:rsidR="00A00471" w:rsidRPr="00B519C7" w:rsidRDefault="00A00471" w:rsidP="00A00471">
      <w:pPr>
        <w:tabs>
          <w:tab w:val="num" w:pos="0"/>
        </w:tabs>
        <w:rPr>
          <w:lang w:val="de-DE"/>
        </w:rPr>
      </w:pPr>
    </w:p>
    <w:p w14:paraId="42C9A360"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lang w:val="de-DE"/>
        </w:rPr>
      </w:pPr>
      <w:r w:rsidRPr="00B519C7">
        <w:rPr>
          <w:b/>
          <w:bCs/>
          <w:lang w:val="de-DE"/>
        </w:rPr>
        <w:t>5.</w:t>
      </w:r>
      <w:r w:rsidRPr="00B519C7">
        <w:rPr>
          <w:b/>
          <w:bCs/>
          <w:lang w:val="de-DE"/>
        </w:rPr>
        <w:tab/>
        <w:t xml:space="preserve">WEITERE </w:t>
      </w:r>
      <w:r w:rsidRPr="00B519C7">
        <w:rPr>
          <w:b/>
          <w:bCs/>
          <w:caps/>
          <w:lang w:val="de-DE"/>
        </w:rPr>
        <w:t>ANGABEN</w:t>
      </w:r>
    </w:p>
    <w:p w14:paraId="4C8D7D87" w14:textId="77777777" w:rsidR="00A00471" w:rsidRPr="00B519C7" w:rsidRDefault="00A00471" w:rsidP="00A00471">
      <w:pPr>
        <w:tabs>
          <w:tab w:val="left" w:pos="600"/>
        </w:tabs>
        <w:ind w:left="600" w:hanging="600"/>
        <w:rPr>
          <w:lang w:val="de-DE"/>
        </w:rPr>
      </w:pPr>
    </w:p>
    <w:p w14:paraId="6B159435" w14:textId="77777777" w:rsidR="00A00471" w:rsidRPr="00B519C7" w:rsidRDefault="00A00471" w:rsidP="00A00471">
      <w:pPr>
        <w:tabs>
          <w:tab w:val="left" w:pos="600"/>
        </w:tabs>
        <w:ind w:left="600" w:hanging="600"/>
        <w:rPr>
          <w:lang w:val="de-DE"/>
        </w:rPr>
      </w:pPr>
    </w:p>
    <w:p w14:paraId="35E3B23C" w14:textId="77777777" w:rsidR="00A00471" w:rsidRPr="00B519C7" w:rsidRDefault="00A00471" w:rsidP="00A00471">
      <w:pPr>
        <w:tabs>
          <w:tab w:val="left" w:pos="600"/>
        </w:tabs>
        <w:ind w:left="600" w:hanging="600"/>
        <w:rPr>
          <w:lang w:val="de-DE"/>
        </w:rPr>
      </w:pPr>
    </w:p>
    <w:p w14:paraId="7B3980BC" w14:textId="77777777" w:rsidR="00A00471" w:rsidRPr="00B519C7" w:rsidRDefault="00A00471" w:rsidP="00A00471">
      <w:pPr>
        <w:tabs>
          <w:tab w:val="left" w:pos="8640"/>
          <w:tab w:val="left" w:pos="9071"/>
        </w:tabs>
        <w:rPr>
          <w:b/>
          <w:bCs/>
          <w:lang w:val="de-DE"/>
        </w:rPr>
      </w:pPr>
      <w:r w:rsidRPr="00B519C7">
        <w:rPr>
          <w:b/>
          <w:bCs/>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38527520" w14:textId="77777777" w:rsidTr="00CA009B">
        <w:trPr>
          <w:cantSplit/>
        </w:trPr>
        <w:tc>
          <w:tcPr>
            <w:tcW w:w="5000" w:type="pct"/>
          </w:tcPr>
          <w:p w14:paraId="680C9D70" w14:textId="77777777" w:rsidR="00A00471" w:rsidRPr="00B519C7" w:rsidRDefault="00A00471" w:rsidP="00CA009B">
            <w:pPr>
              <w:rPr>
                <w:b/>
                <w:bCs/>
                <w:lang w:val="de-DE"/>
              </w:rPr>
            </w:pPr>
            <w:r w:rsidRPr="00B519C7">
              <w:rPr>
                <w:b/>
                <w:bCs/>
                <w:lang w:val="de-DE"/>
              </w:rPr>
              <w:lastRenderedPageBreak/>
              <w:t>ANGABEN AUF DER ÄUSSEREN UMHÜLLUNG</w:t>
            </w:r>
          </w:p>
          <w:p w14:paraId="4700B651" w14:textId="77777777" w:rsidR="00A00471" w:rsidRPr="00B519C7" w:rsidRDefault="00A00471" w:rsidP="00CA009B">
            <w:pPr>
              <w:rPr>
                <w:b/>
                <w:bCs/>
                <w:lang w:val="de-DE"/>
              </w:rPr>
            </w:pPr>
          </w:p>
          <w:p w14:paraId="015F1919" w14:textId="77777777" w:rsidR="00A00471" w:rsidRPr="00B519C7" w:rsidRDefault="00A00471" w:rsidP="00CA009B">
            <w:pPr>
              <w:rPr>
                <w:b/>
                <w:bCs/>
                <w:lang w:val="de-DE"/>
              </w:rPr>
            </w:pPr>
            <w:r w:rsidRPr="00B519C7">
              <w:rPr>
                <w:b/>
                <w:bCs/>
                <w:lang w:val="de-DE"/>
              </w:rPr>
              <w:t>UMKARTON</w:t>
            </w:r>
          </w:p>
        </w:tc>
      </w:tr>
    </w:tbl>
    <w:p w14:paraId="4E642A70" w14:textId="77777777" w:rsidR="00A00471" w:rsidRPr="00B519C7" w:rsidRDefault="00A00471" w:rsidP="00A00471">
      <w:pPr>
        <w:tabs>
          <w:tab w:val="left" w:pos="8640"/>
          <w:tab w:val="left" w:pos="9071"/>
        </w:tabs>
        <w:rPr>
          <w:lang w:val="de-DE"/>
        </w:rPr>
      </w:pPr>
    </w:p>
    <w:p w14:paraId="73BCD982" w14:textId="77777777" w:rsidR="00A00471" w:rsidRPr="00B519C7" w:rsidRDefault="00A00471" w:rsidP="00A00471">
      <w:pPr>
        <w:tabs>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7B25D804" w14:textId="77777777" w:rsidTr="00CA009B">
        <w:tc>
          <w:tcPr>
            <w:tcW w:w="5000" w:type="pct"/>
          </w:tcPr>
          <w:p w14:paraId="2EF153BA" w14:textId="77777777" w:rsidR="00A00471" w:rsidRPr="00B519C7" w:rsidRDefault="00A00471" w:rsidP="00CA009B">
            <w:pPr>
              <w:keepNext/>
              <w:ind w:left="567" w:hanging="567"/>
              <w:rPr>
                <w:b/>
                <w:bCs/>
                <w:lang w:val="de-DE"/>
              </w:rPr>
            </w:pPr>
            <w:r w:rsidRPr="00B519C7">
              <w:rPr>
                <w:b/>
                <w:bCs/>
                <w:lang w:val="de-DE"/>
              </w:rPr>
              <w:t>1.</w:t>
            </w:r>
            <w:r w:rsidRPr="00B519C7">
              <w:rPr>
                <w:b/>
                <w:bCs/>
                <w:lang w:val="de-DE"/>
              </w:rPr>
              <w:tab/>
              <w:t>BEZEICHNUNG DES ARZNEIMITTELS</w:t>
            </w:r>
          </w:p>
        </w:tc>
      </w:tr>
    </w:tbl>
    <w:p w14:paraId="75DCFC4C" w14:textId="77777777" w:rsidR="00A00471" w:rsidRPr="00B519C7" w:rsidRDefault="00A00471" w:rsidP="00A00471">
      <w:pPr>
        <w:tabs>
          <w:tab w:val="num" w:pos="0"/>
          <w:tab w:val="left" w:pos="8640"/>
          <w:tab w:val="left" w:pos="9071"/>
        </w:tabs>
        <w:rPr>
          <w:lang w:val="de-DE"/>
        </w:rPr>
      </w:pPr>
    </w:p>
    <w:p w14:paraId="39C7F0B6" w14:textId="77777777" w:rsidR="00A00471" w:rsidRPr="00B519C7" w:rsidRDefault="00A00471" w:rsidP="00A00471">
      <w:pPr>
        <w:tabs>
          <w:tab w:val="left" w:pos="8640"/>
          <w:tab w:val="left" w:pos="9071"/>
        </w:tabs>
        <w:rPr>
          <w:lang w:val="de-DE"/>
        </w:rPr>
      </w:pPr>
      <w:r w:rsidRPr="00B519C7">
        <w:rPr>
          <w:lang w:val="de-DE"/>
        </w:rPr>
        <w:t>Zonegran 50 mg Hartkapseln</w:t>
      </w:r>
    </w:p>
    <w:p w14:paraId="466A4EC2" w14:textId="77777777" w:rsidR="00A00471" w:rsidRPr="00B519C7" w:rsidRDefault="00A00471" w:rsidP="00A00471">
      <w:pPr>
        <w:tabs>
          <w:tab w:val="left" w:pos="8640"/>
          <w:tab w:val="left" w:pos="9071"/>
        </w:tabs>
        <w:rPr>
          <w:lang w:val="de-DE"/>
        </w:rPr>
      </w:pPr>
      <w:r w:rsidRPr="00B519C7">
        <w:rPr>
          <w:lang w:val="de-DE"/>
        </w:rPr>
        <w:t>Zonisamid</w:t>
      </w:r>
    </w:p>
    <w:p w14:paraId="775C3DBE" w14:textId="77777777" w:rsidR="00A00471" w:rsidRPr="00B519C7" w:rsidRDefault="00A00471" w:rsidP="00A00471">
      <w:pPr>
        <w:tabs>
          <w:tab w:val="num" w:pos="0"/>
          <w:tab w:val="left" w:pos="8640"/>
          <w:tab w:val="left" w:pos="9071"/>
        </w:tabs>
        <w:rPr>
          <w:lang w:val="de-DE"/>
        </w:rPr>
      </w:pPr>
    </w:p>
    <w:p w14:paraId="28B996FD" w14:textId="77777777" w:rsidR="00A00471" w:rsidRPr="00B519C7" w:rsidRDefault="00A00471" w:rsidP="00A00471">
      <w:pPr>
        <w:tabs>
          <w:tab w:val="num" w:pos="0"/>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6A6092AF" w14:textId="77777777" w:rsidTr="00CA009B">
        <w:tc>
          <w:tcPr>
            <w:tcW w:w="5000" w:type="pct"/>
          </w:tcPr>
          <w:p w14:paraId="72E23037" w14:textId="77777777" w:rsidR="00A00471" w:rsidRPr="00B519C7" w:rsidRDefault="00A00471" w:rsidP="00CA009B">
            <w:pPr>
              <w:keepNext/>
              <w:ind w:left="567" w:hanging="567"/>
              <w:rPr>
                <w:b/>
                <w:bCs/>
                <w:lang w:val="de-DE"/>
              </w:rPr>
            </w:pPr>
            <w:r w:rsidRPr="00B519C7">
              <w:rPr>
                <w:b/>
                <w:bCs/>
                <w:lang w:val="de-DE"/>
              </w:rPr>
              <w:t>2.</w:t>
            </w:r>
            <w:r w:rsidRPr="00B519C7">
              <w:rPr>
                <w:b/>
                <w:bCs/>
                <w:lang w:val="de-DE"/>
              </w:rPr>
              <w:tab/>
              <w:t>WIRKSTOFF</w:t>
            </w:r>
          </w:p>
        </w:tc>
      </w:tr>
    </w:tbl>
    <w:p w14:paraId="15E82236" w14:textId="77777777" w:rsidR="00A00471" w:rsidRPr="00B519C7" w:rsidRDefault="00A00471" w:rsidP="00A00471">
      <w:pPr>
        <w:tabs>
          <w:tab w:val="num" w:pos="0"/>
          <w:tab w:val="left" w:pos="8640"/>
          <w:tab w:val="left" w:pos="9071"/>
        </w:tabs>
        <w:rPr>
          <w:lang w:val="de-DE"/>
        </w:rPr>
      </w:pPr>
    </w:p>
    <w:p w14:paraId="057534E8" w14:textId="77777777" w:rsidR="00A00471" w:rsidRPr="00B519C7" w:rsidRDefault="00A00471" w:rsidP="00A00471">
      <w:pPr>
        <w:tabs>
          <w:tab w:val="left" w:pos="8640"/>
          <w:tab w:val="left" w:pos="9071"/>
        </w:tabs>
        <w:rPr>
          <w:lang w:val="de-DE"/>
        </w:rPr>
      </w:pPr>
      <w:r w:rsidRPr="00B519C7">
        <w:rPr>
          <w:lang w:val="de-DE"/>
        </w:rPr>
        <w:t>Eine Hartkapsel enthält 50 mg Zonisamid.</w:t>
      </w:r>
    </w:p>
    <w:p w14:paraId="7C7B6019" w14:textId="77777777" w:rsidR="00A00471" w:rsidRPr="00B519C7" w:rsidRDefault="00A00471" w:rsidP="00A00471">
      <w:pPr>
        <w:tabs>
          <w:tab w:val="num" w:pos="0"/>
          <w:tab w:val="left" w:pos="8640"/>
          <w:tab w:val="left" w:pos="9071"/>
        </w:tabs>
        <w:rPr>
          <w:lang w:val="de-DE"/>
        </w:rPr>
      </w:pPr>
    </w:p>
    <w:p w14:paraId="2422ABA6" w14:textId="77777777" w:rsidR="00A00471" w:rsidRPr="00B519C7" w:rsidRDefault="00A00471" w:rsidP="00A00471">
      <w:pPr>
        <w:tabs>
          <w:tab w:val="num" w:pos="0"/>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1C75C227" w14:textId="77777777" w:rsidTr="00CA009B">
        <w:tc>
          <w:tcPr>
            <w:tcW w:w="5000" w:type="pct"/>
          </w:tcPr>
          <w:p w14:paraId="611FCFDA" w14:textId="77777777" w:rsidR="00A00471" w:rsidRPr="00B519C7" w:rsidRDefault="00A00471" w:rsidP="00CA009B">
            <w:pPr>
              <w:keepNext/>
              <w:ind w:left="567" w:hanging="567"/>
              <w:rPr>
                <w:b/>
                <w:bCs/>
                <w:lang w:val="de-DE"/>
              </w:rPr>
            </w:pPr>
            <w:r w:rsidRPr="00B519C7">
              <w:rPr>
                <w:b/>
                <w:bCs/>
                <w:lang w:val="de-DE"/>
              </w:rPr>
              <w:t>3.</w:t>
            </w:r>
            <w:r w:rsidRPr="00B519C7">
              <w:rPr>
                <w:b/>
                <w:bCs/>
                <w:lang w:val="de-DE"/>
              </w:rPr>
              <w:tab/>
              <w:t>SONSTIGE BESTANDTEILE</w:t>
            </w:r>
          </w:p>
        </w:tc>
      </w:tr>
    </w:tbl>
    <w:p w14:paraId="6CA6117B" w14:textId="77777777" w:rsidR="00A00471" w:rsidRPr="00B519C7" w:rsidRDefault="00A00471" w:rsidP="00A00471">
      <w:pPr>
        <w:tabs>
          <w:tab w:val="num" w:pos="0"/>
          <w:tab w:val="left" w:pos="8640"/>
          <w:tab w:val="left" w:pos="9071"/>
        </w:tabs>
        <w:rPr>
          <w:lang w:val="de-DE"/>
        </w:rPr>
      </w:pPr>
    </w:p>
    <w:p w14:paraId="39F9882E" w14:textId="77777777" w:rsidR="00A00471" w:rsidRPr="00B519C7" w:rsidRDefault="00A00471" w:rsidP="00A00471">
      <w:pPr>
        <w:tabs>
          <w:tab w:val="num" w:pos="0"/>
          <w:tab w:val="left" w:pos="8640"/>
          <w:tab w:val="left" w:pos="9071"/>
        </w:tabs>
        <w:rPr>
          <w:lang w:val="de-DE"/>
        </w:rPr>
      </w:pPr>
      <w:r w:rsidRPr="00B519C7">
        <w:rPr>
          <w:lang w:val="de-DE"/>
        </w:rPr>
        <w:t>Hydriertes pflanzliches Öl (aus Sojabohnen)</w:t>
      </w:r>
    </w:p>
    <w:p w14:paraId="34EA2726" w14:textId="77777777" w:rsidR="00A00471" w:rsidRPr="00B519C7" w:rsidRDefault="00A00471" w:rsidP="00A00471">
      <w:pPr>
        <w:tabs>
          <w:tab w:val="num" w:pos="0"/>
          <w:tab w:val="left" w:pos="8640"/>
          <w:tab w:val="left" w:pos="9071"/>
        </w:tabs>
        <w:rPr>
          <w:lang w:val="de-DE"/>
        </w:rPr>
      </w:pPr>
    </w:p>
    <w:p w14:paraId="15ECBFDD" w14:textId="77777777" w:rsidR="00A00471" w:rsidRPr="00B519C7" w:rsidRDefault="00A00471" w:rsidP="00A00471">
      <w:pPr>
        <w:tabs>
          <w:tab w:val="num" w:pos="0"/>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4977A5FA" w14:textId="77777777" w:rsidTr="00CA009B">
        <w:tc>
          <w:tcPr>
            <w:tcW w:w="5000" w:type="pct"/>
          </w:tcPr>
          <w:p w14:paraId="368939B5" w14:textId="77777777" w:rsidR="00A00471" w:rsidRPr="00B519C7" w:rsidRDefault="00A00471" w:rsidP="00CA009B">
            <w:pPr>
              <w:keepNext/>
              <w:ind w:left="567" w:hanging="567"/>
              <w:rPr>
                <w:b/>
                <w:bCs/>
                <w:lang w:val="de-DE"/>
              </w:rPr>
            </w:pPr>
            <w:r w:rsidRPr="00B519C7">
              <w:rPr>
                <w:b/>
                <w:bCs/>
                <w:lang w:val="de-DE"/>
              </w:rPr>
              <w:t>4.</w:t>
            </w:r>
            <w:r w:rsidRPr="00B519C7">
              <w:rPr>
                <w:b/>
                <w:bCs/>
                <w:lang w:val="de-DE"/>
              </w:rPr>
              <w:tab/>
              <w:t>DARREICHUNGSFORM UND INHALT</w:t>
            </w:r>
          </w:p>
        </w:tc>
      </w:tr>
    </w:tbl>
    <w:p w14:paraId="0E273DC4" w14:textId="77777777" w:rsidR="00A00471" w:rsidRPr="00B519C7" w:rsidRDefault="00A00471" w:rsidP="00A00471">
      <w:pPr>
        <w:tabs>
          <w:tab w:val="num" w:pos="0"/>
          <w:tab w:val="left" w:pos="8640"/>
          <w:tab w:val="left" w:pos="9071"/>
        </w:tabs>
        <w:rPr>
          <w:lang w:val="de-DE"/>
        </w:rPr>
      </w:pPr>
    </w:p>
    <w:p w14:paraId="127948CB" w14:textId="77777777" w:rsidR="00A00471" w:rsidRPr="00B519C7" w:rsidRDefault="00A00471" w:rsidP="00A00471">
      <w:pPr>
        <w:tabs>
          <w:tab w:val="left" w:pos="8640"/>
          <w:tab w:val="left" w:pos="9071"/>
        </w:tabs>
        <w:rPr>
          <w:lang w:val="de-DE"/>
        </w:rPr>
      </w:pPr>
      <w:r w:rsidRPr="00B519C7">
        <w:rPr>
          <w:lang w:val="de-DE"/>
        </w:rPr>
        <w:t>14 Hartkapseln</w:t>
      </w:r>
    </w:p>
    <w:p w14:paraId="51EA5D40" w14:textId="77777777" w:rsidR="00A00471" w:rsidRPr="00B519C7" w:rsidRDefault="00A00471" w:rsidP="00A00471">
      <w:pPr>
        <w:tabs>
          <w:tab w:val="left" w:pos="8640"/>
          <w:tab w:val="left" w:pos="9071"/>
        </w:tabs>
        <w:rPr>
          <w:highlight w:val="lightGray"/>
          <w:lang w:val="de-DE"/>
        </w:rPr>
      </w:pPr>
      <w:r w:rsidRPr="00B519C7">
        <w:rPr>
          <w:highlight w:val="lightGray"/>
          <w:lang w:val="de-DE"/>
        </w:rPr>
        <w:t>28 Hartkapseln</w:t>
      </w:r>
    </w:p>
    <w:p w14:paraId="2708415C" w14:textId="77777777" w:rsidR="00A00471" w:rsidRPr="00B519C7" w:rsidRDefault="00A00471" w:rsidP="00A00471">
      <w:pPr>
        <w:tabs>
          <w:tab w:val="left" w:pos="8640"/>
          <w:tab w:val="left" w:pos="9071"/>
        </w:tabs>
        <w:rPr>
          <w:highlight w:val="lightGray"/>
          <w:lang w:val="de-DE"/>
        </w:rPr>
      </w:pPr>
      <w:r w:rsidRPr="00B519C7">
        <w:rPr>
          <w:highlight w:val="lightGray"/>
          <w:lang w:val="de-DE"/>
        </w:rPr>
        <w:t>56 Hartkapseln</w:t>
      </w:r>
    </w:p>
    <w:p w14:paraId="02C0297D" w14:textId="77777777" w:rsidR="00A00471" w:rsidRPr="00B519C7" w:rsidRDefault="00A00471" w:rsidP="00A00471">
      <w:pPr>
        <w:tabs>
          <w:tab w:val="num" w:pos="0"/>
          <w:tab w:val="left" w:pos="8640"/>
          <w:tab w:val="left" w:pos="9071"/>
        </w:tabs>
        <w:rPr>
          <w:lang w:val="de-DE"/>
        </w:rPr>
      </w:pPr>
      <w:r w:rsidRPr="00B519C7">
        <w:rPr>
          <w:highlight w:val="lightGray"/>
          <w:lang w:val="de-DE"/>
        </w:rPr>
        <w:t>84 Hartkapseln</w:t>
      </w:r>
    </w:p>
    <w:p w14:paraId="21044354" w14:textId="77777777" w:rsidR="00A00471" w:rsidRPr="00B519C7" w:rsidRDefault="00A00471" w:rsidP="00A00471">
      <w:pPr>
        <w:tabs>
          <w:tab w:val="num" w:pos="0"/>
          <w:tab w:val="left" w:pos="8640"/>
          <w:tab w:val="left" w:pos="9071"/>
        </w:tabs>
        <w:rPr>
          <w:lang w:val="de-DE"/>
        </w:rPr>
      </w:pPr>
    </w:p>
    <w:p w14:paraId="3B97B9B8" w14:textId="77777777" w:rsidR="00A00471" w:rsidRPr="00B519C7" w:rsidRDefault="00A00471" w:rsidP="00A00471">
      <w:pPr>
        <w:tabs>
          <w:tab w:val="num" w:pos="0"/>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4F767285" w14:textId="77777777" w:rsidTr="00CA009B">
        <w:tc>
          <w:tcPr>
            <w:tcW w:w="5000" w:type="pct"/>
          </w:tcPr>
          <w:p w14:paraId="46BCAE45" w14:textId="77777777" w:rsidR="00A00471" w:rsidRPr="00B519C7" w:rsidRDefault="00A00471" w:rsidP="00CA009B">
            <w:pPr>
              <w:keepNext/>
              <w:ind w:left="567" w:hanging="567"/>
              <w:rPr>
                <w:b/>
                <w:bCs/>
                <w:lang w:val="de-DE"/>
              </w:rPr>
            </w:pPr>
            <w:r w:rsidRPr="00B519C7">
              <w:rPr>
                <w:b/>
                <w:bCs/>
                <w:lang w:val="de-DE"/>
              </w:rPr>
              <w:t>5.</w:t>
            </w:r>
            <w:r w:rsidRPr="00B519C7">
              <w:rPr>
                <w:b/>
                <w:bCs/>
                <w:lang w:val="de-DE"/>
              </w:rPr>
              <w:tab/>
              <w:t>HINWEISE ZUR UND ART DER ANWENDUNG</w:t>
            </w:r>
          </w:p>
        </w:tc>
      </w:tr>
    </w:tbl>
    <w:p w14:paraId="0E142FE9" w14:textId="77777777" w:rsidR="00A00471" w:rsidRPr="00B519C7" w:rsidRDefault="00A00471" w:rsidP="00A00471">
      <w:pPr>
        <w:tabs>
          <w:tab w:val="num" w:pos="0"/>
          <w:tab w:val="left" w:pos="8640"/>
          <w:tab w:val="left" w:pos="9071"/>
        </w:tabs>
        <w:rPr>
          <w:lang w:val="de-DE"/>
        </w:rPr>
      </w:pPr>
    </w:p>
    <w:p w14:paraId="377EBE15" w14:textId="77777777" w:rsidR="00A00471" w:rsidRPr="00B519C7" w:rsidRDefault="00A00471" w:rsidP="00A00471">
      <w:pPr>
        <w:tabs>
          <w:tab w:val="left" w:pos="8640"/>
          <w:tab w:val="left" w:pos="9071"/>
        </w:tabs>
        <w:rPr>
          <w:lang w:val="de-DE"/>
        </w:rPr>
      </w:pPr>
      <w:r w:rsidRPr="00B519C7">
        <w:rPr>
          <w:lang w:val="de-DE"/>
        </w:rPr>
        <w:t>Zum Einnehmen.</w:t>
      </w:r>
    </w:p>
    <w:p w14:paraId="144F0D90" w14:textId="77777777" w:rsidR="00A00471" w:rsidRPr="00B519C7" w:rsidRDefault="00A00471" w:rsidP="00A00471">
      <w:pPr>
        <w:tabs>
          <w:tab w:val="left" w:pos="8640"/>
          <w:tab w:val="left" w:pos="9071"/>
        </w:tabs>
        <w:rPr>
          <w:lang w:val="de-DE"/>
        </w:rPr>
      </w:pPr>
      <w:r w:rsidRPr="00B519C7">
        <w:rPr>
          <w:lang w:val="de-DE"/>
        </w:rPr>
        <w:t>Packungsbeilage beachten.</w:t>
      </w:r>
    </w:p>
    <w:p w14:paraId="37C8104D" w14:textId="77777777" w:rsidR="00A00471" w:rsidRPr="00B519C7" w:rsidRDefault="00A00471" w:rsidP="00A00471">
      <w:pPr>
        <w:tabs>
          <w:tab w:val="left" w:pos="8640"/>
          <w:tab w:val="left" w:pos="9071"/>
        </w:tabs>
        <w:rPr>
          <w:lang w:val="de-DE"/>
        </w:rPr>
      </w:pPr>
    </w:p>
    <w:p w14:paraId="11261C4A" w14:textId="77777777" w:rsidR="00A00471" w:rsidRPr="00B519C7" w:rsidRDefault="00A00471" w:rsidP="00A00471">
      <w:pPr>
        <w:tabs>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76E5E984" w14:textId="77777777" w:rsidTr="00CA009B">
        <w:tc>
          <w:tcPr>
            <w:tcW w:w="5000" w:type="pct"/>
          </w:tcPr>
          <w:p w14:paraId="7E17ECD7" w14:textId="77777777" w:rsidR="00A00471" w:rsidRPr="00B519C7" w:rsidRDefault="00A00471" w:rsidP="00CA009B">
            <w:pPr>
              <w:keepNext/>
              <w:ind w:left="567" w:hanging="567"/>
              <w:rPr>
                <w:b/>
                <w:bCs/>
                <w:lang w:val="de-DE"/>
              </w:rPr>
            </w:pPr>
            <w:r w:rsidRPr="00B519C7">
              <w:rPr>
                <w:b/>
                <w:bCs/>
                <w:lang w:val="de-DE"/>
              </w:rPr>
              <w:t>6.</w:t>
            </w:r>
            <w:r w:rsidRPr="00B519C7">
              <w:rPr>
                <w:b/>
                <w:bCs/>
                <w:lang w:val="de-DE"/>
              </w:rPr>
              <w:tab/>
            </w:r>
            <w:r w:rsidRPr="00B519C7">
              <w:rPr>
                <w:b/>
                <w:bCs/>
                <w:lang w:val="de-DE"/>
              </w:rPr>
              <w:br w:type="page"/>
              <w:t>WARNHINWEIS, DASS DAS ARZNEIMITTEL FÜR KINDER UNZUGÄNGLICH AUFZUBEWAHREN IST</w:t>
            </w:r>
          </w:p>
        </w:tc>
      </w:tr>
    </w:tbl>
    <w:p w14:paraId="6D3C5F11" w14:textId="77777777" w:rsidR="00A00471" w:rsidRPr="00B519C7" w:rsidRDefault="00A00471" w:rsidP="00A00471">
      <w:pPr>
        <w:tabs>
          <w:tab w:val="num" w:pos="0"/>
          <w:tab w:val="left" w:pos="8640"/>
          <w:tab w:val="left" w:pos="9071"/>
        </w:tabs>
        <w:rPr>
          <w:lang w:val="de-DE"/>
        </w:rPr>
      </w:pPr>
    </w:p>
    <w:p w14:paraId="40180197" w14:textId="77777777" w:rsidR="00A00471" w:rsidRPr="00B519C7" w:rsidRDefault="00A00471" w:rsidP="00A00471">
      <w:pPr>
        <w:tabs>
          <w:tab w:val="left" w:pos="8640"/>
          <w:tab w:val="left" w:pos="9071"/>
        </w:tabs>
        <w:rPr>
          <w:lang w:val="de-DE"/>
        </w:rPr>
      </w:pPr>
      <w:r w:rsidRPr="00B519C7">
        <w:rPr>
          <w:lang w:val="de-DE"/>
        </w:rPr>
        <w:t>Arzneimittel für Kinder unzugänglich aufbewahren.</w:t>
      </w:r>
    </w:p>
    <w:p w14:paraId="7401E5C7" w14:textId="77777777" w:rsidR="00A00471" w:rsidRPr="00B519C7" w:rsidRDefault="00A00471" w:rsidP="00A00471">
      <w:pPr>
        <w:tabs>
          <w:tab w:val="num" w:pos="0"/>
          <w:tab w:val="left" w:pos="8640"/>
          <w:tab w:val="left" w:pos="9071"/>
        </w:tabs>
        <w:rPr>
          <w:lang w:val="de-DE"/>
        </w:rPr>
      </w:pPr>
    </w:p>
    <w:p w14:paraId="07D90107" w14:textId="77777777" w:rsidR="00A00471" w:rsidRPr="00B519C7" w:rsidRDefault="00A00471" w:rsidP="00A00471">
      <w:pPr>
        <w:tabs>
          <w:tab w:val="num" w:pos="0"/>
          <w:tab w:val="left" w:pos="8640"/>
          <w:tab w:val="left" w:pos="9071"/>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168027F1" w14:textId="77777777" w:rsidTr="00CA009B">
        <w:tc>
          <w:tcPr>
            <w:tcW w:w="5000" w:type="pct"/>
          </w:tcPr>
          <w:p w14:paraId="2B09153A" w14:textId="77777777" w:rsidR="00A00471" w:rsidRPr="00B519C7" w:rsidRDefault="00A00471" w:rsidP="00CA009B">
            <w:pPr>
              <w:keepNext/>
              <w:ind w:left="567" w:hanging="567"/>
              <w:rPr>
                <w:b/>
                <w:bCs/>
                <w:lang w:val="de-DE"/>
              </w:rPr>
            </w:pPr>
            <w:r w:rsidRPr="00B519C7">
              <w:rPr>
                <w:b/>
                <w:bCs/>
                <w:lang w:val="de-DE"/>
              </w:rPr>
              <w:t>7.</w:t>
            </w:r>
            <w:r w:rsidRPr="00B519C7">
              <w:rPr>
                <w:b/>
                <w:bCs/>
                <w:lang w:val="de-DE"/>
              </w:rPr>
              <w:tab/>
              <w:t>WEITERE WARNHINWEISE, FALLS ERFORDERLICH</w:t>
            </w:r>
          </w:p>
        </w:tc>
      </w:tr>
    </w:tbl>
    <w:p w14:paraId="4D89022C" w14:textId="77777777" w:rsidR="00A00471" w:rsidRPr="00B519C7" w:rsidRDefault="00A00471" w:rsidP="00A00471">
      <w:pPr>
        <w:tabs>
          <w:tab w:val="num" w:pos="0"/>
          <w:tab w:val="left" w:pos="8640"/>
          <w:tab w:val="left" w:pos="9071"/>
        </w:tabs>
        <w:rPr>
          <w:lang w:val="de-DE"/>
        </w:rPr>
      </w:pPr>
    </w:p>
    <w:p w14:paraId="1C251F9D" w14:textId="77777777" w:rsidR="00A00471" w:rsidRPr="00B519C7" w:rsidRDefault="00A00471" w:rsidP="00A00471">
      <w:pPr>
        <w:tabs>
          <w:tab w:val="num" w:pos="0"/>
          <w:tab w:val="left" w:pos="8640"/>
          <w:tab w:val="left" w:pos="9071"/>
        </w:tabs>
        <w:rPr>
          <w:b/>
          <w:bCs/>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7AF6505C" w14:textId="77777777" w:rsidTr="00CA009B">
        <w:tc>
          <w:tcPr>
            <w:tcW w:w="5000" w:type="pct"/>
          </w:tcPr>
          <w:p w14:paraId="573A8467" w14:textId="77777777" w:rsidR="00A00471" w:rsidRPr="00B519C7" w:rsidRDefault="00A00471" w:rsidP="00CA009B">
            <w:pPr>
              <w:keepNext/>
              <w:ind w:left="567" w:hanging="567"/>
              <w:rPr>
                <w:b/>
                <w:bCs/>
                <w:lang w:val="de-DE"/>
              </w:rPr>
            </w:pPr>
            <w:r w:rsidRPr="00B519C7">
              <w:rPr>
                <w:b/>
                <w:bCs/>
                <w:lang w:val="de-DE"/>
              </w:rPr>
              <w:t>8.</w:t>
            </w:r>
            <w:r w:rsidRPr="00B519C7">
              <w:rPr>
                <w:b/>
                <w:bCs/>
                <w:lang w:val="de-DE"/>
              </w:rPr>
              <w:tab/>
              <w:t>VERFALLDATUM</w:t>
            </w:r>
          </w:p>
        </w:tc>
      </w:tr>
    </w:tbl>
    <w:p w14:paraId="5675DDAB" w14:textId="77777777" w:rsidR="00A00471" w:rsidRPr="00B519C7" w:rsidRDefault="00A00471" w:rsidP="00A00471">
      <w:pPr>
        <w:tabs>
          <w:tab w:val="num" w:pos="0"/>
          <w:tab w:val="left" w:pos="8640"/>
          <w:tab w:val="left" w:pos="9071"/>
        </w:tabs>
        <w:rPr>
          <w:lang w:val="de-DE"/>
        </w:rPr>
      </w:pPr>
    </w:p>
    <w:p w14:paraId="02C5D9E4" w14:textId="77777777" w:rsidR="00A00471" w:rsidRPr="00B519C7" w:rsidRDefault="00A00471" w:rsidP="00A00471">
      <w:pPr>
        <w:tabs>
          <w:tab w:val="left" w:pos="8640"/>
          <w:tab w:val="left" w:pos="9071"/>
        </w:tabs>
        <w:rPr>
          <w:lang w:val="de-DE"/>
        </w:rPr>
      </w:pPr>
      <w:r w:rsidRPr="00B519C7">
        <w:rPr>
          <w:lang w:val="de-DE"/>
        </w:rPr>
        <w:t>Verwendbar bis:</w:t>
      </w:r>
    </w:p>
    <w:p w14:paraId="7B44C176" w14:textId="77777777" w:rsidR="00A00471" w:rsidRPr="00B519C7" w:rsidRDefault="00A00471" w:rsidP="00A00471">
      <w:pPr>
        <w:tabs>
          <w:tab w:val="num" w:pos="0"/>
        </w:tabs>
        <w:rPr>
          <w:lang w:val="de-DE"/>
        </w:rPr>
      </w:pPr>
    </w:p>
    <w:p w14:paraId="17BED092"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4EAD5ABE" w14:textId="77777777" w:rsidTr="00CA009B">
        <w:tc>
          <w:tcPr>
            <w:tcW w:w="5000" w:type="pct"/>
          </w:tcPr>
          <w:p w14:paraId="0E542F75" w14:textId="77777777" w:rsidR="00A00471" w:rsidRPr="00B519C7" w:rsidRDefault="00A00471" w:rsidP="00CA009B">
            <w:pPr>
              <w:keepNext/>
              <w:ind w:left="567" w:hanging="567"/>
              <w:rPr>
                <w:b/>
                <w:bCs/>
                <w:lang w:val="de-DE"/>
              </w:rPr>
            </w:pPr>
            <w:r w:rsidRPr="00B519C7">
              <w:rPr>
                <w:b/>
                <w:bCs/>
                <w:lang w:val="de-DE"/>
              </w:rPr>
              <w:t>9.</w:t>
            </w:r>
            <w:r w:rsidRPr="00B519C7">
              <w:rPr>
                <w:b/>
                <w:bCs/>
                <w:lang w:val="de-DE"/>
              </w:rPr>
              <w:tab/>
              <w:t>BESONDERE VORSICHTSMASSNAHMEN FÜR DIE AUFBEWAHRUNG</w:t>
            </w:r>
          </w:p>
        </w:tc>
      </w:tr>
    </w:tbl>
    <w:p w14:paraId="6B7F108D" w14:textId="77777777" w:rsidR="00A00471" w:rsidRPr="00B519C7" w:rsidRDefault="00A00471" w:rsidP="00A00471">
      <w:pPr>
        <w:keepNext/>
        <w:tabs>
          <w:tab w:val="num" w:pos="0"/>
        </w:tabs>
        <w:rPr>
          <w:lang w:val="de-DE"/>
        </w:rPr>
      </w:pPr>
    </w:p>
    <w:p w14:paraId="04AACFC9" w14:textId="77777777" w:rsidR="00A00471" w:rsidRPr="00B519C7" w:rsidRDefault="00A00471" w:rsidP="00A00471">
      <w:pPr>
        <w:rPr>
          <w:lang w:val="de-DE"/>
        </w:rPr>
      </w:pPr>
      <w:r w:rsidRPr="00B519C7">
        <w:rPr>
          <w:lang w:val="de-DE"/>
        </w:rPr>
        <w:t>Nicht über 30 ºC lagern.</w:t>
      </w:r>
    </w:p>
    <w:p w14:paraId="27F20E7D" w14:textId="77777777" w:rsidR="00A00471" w:rsidRPr="00B519C7" w:rsidRDefault="00A00471" w:rsidP="00A00471">
      <w:pPr>
        <w:tabs>
          <w:tab w:val="num" w:pos="0"/>
        </w:tabs>
        <w:rPr>
          <w:lang w:val="de-DE"/>
        </w:rPr>
      </w:pPr>
    </w:p>
    <w:p w14:paraId="0C229B4B"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39A5276A" w14:textId="77777777" w:rsidTr="00CA009B">
        <w:tc>
          <w:tcPr>
            <w:tcW w:w="5000" w:type="pct"/>
          </w:tcPr>
          <w:p w14:paraId="26AC4378" w14:textId="77777777" w:rsidR="00A00471" w:rsidRPr="00B519C7" w:rsidRDefault="00A00471" w:rsidP="00CA009B">
            <w:pPr>
              <w:keepNext/>
              <w:ind w:left="567" w:hanging="567"/>
              <w:rPr>
                <w:b/>
                <w:bCs/>
                <w:lang w:val="de-DE"/>
              </w:rPr>
            </w:pPr>
            <w:r w:rsidRPr="00B519C7">
              <w:rPr>
                <w:b/>
                <w:bCs/>
                <w:lang w:val="de-DE"/>
              </w:rPr>
              <w:lastRenderedPageBreak/>
              <w:t>10.</w:t>
            </w:r>
            <w:r w:rsidRPr="00B519C7">
              <w:rPr>
                <w:b/>
                <w:bCs/>
                <w:lang w:val="de-DE"/>
              </w:rPr>
              <w:tab/>
              <w:t>GEGEBENENFALLS BESONDERE VORSICHTSMASSNAHMEN FÜR DIE BESEITIGUNG VON NICHT VERWENDETEM ARZNEIMITTEL ODER DAVON STAMMENDEN ABFALLMATERIALIEN</w:t>
            </w:r>
          </w:p>
        </w:tc>
      </w:tr>
    </w:tbl>
    <w:p w14:paraId="0FE5D8AA" w14:textId="77777777" w:rsidR="00A00471" w:rsidRPr="00B519C7" w:rsidRDefault="00A00471" w:rsidP="00A00471">
      <w:pPr>
        <w:tabs>
          <w:tab w:val="num" w:pos="0"/>
        </w:tabs>
        <w:rPr>
          <w:lang w:val="de-DE"/>
        </w:rPr>
      </w:pPr>
    </w:p>
    <w:p w14:paraId="7FB5AC59"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1655E0AD" w14:textId="77777777" w:rsidTr="00CA009B">
        <w:tc>
          <w:tcPr>
            <w:tcW w:w="5000" w:type="pct"/>
          </w:tcPr>
          <w:p w14:paraId="77A1D42E" w14:textId="77777777" w:rsidR="00A00471" w:rsidRPr="00B519C7" w:rsidRDefault="00A00471" w:rsidP="00CA009B">
            <w:pPr>
              <w:keepNext/>
              <w:ind w:left="567" w:hanging="567"/>
              <w:rPr>
                <w:b/>
                <w:bCs/>
                <w:lang w:val="de-DE"/>
              </w:rPr>
            </w:pPr>
            <w:r w:rsidRPr="00B519C7">
              <w:rPr>
                <w:b/>
                <w:bCs/>
                <w:lang w:val="de-DE"/>
              </w:rPr>
              <w:t>11.</w:t>
            </w:r>
            <w:r w:rsidRPr="00B519C7">
              <w:rPr>
                <w:b/>
                <w:bCs/>
                <w:lang w:val="de-DE"/>
              </w:rPr>
              <w:tab/>
              <w:t>NAME UND ANSCHRIFT DES PHARMAZEUTISCHEN UNTERNEHMERS</w:t>
            </w:r>
          </w:p>
        </w:tc>
      </w:tr>
    </w:tbl>
    <w:p w14:paraId="7798F8FA" w14:textId="77777777" w:rsidR="00A00471" w:rsidRPr="00B519C7" w:rsidRDefault="00A00471" w:rsidP="00A00471">
      <w:pPr>
        <w:tabs>
          <w:tab w:val="num" w:pos="0"/>
        </w:tabs>
        <w:rPr>
          <w:lang w:val="de-DE"/>
        </w:rPr>
      </w:pPr>
    </w:p>
    <w:p w14:paraId="42948E80" w14:textId="77777777" w:rsidR="005B1842" w:rsidRPr="000A23A0" w:rsidRDefault="005B1842" w:rsidP="005B1842">
      <w:pPr>
        <w:autoSpaceDE w:val="0"/>
        <w:autoSpaceDN w:val="0"/>
        <w:adjustRightInd w:val="0"/>
        <w:rPr>
          <w:color w:val="000000"/>
        </w:rPr>
      </w:pPr>
      <w:r w:rsidRPr="000A23A0">
        <w:rPr>
          <w:color w:val="000000"/>
        </w:rPr>
        <w:t xml:space="preserve">Amdipharm Limited </w:t>
      </w:r>
    </w:p>
    <w:p w14:paraId="71319C10" w14:textId="77777777" w:rsidR="006A4FD7" w:rsidRDefault="006A4FD7" w:rsidP="006A4FD7">
      <w:pPr>
        <w:autoSpaceDE w:val="0"/>
        <w:autoSpaceDN w:val="0"/>
        <w:adjustRightInd w:val="0"/>
      </w:pPr>
      <w:r w:rsidRPr="0025084B">
        <w:t>Unit 17</w:t>
      </w:r>
      <w:r>
        <w:t xml:space="preserve">, </w:t>
      </w:r>
      <w:r w:rsidRPr="0025084B">
        <w:t>Northwood House</w:t>
      </w:r>
      <w:r>
        <w:t xml:space="preserve">, </w:t>
      </w:r>
    </w:p>
    <w:p w14:paraId="173CFD43" w14:textId="77777777" w:rsidR="006A4FD7" w:rsidRDefault="006A4FD7" w:rsidP="006A4FD7">
      <w:pPr>
        <w:autoSpaceDE w:val="0"/>
        <w:autoSpaceDN w:val="0"/>
        <w:adjustRightInd w:val="0"/>
      </w:pPr>
      <w:r w:rsidRPr="0025084B">
        <w:t>Northwood Crescent</w:t>
      </w:r>
      <w:r>
        <w:t xml:space="preserve">, </w:t>
      </w:r>
      <w:r w:rsidRPr="0025084B">
        <w:t>Northwood</w:t>
      </w:r>
      <w:r>
        <w:t xml:space="preserve">, </w:t>
      </w:r>
    </w:p>
    <w:p w14:paraId="199D615A" w14:textId="47D22DD9" w:rsidR="005B1842" w:rsidRPr="000A23A0" w:rsidRDefault="006A4FD7" w:rsidP="005B1842">
      <w:pPr>
        <w:autoSpaceDE w:val="0"/>
        <w:autoSpaceDN w:val="0"/>
        <w:adjustRightInd w:val="0"/>
        <w:rPr>
          <w:color w:val="000000"/>
        </w:rPr>
      </w:pPr>
      <w:r w:rsidRPr="0025084B">
        <w:t>Dublin 9</w:t>
      </w:r>
      <w:r>
        <w:t xml:space="preserve">, </w:t>
      </w:r>
      <w:r w:rsidRPr="0025084B">
        <w:t>D09 V504</w:t>
      </w:r>
      <w:r>
        <w:t>,</w:t>
      </w:r>
    </w:p>
    <w:p w14:paraId="45AC854C"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06829904" w14:textId="77777777" w:rsidR="00A00471" w:rsidRPr="00B519C7" w:rsidRDefault="00A00471" w:rsidP="00A00471">
      <w:pPr>
        <w:tabs>
          <w:tab w:val="num" w:pos="0"/>
        </w:tabs>
        <w:rPr>
          <w:lang w:val="de-DE"/>
        </w:rPr>
      </w:pPr>
    </w:p>
    <w:p w14:paraId="5B34F137"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13D50870" w14:textId="77777777" w:rsidTr="00CA009B">
        <w:tc>
          <w:tcPr>
            <w:tcW w:w="5000" w:type="pct"/>
          </w:tcPr>
          <w:p w14:paraId="19169EC1" w14:textId="77777777" w:rsidR="00A00471" w:rsidRPr="00B519C7" w:rsidRDefault="00A00471" w:rsidP="00CA009B">
            <w:pPr>
              <w:keepNext/>
              <w:ind w:left="567" w:hanging="567"/>
              <w:rPr>
                <w:b/>
                <w:bCs/>
                <w:lang w:val="de-DE"/>
              </w:rPr>
            </w:pPr>
            <w:r w:rsidRPr="00B519C7">
              <w:rPr>
                <w:b/>
                <w:bCs/>
                <w:lang w:val="de-DE"/>
              </w:rPr>
              <w:t>12.</w:t>
            </w:r>
            <w:r w:rsidRPr="00B519C7">
              <w:rPr>
                <w:b/>
                <w:bCs/>
                <w:lang w:val="de-DE"/>
              </w:rPr>
              <w:tab/>
              <w:t>ZULASSUNGSNUMMER(N)</w:t>
            </w:r>
          </w:p>
        </w:tc>
      </w:tr>
    </w:tbl>
    <w:p w14:paraId="6EB17E9C" w14:textId="77777777" w:rsidR="00A00471" w:rsidRPr="00B519C7" w:rsidRDefault="00A00471" w:rsidP="00A00471">
      <w:pPr>
        <w:tabs>
          <w:tab w:val="num" w:pos="0"/>
        </w:tabs>
        <w:rPr>
          <w:lang w:val="de-DE"/>
        </w:rPr>
      </w:pPr>
    </w:p>
    <w:p w14:paraId="2A532347" w14:textId="77777777" w:rsidR="00A00471" w:rsidRPr="00B519C7" w:rsidRDefault="00A00471" w:rsidP="00A00471">
      <w:pPr>
        <w:rPr>
          <w:lang w:val="de-DE"/>
        </w:rPr>
      </w:pPr>
      <w:r w:rsidRPr="00B519C7">
        <w:rPr>
          <w:lang w:val="de-DE"/>
        </w:rPr>
        <w:t>EU/1/04/307/010</w:t>
      </w:r>
      <w:r w:rsidRPr="00B519C7">
        <w:rPr>
          <w:lang w:val="de-DE"/>
        </w:rPr>
        <w:tab/>
      </w:r>
      <w:r w:rsidRPr="00B519C7">
        <w:rPr>
          <w:highlight w:val="lightGray"/>
          <w:lang w:val="de-DE"/>
        </w:rPr>
        <w:t>14 Kapseln</w:t>
      </w:r>
    </w:p>
    <w:p w14:paraId="527D3754" w14:textId="77777777" w:rsidR="00A00471" w:rsidRPr="00B519C7" w:rsidRDefault="00A00471" w:rsidP="00A00471">
      <w:pPr>
        <w:rPr>
          <w:highlight w:val="lightGray"/>
          <w:lang w:val="de-DE"/>
        </w:rPr>
      </w:pPr>
      <w:r w:rsidRPr="00B519C7">
        <w:rPr>
          <w:highlight w:val="lightGray"/>
          <w:lang w:val="de-DE"/>
        </w:rPr>
        <w:t>EU/1/04/307/009</w:t>
      </w:r>
      <w:r w:rsidRPr="00B519C7">
        <w:rPr>
          <w:highlight w:val="lightGray"/>
          <w:lang w:val="de-DE"/>
        </w:rPr>
        <w:tab/>
        <w:t>28 Kapseln</w:t>
      </w:r>
    </w:p>
    <w:p w14:paraId="28C077DF" w14:textId="77777777" w:rsidR="00A00471" w:rsidRPr="00B519C7" w:rsidRDefault="00A00471" w:rsidP="00A00471">
      <w:pPr>
        <w:rPr>
          <w:highlight w:val="lightGray"/>
          <w:lang w:val="de-DE"/>
        </w:rPr>
      </w:pPr>
      <w:r w:rsidRPr="00B519C7">
        <w:rPr>
          <w:highlight w:val="lightGray"/>
          <w:lang w:val="de-DE"/>
        </w:rPr>
        <w:t>EU/1/04/307/003</w:t>
      </w:r>
      <w:r w:rsidRPr="00B519C7">
        <w:rPr>
          <w:highlight w:val="lightGray"/>
          <w:lang w:val="de-DE"/>
        </w:rPr>
        <w:tab/>
        <w:t>56 Kapseln</w:t>
      </w:r>
    </w:p>
    <w:p w14:paraId="7AC35E21" w14:textId="77777777" w:rsidR="00A00471" w:rsidRPr="00B519C7" w:rsidRDefault="00A00471" w:rsidP="00A00471">
      <w:pPr>
        <w:rPr>
          <w:lang w:val="de-DE"/>
        </w:rPr>
      </w:pPr>
      <w:r w:rsidRPr="00B519C7">
        <w:rPr>
          <w:highlight w:val="lightGray"/>
          <w:lang w:val="de-DE"/>
        </w:rPr>
        <w:t>EU/1/04/307/012</w:t>
      </w:r>
      <w:r w:rsidRPr="00B519C7">
        <w:rPr>
          <w:highlight w:val="lightGray"/>
          <w:lang w:val="de-DE"/>
        </w:rPr>
        <w:tab/>
        <w:t>84 Kapseln</w:t>
      </w:r>
    </w:p>
    <w:p w14:paraId="33FF1A11" w14:textId="77777777" w:rsidR="00A00471" w:rsidRPr="00B519C7" w:rsidRDefault="00A00471" w:rsidP="00A00471">
      <w:pPr>
        <w:tabs>
          <w:tab w:val="num" w:pos="0"/>
        </w:tabs>
        <w:rPr>
          <w:lang w:val="de-DE"/>
        </w:rPr>
      </w:pPr>
    </w:p>
    <w:p w14:paraId="5C97BE3D"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3E5D1A1" w14:textId="77777777" w:rsidTr="00CA009B">
        <w:tc>
          <w:tcPr>
            <w:tcW w:w="5000" w:type="pct"/>
          </w:tcPr>
          <w:p w14:paraId="446A0F9D" w14:textId="77777777" w:rsidR="00A00471" w:rsidRPr="00B519C7" w:rsidRDefault="00A00471" w:rsidP="00CA009B">
            <w:pPr>
              <w:keepNext/>
              <w:ind w:left="567" w:hanging="567"/>
              <w:rPr>
                <w:b/>
                <w:bCs/>
                <w:lang w:val="de-DE"/>
              </w:rPr>
            </w:pPr>
            <w:r w:rsidRPr="00B519C7">
              <w:rPr>
                <w:b/>
                <w:bCs/>
                <w:lang w:val="de-DE"/>
              </w:rPr>
              <w:t>13.</w:t>
            </w:r>
            <w:r w:rsidRPr="00B519C7">
              <w:rPr>
                <w:b/>
                <w:bCs/>
                <w:lang w:val="de-DE"/>
              </w:rPr>
              <w:tab/>
              <w:t>CHARGENBEZEICHNUNG</w:t>
            </w:r>
          </w:p>
        </w:tc>
      </w:tr>
    </w:tbl>
    <w:p w14:paraId="12A7CDEE" w14:textId="77777777" w:rsidR="00A00471" w:rsidRPr="00B519C7" w:rsidRDefault="00A00471" w:rsidP="00A00471">
      <w:pPr>
        <w:tabs>
          <w:tab w:val="num" w:pos="0"/>
        </w:tabs>
        <w:rPr>
          <w:lang w:val="de-DE"/>
        </w:rPr>
      </w:pPr>
    </w:p>
    <w:p w14:paraId="4A93DF07" w14:textId="77777777" w:rsidR="00A00471" w:rsidRPr="00B519C7" w:rsidRDefault="00A00471" w:rsidP="00A00471">
      <w:pPr>
        <w:rPr>
          <w:lang w:val="de-DE"/>
        </w:rPr>
      </w:pPr>
      <w:r w:rsidRPr="00B519C7">
        <w:rPr>
          <w:lang w:val="de-DE"/>
        </w:rPr>
        <w:t>Ch.-B.:</w:t>
      </w:r>
    </w:p>
    <w:p w14:paraId="25DFF8E5" w14:textId="77777777" w:rsidR="00A00471" w:rsidRPr="00B519C7" w:rsidRDefault="00A00471" w:rsidP="00A00471">
      <w:pPr>
        <w:tabs>
          <w:tab w:val="num" w:pos="0"/>
        </w:tabs>
        <w:rPr>
          <w:lang w:val="de-DE"/>
        </w:rPr>
      </w:pPr>
    </w:p>
    <w:p w14:paraId="1C5C2B81"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205C347D" w14:textId="77777777" w:rsidTr="00CA009B">
        <w:tc>
          <w:tcPr>
            <w:tcW w:w="5000" w:type="pct"/>
          </w:tcPr>
          <w:p w14:paraId="16FDC430" w14:textId="77777777" w:rsidR="00A00471" w:rsidRPr="00B519C7" w:rsidRDefault="00A00471" w:rsidP="00CA009B">
            <w:pPr>
              <w:keepNext/>
              <w:ind w:left="567" w:hanging="567"/>
              <w:rPr>
                <w:b/>
                <w:bCs/>
                <w:lang w:val="de-DE"/>
              </w:rPr>
            </w:pPr>
            <w:r w:rsidRPr="00B519C7">
              <w:rPr>
                <w:b/>
                <w:bCs/>
                <w:lang w:val="de-DE"/>
              </w:rPr>
              <w:t>14.</w:t>
            </w:r>
            <w:r w:rsidRPr="00B519C7">
              <w:rPr>
                <w:b/>
                <w:bCs/>
                <w:lang w:val="de-DE"/>
              </w:rPr>
              <w:tab/>
              <w:t>VERKAUFSABGRENZUNG</w:t>
            </w:r>
          </w:p>
        </w:tc>
      </w:tr>
    </w:tbl>
    <w:p w14:paraId="0C566B17" w14:textId="77777777" w:rsidR="00A00471" w:rsidRPr="00B519C7" w:rsidRDefault="00A00471" w:rsidP="00A00471">
      <w:pPr>
        <w:tabs>
          <w:tab w:val="num" w:pos="0"/>
        </w:tabs>
        <w:rPr>
          <w:lang w:val="de-DE"/>
        </w:rPr>
      </w:pPr>
    </w:p>
    <w:p w14:paraId="6A57165D" w14:textId="77777777" w:rsidR="00A00471" w:rsidRPr="00B519C7" w:rsidRDefault="00A00471" w:rsidP="00A00471">
      <w:pPr>
        <w:rPr>
          <w:lang w:val="de-DE"/>
        </w:rPr>
      </w:pPr>
      <w:r w:rsidRPr="00B519C7">
        <w:rPr>
          <w:lang w:val="de-DE"/>
        </w:rPr>
        <w:t>Verschreibungspflichtig.</w:t>
      </w:r>
    </w:p>
    <w:p w14:paraId="2A01D2CA" w14:textId="77777777" w:rsidR="00A00471" w:rsidRPr="00B519C7" w:rsidRDefault="00A00471" w:rsidP="00A00471">
      <w:pPr>
        <w:rPr>
          <w:lang w:val="de-DE"/>
        </w:rPr>
      </w:pPr>
    </w:p>
    <w:p w14:paraId="23006388"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0075CFF1" w14:textId="77777777" w:rsidTr="00CA009B">
        <w:tc>
          <w:tcPr>
            <w:tcW w:w="5000" w:type="pct"/>
          </w:tcPr>
          <w:p w14:paraId="60F70B35" w14:textId="77777777" w:rsidR="00A00471" w:rsidRPr="00B519C7" w:rsidRDefault="00A00471" w:rsidP="00CA009B">
            <w:pPr>
              <w:keepNext/>
              <w:ind w:left="567" w:hanging="567"/>
              <w:rPr>
                <w:b/>
                <w:bCs/>
                <w:lang w:val="de-DE"/>
              </w:rPr>
            </w:pPr>
            <w:r w:rsidRPr="00B519C7">
              <w:rPr>
                <w:b/>
                <w:bCs/>
                <w:lang w:val="de-DE"/>
              </w:rPr>
              <w:t>15.</w:t>
            </w:r>
            <w:r w:rsidRPr="00B519C7">
              <w:rPr>
                <w:b/>
                <w:bCs/>
                <w:lang w:val="de-DE"/>
              </w:rPr>
              <w:tab/>
              <w:t>HINWEISE FÜR DEN GEBRAUCH</w:t>
            </w:r>
          </w:p>
        </w:tc>
      </w:tr>
    </w:tbl>
    <w:p w14:paraId="42B7024E" w14:textId="77777777" w:rsidR="00A00471" w:rsidRPr="00B519C7" w:rsidRDefault="00A00471" w:rsidP="00A00471">
      <w:pPr>
        <w:tabs>
          <w:tab w:val="num" w:pos="0"/>
        </w:tabs>
        <w:rPr>
          <w:lang w:val="de-DE"/>
        </w:rPr>
      </w:pPr>
    </w:p>
    <w:p w14:paraId="01E03532" w14:textId="77777777" w:rsidR="00A00471" w:rsidRPr="00B519C7" w:rsidRDefault="00A00471" w:rsidP="00A00471">
      <w:pPr>
        <w:tabs>
          <w:tab w:val="num" w:pos="0"/>
        </w:tabs>
        <w:rPr>
          <w:lang w:val="de-DE"/>
        </w:rPr>
      </w:pPr>
    </w:p>
    <w:p w14:paraId="1165695A"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lang w:val="de-DE"/>
        </w:rPr>
      </w:pPr>
      <w:r w:rsidRPr="00B519C7">
        <w:rPr>
          <w:b/>
          <w:bCs/>
          <w:caps/>
          <w:lang w:val="de-DE"/>
        </w:rPr>
        <w:t>16.</w:t>
      </w:r>
      <w:r w:rsidRPr="00B519C7">
        <w:rPr>
          <w:b/>
          <w:bCs/>
          <w:caps/>
          <w:lang w:val="de-DE"/>
        </w:rPr>
        <w:tab/>
      </w:r>
      <w:r w:rsidRPr="00B519C7">
        <w:rPr>
          <w:b/>
          <w:bCs/>
          <w:lang w:val="de-DE"/>
        </w:rPr>
        <w:t>ANGABEN IN BLINDENSCHRIFT</w:t>
      </w:r>
    </w:p>
    <w:p w14:paraId="7A875F49" w14:textId="77777777" w:rsidR="00A00471" w:rsidRPr="00B519C7" w:rsidRDefault="00A00471" w:rsidP="00A00471">
      <w:pPr>
        <w:rPr>
          <w:lang w:val="de-DE"/>
        </w:rPr>
      </w:pPr>
    </w:p>
    <w:p w14:paraId="365F7033" w14:textId="77777777" w:rsidR="00A00471" w:rsidRPr="00B519C7" w:rsidRDefault="00A00471" w:rsidP="00A00471">
      <w:pPr>
        <w:rPr>
          <w:lang w:val="de-DE"/>
        </w:rPr>
      </w:pPr>
      <w:r w:rsidRPr="00B519C7">
        <w:rPr>
          <w:lang w:val="de-DE"/>
        </w:rPr>
        <w:t>Zonegran 50 mg</w:t>
      </w:r>
    </w:p>
    <w:p w14:paraId="066037F6" w14:textId="77777777" w:rsidR="00A00471" w:rsidRPr="00B519C7" w:rsidRDefault="00A00471" w:rsidP="00A00471">
      <w:pPr>
        <w:rPr>
          <w:lang w:val="de-DE"/>
        </w:rPr>
      </w:pPr>
    </w:p>
    <w:p w14:paraId="344F8D45" w14:textId="77777777" w:rsidR="00A00471" w:rsidRPr="00B519C7" w:rsidRDefault="00A00471" w:rsidP="00A00471">
      <w:pPr>
        <w:rPr>
          <w:noProof/>
          <w:shd w:val="clear" w:color="auto" w:fill="CCCCCC"/>
          <w:lang w:val="de-DE"/>
        </w:rPr>
      </w:pPr>
    </w:p>
    <w:p w14:paraId="6AEB4CAE"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i/>
          <w:iCs/>
          <w:noProof/>
          <w:lang w:val="de-DE"/>
        </w:rPr>
      </w:pPr>
      <w:r w:rsidRPr="00B519C7">
        <w:rPr>
          <w:b/>
          <w:bCs/>
          <w:noProof/>
          <w:lang w:val="de-DE"/>
        </w:rPr>
        <w:t>17.</w:t>
      </w:r>
      <w:r w:rsidRPr="00B519C7">
        <w:rPr>
          <w:b/>
          <w:bCs/>
          <w:noProof/>
          <w:lang w:val="de-DE"/>
        </w:rPr>
        <w:tab/>
      </w:r>
      <w:r w:rsidRPr="00B519C7">
        <w:rPr>
          <w:b/>
          <w:bCs/>
          <w:lang w:val="de-DE"/>
        </w:rPr>
        <w:t>INDIVIDUELLES</w:t>
      </w:r>
      <w:r w:rsidRPr="00B519C7">
        <w:rPr>
          <w:b/>
          <w:bCs/>
          <w:noProof/>
          <w:lang w:val="de-DE"/>
        </w:rPr>
        <w:t xml:space="preserve"> ERKENNUNGSMERKMAL – 2D-BARCODE</w:t>
      </w:r>
    </w:p>
    <w:p w14:paraId="5FE9AD63" w14:textId="77777777" w:rsidR="00A00471" w:rsidRPr="00B519C7" w:rsidRDefault="00A00471" w:rsidP="00A00471">
      <w:pPr>
        <w:tabs>
          <w:tab w:val="left" w:pos="708"/>
        </w:tabs>
        <w:rPr>
          <w:noProof/>
          <w:vanish/>
          <w:lang w:val="de-DE"/>
        </w:rPr>
      </w:pPr>
    </w:p>
    <w:p w14:paraId="22ADAAAC" w14:textId="77777777" w:rsidR="00A00471" w:rsidRPr="00B519C7" w:rsidRDefault="00A00471" w:rsidP="00A00471">
      <w:pPr>
        <w:rPr>
          <w:noProof/>
          <w:shd w:val="clear" w:color="auto" w:fill="CCCCCC"/>
          <w:lang w:val="de-DE"/>
        </w:rPr>
      </w:pPr>
      <w:r w:rsidRPr="00B519C7">
        <w:rPr>
          <w:noProof/>
          <w:lang w:val="de-DE"/>
        </w:rPr>
        <w:t>2D-Barcode mit individuellem Erkennungsmerkmal.</w:t>
      </w:r>
    </w:p>
    <w:p w14:paraId="7B795E0D" w14:textId="77777777" w:rsidR="00A00471" w:rsidRPr="00B519C7" w:rsidRDefault="00A00471" w:rsidP="00A00471">
      <w:pPr>
        <w:tabs>
          <w:tab w:val="left" w:pos="708"/>
        </w:tabs>
        <w:rPr>
          <w:b/>
          <w:bCs/>
          <w:noProof/>
          <w:lang w:val="de-DE"/>
        </w:rPr>
      </w:pPr>
    </w:p>
    <w:p w14:paraId="7A1A0331" w14:textId="77777777" w:rsidR="00A00471" w:rsidRPr="00B519C7" w:rsidRDefault="00A00471" w:rsidP="00A00471">
      <w:pPr>
        <w:tabs>
          <w:tab w:val="left" w:pos="708"/>
        </w:tabs>
        <w:rPr>
          <w:noProof/>
          <w:lang w:val="de-DE"/>
        </w:rPr>
      </w:pPr>
    </w:p>
    <w:p w14:paraId="52F97359"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i/>
          <w:iCs/>
          <w:noProof/>
          <w:lang w:val="de-DE"/>
        </w:rPr>
      </w:pPr>
      <w:r w:rsidRPr="00B519C7">
        <w:rPr>
          <w:b/>
          <w:bCs/>
          <w:noProof/>
          <w:lang w:val="de-DE"/>
        </w:rPr>
        <w:t>18.</w:t>
      </w:r>
      <w:r w:rsidRPr="00B519C7">
        <w:rPr>
          <w:b/>
          <w:bCs/>
          <w:noProof/>
          <w:lang w:val="de-DE"/>
        </w:rPr>
        <w:tab/>
      </w:r>
      <w:r w:rsidRPr="00B519C7">
        <w:rPr>
          <w:b/>
          <w:bCs/>
          <w:lang w:val="de-DE"/>
        </w:rPr>
        <w:t>INDIVIDUELLES</w:t>
      </w:r>
      <w:r w:rsidRPr="00B519C7">
        <w:rPr>
          <w:b/>
          <w:bCs/>
          <w:noProof/>
          <w:lang w:val="de-DE"/>
        </w:rPr>
        <w:t xml:space="preserve"> ERKENNUNGSMERKMAL – VOM MENSCHEN LESBARES FORMAT</w:t>
      </w:r>
    </w:p>
    <w:p w14:paraId="46CB039C" w14:textId="77777777" w:rsidR="00A00471" w:rsidRPr="00B519C7" w:rsidRDefault="00A00471" w:rsidP="00A00471">
      <w:pPr>
        <w:tabs>
          <w:tab w:val="left" w:pos="708"/>
        </w:tabs>
        <w:rPr>
          <w:noProof/>
          <w:lang w:val="de-DE"/>
        </w:rPr>
      </w:pPr>
    </w:p>
    <w:p w14:paraId="75564F2F" w14:textId="77777777" w:rsidR="00A00471" w:rsidRPr="00B519C7" w:rsidRDefault="00A00471" w:rsidP="00A00471">
      <w:pPr>
        <w:rPr>
          <w:color w:val="008000"/>
          <w:lang w:val="de-DE"/>
        </w:rPr>
      </w:pPr>
      <w:r w:rsidRPr="00B519C7">
        <w:rPr>
          <w:lang w:val="de-DE"/>
        </w:rPr>
        <w:t xml:space="preserve">PC: </w:t>
      </w:r>
    </w:p>
    <w:p w14:paraId="0B28C446" w14:textId="77777777" w:rsidR="00A00471" w:rsidRPr="00B519C7" w:rsidRDefault="00A00471" w:rsidP="00A00471">
      <w:pPr>
        <w:rPr>
          <w:lang w:val="de-DE"/>
        </w:rPr>
      </w:pPr>
      <w:r w:rsidRPr="00B519C7">
        <w:rPr>
          <w:lang w:val="de-DE"/>
        </w:rPr>
        <w:t xml:space="preserve">SN: </w:t>
      </w:r>
    </w:p>
    <w:p w14:paraId="35FE7132" w14:textId="77777777" w:rsidR="00A00471" w:rsidRPr="00B519C7" w:rsidRDefault="00A00471" w:rsidP="00A00471">
      <w:pPr>
        <w:rPr>
          <w:noProof/>
          <w:vanish/>
          <w:lang w:val="de-DE"/>
        </w:rPr>
      </w:pPr>
      <w:r w:rsidRPr="00B519C7">
        <w:rPr>
          <w:lang w:val="de-DE"/>
        </w:rPr>
        <w:t>NN:</w:t>
      </w:r>
    </w:p>
    <w:p w14:paraId="7D4954BD" w14:textId="77777777" w:rsidR="00A00471" w:rsidRPr="00B519C7" w:rsidRDefault="00A00471" w:rsidP="00A00471">
      <w:pPr>
        <w:tabs>
          <w:tab w:val="left" w:pos="708"/>
        </w:tabs>
        <w:rPr>
          <w:b/>
          <w:bCs/>
          <w:noProof/>
          <w:u w:val="single"/>
          <w:lang w:val="de-DE"/>
        </w:rPr>
      </w:pPr>
    </w:p>
    <w:p w14:paraId="0144E51A" w14:textId="77777777" w:rsidR="00A00471" w:rsidRPr="00B519C7" w:rsidRDefault="00A00471" w:rsidP="00A00471">
      <w:pPr>
        <w:rPr>
          <w:noProof/>
          <w:vanish/>
          <w:lang w:val="de-DE"/>
        </w:rPr>
      </w:pPr>
    </w:p>
    <w:p w14:paraId="4B15D576" w14:textId="77777777" w:rsidR="00A00471" w:rsidRPr="00B519C7" w:rsidRDefault="00A00471" w:rsidP="00A00471">
      <w:pPr>
        <w:rPr>
          <w:lang w:val="de-DE"/>
        </w:rPr>
      </w:pPr>
    </w:p>
    <w:p w14:paraId="1FAAE07E" w14:textId="77777777" w:rsidR="00A00471" w:rsidRPr="00B519C7" w:rsidRDefault="00A00471" w:rsidP="00A00471">
      <w:pPr>
        <w:rPr>
          <w:lang w:val="de-DE"/>
        </w:rPr>
      </w:pPr>
      <w:r w:rsidRPr="00B519C7">
        <w:rPr>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115C42FA" w14:textId="77777777" w:rsidTr="00CA009B">
        <w:trPr>
          <w:cantSplit/>
        </w:trPr>
        <w:tc>
          <w:tcPr>
            <w:tcW w:w="5000" w:type="pct"/>
          </w:tcPr>
          <w:p w14:paraId="797311CB" w14:textId="77777777" w:rsidR="00A00471" w:rsidRPr="00B519C7" w:rsidRDefault="00A00471" w:rsidP="00CA009B">
            <w:pPr>
              <w:rPr>
                <w:b/>
                <w:bCs/>
                <w:lang w:val="de-DE"/>
              </w:rPr>
            </w:pPr>
            <w:r w:rsidRPr="00B519C7">
              <w:rPr>
                <w:b/>
                <w:bCs/>
                <w:lang w:val="de-DE"/>
              </w:rPr>
              <w:lastRenderedPageBreak/>
              <w:t>MINDESTANGABEN AUF BLISTERPACKUNGEN ODER FOLIENSTREIFEN</w:t>
            </w:r>
          </w:p>
          <w:p w14:paraId="4E7E98A6" w14:textId="77777777" w:rsidR="00A00471" w:rsidRPr="00B519C7" w:rsidRDefault="00A00471" w:rsidP="00CA009B">
            <w:pPr>
              <w:rPr>
                <w:b/>
                <w:bCs/>
                <w:lang w:val="de-DE"/>
              </w:rPr>
            </w:pPr>
          </w:p>
          <w:p w14:paraId="69B2F48A" w14:textId="77777777" w:rsidR="00A00471" w:rsidRPr="00B519C7" w:rsidRDefault="00A00471" w:rsidP="00CA009B">
            <w:pPr>
              <w:rPr>
                <w:b/>
                <w:bCs/>
                <w:lang w:val="de-DE"/>
              </w:rPr>
            </w:pPr>
            <w:r w:rsidRPr="00B519C7">
              <w:rPr>
                <w:b/>
                <w:bCs/>
                <w:lang w:val="de-DE"/>
              </w:rPr>
              <w:t>Blisterpackung</w:t>
            </w:r>
          </w:p>
        </w:tc>
      </w:tr>
    </w:tbl>
    <w:p w14:paraId="1B82396E" w14:textId="77777777" w:rsidR="00A00471" w:rsidRPr="00B519C7" w:rsidRDefault="00A00471" w:rsidP="00A00471">
      <w:pPr>
        <w:rPr>
          <w:lang w:val="de-DE"/>
        </w:rPr>
      </w:pPr>
    </w:p>
    <w:p w14:paraId="6DE1E4CF"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28C7AA57" w14:textId="77777777" w:rsidTr="00CA009B">
        <w:tc>
          <w:tcPr>
            <w:tcW w:w="5000" w:type="pct"/>
          </w:tcPr>
          <w:p w14:paraId="0E13CDB7" w14:textId="77777777" w:rsidR="00A00471" w:rsidRPr="00B519C7" w:rsidRDefault="00A00471" w:rsidP="00CA009B">
            <w:pPr>
              <w:keepNext/>
              <w:ind w:left="567" w:hanging="567"/>
              <w:rPr>
                <w:b/>
                <w:bCs/>
                <w:lang w:val="de-DE"/>
              </w:rPr>
            </w:pPr>
            <w:r w:rsidRPr="00B519C7">
              <w:rPr>
                <w:b/>
                <w:bCs/>
                <w:lang w:val="de-DE"/>
              </w:rPr>
              <w:t>1.</w:t>
            </w:r>
            <w:r w:rsidRPr="00B519C7">
              <w:rPr>
                <w:b/>
                <w:bCs/>
                <w:lang w:val="de-DE"/>
              </w:rPr>
              <w:tab/>
              <w:t>BEZEICHNUNG DES ARZNEIMITTELS</w:t>
            </w:r>
          </w:p>
        </w:tc>
      </w:tr>
    </w:tbl>
    <w:p w14:paraId="0EDEA2AD" w14:textId="77777777" w:rsidR="00A00471" w:rsidRPr="00B519C7" w:rsidRDefault="00A00471" w:rsidP="00A00471">
      <w:pPr>
        <w:rPr>
          <w:lang w:val="de-DE"/>
        </w:rPr>
      </w:pPr>
    </w:p>
    <w:p w14:paraId="0E137CE0" w14:textId="77777777" w:rsidR="00A00471" w:rsidRPr="00B519C7" w:rsidRDefault="00A00471" w:rsidP="00A00471">
      <w:pPr>
        <w:rPr>
          <w:lang w:val="de-DE"/>
        </w:rPr>
      </w:pPr>
      <w:r w:rsidRPr="00B519C7">
        <w:rPr>
          <w:lang w:val="de-DE"/>
        </w:rPr>
        <w:t>Zonegran 50 mg Hartkapseln</w:t>
      </w:r>
    </w:p>
    <w:p w14:paraId="1CAA4F6E" w14:textId="77777777" w:rsidR="00A00471" w:rsidRPr="00B519C7" w:rsidRDefault="00A00471" w:rsidP="00A00471">
      <w:pPr>
        <w:rPr>
          <w:lang w:val="de-DE"/>
        </w:rPr>
      </w:pPr>
      <w:r w:rsidRPr="00B519C7">
        <w:rPr>
          <w:lang w:val="de-DE"/>
        </w:rPr>
        <w:t>Zonisamid</w:t>
      </w:r>
    </w:p>
    <w:p w14:paraId="4CB5EF53" w14:textId="77777777" w:rsidR="00A00471" w:rsidRPr="00B519C7" w:rsidRDefault="00A00471" w:rsidP="00A00471">
      <w:pPr>
        <w:tabs>
          <w:tab w:val="num" w:pos="0"/>
        </w:tabs>
        <w:rPr>
          <w:lang w:val="de-DE"/>
        </w:rPr>
      </w:pPr>
    </w:p>
    <w:p w14:paraId="7AAB1E1D"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08380ABE" w14:textId="77777777" w:rsidTr="00CA009B">
        <w:tc>
          <w:tcPr>
            <w:tcW w:w="5000" w:type="pct"/>
          </w:tcPr>
          <w:p w14:paraId="11AF2C02" w14:textId="77777777" w:rsidR="00A00471" w:rsidRPr="00B519C7" w:rsidRDefault="00A00471" w:rsidP="00CA009B">
            <w:pPr>
              <w:keepNext/>
              <w:ind w:left="567" w:hanging="567"/>
              <w:rPr>
                <w:b/>
                <w:bCs/>
                <w:lang w:val="de-DE"/>
              </w:rPr>
            </w:pPr>
            <w:r w:rsidRPr="00B519C7">
              <w:rPr>
                <w:b/>
                <w:bCs/>
                <w:lang w:val="de-DE"/>
              </w:rPr>
              <w:t>2.</w:t>
            </w:r>
            <w:r w:rsidRPr="00B519C7">
              <w:rPr>
                <w:b/>
                <w:bCs/>
                <w:lang w:val="de-DE"/>
              </w:rPr>
              <w:tab/>
              <w:t>NAME DES PHARMAZEUTISCHEN UNTERNEHMERS</w:t>
            </w:r>
          </w:p>
        </w:tc>
      </w:tr>
    </w:tbl>
    <w:p w14:paraId="6900CF79" w14:textId="77777777" w:rsidR="00A00471" w:rsidRPr="00B519C7" w:rsidRDefault="00A00471" w:rsidP="00A00471">
      <w:pPr>
        <w:tabs>
          <w:tab w:val="num" w:pos="0"/>
        </w:tabs>
        <w:rPr>
          <w:lang w:val="de-DE"/>
        </w:rPr>
      </w:pPr>
    </w:p>
    <w:p w14:paraId="5F24347D" w14:textId="77777777" w:rsidR="00A00471" w:rsidRPr="00B519C7" w:rsidRDefault="005B1842" w:rsidP="00A00471">
      <w:pPr>
        <w:rPr>
          <w:lang w:val="de-DE"/>
        </w:rPr>
      </w:pPr>
      <w:r w:rsidRPr="00B519C7">
        <w:rPr>
          <w:lang w:val="de-DE"/>
        </w:rPr>
        <w:t xml:space="preserve">Amdipharm </w:t>
      </w:r>
    </w:p>
    <w:p w14:paraId="0AFE8FF5" w14:textId="77777777" w:rsidR="00A00471" w:rsidRPr="00B519C7" w:rsidRDefault="00A00471" w:rsidP="00A00471">
      <w:pPr>
        <w:tabs>
          <w:tab w:val="num" w:pos="0"/>
        </w:tabs>
        <w:rPr>
          <w:lang w:val="de-DE"/>
        </w:rPr>
      </w:pPr>
    </w:p>
    <w:p w14:paraId="62E556BC"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2F2874A" w14:textId="77777777" w:rsidTr="00CA009B">
        <w:tc>
          <w:tcPr>
            <w:tcW w:w="5000" w:type="pct"/>
          </w:tcPr>
          <w:p w14:paraId="133D54FF" w14:textId="77777777" w:rsidR="00A00471" w:rsidRPr="00B519C7" w:rsidRDefault="00A00471" w:rsidP="00CA009B">
            <w:pPr>
              <w:keepNext/>
              <w:ind w:left="567" w:hanging="567"/>
              <w:rPr>
                <w:b/>
                <w:bCs/>
                <w:lang w:val="de-DE"/>
              </w:rPr>
            </w:pPr>
            <w:r w:rsidRPr="00B519C7">
              <w:rPr>
                <w:b/>
                <w:bCs/>
                <w:lang w:val="de-DE"/>
              </w:rPr>
              <w:t>3.</w:t>
            </w:r>
            <w:r w:rsidRPr="00B519C7">
              <w:rPr>
                <w:b/>
                <w:bCs/>
                <w:lang w:val="de-DE"/>
              </w:rPr>
              <w:tab/>
              <w:t>VERFALLDATUM</w:t>
            </w:r>
          </w:p>
        </w:tc>
      </w:tr>
    </w:tbl>
    <w:p w14:paraId="1D3CF4C2" w14:textId="77777777" w:rsidR="00A00471" w:rsidRPr="00B519C7" w:rsidRDefault="00A00471" w:rsidP="00A00471">
      <w:pPr>
        <w:tabs>
          <w:tab w:val="num" w:pos="0"/>
        </w:tabs>
        <w:rPr>
          <w:lang w:val="de-DE"/>
        </w:rPr>
      </w:pPr>
    </w:p>
    <w:p w14:paraId="468665E8" w14:textId="77777777" w:rsidR="00A00471" w:rsidRPr="00B519C7" w:rsidRDefault="00A00471" w:rsidP="00A00471">
      <w:pPr>
        <w:rPr>
          <w:lang w:val="de-DE"/>
        </w:rPr>
      </w:pPr>
      <w:r w:rsidRPr="00B519C7">
        <w:rPr>
          <w:lang w:val="de-DE"/>
        </w:rPr>
        <w:t>EXP:</w:t>
      </w:r>
    </w:p>
    <w:p w14:paraId="2D004E4C" w14:textId="77777777" w:rsidR="00A00471" w:rsidRPr="00B519C7" w:rsidRDefault="00A00471" w:rsidP="00A00471">
      <w:pPr>
        <w:tabs>
          <w:tab w:val="num" w:pos="0"/>
        </w:tabs>
        <w:rPr>
          <w:lang w:val="de-DE"/>
        </w:rPr>
      </w:pPr>
    </w:p>
    <w:p w14:paraId="7FC88B5A"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7B448D1F" w14:textId="77777777" w:rsidTr="00CA009B">
        <w:tc>
          <w:tcPr>
            <w:tcW w:w="5000" w:type="pct"/>
          </w:tcPr>
          <w:p w14:paraId="4B97026A" w14:textId="77777777" w:rsidR="00A00471" w:rsidRPr="00B519C7" w:rsidRDefault="00A00471" w:rsidP="00CA009B">
            <w:pPr>
              <w:keepNext/>
              <w:ind w:left="567" w:hanging="567"/>
              <w:rPr>
                <w:b/>
                <w:bCs/>
                <w:lang w:val="de-DE"/>
              </w:rPr>
            </w:pPr>
            <w:r w:rsidRPr="00B519C7">
              <w:rPr>
                <w:b/>
                <w:bCs/>
                <w:lang w:val="de-DE"/>
              </w:rPr>
              <w:t>4.</w:t>
            </w:r>
            <w:r w:rsidRPr="00B519C7">
              <w:rPr>
                <w:b/>
                <w:bCs/>
                <w:lang w:val="de-DE"/>
              </w:rPr>
              <w:tab/>
              <w:t>CHARGENBEZEICHNUNG</w:t>
            </w:r>
          </w:p>
        </w:tc>
      </w:tr>
    </w:tbl>
    <w:p w14:paraId="0FE6DEB1" w14:textId="77777777" w:rsidR="00A00471" w:rsidRPr="00B519C7" w:rsidRDefault="00A00471" w:rsidP="00A00471">
      <w:pPr>
        <w:tabs>
          <w:tab w:val="num" w:pos="0"/>
        </w:tabs>
        <w:rPr>
          <w:lang w:val="de-DE"/>
        </w:rPr>
      </w:pPr>
    </w:p>
    <w:p w14:paraId="26F9ECAB" w14:textId="77777777" w:rsidR="00A00471" w:rsidRPr="00B519C7" w:rsidRDefault="00A00471" w:rsidP="00A00471">
      <w:pPr>
        <w:rPr>
          <w:lang w:val="de-DE"/>
        </w:rPr>
      </w:pPr>
      <w:r w:rsidRPr="00B519C7">
        <w:rPr>
          <w:lang w:val="de-DE"/>
        </w:rPr>
        <w:t>Lot</w:t>
      </w:r>
    </w:p>
    <w:p w14:paraId="5CF910B8" w14:textId="77777777" w:rsidR="00A00471" w:rsidRPr="00B519C7" w:rsidRDefault="00A00471" w:rsidP="00A00471">
      <w:pPr>
        <w:rPr>
          <w:lang w:val="de-DE"/>
        </w:rPr>
      </w:pPr>
    </w:p>
    <w:p w14:paraId="5A035050" w14:textId="77777777" w:rsidR="00A00471" w:rsidRPr="00B519C7" w:rsidRDefault="00A00471" w:rsidP="00A00471">
      <w:pPr>
        <w:rPr>
          <w:lang w:val="de-DE"/>
        </w:rPr>
      </w:pPr>
    </w:p>
    <w:p w14:paraId="4C2CF55D" w14:textId="77777777" w:rsidR="00A00471" w:rsidRPr="00B519C7" w:rsidRDefault="00A00471" w:rsidP="00A00471">
      <w:pPr>
        <w:pBdr>
          <w:top w:val="single" w:sz="4" w:space="1" w:color="auto"/>
          <w:left w:val="single" w:sz="4" w:space="4" w:color="auto"/>
          <w:bottom w:val="single" w:sz="4" w:space="1" w:color="auto"/>
          <w:right w:val="single" w:sz="4" w:space="4" w:color="auto"/>
        </w:pBdr>
        <w:rPr>
          <w:b/>
          <w:bCs/>
          <w:lang w:val="de-DE"/>
        </w:rPr>
      </w:pPr>
      <w:r w:rsidRPr="00B519C7">
        <w:rPr>
          <w:b/>
          <w:bCs/>
          <w:lang w:val="de-DE"/>
        </w:rPr>
        <w:t>5.</w:t>
      </w:r>
      <w:r w:rsidRPr="00B519C7">
        <w:rPr>
          <w:b/>
          <w:bCs/>
          <w:lang w:val="de-DE"/>
        </w:rPr>
        <w:tab/>
        <w:t xml:space="preserve">WEITERE </w:t>
      </w:r>
      <w:r w:rsidRPr="00B519C7">
        <w:rPr>
          <w:b/>
          <w:bCs/>
          <w:caps/>
          <w:lang w:val="de-DE"/>
        </w:rPr>
        <w:t>Angaben</w:t>
      </w:r>
    </w:p>
    <w:p w14:paraId="73CDC4A1" w14:textId="77777777" w:rsidR="00A00471" w:rsidRPr="00B519C7" w:rsidRDefault="00A00471" w:rsidP="00A00471">
      <w:pPr>
        <w:rPr>
          <w:lang w:val="de-DE"/>
        </w:rPr>
      </w:pPr>
    </w:p>
    <w:p w14:paraId="37FD3825" w14:textId="77777777" w:rsidR="00A00471" w:rsidRPr="00B519C7" w:rsidRDefault="00A00471" w:rsidP="00A00471">
      <w:pPr>
        <w:rPr>
          <w:lang w:val="de-DE"/>
        </w:rPr>
      </w:pPr>
    </w:p>
    <w:p w14:paraId="085FAD66" w14:textId="77777777" w:rsidR="00A00471" w:rsidRPr="00B519C7" w:rsidRDefault="00A00471" w:rsidP="00A00471">
      <w:pPr>
        <w:rPr>
          <w:lang w:val="de-DE"/>
        </w:rPr>
      </w:pPr>
      <w:r w:rsidRPr="00B519C7">
        <w:rPr>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0B737441" w14:textId="77777777" w:rsidTr="00CA009B">
        <w:trPr>
          <w:cantSplit/>
        </w:trPr>
        <w:tc>
          <w:tcPr>
            <w:tcW w:w="5000" w:type="pct"/>
          </w:tcPr>
          <w:p w14:paraId="598BE03E" w14:textId="77777777" w:rsidR="00A00471" w:rsidRPr="00B519C7" w:rsidRDefault="00A00471" w:rsidP="00CA009B">
            <w:pPr>
              <w:rPr>
                <w:b/>
                <w:bCs/>
                <w:lang w:val="de-DE"/>
              </w:rPr>
            </w:pPr>
            <w:r w:rsidRPr="00B519C7">
              <w:rPr>
                <w:b/>
                <w:bCs/>
                <w:lang w:val="de-DE"/>
              </w:rPr>
              <w:lastRenderedPageBreak/>
              <w:t>ANGABEN AUF DER ÄUSSEREN UMHÜLLUNG</w:t>
            </w:r>
          </w:p>
          <w:p w14:paraId="6626A195" w14:textId="77777777" w:rsidR="00A00471" w:rsidRPr="00B519C7" w:rsidRDefault="00A00471" w:rsidP="00CA009B">
            <w:pPr>
              <w:rPr>
                <w:b/>
                <w:bCs/>
                <w:lang w:val="de-DE"/>
              </w:rPr>
            </w:pPr>
          </w:p>
          <w:p w14:paraId="7311C304" w14:textId="77777777" w:rsidR="00A00471" w:rsidRPr="00B519C7" w:rsidRDefault="00A00471" w:rsidP="00CA009B">
            <w:pPr>
              <w:rPr>
                <w:b/>
                <w:bCs/>
                <w:lang w:val="de-DE"/>
              </w:rPr>
            </w:pPr>
            <w:r w:rsidRPr="00B519C7">
              <w:rPr>
                <w:b/>
                <w:bCs/>
                <w:lang w:val="de-DE"/>
              </w:rPr>
              <w:t>UMKARTON</w:t>
            </w:r>
          </w:p>
        </w:tc>
      </w:tr>
    </w:tbl>
    <w:p w14:paraId="673FA891" w14:textId="77777777" w:rsidR="00A00471" w:rsidRPr="00B519C7" w:rsidRDefault="00A00471" w:rsidP="00A00471">
      <w:pPr>
        <w:rPr>
          <w:lang w:val="de-DE"/>
        </w:rPr>
      </w:pPr>
    </w:p>
    <w:p w14:paraId="1032C368"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565B91C5" w14:textId="77777777" w:rsidTr="00CA009B">
        <w:tc>
          <w:tcPr>
            <w:tcW w:w="5000" w:type="pct"/>
          </w:tcPr>
          <w:p w14:paraId="067F2282" w14:textId="77777777" w:rsidR="00A00471" w:rsidRPr="00B519C7" w:rsidRDefault="00A00471" w:rsidP="00CA009B">
            <w:pPr>
              <w:keepNext/>
              <w:ind w:left="567" w:hanging="567"/>
              <w:rPr>
                <w:b/>
                <w:bCs/>
                <w:lang w:val="de-DE"/>
              </w:rPr>
            </w:pPr>
            <w:r w:rsidRPr="00B519C7">
              <w:rPr>
                <w:b/>
                <w:bCs/>
                <w:lang w:val="de-DE"/>
              </w:rPr>
              <w:t>1.</w:t>
            </w:r>
            <w:r w:rsidRPr="00B519C7">
              <w:rPr>
                <w:b/>
                <w:bCs/>
                <w:lang w:val="de-DE"/>
              </w:rPr>
              <w:tab/>
              <w:t>BEZEICHNUNG DES ARZNEIMITTELS</w:t>
            </w:r>
          </w:p>
        </w:tc>
      </w:tr>
    </w:tbl>
    <w:p w14:paraId="11F4036B" w14:textId="77777777" w:rsidR="00A00471" w:rsidRPr="00B519C7" w:rsidRDefault="00A00471" w:rsidP="00A00471">
      <w:pPr>
        <w:tabs>
          <w:tab w:val="num" w:pos="0"/>
        </w:tabs>
        <w:rPr>
          <w:lang w:val="de-DE"/>
        </w:rPr>
      </w:pPr>
    </w:p>
    <w:p w14:paraId="5933D2F9" w14:textId="77777777" w:rsidR="00A00471" w:rsidRPr="00B519C7" w:rsidRDefault="00A00471" w:rsidP="00A00471">
      <w:pPr>
        <w:rPr>
          <w:lang w:val="de-DE"/>
        </w:rPr>
      </w:pPr>
      <w:r w:rsidRPr="00B519C7">
        <w:rPr>
          <w:lang w:val="de-DE"/>
        </w:rPr>
        <w:t>Zonegran 100 mg Hartkapseln</w:t>
      </w:r>
    </w:p>
    <w:p w14:paraId="34316FA7" w14:textId="77777777" w:rsidR="00A00471" w:rsidRPr="00B519C7" w:rsidRDefault="00A00471" w:rsidP="00A00471">
      <w:pPr>
        <w:rPr>
          <w:lang w:val="de-DE"/>
        </w:rPr>
      </w:pPr>
      <w:r w:rsidRPr="00B519C7">
        <w:rPr>
          <w:lang w:val="de-DE"/>
        </w:rPr>
        <w:t>Zonisamid</w:t>
      </w:r>
    </w:p>
    <w:p w14:paraId="6795214C" w14:textId="77777777" w:rsidR="00A00471" w:rsidRPr="00B519C7" w:rsidRDefault="00A00471" w:rsidP="00A00471">
      <w:pPr>
        <w:tabs>
          <w:tab w:val="num" w:pos="0"/>
        </w:tabs>
        <w:rPr>
          <w:lang w:val="de-DE"/>
        </w:rPr>
      </w:pPr>
    </w:p>
    <w:p w14:paraId="5F2B5353"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570AABDE" w14:textId="77777777" w:rsidTr="00CA009B">
        <w:tc>
          <w:tcPr>
            <w:tcW w:w="5000" w:type="pct"/>
          </w:tcPr>
          <w:p w14:paraId="1C287484" w14:textId="77777777" w:rsidR="00A00471" w:rsidRPr="00B519C7" w:rsidRDefault="00A00471" w:rsidP="00CA009B">
            <w:pPr>
              <w:keepNext/>
              <w:ind w:left="567" w:hanging="567"/>
              <w:rPr>
                <w:b/>
                <w:bCs/>
                <w:lang w:val="de-DE"/>
              </w:rPr>
            </w:pPr>
            <w:r w:rsidRPr="00B519C7">
              <w:rPr>
                <w:b/>
                <w:bCs/>
                <w:lang w:val="de-DE"/>
              </w:rPr>
              <w:t>2.</w:t>
            </w:r>
            <w:r w:rsidRPr="00B519C7">
              <w:rPr>
                <w:b/>
                <w:bCs/>
                <w:lang w:val="de-DE"/>
              </w:rPr>
              <w:tab/>
              <w:t>WIRKSTOFF</w:t>
            </w:r>
          </w:p>
        </w:tc>
      </w:tr>
    </w:tbl>
    <w:p w14:paraId="4F703B2A" w14:textId="77777777" w:rsidR="00A00471" w:rsidRPr="00B519C7" w:rsidRDefault="00A00471" w:rsidP="00A00471">
      <w:pPr>
        <w:rPr>
          <w:lang w:val="de-DE"/>
        </w:rPr>
      </w:pPr>
    </w:p>
    <w:p w14:paraId="1F9A9A18" w14:textId="77777777" w:rsidR="00A00471" w:rsidRPr="00B519C7" w:rsidRDefault="00A00471" w:rsidP="00A00471">
      <w:pPr>
        <w:rPr>
          <w:lang w:val="de-DE"/>
        </w:rPr>
      </w:pPr>
      <w:r w:rsidRPr="00B519C7">
        <w:rPr>
          <w:lang w:val="de-DE"/>
        </w:rPr>
        <w:t>Eine Hartkapsel enthält 100 mg Zonisamid.</w:t>
      </w:r>
    </w:p>
    <w:p w14:paraId="09164A69" w14:textId="77777777" w:rsidR="00A00471" w:rsidRPr="00B519C7" w:rsidRDefault="00A00471" w:rsidP="00A00471">
      <w:pPr>
        <w:tabs>
          <w:tab w:val="num" w:pos="0"/>
        </w:tabs>
        <w:rPr>
          <w:lang w:val="de-DE"/>
        </w:rPr>
      </w:pPr>
    </w:p>
    <w:p w14:paraId="373160C2"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190093A1" w14:textId="77777777" w:rsidTr="00CA009B">
        <w:tc>
          <w:tcPr>
            <w:tcW w:w="5000" w:type="pct"/>
          </w:tcPr>
          <w:p w14:paraId="7C59B84E" w14:textId="77777777" w:rsidR="00A00471" w:rsidRPr="00B519C7" w:rsidRDefault="00A00471" w:rsidP="00CA009B">
            <w:pPr>
              <w:keepNext/>
              <w:ind w:left="567" w:hanging="567"/>
              <w:rPr>
                <w:b/>
                <w:bCs/>
                <w:lang w:val="de-DE"/>
              </w:rPr>
            </w:pPr>
            <w:r w:rsidRPr="00B519C7">
              <w:rPr>
                <w:b/>
                <w:bCs/>
                <w:lang w:val="de-DE"/>
              </w:rPr>
              <w:t>3.</w:t>
            </w:r>
            <w:r w:rsidRPr="00B519C7">
              <w:rPr>
                <w:b/>
                <w:bCs/>
                <w:lang w:val="de-DE"/>
              </w:rPr>
              <w:tab/>
              <w:t>SONSTIGE BESTANDTEILE</w:t>
            </w:r>
          </w:p>
        </w:tc>
      </w:tr>
    </w:tbl>
    <w:p w14:paraId="462C54BD" w14:textId="77777777" w:rsidR="00A00471" w:rsidRPr="00B519C7" w:rsidRDefault="00A00471" w:rsidP="00A00471">
      <w:pPr>
        <w:rPr>
          <w:lang w:val="de-DE"/>
        </w:rPr>
      </w:pPr>
    </w:p>
    <w:p w14:paraId="2DBBBAEA" w14:textId="77777777" w:rsidR="00A00471" w:rsidRPr="00B519C7" w:rsidRDefault="00A00471" w:rsidP="00A00471">
      <w:pPr>
        <w:rPr>
          <w:lang w:val="de-DE"/>
        </w:rPr>
      </w:pPr>
      <w:r w:rsidRPr="00B519C7">
        <w:rPr>
          <w:lang w:val="de-DE"/>
        </w:rPr>
        <w:t>Enthält außerdem hydriertes pflanzliches Öl (aus Sojabohnen), Gelborange S (E 110) und Allurarot AC (E 129). Weitere Informationen siehe Packungsbeilage.</w:t>
      </w:r>
    </w:p>
    <w:p w14:paraId="15FE7E33" w14:textId="77777777" w:rsidR="00A00471" w:rsidRPr="00B519C7" w:rsidRDefault="00A00471" w:rsidP="00A00471">
      <w:pPr>
        <w:rPr>
          <w:lang w:val="de-DE"/>
        </w:rPr>
      </w:pPr>
    </w:p>
    <w:p w14:paraId="5F3C202D"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63E7D77D" w14:textId="77777777" w:rsidTr="00CA009B">
        <w:tc>
          <w:tcPr>
            <w:tcW w:w="5000" w:type="pct"/>
          </w:tcPr>
          <w:p w14:paraId="20AB3A49" w14:textId="77777777" w:rsidR="00A00471" w:rsidRPr="00B519C7" w:rsidRDefault="00A00471" w:rsidP="00CA009B">
            <w:pPr>
              <w:keepNext/>
              <w:ind w:left="567" w:hanging="567"/>
              <w:rPr>
                <w:b/>
                <w:bCs/>
                <w:lang w:val="de-DE"/>
              </w:rPr>
            </w:pPr>
            <w:r w:rsidRPr="00B519C7">
              <w:rPr>
                <w:b/>
                <w:bCs/>
                <w:lang w:val="de-DE"/>
              </w:rPr>
              <w:t>4.</w:t>
            </w:r>
            <w:r w:rsidRPr="00B519C7">
              <w:rPr>
                <w:b/>
                <w:bCs/>
                <w:lang w:val="de-DE"/>
              </w:rPr>
              <w:tab/>
              <w:t>DARREICHUNGSFORM UND INHALT</w:t>
            </w:r>
          </w:p>
        </w:tc>
      </w:tr>
    </w:tbl>
    <w:p w14:paraId="5042AF80" w14:textId="77777777" w:rsidR="00A00471" w:rsidRPr="00B519C7" w:rsidRDefault="00A00471" w:rsidP="00A00471">
      <w:pPr>
        <w:tabs>
          <w:tab w:val="num" w:pos="0"/>
        </w:tabs>
        <w:rPr>
          <w:lang w:val="de-DE"/>
        </w:rPr>
      </w:pPr>
    </w:p>
    <w:p w14:paraId="29539A38" w14:textId="77777777" w:rsidR="00A00471" w:rsidRPr="00B519C7" w:rsidRDefault="00A00471" w:rsidP="00A00471">
      <w:pPr>
        <w:rPr>
          <w:lang w:val="de-DE"/>
        </w:rPr>
      </w:pPr>
      <w:r w:rsidRPr="00B519C7">
        <w:rPr>
          <w:lang w:val="de-DE"/>
        </w:rPr>
        <w:t>28 Hartkapseln</w:t>
      </w:r>
    </w:p>
    <w:p w14:paraId="07500C39" w14:textId="77777777" w:rsidR="00A00471" w:rsidRPr="00B519C7" w:rsidRDefault="00A00471" w:rsidP="00A00471">
      <w:pPr>
        <w:rPr>
          <w:highlight w:val="lightGray"/>
          <w:lang w:val="de-DE"/>
        </w:rPr>
      </w:pPr>
      <w:r w:rsidRPr="00B519C7">
        <w:rPr>
          <w:highlight w:val="lightGray"/>
          <w:lang w:val="de-DE"/>
        </w:rPr>
        <w:t>56 Hartkapseln</w:t>
      </w:r>
    </w:p>
    <w:p w14:paraId="24F18AD3" w14:textId="77777777" w:rsidR="00A00471" w:rsidRPr="00B519C7" w:rsidRDefault="00A00471" w:rsidP="00A00471">
      <w:pPr>
        <w:rPr>
          <w:highlight w:val="lightGray"/>
          <w:lang w:val="de-DE"/>
        </w:rPr>
      </w:pPr>
      <w:r w:rsidRPr="00B519C7">
        <w:rPr>
          <w:highlight w:val="lightGray"/>
          <w:lang w:val="de-DE"/>
        </w:rPr>
        <w:t>84 Hartkapseln</w:t>
      </w:r>
    </w:p>
    <w:p w14:paraId="61678942" w14:textId="77777777" w:rsidR="00A00471" w:rsidRPr="00B519C7" w:rsidRDefault="00A00471" w:rsidP="00A00471">
      <w:pPr>
        <w:rPr>
          <w:highlight w:val="lightGray"/>
          <w:lang w:val="de-DE"/>
        </w:rPr>
      </w:pPr>
      <w:r w:rsidRPr="00B519C7">
        <w:rPr>
          <w:highlight w:val="lightGray"/>
          <w:lang w:val="de-DE"/>
        </w:rPr>
        <w:t>98 Hartkapseln</w:t>
      </w:r>
    </w:p>
    <w:p w14:paraId="5C098330" w14:textId="77777777" w:rsidR="00A00471" w:rsidRPr="00B519C7" w:rsidRDefault="00A00471" w:rsidP="00A00471">
      <w:pPr>
        <w:tabs>
          <w:tab w:val="num" w:pos="0"/>
        </w:tabs>
        <w:rPr>
          <w:lang w:val="de-DE"/>
        </w:rPr>
      </w:pPr>
      <w:r w:rsidRPr="00B519C7">
        <w:rPr>
          <w:highlight w:val="lightGray"/>
          <w:lang w:val="de-DE"/>
        </w:rPr>
        <w:t>196 Hartkapseln</w:t>
      </w:r>
    </w:p>
    <w:p w14:paraId="73FABCF3" w14:textId="77777777" w:rsidR="00A00471" w:rsidRPr="00B519C7" w:rsidRDefault="00A00471" w:rsidP="00A00471">
      <w:pPr>
        <w:tabs>
          <w:tab w:val="num" w:pos="0"/>
        </w:tabs>
        <w:rPr>
          <w:lang w:val="de-DE"/>
        </w:rPr>
      </w:pPr>
    </w:p>
    <w:p w14:paraId="752FA16C"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138426FE" w14:textId="77777777" w:rsidTr="00CA009B">
        <w:tc>
          <w:tcPr>
            <w:tcW w:w="5000" w:type="pct"/>
          </w:tcPr>
          <w:p w14:paraId="3F50A2D9" w14:textId="77777777" w:rsidR="00A00471" w:rsidRPr="00B519C7" w:rsidRDefault="00A00471" w:rsidP="00CA009B">
            <w:pPr>
              <w:keepNext/>
              <w:ind w:left="567" w:hanging="567"/>
              <w:rPr>
                <w:b/>
                <w:bCs/>
                <w:lang w:val="de-DE"/>
              </w:rPr>
            </w:pPr>
            <w:r w:rsidRPr="00B519C7">
              <w:rPr>
                <w:b/>
                <w:bCs/>
                <w:lang w:val="de-DE"/>
              </w:rPr>
              <w:t>5.</w:t>
            </w:r>
            <w:r w:rsidRPr="00B519C7">
              <w:rPr>
                <w:b/>
                <w:bCs/>
                <w:lang w:val="de-DE"/>
              </w:rPr>
              <w:tab/>
              <w:t>HINWEISE ZUR UND ART DER ANWENDUNG</w:t>
            </w:r>
          </w:p>
        </w:tc>
      </w:tr>
    </w:tbl>
    <w:p w14:paraId="4FD88EAD" w14:textId="77777777" w:rsidR="00A00471" w:rsidRPr="00B519C7" w:rsidRDefault="00A00471" w:rsidP="00A00471">
      <w:pPr>
        <w:tabs>
          <w:tab w:val="num" w:pos="0"/>
        </w:tabs>
        <w:rPr>
          <w:lang w:val="de-DE"/>
        </w:rPr>
      </w:pPr>
    </w:p>
    <w:p w14:paraId="41E669B9" w14:textId="77777777" w:rsidR="00A00471" w:rsidRPr="00B519C7" w:rsidRDefault="00A00471" w:rsidP="00A00471">
      <w:pPr>
        <w:rPr>
          <w:lang w:val="de-DE"/>
        </w:rPr>
      </w:pPr>
      <w:r w:rsidRPr="00B519C7">
        <w:rPr>
          <w:lang w:val="de-DE"/>
        </w:rPr>
        <w:t>Zum Einnehmen.</w:t>
      </w:r>
    </w:p>
    <w:p w14:paraId="3F72C71B" w14:textId="77777777" w:rsidR="00A00471" w:rsidRPr="00B519C7" w:rsidRDefault="00A00471" w:rsidP="00A00471">
      <w:pPr>
        <w:rPr>
          <w:lang w:val="de-DE"/>
        </w:rPr>
      </w:pPr>
      <w:r w:rsidRPr="00B519C7">
        <w:rPr>
          <w:lang w:val="de-DE"/>
        </w:rPr>
        <w:t>Packungsbeilage beachten.</w:t>
      </w:r>
    </w:p>
    <w:p w14:paraId="314D3C0A" w14:textId="77777777" w:rsidR="00A00471" w:rsidRPr="00B519C7" w:rsidRDefault="00A00471" w:rsidP="00A00471">
      <w:pPr>
        <w:rPr>
          <w:lang w:val="de-DE"/>
        </w:rPr>
      </w:pPr>
    </w:p>
    <w:p w14:paraId="7B050E51"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70D27DBC" w14:textId="77777777" w:rsidTr="00CA009B">
        <w:tc>
          <w:tcPr>
            <w:tcW w:w="5000" w:type="pct"/>
          </w:tcPr>
          <w:p w14:paraId="0C032C98" w14:textId="77777777" w:rsidR="00A00471" w:rsidRPr="00B519C7" w:rsidRDefault="00A00471" w:rsidP="00CA009B">
            <w:pPr>
              <w:keepNext/>
              <w:ind w:left="567" w:hanging="567"/>
              <w:rPr>
                <w:b/>
                <w:bCs/>
                <w:lang w:val="de-DE"/>
              </w:rPr>
            </w:pPr>
            <w:r w:rsidRPr="00B519C7">
              <w:rPr>
                <w:b/>
                <w:bCs/>
                <w:lang w:val="de-DE"/>
              </w:rPr>
              <w:t>6.</w:t>
            </w:r>
            <w:r w:rsidRPr="00B519C7">
              <w:rPr>
                <w:b/>
                <w:bCs/>
                <w:lang w:val="de-DE"/>
              </w:rPr>
              <w:tab/>
            </w:r>
            <w:r w:rsidRPr="00B519C7">
              <w:rPr>
                <w:b/>
                <w:bCs/>
                <w:lang w:val="de-DE"/>
              </w:rPr>
              <w:br w:type="page"/>
              <w:t>WARNHINWEIS, DASS DAS ARZNEIMITTEL FÜR KINDER UNZUGÄNGLICH AUFZUBEWAHREN IST</w:t>
            </w:r>
          </w:p>
        </w:tc>
      </w:tr>
    </w:tbl>
    <w:p w14:paraId="562E902E" w14:textId="77777777" w:rsidR="00A00471" w:rsidRPr="00B519C7" w:rsidRDefault="00A00471" w:rsidP="00A00471">
      <w:pPr>
        <w:tabs>
          <w:tab w:val="num" w:pos="0"/>
        </w:tabs>
        <w:rPr>
          <w:lang w:val="de-DE"/>
        </w:rPr>
      </w:pPr>
    </w:p>
    <w:p w14:paraId="535E0A5A" w14:textId="77777777" w:rsidR="00A00471" w:rsidRPr="00B519C7" w:rsidRDefault="00A00471" w:rsidP="00A00471">
      <w:pPr>
        <w:rPr>
          <w:lang w:val="de-DE"/>
        </w:rPr>
      </w:pPr>
      <w:r w:rsidRPr="00B519C7">
        <w:rPr>
          <w:lang w:val="de-DE"/>
        </w:rPr>
        <w:t>Arzneimittel für Kinder unzugänglich aufbewahren.</w:t>
      </w:r>
    </w:p>
    <w:p w14:paraId="59C01023" w14:textId="77777777" w:rsidR="00A00471" w:rsidRPr="00B519C7" w:rsidRDefault="00A00471" w:rsidP="00A00471">
      <w:pPr>
        <w:tabs>
          <w:tab w:val="num" w:pos="0"/>
        </w:tabs>
        <w:rPr>
          <w:lang w:val="de-DE"/>
        </w:rPr>
      </w:pPr>
    </w:p>
    <w:p w14:paraId="3837E8B4"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64E9CE25" w14:textId="77777777" w:rsidTr="00CA009B">
        <w:tc>
          <w:tcPr>
            <w:tcW w:w="5000" w:type="pct"/>
          </w:tcPr>
          <w:p w14:paraId="53E72100" w14:textId="77777777" w:rsidR="00A00471" w:rsidRPr="00B519C7" w:rsidRDefault="00A00471" w:rsidP="00CA009B">
            <w:pPr>
              <w:keepNext/>
              <w:ind w:left="567" w:hanging="567"/>
              <w:rPr>
                <w:b/>
                <w:bCs/>
                <w:lang w:val="de-DE"/>
              </w:rPr>
            </w:pPr>
            <w:r w:rsidRPr="00B519C7">
              <w:rPr>
                <w:b/>
                <w:bCs/>
                <w:lang w:val="de-DE"/>
              </w:rPr>
              <w:t>7.</w:t>
            </w:r>
            <w:r w:rsidRPr="00B519C7">
              <w:rPr>
                <w:b/>
                <w:bCs/>
                <w:lang w:val="de-DE"/>
              </w:rPr>
              <w:tab/>
              <w:t>WEITERE WARNHINWEISE, FALLS ERFORDERLICH</w:t>
            </w:r>
          </w:p>
        </w:tc>
      </w:tr>
    </w:tbl>
    <w:p w14:paraId="789656C7" w14:textId="77777777" w:rsidR="00A00471" w:rsidRPr="00B519C7" w:rsidRDefault="00A00471" w:rsidP="00A00471">
      <w:pPr>
        <w:tabs>
          <w:tab w:val="num" w:pos="0"/>
        </w:tabs>
        <w:rPr>
          <w:lang w:val="de-DE"/>
        </w:rPr>
      </w:pPr>
    </w:p>
    <w:p w14:paraId="3A8BFB5E" w14:textId="77777777" w:rsidR="00A00471" w:rsidRPr="00B519C7" w:rsidRDefault="00A00471" w:rsidP="00A00471">
      <w:pPr>
        <w:tabs>
          <w:tab w:val="num" w:pos="0"/>
        </w:tabs>
        <w:rPr>
          <w:b/>
          <w:bCs/>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062E7E4C" w14:textId="77777777" w:rsidTr="00CA009B">
        <w:tc>
          <w:tcPr>
            <w:tcW w:w="5000" w:type="pct"/>
          </w:tcPr>
          <w:p w14:paraId="27370E5B" w14:textId="77777777" w:rsidR="00A00471" w:rsidRPr="00B519C7" w:rsidRDefault="00A00471" w:rsidP="00CA009B">
            <w:pPr>
              <w:keepNext/>
              <w:ind w:left="567" w:hanging="567"/>
              <w:rPr>
                <w:b/>
                <w:bCs/>
                <w:lang w:val="de-DE"/>
              </w:rPr>
            </w:pPr>
            <w:r w:rsidRPr="00B519C7">
              <w:rPr>
                <w:b/>
                <w:bCs/>
                <w:lang w:val="de-DE"/>
              </w:rPr>
              <w:t>8.</w:t>
            </w:r>
            <w:r w:rsidRPr="00B519C7">
              <w:rPr>
                <w:b/>
                <w:bCs/>
                <w:lang w:val="de-DE"/>
              </w:rPr>
              <w:tab/>
              <w:t>VERFALLDATUM</w:t>
            </w:r>
          </w:p>
        </w:tc>
      </w:tr>
    </w:tbl>
    <w:p w14:paraId="40AFD6CB" w14:textId="77777777" w:rsidR="00A00471" w:rsidRPr="00B519C7" w:rsidRDefault="00A00471" w:rsidP="00A00471">
      <w:pPr>
        <w:tabs>
          <w:tab w:val="num" w:pos="0"/>
        </w:tabs>
        <w:rPr>
          <w:lang w:val="de-DE"/>
        </w:rPr>
      </w:pPr>
    </w:p>
    <w:p w14:paraId="34CFF187" w14:textId="77777777" w:rsidR="00A00471" w:rsidRPr="00B519C7" w:rsidRDefault="00A00471" w:rsidP="00A00471">
      <w:pPr>
        <w:rPr>
          <w:lang w:val="de-DE"/>
        </w:rPr>
      </w:pPr>
      <w:r w:rsidRPr="00B519C7">
        <w:rPr>
          <w:lang w:val="de-DE"/>
        </w:rPr>
        <w:t>Verwendbar bis:</w:t>
      </w:r>
    </w:p>
    <w:p w14:paraId="2871A255" w14:textId="77777777" w:rsidR="00A00471" w:rsidRPr="00B519C7" w:rsidRDefault="00A00471" w:rsidP="00A00471">
      <w:pPr>
        <w:tabs>
          <w:tab w:val="num" w:pos="0"/>
        </w:tabs>
        <w:rPr>
          <w:lang w:val="de-DE"/>
        </w:rPr>
      </w:pPr>
    </w:p>
    <w:p w14:paraId="2A6D6C00"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7FEDD63A" w14:textId="77777777" w:rsidTr="00CA009B">
        <w:tc>
          <w:tcPr>
            <w:tcW w:w="5000" w:type="pct"/>
          </w:tcPr>
          <w:p w14:paraId="42D4FCAA" w14:textId="77777777" w:rsidR="00A00471" w:rsidRPr="00B519C7" w:rsidRDefault="00A00471" w:rsidP="00CA009B">
            <w:pPr>
              <w:keepNext/>
              <w:ind w:left="567" w:hanging="567"/>
              <w:rPr>
                <w:b/>
                <w:bCs/>
                <w:lang w:val="de-DE"/>
              </w:rPr>
            </w:pPr>
            <w:r w:rsidRPr="00B519C7">
              <w:rPr>
                <w:b/>
                <w:bCs/>
                <w:lang w:val="de-DE"/>
              </w:rPr>
              <w:t>9.</w:t>
            </w:r>
            <w:r w:rsidRPr="00B519C7">
              <w:rPr>
                <w:b/>
                <w:bCs/>
                <w:lang w:val="de-DE"/>
              </w:rPr>
              <w:tab/>
              <w:t>BESONDERE VORSICHTSMASSNAHMEN FÜR DIE AUFBEWAHRUNG</w:t>
            </w:r>
          </w:p>
        </w:tc>
      </w:tr>
    </w:tbl>
    <w:p w14:paraId="6240726B" w14:textId="77777777" w:rsidR="00A00471" w:rsidRPr="00B519C7" w:rsidRDefault="00A00471" w:rsidP="00A00471">
      <w:pPr>
        <w:keepNext/>
        <w:tabs>
          <w:tab w:val="num" w:pos="0"/>
        </w:tabs>
        <w:rPr>
          <w:lang w:val="de-DE"/>
        </w:rPr>
      </w:pPr>
    </w:p>
    <w:p w14:paraId="5D725CBE" w14:textId="77777777" w:rsidR="00A00471" w:rsidRPr="00B519C7" w:rsidRDefault="00A00471" w:rsidP="00A00471">
      <w:pPr>
        <w:rPr>
          <w:lang w:val="de-DE"/>
        </w:rPr>
      </w:pPr>
      <w:r w:rsidRPr="00B519C7">
        <w:rPr>
          <w:lang w:val="de-DE"/>
        </w:rPr>
        <w:t>Nicht über 30 ºC lagern.</w:t>
      </w:r>
    </w:p>
    <w:p w14:paraId="075CD81E" w14:textId="77777777" w:rsidR="00A00471" w:rsidRPr="00B519C7" w:rsidRDefault="00A00471" w:rsidP="00A00471">
      <w:pPr>
        <w:tabs>
          <w:tab w:val="num" w:pos="0"/>
        </w:tabs>
        <w:rPr>
          <w:lang w:val="de-DE"/>
        </w:rPr>
      </w:pPr>
    </w:p>
    <w:p w14:paraId="0FDBAA61"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73B6323F" w14:textId="77777777" w:rsidTr="00CA009B">
        <w:tc>
          <w:tcPr>
            <w:tcW w:w="5000" w:type="pct"/>
          </w:tcPr>
          <w:p w14:paraId="7923F68B" w14:textId="77777777" w:rsidR="00A00471" w:rsidRPr="00B519C7" w:rsidRDefault="00A00471" w:rsidP="00CA009B">
            <w:pPr>
              <w:keepNext/>
              <w:ind w:left="567" w:hanging="567"/>
              <w:rPr>
                <w:b/>
                <w:bCs/>
                <w:lang w:val="de-DE"/>
              </w:rPr>
            </w:pPr>
            <w:r w:rsidRPr="00B519C7">
              <w:rPr>
                <w:b/>
                <w:bCs/>
                <w:lang w:val="de-DE"/>
              </w:rPr>
              <w:lastRenderedPageBreak/>
              <w:t>10.</w:t>
            </w:r>
            <w:r w:rsidRPr="00B519C7">
              <w:rPr>
                <w:b/>
                <w:bCs/>
                <w:lang w:val="de-DE"/>
              </w:rPr>
              <w:tab/>
              <w:t>GEGEBENENFALLS BESONDERE VORSICHTSMASSNAHMEN FÜR DIE BESEITIGUNG VON NICHT VERWENDETEM ARZNEIMITTEL ODER DAVON STAMMENDEN ABFALLMATERIALIEN</w:t>
            </w:r>
          </w:p>
        </w:tc>
      </w:tr>
    </w:tbl>
    <w:p w14:paraId="2FB28F8D" w14:textId="77777777" w:rsidR="00A00471" w:rsidRPr="00B519C7" w:rsidRDefault="00A00471" w:rsidP="00A00471">
      <w:pPr>
        <w:tabs>
          <w:tab w:val="num" w:pos="0"/>
        </w:tabs>
        <w:rPr>
          <w:lang w:val="de-DE"/>
        </w:rPr>
      </w:pPr>
    </w:p>
    <w:p w14:paraId="7039E704"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282765B7" w14:textId="77777777" w:rsidTr="00CA009B">
        <w:tc>
          <w:tcPr>
            <w:tcW w:w="5000" w:type="pct"/>
          </w:tcPr>
          <w:p w14:paraId="786079A3" w14:textId="77777777" w:rsidR="00A00471" w:rsidRPr="00B519C7" w:rsidRDefault="00A00471" w:rsidP="00CA009B">
            <w:pPr>
              <w:keepNext/>
              <w:ind w:left="567" w:hanging="567"/>
              <w:rPr>
                <w:b/>
                <w:bCs/>
                <w:lang w:val="de-DE"/>
              </w:rPr>
            </w:pPr>
            <w:r w:rsidRPr="00B519C7">
              <w:rPr>
                <w:b/>
                <w:bCs/>
                <w:lang w:val="de-DE"/>
              </w:rPr>
              <w:t>11.</w:t>
            </w:r>
            <w:r w:rsidRPr="00B519C7">
              <w:rPr>
                <w:b/>
                <w:bCs/>
                <w:lang w:val="de-DE"/>
              </w:rPr>
              <w:tab/>
              <w:t>NAME UND ANSCHRIFT DES PHARMAZEUTISCHEN UNTERNEHMERS</w:t>
            </w:r>
          </w:p>
        </w:tc>
      </w:tr>
    </w:tbl>
    <w:p w14:paraId="0A75EEEE" w14:textId="77777777" w:rsidR="00A00471" w:rsidRPr="00B519C7" w:rsidRDefault="00A00471" w:rsidP="00A00471">
      <w:pPr>
        <w:rPr>
          <w:lang w:val="de-DE"/>
        </w:rPr>
      </w:pPr>
    </w:p>
    <w:p w14:paraId="695BE4F1" w14:textId="77777777" w:rsidR="005B1842" w:rsidRPr="000A23A0" w:rsidRDefault="005B1842" w:rsidP="005B1842">
      <w:pPr>
        <w:autoSpaceDE w:val="0"/>
        <w:autoSpaceDN w:val="0"/>
        <w:adjustRightInd w:val="0"/>
        <w:rPr>
          <w:color w:val="000000"/>
        </w:rPr>
      </w:pPr>
      <w:r w:rsidRPr="000A23A0">
        <w:rPr>
          <w:color w:val="000000"/>
        </w:rPr>
        <w:t xml:space="preserve">Amdipharm Limited </w:t>
      </w:r>
    </w:p>
    <w:p w14:paraId="60BD3DAB" w14:textId="77777777" w:rsidR="006A4FD7" w:rsidRDefault="006A4FD7" w:rsidP="006A4FD7">
      <w:pPr>
        <w:autoSpaceDE w:val="0"/>
        <w:autoSpaceDN w:val="0"/>
        <w:adjustRightInd w:val="0"/>
      </w:pPr>
      <w:r w:rsidRPr="0025084B">
        <w:t>Unit 17</w:t>
      </w:r>
      <w:r>
        <w:t xml:space="preserve">, </w:t>
      </w:r>
      <w:r w:rsidRPr="0025084B">
        <w:t>Northwood House</w:t>
      </w:r>
      <w:r>
        <w:t xml:space="preserve">, </w:t>
      </w:r>
    </w:p>
    <w:p w14:paraId="56F3A8F4" w14:textId="77777777" w:rsidR="006A4FD7" w:rsidRDefault="006A4FD7" w:rsidP="006A4FD7">
      <w:pPr>
        <w:autoSpaceDE w:val="0"/>
        <w:autoSpaceDN w:val="0"/>
        <w:adjustRightInd w:val="0"/>
      </w:pPr>
      <w:r w:rsidRPr="0025084B">
        <w:t>Northwood Crescent</w:t>
      </w:r>
      <w:r>
        <w:t xml:space="preserve">, </w:t>
      </w:r>
      <w:r w:rsidRPr="0025084B">
        <w:t>Northwood</w:t>
      </w:r>
      <w:r>
        <w:t xml:space="preserve">, </w:t>
      </w:r>
    </w:p>
    <w:p w14:paraId="72E6097D" w14:textId="25A39B81" w:rsidR="005B1842" w:rsidRPr="000A23A0" w:rsidRDefault="006A4FD7" w:rsidP="005B1842">
      <w:pPr>
        <w:autoSpaceDE w:val="0"/>
        <w:autoSpaceDN w:val="0"/>
        <w:adjustRightInd w:val="0"/>
        <w:rPr>
          <w:color w:val="000000"/>
        </w:rPr>
      </w:pPr>
      <w:r w:rsidRPr="0025084B">
        <w:t>Dublin 9</w:t>
      </w:r>
      <w:r>
        <w:t xml:space="preserve">, </w:t>
      </w:r>
      <w:r w:rsidRPr="0025084B">
        <w:t>D09 V504</w:t>
      </w:r>
      <w:r>
        <w:t>,</w:t>
      </w:r>
    </w:p>
    <w:p w14:paraId="7E06FD50"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6D30DE78" w14:textId="77777777" w:rsidR="00A00471" w:rsidRPr="00B519C7" w:rsidRDefault="00A00471" w:rsidP="00A00471">
      <w:pPr>
        <w:tabs>
          <w:tab w:val="num" w:pos="0"/>
        </w:tabs>
        <w:rPr>
          <w:lang w:val="de-DE"/>
        </w:rPr>
      </w:pPr>
    </w:p>
    <w:p w14:paraId="06D39DE7"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3D5B8F9A" w14:textId="77777777" w:rsidTr="00CA009B">
        <w:tc>
          <w:tcPr>
            <w:tcW w:w="5000" w:type="pct"/>
          </w:tcPr>
          <w:p w14:paraId="7F5D6794" w14:textId="77777777" w:rsidR="00A00471" w:rsidRPr="00B519C7" w:rsidRDefault="00A00471" w:rsidP="00CA009B">
            <w:pPr>
              <w:keepNext/>
              <w:ind w:left="567" w:hanging="567"/>
              <w:rPr>
                <w:b/>
                <w:bCs/>
                <w:lang w:val="de-DE"/>
              </w:rPr>
            </w:pPr>
            <w:r w:rsidRPr="00B519C7">
              <w:rPr>
                <w:b/>
                <w:bCs/>
                <w:lang w:val="de-DE"/>
              </w:rPr>
              <w:t>12.</w:t>
            </w:r>
            <w:r w:rsidRPr="00B519C7">
              <w:rPr>
                <w:b/>
                <w:bCs/>
                <w:lang w:val="de-DE"/>
              </w:rPr>
              <w:tab/>
              <w:t>ZULASSUNGSNUMMER(N)</w:t>
            </w:r>
          </w:p>
        </w:tc>
      </w:tr>
    </w:tbl>
    <w:p w14:paraId="7CA0E414" w14:textId="77777777" w:rsidR="00A00471" w:rsidRPr="00B519C7" w:rsidRDefault="00A00471" w:rsidP="00A00471">
      <w:pPr>
        <w:tabs>
          <w:tab w:val="num" w:pos="0"/>
        </w:tabs>
        <w:rPr>
          <w:lang w:val="de-DE"/>
        </w:rPr>
      </w:pPr>
    </w:p>
    <w:p w14:paraId="435ACB00" w14:textId="77777777" w:rsidR="00A00471" w:rsidRPr="00B519C7" w:rsidRDefault="00A00471" w:rsidP="00A00471">
      <w:pPr>
        <w:rPr>
          <w:lang w:val="de-DE"/>
        </w:rPr>
      </w:pPr>
      <w:r w:rsidRPr="00B519C7">
        <w:rPr>
          <w:lang w:val="de-DE"/>
        </w:rPr>
        <w:t>EU/1/04/307/006</w:t>
      </w:r>
      <w:r w:rsidRPr="00B519C7">
        <w:rPr>
          <w:lang w:val="de-DE"/>
        </w:rPr>
        <w:tab/>
      </w:r>
      <w:r w:rsidRPr="00B519C7">
        <w:rPr>
          <w:highlight w:val="lightGray"/>
          <w:lang w:val="de-DE"/>
        </w:rPr>
        <w:t>28 Kapseln</w:t>
      </w:r>
    </w:p>
    <w:p w14:paraId="0D2AA308" w14:textId="77777777" w:rsidR="00A00471" w:rsidRPr="00B519C7" w:rsidRDefault="00A00471" w:rsidP="00A00471">
      <w:pPr>
        <w:rPr>
          <w:highlight w:val="lightGray"/>
          <w:lang w:val="de-DE"/>
        </w:rPr>
      </w:pPr>
      <w:r w:rsidRPr="00B519C7">
        <w:rPr>
          <w:highlight w:val="lightGray"/>
          <w:lang w:val="de-DE"/>
        </w:rPr>
        <w:t>EU/1/04/307/004</w:t>
      </w:r>
      <w:r w:rsidRPr="00B519C7">
        <w:rPr>
          <w:highlight w:val="lightGray"/>
          <w:lang w:val="de-DE"/>
        </w:rPr>
        <w:tab/>
        <w:t>56 Kapseln</w:t>
      </w:r>
    </w:p>
    <w:p w14:paraId="37BD3031" w14:textId="77777777" w:rsidR="00A00471" w:rsidRPr="00B519C7" w:rsidRDefault="00A00471" w:rsidP="00A00471">
      <w:pPr>
        <w:rPr>
          <w:highlight w:val="lightGray"/>
          <w:lang w:val="de-DE"/>
        </w:rPr>
      </w:pPr>
      <w:r w:rsidRPr="00B519C7">
        <w:rPr>
          <w:highlight w:val="lightGray"/>
          <w:lang w:val="de-DE"/>
        </w:rPr>
        <w:t>EU/1/04/307/011</w:t>
      </w:r>
      <w:r w:rsidRPr="00B519C7">
        <w:rPr>
          <w:highlight w:val="lightGray"/>
          <w:lang w:val="de-DE"/>
        </w:rPr>
        <w:tab/>
        <w:t>84 Kapseln</w:t>
      </w:r>
    </w:p>
    <w:p w14:paraId="6FEE89CF" w14:textId="77777777" w:rsidR="00A00471" w:rsidRPr="00B519C7" w:rsidRDefault="00A00471" w:rsidP="00A00471">
      <w:pPr>
        <w:rPr>
          <w:highlight w:val="lightGray"/>
          <w:lang w:val="de-DE"/>
        </w:rPr>
      </w:pPr>
      <w:r w:rsidRPr="00B519C7">
        <w:rPr>
          <w:highlight w:val="lightGray"/>
          <w:lang w:val="de-DE"/>
        </w:rPr>
        <w:t>EU/1/04/307/007</w:t>
      </w:r>
      <w:r w:rsidRPr="00B519C7">
        <w:rPr>
          <w:highlight w:val="lightGray"/>
          <w:lang w:val="de-DE"/>
        </w:rPr>
        <w:tab/>
        <w:t>98 Kapseln</w:t>
      </w:r>
    </w:p>
    <w:p w14:paraId="2D29CB61" w14:textId="77777777" w:rsidR="00A00471" w:rsidRPr="00B519C7" w:rsidRDefault="00A00471" w:rsidP="00A00471">
      <w:pPr>
        <w:rPr>
          <w:lang w:val="de-DE"/>
        </w:rPr>
      </w:pPr>
      <w:r w:rsidRPr="00B519C7">
        <w:rPr>
          <w:highlight w:val="lightGray"/>
          <w:lang w:val="de-DE"/>
        </w:rPr>
        <w:t>EU/1/04/307/008</w:t>
      </w:r>
      <w:r w:rsidRPr="00B519C7">
        <w:rPr>
          <w:highlight w:val="lightGray"/>
          <w:lang w:val="de-DE"/>
        </w:rPr>
        <w:tab/>
        <w:t>196 Kapseln</w:t>
      </w:r>
    </w:p>
    <w:p w14:paraId="376C0169" w14:textId="77777777" w:rsidR="00A00471" w:rsidRPr="00B519C7" w:rsidRDefault="00A00471" w:rsidP="00A00471">
      <w:pPr>
        <w:tabs>
          <w:tab w:val="num" w:pos="0"/>
        </w:tabs>
        <w:rPr>
          <w:lang w:val="de-DE"/>
        </w:rPr>
      </w:pPr>
    </w:p>
    <w:p w14:paraId="457EE353"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4E6CED96" w14:textId="77777777" w:rsidTr="00CA009B">
        <w:tc>
          <w:tcPr>
            <w:tcW w:w="5000" w:type="pct"/>
          </w:tcPr>
          <w:p w14:paraId="2FE3BA40" w14:textId="77777777" w:rsidR="00A00471" w:rsidRPr="00B519C7" w:rsidRDefault="00A00471" w:rsidP="00CA009B">
            <w:pPr>
              <w:keepNext/>
              <w:ind w:left="567" w:hanging="567"/>
              <w:rPr>
                <w:b/>
                <w:bCs/>
                <w:lang w:val="de-DE"/>
              </w:rPr>
            </w:pPr>
            <w:r w:rsidRPr="00B519C7">
              <w:rPr>
                <w:b/>
                <w:bCs/>
                <w:lang w:val="de-DE"/>
              </w:rPr>
              <w:t>13.</w:t>
            </w:r>
            <w:r w:rsidRPr="00B519C7">
              <w:rPr>
                <w:b/>
                <w:bCs/>
                <w:lang w:val="de-DE"/>
              </w:rPr>
              <w:tab/>
              <w:t>CHARGENBEZEICHNUNG</w:t>
            </w:r>
          </w:p>
        </w:tc>
      </w:tr>
    </w:tbl>
    <w:p w14:paraId="43E36025" w14:textId="77777777" w:rsidR="00A00471" w:rsidRPr="00B519C7" w:rsidRDefault="00A00471" w:rsidP="00A00471">
      <w:pPr>
        <w:tabs>
          <w:tab w:val="num" w:pos="0"/>
        </w:tabs>
        <w:rPr>
          <w:lang w:val="de-DE"/>
        </w:rPr>
      </w:pPr>
    </w:p>
    <w:p w14:paraId="04EC3E51" w14:textId="77777777" w:rsidR="00A00471" w:rsidRPr="00B519C7" w:rsidRDefault="00A00471" w:rsidP="00A00471">
      <w:pPr>
        <w:rPr>
          <w:lang w:val="de-DE"/>
        </w:rPr>
      </w:pPr>
      <w:r w:rsidRPr="00B519C7">
        <w:rPr>
          <w:lang w:val="de-DE"/>
        </w:rPr>
        <w:t>Ch.-B.:</w:t>
      </w:r>
    </w:p>
    <w:p w14:paraId="761F58DA" w14:textId="77777777" w:rsidR="00A00471" w:rsidRPr="00B519C7" w:rsidRDefault="00A00471" w:rsidP="00A00471">
      <w:pPr>
        <w:tabs>
          <w:tab w:val="num" w:pos="0"/>
        </w:tabs>
        <w:rPr>
          <w:lang w:val="de-DE"/>
        </w:rPr>
      </w:pPr>
    </w:p>
    <w:p w14:paraId="2BA0A293"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59AA9929" w14:textId="77777777" w:rsidTr="00CA009B">
        <w:tc>
          <w:tcPr>
            <w:tcW w:w="5000" w:type="pct"/>
          </w:tcPr>
          <w:p w14:paraId="4C89B326" w14:textId="77777777" w:rsidR="00A00471" w:rsidRPr="00B519C7" w:rsidRDefault="00A00471" w:rsidP="00CA009B">
            <w:pPr>
              <w:keepNext/>
              <w:ind w:left="567" w:hanging="567"/>
              <w:rPr>
                <w:b/>
                <w:bCs/>
                <w:lang w:val="de-DE"/>
              </w:rPr>
            </w:pPr>
            <w:r w:rsidRPr="00B519C7">
              <w:rPr>
                <w:b/>
                <w:bCs/>
                <w:lang w:val="de-DE"/>
              </w:rPr>
              <w:t>14.</w:t>
            </w:r>
            <w:r w:rsidRPr="00B519C7">
              <w:rPr>
                <w:b/>
                <w:bCs/>
                <w:lang w:val="de-DE"/>
              </w:rPr>
              <w:tab/>
              <w:t>VERKAUFSABGRENZUNG</w:t>
            </w:r>
          </w:p>
        </w:tc>
      </w:tr>
    </w:tbl>
    <w:p w14:paraId="00C2AA5E" w14:textId="77777777" w:rsidR="00A00471" w:rsidRPr="00B519C7" w:rsidRDefault="00A00471" w:rsidP="00A00471">
      <w:pPr>
        <w:tabs>
          <w:tab w:val="num" w:pos="0"/>
        </w:tabs>
        <w:rPr>
          <w:lang w:val="de-DE"/>
        </w:rPr>
      </w:pPr>
    </w:p>
    <w:p w14:paraId="470E7DEA" w14:textId="77777777" w:rsidR="00A00471" w:rsidRPr="00B519C7" w:rsidRDefault="00A00471" w:rsidP="00A00471">
      <w:pPr>
        <w:rPr>
          <w:lang w:val="de-DE"/>
        </w:rPr>
      </w:pPr>
      <w:r w:rsidRPr="00B519C7">
        <w:rPr>
          <w:lang w:val="de-DE"/>
        </w:rPr>
        <w:t>Verschreibungspflichtig.</w:t>
      </w:r>
    </w:p>
    <w:p w14:paraId="12014278" w14:textId="77777777" w:rsidR="00A00471" w:rsidRPr="00B519C7" w:rsidRDefault="00A00471" w:rsidP="00A00471">
      <w:pPr>
        <w:tabs>
          <w:tab w:val="num" w:pos="0"/>
        </w:tabs>
        <w:rPr>
          <w:lang w:val="de-DE"/>
        </w:rPr>
      </w:pPr>
    </w:p>
    <w:p w14:paraId="555FA6F8"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6C7D0111" w14:textId="77777777" w:rsidTr="00CA009B">
        <w:tc>
          <w:tcPr>
            <w:tcW w:w="5000" w:type="pct"/>
          </w:tcPr>
          <w:p w14:paraId="51956CD5" w14:textId="77777777" w:rsidR="00A00471" w:rsidRPr="00B519C7" w:rsidRDefault="00A00471" w:rsidP="00CA009B">
            <w:pPr>
              <w:keepNext/>
              <w:ind w:left="567" w:hanging="567"/>
              <w:rPr>
                <w:b/>
                <w:bCs/>
                <w:lang w:val="de-DE"/>
              </w:rPr>
            </w:pPr>
            <w:r w:rsidRPr="00B519C7">
              <w:rPr>
                <w:b/>
                <w:bCs/>
                <w:lang w:val="de-DE"/>
              </w:rPr>
              <w:t>15.</w:t>
            </w:r>
            <w:r w:rsidRPr="00B519C7">
              <w:rPr>
                <w:b/>
                <w:bCs/>
                <w:lang w:val="de-DE"/>
              </w:rPr>
              <w:tab/>
              <w:t>HINWEISE FÜR DEN GEBRAUCH</w:t>
            </w:r>
          </w:p>
        </w:tc>
      </w:tr>
    </w:tbl>
    <w:p w14:paraId="129ED347" w14:textId="77777777" w:rsidR="00A00471" w:rsidRPr="00B519C7" w:rsidRDefault="00A00471" w:rsidP="00A00471">
      <w:pPr>
        <w:tabs>
          <w:tab w:val="num" w:pos="0"/>
        </w:tabs>
        <w:rPr>
          <w:lang w:val="de-DE"/>
        </w:rPr>
      </w:pPr>
    </w:p>
    <w:p w14:paraId="721C060F" w14:textId="77777777" w:rsidR="00A00471" w:rsidRPr="00B519C7" w:rsidRDefault="00A00471" w:rsidP="00A00471">
      <w:pPr>
        <w:tabs>
          <w:tab w:val="num" w:pos="0"/>
        </w:tabs>
        <w:rPr>
          <w:lang w:val="de-DE"/>
        </w:rPr>
      </w:pPr>
    </w:p>
    <w:p w14:paraId="3821614A"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b/>
          <w:bCs/>
          <w:lang w:val="de-DE"/>
        </w:rPr>
      </w:pPr>
      <w:r w:rsidRPr="00B519C7">
        <w:rPr>
          <w:b/>
          <w:bCs/>
          <w:lang w:val="de-DE"/>
        </w:rPr>
        <w:t>16.</w:t>
      </w:r>
      <w:r w:rsidRPr="00B519C7">
        <w:rPr>
          <w:b/>
          <w:bCs/>
          <w:lang w:val="de-DE"/>
        </w:rPr>
        <w:tab/>
        <w:t xml:space="preserve">ANGABEN IN </w:t>
      </w:r>
      <w:r w:rsidRPr="00B519C7">
        <w:rPr>
          <w:b/>
          <w:bCs/>
          <w:noProof/>
          <w:lang w:val="de-DE"/>
        </w:rPr>
        <w:t>BLINDENSCHRIFT</w:t>
      </w:r>
    </w:p>
    <w:p w14:paraId="739E26D3" w14:textId="77777777" w:rsidR="00A00471" w:rsidRPr="00B519C7" w:rsidRDefault="00A00471" w:rsidP="00A00471">
      <w:pPr>
        <w:rPr>
          <w:lang w:val="de-DE"/>
        </w:rPr>
      </w:pPr>
    </w:p>
    <w:p w14:paraId="15446FC8" w14:textId="77777777" w:rsidR="00A00471" w:rsidRPr="00B519C7" w:rsidRDefault="00A00471" w:rsidP="00A00471">
      <w:pPr>
        <w:rPr>
          <w:lang w:val="de-DE"/>
        </w:rPr>
      </w:pPr>
      <w:r w:rsidRPr="00B519C7">
        <w:rPr>
          <w:lang w:val="de-DE"/>
        </w:rPr>
        <w:t>Zonegran 100 mg</w:t>
      </w:r>
    </w:p>
    <w:p w14:paraId="7D80FA55" w14:textId="77777777" w:rsidR="00A00471" w:rsidRPr="00B519C7" w:rsidRDefault="00A00471" w:rsidP="00A00471">
      <w:pPr>
        <w:rPr>
          <w:lang w:val="de-DE"/>
        </w:rPr>
      </w:pPr>
    </w:p>
    <w:p w14:paraId="5810954D" w14:textId="77777777" w:rsidR="00A00471" w:rsidRPr="00B519C7" w:rsidRDefault="00A00471" w:rsidP="00A00471">
      <w:pPr>
        <w:rPr>
          <w:noProof/>
          <w:shd w:val="clear" w:color="auto" w:fill="CCCCCC"/>
          <w:lang w:val="de-DE"/>
        </w:rPr>
      </w:pPr>
    </w:p>
    <w:p w14:paraId="0F3C7FB8"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i/>
          <w:iCs/>
          <w:noProof/>
          <w:lang w:val="de-DE"/>
        </w:rPr>
      </w:pPr>
      <w:r w:rsidRPr="00B519C7">
        <w:rPr>
          <w:b/>
          <w:bCs/>
          <w:noProof/>
          <w:lang w:val="de-DE"/>
        </w:rPr>
        <w:t>17.</w:t>
      </w:r>
      <w:r w:rsidRPr="00B519C7">
        <w:rPr>
          <w:b/>
          <w:bCs/>
          <w:noProof/>
          <w:lang w:val="de-DE"/>
        </w:rPr>
        <w:tab/>
      </w:r>
      <w:r w:rsidRPr="00B519C7">
        <w:rPr>
          <w:b/>
          <w:bCs/>
          <w:lang w:val="de-DE"/>
        </w:rPr>
        <w:t>INDIVIDUELLES</w:t>
      </w:r>
      <w:r w:rsidRPr="00B519C7">
        <w:rPr>
          <w:b/>
          <w:bCs/>
          <w:noProof/>
          <w:lang w:val="de-DE"/>
        </w:rPr>
        <w:t xml:space="preserve"> ERKENNUNGSMERKMAL – 2D-BARCODE</w:t>
      </w:r>
    </w:p>
    <w:p w14:paraId="1EFC7A08" w14:textId="77777777" w:rsidR="00A00471" w:rsidRPr="00B519C7" w:rsidRDefault="00A00471" w:rsidP="00A00471">
      <w:pPr>
        <w:tabs>
          <w:tab w:val="left" w:pos="708"/>
        </w:tabs>
        <w:rPr>
          <w:noProof/>
          <w:vanish/>
          <w:lang w:val="de-DE"/>
        </w:rPr>
      </w:pPr>
    </w:p>
    <w:p w14:paraId="56E2439F" w14:textId="77777777" w:rsidR="00A00471" w:rsidRPr="00B519C7" w:rsidRDefault="00A00471" w:rsidP="00A00471">
      <w:pPr>
        <w:rPr>
          <w:noProof/>
          <w:shd w:val="clear" w:color="auto" w:fill="CCCCCC"/>
          <w:lang w:val="de-DE"/>
        </w:rPr>
      </w:pPr>
      <w:r w:rsidRPr="00B519C7">
        <w:rPr>
          <w:noProof/>
          <w:lang w:val="de-DE"/>
        </w:rPr>
        <w:t>2D-Barcode mit individuellem Erkennungsmerkmal.</w:t>
      </w:r>
    </w:p>
    <w:p w14:paraId="414905E0" w14:textId="77777777" w:rsidR="00A00471" w:rsidRPr="00B519C7" w:rsidRDefault="00A00471" w:rsidP="00A00471">
      <w:pPr>
        <w:tabs>
          <w:tab w:val="left" w:pos="708"/>
        </w:tabs>
        <w:rPr>
          <w:b/>
          <w:bCs/>
          <w:noProof/>
          <w:lang w:val="de-DE"/>
        </w:rPr>
      </w:pPr>
    </w:p>
    <w:p w14:paraId="2973376C" w14:textId="77777777" w:rsidR="00A00471" w:rsidRPr="00B519C7" w:rsidRDefault="00A00471" w:rsidP="00A00471">
      <w:pPr>
        <w:tabs>
          <w:tab w:val="left" w:pos="708"/>
        </w:tabs>
        <w:rPr>
          <w:noProof/>
          <w:lang w:val="de-DE"/>
        </w:rPr>
      </w:pPr>
    </w:p>
    <w:p w14:paraId="4421E3EE" w14:textId="77777777" w:rsidR="00A00471" w:rsidRPr="00B519C7" w:rsidRDefault="00A00471" w:rsidP="00A00471">
      <w:pPr>
        <w:keepNext/>
        <w:pBdr>
          <w:top w:val="single" w:sz="4" w:space="1" w:color="auto"/>
          <w:left w:val="single" w:sz="4" w:space="4" w:color="auto"/>
          <w:bottom w:val="single" w:sz="4" w:space="1" w:color="auto"/>
          <w:right w:val="single" w:sz="4" w:space="4" w:color="auto"/>
        </w:pBdr>
        <w:ind w:left="567" w:hanging="567"/>
        <w:rPr>
          <w:i/>
          <w:iCs/>
          <w:noProof/>
          <w:lang w:val="de-DE"/>
        </w:rPr>
      </w:pPr>
      <w:r w:rsidRPr="00B519C7">
        <w:rPr>
          <w:b/>
          <w:bCs/>
          <w:noProof/>
          <w:lang w:val="de-DE"/>
        </w:rPr>
        <w:t>18.</w:t>
      </w:r>
      <w:r w:rsidRPr="00B519C7">
        <w:rPr>
          <w:b/>
          <w:bCs/>
          <w:noProof/>
          <w:lang w:val="de-DE"/>
        </w:rPr>
        <w:tab/>
      </w:r>
      <w:r w:rsidRPr="00B519C7">
        <w:rPr>
          <w:b/>
          <w:bCs/>
          <w:lang w:val="de-DE"/>
        </w:rPr>
        <w:t>INDIVIDUELLES</w:t>
      </w:r>
      <w:r w:rsidRPr="00B519C7">
        <w:rPr>
          <w:b/>
          <w:bCs/>
          <w:noProof/>
          <w:lang w:val="de-DE"/>
        </w:rPr>
        <w:t xml:space="preserve"> ERKENNUNGSMERKMAL – VOM MENSCHEN LESBARES FORMAT</w:t>
      </w:r>
    </w:p>
    <w:p w14:paraId="6331F60E" w14:textId="77777777" w:rsidR="00A00471" w:rsidRPr="00B519C7" w:rsidRDefault="00A00471" w:rsidP="00A00471">
      <w:pPr>
        <w:tabs>
          <w:tab w:val="left" w:pos="708"/>
        </w:tabs>
        <w:rPr>
          <w:noProof/>
          <w:lang w:val="de-DE"/>
        </w:rPr>
      </w:pPr>
    </w:p>
    <w:p w14:paraId="0EB953B3" w14:textId="77777777" w:rsidR="00A00471" w:rsidRPr="00B519C7" w:rsidRDefault="00A00471" w:rsidP="00A00471">
      <w:pPr>
        <w:rPr>
          <w:color w:val="008000"/>
          <w:lang w:val="de-DE"/>
        </w:rPr>
      </w:pPr>
      <w:r w:rsidRPr="00B519C7">
        <w:rPr>
          <w:lang w:val="de-DE"/>
        </w:rPr>
        <w:t xml:space="preserve">PC: </w:t>
      </w:r>
    </w:p>
    <w:p w14:paraId="76CCC0FB" w14:textId="77777777" w:rsidR="00A00471" w:rsidRPr="00B519C7" w:rsidRDefault="00A00471" w:rsidP="00A00471">
      <w:pPr>
        <w:rPr>
          <w:lang w:val="de-DE"/>
        </w:rPr>
      </w:pPr>
      <w:r w:rsidRPr="00B519C7">
        <w:rPr>
          <w:lang w:val="de-DE"/>
        </w:rPr>
        <w:t xml:space="preserve">SN: </w:t>
      </w:r>
    </w:p>
    <w:p w14:paraId="28145DEA" w14:textId="77777777" w:rsidR="00A00471" w:rsidRPr="00B519C7" w:rsidRDefault="00A00471" w:rsidP="00A00471">
      <w:pPr>
        <w:rPr>
          <w:noProof/>
          <w:vanish/>
          <w:lang w:val="de-DE"/>
        </w:rPr>
      </w:pPr>
      <w:r w:rsidRPr="00B519C7">
        <w:rPr>
          <w:lang w:val="de-DE"/>
        </w:rPr>
        <w:t>NN:</w:t>
      </w:r>
    </w:p>
    <w:p w14:paraId="30638FE2" w14:textId="77777777" w:rsidR="00A00471" w:rsidRPr="00B519C7" w:rsidRDefault="00A00471" w:rsidP="00A00471">
      <w:pPr>
        <w:rPr>
          <w:lang w:val="de-DE"/>
        </w:rPr>
      </w:pPr>
    </w:p>
    <w:p w14:paraId="76939B94" w14:textId="77777777" w:rsidR="00A00471" w:rsidRPr="00B519C7" w:rsidRDefault="00A00471" w:rsidP="00A00471">
      <w:pPr>
        <w:spacing w:after="120"/>
        <w:rPr>
          <w:lang w:val="de-DE"/>
        </w:rPr>
      </w:pPr>
      <w:r w:rsidRPr="00B519C7">
        <w:rPr>
          <w:lang w:val="de-D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7C7184" w14:paraId="66C3C7B2" w14:textId="77777777" w:rsidTr="00CA009B">
        <w:trPr>
          <w:cantSplit/>
        </w:trPr>
        <w:tc>
          <w:tcPr>
            <w:tcW w:w="5000" w:type="pct"/>
          </w:tcPr>
          <w:p w14:paraId="17C46BBD" w14:textId="77777777" w:rsidR="00A00471" w:rsidRPr="00B519C7" w:rsidRDefault="00A00471" w:rsidP="00CA009B">
            <w:pPr>
              <w:rPr>
                <w:b/>
                <w:bCs/>
                <w:lang w:val="de-DE"/>
              </w:rPr>
            </w:pPr>
            <w:r w:rsidRPr="00B519C7">
              <w:rPr>
                <w:b/>
                <w:bCs/>
                <w:lang w:val="de-DE"/>
              </w:rPr>
              <w:lastRenderedPageBreak/>
              <w:t>MINDESTANGABEN AUF BLISTERPACKUNGEN ODER FOLIENSTREIFEN</w:t>
            </w:r>
          </w:p>
          <w:p w14:paraId="6565E595" w14:textId="77777777" w:rsidR="00A00471" w:rsidRPr="00B519C7" w:rsidRDefault="00A00471" w:rsidP="00CA009B">
            <w:pPr>
              <w:rPr>
                <w:b/>
                <w:bCs/>
                <w:lang w:val="de-DE"/>
              </w:rPr>
            </w:pPr>
          </w:p>
          <w:p w14:paraId="1125809D" w14:textId="77777777" w:rsidR="00A00471" w:rsidRPr="00B519C7" w:rsidRDefault="00A00471" w:rsidP="00CA009B">
            <w:pPr>
              <w:rPr>
                <w:b/>
                <w:bCs/>
                <w:lang w:val="de-DE"/>
              </w:rPr>
            </w:pPr>
            <w:r w:rsidRPr="00B519C7">
              <w:rPr>
                <w:b/>
                <w:bCs/>
                <w:lang w:val="de-DE"/>
              </w:rPr>
              <w:t>Blisterpackung</w:t>
            </w:r>
          </w:p>
        </w:tc>
      </w:tr>
    </w:tbl>
    <w:p w14:paraId="7FD0EE7F" w14:textId="77777777" w:rsidR="00A00471" w:rsidRPr="00B519C7" w:rsidRDefault="00A00471" w:rsidP="00A00471">
      <w:pPr>
        <w:rPr>
          <w:lang w:val="de-DE"/>
        </w:rPr>
      </w:pPr>
    </w:p>
    <w:p w14:paraId="0D5A817D" w14:textId="77777777" w:rsidR="00A00471" w:rsidRPr="00B519C7" w:rsidRDefault="00A00471" w:rsidP="00A00471">
      <w:pPr>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2EA13976" w14:textId="77777777" w:rsidTr="00CA009B">
        <w:tc>
          <w:tcPr>
            <w:tcW w:w="5000" w:type="pct"/>
          </w:tcPr>
          <w:p w14:paraId="64265BEB" w14:textId="77777777" w:rsidR="00A00471" w:rsidRPr="00B519C7" w:rsidRDefault="00A00471" w:rsidP="00CA009B">
            <w:pPr>
              <w:keepNext/>
              <w:ind w:left="567" w:hanging="567"/>
              <w:rPr>
                <w:b/>
                <w:bCs/>
                <w:lang w:val="de-DE"/>
              </w:rPr>
            </w:pPr>
            <w:r w:rsidRPr="00B519C7">
              <w:rPr>
                <w:b/>
                <w:bCs/>
                <w:lang w:val="de-DE"/>
              </w:rPr>
              <w:t>1.</w:t>
            </w:r>
            <w:r w:rsidRPr="00B519C7">
              <w:rPr>
                <w:b/>
                <w:bCs/>
                <w:lang w:val="de-DE"/>
              </w:rPr>
              <w:tab/>
              <w:t>BEZEICHNUNG DES ARZNEIMITTELS</w:t>
            </w:r>
          </w:p>
        </w:tc>
      </w:tr>
    </w:tbl>
    <w:p w14:paraId="7A263DB4" w14:textId="77777777" w:rsidR="00A00471" w:rsidRPr="00B519C7" w:rsidRDefault="00A00471" w:rsidP="00A00471">
      <w:pPr>
        <w:tabs>
          <w:tab w:val="num" w:pos="0"/>
        </w:tabs>
        <w:rPr>
          <w:lang w:val="de-DE"/>
        </w:rPr>
      </w:pPr>
    </w:p>
    <w:p w14:paraId="281A1A6D" w14:textId="77777777" w:rsidR="00A00471" w:rsidRPr="00B519C7" w:rsidRDefault="00A00471" w:rsidP="00A00471">
      <w:pPr>
        <w:rPr>
          <w:lang w:val="de-DE"/>
        </w:rPr>
      </w:pPr>
      <w:r w:rsidRPr="00B519C7">
        <w:rPr>
          <w:lang w:val="de-DE"/>
        </w:rPr>
        <w:t>Zonegran 100 mg Hartkapseln</w:t>
      </w:r>
    </w:p>
    <w:p w14:paraId="0C74A124" w14:textId="77777777" w:rsidR="00A00471" w:rsidRPr="00B519C7" w:rsidRDefault="00A00471" w:rsidP="00A00471">
      <w:pPr>
        <w:rPr>
          <w:lang w:val="de-DE"/>
        </w:rPr>
      </w:pPr>
      <w:r w:rsidRPr="00B519C7">
        <w:rPr>
          <w:lang w:val="de-DE"/>
        </w:rPr>
        <w:t>Zonisamid</w:t>
      </w:r>
    </w:p>
    <w:p w14:paraId="715697E0" w14:textId="77777777" w:rsidR="00A00471" w:rsidRPr="00B519C7" w:rsidRDefault="00A00471" w:rsidP="00A00471">
      <w:pPr>
        <w:tabs>
          <w:tab w:val="num" w:pos="0"/>
        </w:tabs>
        <w:rPr>
          <w:lang w:val="de-DE"/>
        </w:rPr>
      </w:pPr>
    </w:p>
    <w:p w14:paraId="220D5640"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03FFAD89" w14:textId="77777777" w:rsidTr="00CA009B">
        <w:tc>
          <w:tcPr>
            <w:tcW w:w="5000" w:type="pct"/>
          </w:tcPr>
          <w:p w14:paraId="74B2A20C" w14:textId="77777777" w:rsidR="00A00471" w:rsidRPr="00B519C7" w:rsidRDefault="00A00471" w:rsidP="00CA009B">
            <w:pPr>
              <w:keepNext/>
              <w:ind w:left="567" w:hanging="567"/>
              <w:rPr>
                <w:b/>
                <w:bCs/>
                <w:lang w:val="de-DE"/>
              </w:rPr>
            </w:pPr>
            <w:r w:rsidRPr="00B519C7">
              <w:rPr>
                <w:b/>
                <w:bCs/>
                <w:lang w:val="de-DE"/>
              </w:rPr>
              <w:t>2.</w:t>
            </w:r>
            <w:r w:rsidRPr="00B519C7">
              <w:rPr>
                <w:b/>
                <w:bCs/>
                <w:lang w:val="de-DE"/>
              </w:rPr>
              <w:tab/>
              <w:t>NAME DES PHARMAZEUTISCHEN UNTERNEHMERS</w:t>
            </w:r>
          </w:p>
        </w:tc>
      </w:tr>
    </w:tbl>
    <w:p w14:paraId="02B107F6" w14:textId="77777777" w:rsidR="00A00471" w:rsidRPr="00B519C7" w:rsidRDefault="00A00471" w:rsidP="00A00471">
      <w:pPr>
        <w:tabs>
          <w:tab w:val="num" w:pos="0"/>
        </w:tabs>
        <w:rPr>
          <w:lang w:val="de-DE"/>
        </w:rPr>
      </w:pPr>
    </w:p>
    <w:p w14:paraId="5C8B1BC4" w14:textId="77777777" w:rsidR="00A00471" w:rsidRPr="00B519C7" w:rsidRDefault="005B1842" w:rsidP="00A00471">
      <w:pPr>
        <w:rPr>
          <w:lang w:val="de-DE"/>
        </w:rPr>
      </w:pPr>
      <w:r w:rsidRPr="00B519C7">
        <w:rPr>
          <w:lang w:val="de-DE"/>
        </w:rPr>
        <w:t xml:space="preserve">Amdipharm </w:t>
      </w:r>
    </w:p>
    <w:p w14:paraId="5FB51F45" w14:textId="77777777" w:rsidR="00A00471" w:rsidRPr="00B519C7" w:rsidRDefault="00A00471" w:rsidP="00A00471">
      <w:pPr>
        <w:tabs>
          <w:tab w:val="num" w:pos="0"/>
        </w:tabs>
        <w:rPr>
          <w:lang w:val="de-DE"/>
        </w:rPr>
      </w:pPr>
    </w:p>
    <w:p w14:paraId="427D8E94"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04EA171C" w14:textId="77777777" w:rsidTr="00CA009B">
        <w:tc>
          <w:tcPr>
            <w:tcW w:w="5000" w:type="pct"/>
          </w:tcPr>
          <w:p w14:paraId="65D3AEE9" w14:textId="77777777" w:rsidR="00A00471" w:rsidRPr="00B519C7" w:rsidRDefault="00A00471" w:rsidP="00CA009B">
            <w:pPr>
              <w:keepNext/>
              <w:ind w:left="567" w:hanging="567"/>
              <w:rPr>
                <w:b/>
                <w:bCs/>
                <w:lang w:val="de-DE"/>
              </w:rPr>
            </w:pPr>
            <w:r w:rsidRPr="00B519C7">
              <w:rPr>
                <w:b/>
                <w:bCs/>
                <w:lang w:val="de-DE"/>
              </w:rPr>
              <w:t>3.</w:t>
            </w:r>
            <w:r w:rsidRPr="00B519C7">
              <w:rPr>
                <w:b/>
                <w:bCs/>
                <w:lang w:val="de-DE"/>
              </w:rPr>
              <w:tab/>
              <w:t>VERFALLDATUM</w:t>
            </w:r>
          </w:p>
        </w:tc>
      </w:tr>
    </w:tbl>
    <w:p w14:paraId="23854751" w14:textId="77777777" w:rsidR="00A00471" w:rsidRPr="00B519C7" w:rsidRDefault="00A00471" w:rsidP="00A00471">
      <w:pPr>
        <w:tabs>
          <w:tab w:val="num" w:pos="0"/>
        </w:tabs>
        <w:rPr>
          <w:lang w:val="de-DE"/>
        </w:rPr>
      </w:pPr>
    </w:p>
    <w:p w14:paraId="4B0DC677" w14:textId="77777777" w:rsidR="00A00471" w:rsidRPr="00B519C7" w:rsidRDefault="00A00471" w:rsidP="00A00471">
      <w:pPr>
        <w:rPr>
          <w:lang w:val="de-DE"/>
        </w:rPr>
      </w:pPr>
      <w:r w:rsidRPr="00B519C7">
        <w:rPr>
          <w:lang w:val="de-DE"/>
        </w:rPr>
        <w:t>EXP</w:t>
      </w:r>
    </w:p>
    <w:p w14:paraId="6A83AD7A" w14:textId="77777777" w:rsidR="00A00471" w:rsidRPr="00B519C7" w:rsidRDefault="00A00471" w:rsidP="00A00471">
      <w:pPr>
        <w:tabs>
          <w:tab w:val="num" w:pos="0"/>
        </w:tabs>
        <w:rPr>
          <w:lang w:val="de-DE"/>
        </w:rPr>
      </w:pPr>
    </w:p>
    <w:p w14:paraId="58A310E3" w14:textId="77777777" w:rsidR="00A00471" w:rsidRPr="00B519C7" w:rsidRDefault="00A00471" w:rsidP="00A00471">
      <w:pPr>
        <w:tabs>
          <w:tab w:val="num" w:pos="0"/>
        </w:tab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00471" w:rsidRPr="00B519C7" w14:paraId="5D93F95B" w14:textId="77777777" w:rsidTr="00CA009B">
        <w:tc>
          <w:tcPr>
            <w:tcW w:w="5000" w:type="pct"/>
          </w:tcPr>
          <w:p w14:paraId="02CBC011" w14:textId="77777777" w:rsidR="00A00471" w:rsidRPr="00B519C7" w:rsidRDefault="00A00471" w:rsidP="00CA009B">
            <w:pPr>
              <w:keepNext/>
              <w:ind w:left="567" w:hanging="567"/>
              <w:rPr>
                <w:b/>
                <w:bCs/>
                <w:lang w:val="de-DE"/>
              </w:rPr>
            </w:pPr>
            <w:r w:rsidRPr="00B519C7">
              <w:rPr>
                <w:b/>
                <w:bCs/>
                <w:lang w:val="de-DE"/>
              </w:rPr>
              <w:t>4.</w:t>
            </w:r>
            <w:r w:rsidRPr="00B519C7">
              <w:rPr>
                <w:b/>
                <w:bCs/>
                <w:lang w:val="de-DE"/>
              </w:rPr>
              <w:tab/>
              <w:t>CHARGENBEZEICHNUNG</w:t>
            </w:r>
          </w:p>
        </w:tc>
      </w:tr>
    </w:tbl>
    <w:p w14:paraId="10D20635" w14:textId="77777777" w:rsidR="00A00471" w:rsidRPr="00B519C7" w:rsidRDefault="00A00471" w:rsidP="00A00471">
      <w:pPr>
        <w:tabs>
          <w:tab w:val="num" w:pos="0"/>
        </w:tabs>
        <w:rPr>
          <w:lang w:val="de-DE"/>
        </w:rPr>
      </w:pPr>
    </w:p>
    <w:p w14:paraId="6444EA2E" w14:textId="77777777" w:rsidR="00A00471" w:rsidRPr="00B519C7" w:rsidRDefault="00A00471" w:rsidP="00A00471">
      <w:pPr>
        <w:rPr>
          <w:lang w:val="de-DE"/>
        </w:rPr>
      </w:pPr>
      <w:r w:rsidRPr="00B519C7">
        <w:rPr>
          <w:lang w:val="de-DE"/>
        </w:rPr>
        <w:t>Lot</w:t>
      </w:r>
    </w:p>
    <w:p w14:paraId="42D8D920" w14:textId="77777777" w:rsidR="00A00471" w:rsidRPr="00B519C7" w:rsidRDefault="00A00471" w:rsidP="00A00471">
      <w:pPr>
        <w:tabs>
          <w:tab w:val="num" w:pos="0"/>
        </w:tabs>
        <w:rPr>
          <w:lang w:val="de-DE"/>
        </w:rPr>
      </w:pPr>
    </w:p>
    <w:p w14:paraId="140E887B" w14:textId="77777777" w:rsidR="00A00471" w:rsidRPr="00B519C7" w:rsidRDefault="00A00471" w:rsidP="00A00471">
      <w:pPr>
        <w:tabs>
          <w:tab w:val="num" w:pos="0"/>
        </w:tabs>
        <w:rPr>
          <w:lang w:val="de-DE"/>
        </w:rPr>
      </w:pPr>
    </w:p>
    <w:p w14:paraId="0C9680B9" w14:textId="77777777" w:rsidR="00A00471" w:rsidRPr="00B519C7" w:rsidRDefault="00A00471" w:rsidP="00A00471">
      <w:pPr>
        <w:pBdr>
          <w:top w:val="single" w:sz="4" w:space="1" w:color="auto"/>
          <w:left w:val="single" w:sz="4" w:space="5" w:color="auto"/>
          <w:bottom w:val="single" w:sz="4" w:space="1" w:color="auto"/>
          <w:right w:val="single" w:sz="4" w:space="4" w:color="auto"/>
        </w:pBdr>
        <w:ind w:left="567" w:hanging="567"/>
        <w:rPr>
          <w:lang w:val="de-DE"/>
        </w:rPr>
      </w:pPr>
      <w:r w:rsidRPr="00B519C7">
        <w:rPr>
          <w:b/>
          <w:bCs/>
          <w:lang w:val="de-DE"/>
        </w:rPr>
        <w:t>5.</w:t>
      </w:r>
      <w:r w:rsidRPr="00B519C7">
        <w:rPr>
          <w:b/>
          <w:bCs/>
          <w:lang w:val="de-DE"/>
        </w:rPr>
        <w:tab/>
        <w:t xml:space="preserve">WEITERE </w:t>
      </w:r>
      <w:r w:rsidRPr="00B519C7">
        <w:rPr>
          <w:b/>
          <w:bCs/>
          <w:caps/>
          <w:lang w:val="de-DE"/>
        </w:rPr>
        <w:t>Angaben</w:t>
      </w:r>
    </w:p>
    <w:p w14:paraId="04D4E8DE" w14:textId="77777777" w:rsidR="00A00471" w:rsidRPr="00B519C7" w:rsidRDefault="00A00471" w:rsidP="00A00471">
      <w:pPr>
        <w:autoSpaceDE w:val="0"/>
        <w:autoSpaceDN w:val="0"/>
        <w:adjustRightInd w:val="0"/>
        <w:rPr>
          <w:lang w:val="de-DE"/>
        </w:rPr>
      </w:pPr>
    </w:p>
    <w:p w14:paraId="76F62DD7" w14:textId="77777777" w:rsidR="00A00471" w:rsidRPr="00B519C7" w:rsidRDefault="00A00471" w:rsidP="00A00471">
      <w:pPr>
        <w:autoSpaceDE w:val="0"/>
        <w:autoSpaceDN w:val="0"/>
        <w:adjustRightInd w:val="0"/>
        <w:rPr>
          <w:lang w:val="de-DE"/>
        </w:rPr>
      </w:pPr>
    </w:p>
    <w:p w14:paraId="5D497CDA" w14:textId="77777777" w:rsidR="00A00471" w:rsidRPr="00B519C7" w:rsidRDefault="00A00471" w:rsidP="00A00471">
      <w:pPr>
        <w:jc w:val="center"/>
        <w:rPr>
          <w:b/>
          <w:bCs/>
          <w:lang w:val="de-DE"/>
        </w:rPr>
      </w:pPr>
      <w:r w:rsidRPr="00B519C7">
        <w:rPr>
          <w:lang w:val="de-DE"/>
        </w:rPr>
        <w:br w:type="page"/>
      </w:r>
    </w:p>
    <w:p w14:paraId="674798D3" w14:textId="77777777" w:rsidR="00A00471" w:rsidRPr="00B519C7" w:rsidRDefault="00A00471" w:rsidP="00A00471">
      <w:pPr>
        <w:jc w:val="center"/>
        <w:rPr>
          <w:b/>
          <w:bCs/>
          <w:lang w:val="de-DE"/>
        </w:rPr>
      </w:pPr>
    </w:p>
    <w:p w14:paraId="40BECA7E" w14:textId="77777777" w:rsidR="00A00471" w:rsidRPr="00B519C7" w:rsidRDefault="00A00471" w:rsidP="00A00471">
      <w:pPr>
        <w:jc w:val="center"/>
        <w:rPr>
          <w:b/>
          <w:bCs/>
          <w:lang w:val="de-DE"/>
        </w:rPr>
      </w:pPr>
    </w:p>
    <w:p w14:paraId="726B1691" w14:textId="77777777" w:rsidR="00A00471" w:rsidRPr="00B519C7" w:rsidRDefault="00A00471" w:rsidP="00A00471">
      <w:pPr>
        <w:jc w:val="center"/>
        <w:rPr>
          <w:b/>
          <w:bCs/>
          <w:lang w:val="de-DE"/>
        </w:rPr>
      </w:pPr>
    </w:p>
    <w:p w14:paraId="114DADDE" w14:textId="77777777" w:rsidR="00A00471" w:rsidRPr="00B519C7" w:rsidRDefault="00A00471" w:rsidP="00A00471">
      <w:pPr>
        <w:jc w:val="center"/>
        <w:rPr>
          <w:b/>
          <w:bCs/>
          <w:lang w:val="de-DE"/>
        </w:rPr>
      </w:pPr>
    </w:p>
    <w:p w14:paraId="6C13D46B" w14:textId="77777777" w:rsidR="00A00471" w:rsidRPr="00B519C7" w:rsidRDefault="00A00471" w:rsidP="00A00471">
      <w:pPr>
        <w:jc w:val="center"/>
        <w:rPr>
          <w:b/>
          <w:bCs/>
          <w:lang w:val="de-DE"/>
        </w:rPr>
      </w:pPr>
    </w:p>
    <w:p w14:paraId="4FC9049B" w14:textId="77777777" w:rsidR="00A00471" w:rsidRPr="00B519C7" w:rsidRDefault="00A00471" w:rsidP="00A00471">
      <w:pPr>
        <w:jc w:val="center"/>
        <w:rPr>
          <w:b/>
          <w:bCs/>
          <w:lang w:val="de-DE"/>
        </w:rPr>
      </w:pPr>
    </w:p>
    <w:p w14:paraId="6DC29256" w14:textId="77777777" w:rsidR="00A00471" w:rsidRPr="00B519C7" w:rsidRDefault="00A00471" w:rsidP="00A00471">
      <w:pPr>
        <w:jc w:val="center"/>
        <w:rPr>
          <w:b/>
          <w:bCs/>
          <w:lang w:val="de-DE"/>
        </w:rPr>
      </w:pPr>
    </w:p>
    <w:p w14:paraId="5C74D9E3" w14:textId="77777777" w:rsidR="00A00471" w:rsidRPr="00B519C7" w:rsidRDefault="00A00471" w:rsidP="00A00471">
      <w:pPr>
        <w:jc w:val="center"/>
        <w:rPr>
          <w:b/>
          <w:bCs/>
          <w:lang w:val="de-DE"/>
        </w:rPr>
      </w:pPr>
    </w:p>
    <w:p w14:paraId="09D7C1FE" w14:textId="77777777" w:rsidR="00A00471" w:rsidRPr="00B519C7" w:rsidRDefault="00A00471" w:rsidP="00A00471">
      <w:pPr>
        <w:jc w:val="center"/>
        <w:rPr>
          <w:b/>
          <w:bCs/>
          <w:lang w:val="de-DE"/>
        </w:rPr>
      </w:pPr>
    </w:p>
    <w:p w14:paraId="3539EFA9" w14:textId="77777777" w:rsidR="00A00471" w:rsidRPr="00B519C7" w:rsidRDefault="00A00471" w:rsidP="00A00471">
      <w:pPr>
        <w:jc w:val="center"/>
        <w:rPr>
          <w:b/>
          <w:bCs/>
          <w:lang w:val="de-DE"/>
        </w:rPr>
      </w:pPr>
    </w:p>
    <w:p w14:paraId="0AABFDB1" w14:textId="77777777" w:rsidR="00A00471" w:rsidRPr="00B519C7" w:rsidRDefault="00A00471" w:rsidP="00A00471">
      <w:pPr>
        <w:jc w:val="center"/>
        <w:rPr>
          <w:b/>
          <w:bCs/>
          <w:lang w:val="de-DE"/>
        </w:rPr>
      </w:pPr>
    </w:p>
    <w:p w14:paraId="033013DF" w14:textId="77777777" w:rsidR="00A00471" w:rsidRPr="00B519C7" w:rsidRDefault="00A00471" w:rsidP="00A00471">
      <w:pPr>
        <w:jc w:val="center"/>
        <w:rPr>
          <w:b/>
          <w:bCs/>
          <w:lang w:val="de-DE"/>
        </w:rPr>
      </w:pPr>
    </w:p>
    <w:p w14:paraId="6676F7B3" w14:textId="77777777" w:rsidR="00A00471" w:rsidRPr="00B519C7" w:rsidRDefault="00A00471" w:rsidP="00A00471">
      <w:pPr>
        <w:jc w:val="center"/>
        <w:rPr>
          <w:b/>
          <w:bCs/>
          <w:lang w:val="de-DE"/>
        </w:rPr>
      </w:pPr>
    </w:p>
    <w:p w14:paraId="7D0975E0" w14:textId="77777777" w:rsidR="00A00471" w:rsidRPr="00B519C7" w:rsidRDefault="00A00471" w:rsidP="00A00471">
      <w:pPr>
        <w:jc w:val="center"/>
        <w:rPr>
          <w:b/>
          <w:bCs/>
          <w:lang w:val="de-DE"/>
        </w:rPr>
      </w:pPr>
    </w:p>
    <w:p w14:paraId="6EFC2023" w14:textId="77777777" w:rsidR="00A00471" w:rsidRPr="00B519C7" w:rsidRDefault="00A00471" w:rsidP="00A00471">
      <w:pPr>
        <w:jc w:val="center"/>
        <w:rPr>
          <w:b/>
          <w:bCs/>
          <w:lang w:val="de-DE"/>
        </w:rPr>
      </w:pPr>
    </w:p>
    <w:p w14:paraId="5969D207" w14:textId="77777777" w:rsidR="00A00471" w:rsidRPr="00B519C7" w:rsidRDefault="00A00471" w:rsidP="00A00471">
      <w:pPr>
        <w:jc w:val="center"/>
        <w:rPr>
          <w:b/>
          <w:bCs/>
          <w:lang w:val="de-DE"/>
        </w:rPr>
      </w:pPr>
    </w:p>
    <w:p w14:paraId="4BAB455D" w14:textId="77777777" w:rsidR="00A00471" w:rsidRPr="00B519C7" w:rsidRDefault="00A00471" w:rsidP="00A00471">
      <w:pPr>
        <w:jc w:val="center"/>
        <w:rPr>
          <w:b/>
          <w:bCs/>
          <w:lang w:val="de-DE"/>
        </w:rPr>
      </w:pPr>
    </w:p>
    <w:p w14:paraId="0490CD11" w14:textId="77777777" w:rsidR="00A00471" w:rsidRPr="00B519C7" w:rsidRDefault="00A00471" w:rsidP="00A00471">
      <w:pPr>
        <w:jc w:val="center"/>
        <w:rPr>
          <w:b/>
          <w:bCs/>
          <w:lang w:val="de-DE"/>
        </w:rPr>
      </w:pPr>
    </w:p>
    <w:p w14:paraId="4217B534" w14:textId="77777777" w:rsidR="00A00471" w:rsidRPr="00B519C7" w:rsidRDefault="00A00471" w:rsidP="00A00471">
      <w:pPr>
        <w:jc w:val="center"/>
        <w:rPr>
          <w:b/>
          <w:bCs/>
          <w:lang w:val="de-DE"/>
        </w:rPr>
      </w:pPr>
    </w:p>
    <w:p w14:paraId="228F764A" w14:textId="77777777" w:rsidR="00A00471" w:rsidRPr="00B519C7" w:rsidRDefault="00A00471" w:rsidP="00A00471">
      <w:pPr>
        <w:jc w:val="center"/>
        <w:rPr>
          <w:b/>
          <w:bCs/>
          <w:lang w:val="de-DE"/>
        </w:rPr>
      </w:pPr>
    </w:p>
    <w:p w14:paraId="74B9CC06" w14:textId="77777777" w:rsidR="00A00471" w:rsidRPr="00B519C7" w:rsidRDefault="00A00471" w:rsidP="00A00471">
      <w:pPr>
        <w:jc w:val="center"/>
        <w:rPr>
          <w:b/>
          <w:bCs/>
          <w:lang w:val="de-DE"/>
        </w:rPr>
      </w:pPr>
    </w:p>
    <w:p w14:paraId="16D4E58A" w14:textId="77777777" w:rsidR="00A00471" w:rsidRPr="00B519C7" w:rsidRDefault="00A00471" w:rsidP="00A00471">
      <w:pPr>
        <w:jc w:val="center"/>
        <w:rPr>
          <w:b/>
          <w:bCs/>
          <w:lang w:val="de-DE"/>
        </w:rPr>
      </w:pPr>
    </w:p>
    <w:p w14:paraId="00768D38" w14:textId="6FB62842" w:rsidR="00A00471" w:rsidRPr="00B519C7" w:rsidRDefault="00A00471" w:rsidP="00A00471">
      <w:pPr>
        <w:pStyle w:val="Heading1"/>
      </w:pPr>
      <w:r w:rsidRPr="00B519C7">
        <w:t>B. PACKUNGSBEILAGE</w:t>
      </w:r>
      <w:fldSimple w:instr=" DOCVARIABLE VAULT_ND_4b07caa1-face-4142-9c2d-215709b6eea4 \* MERGEFORMAT ">
        <w:r w:rsidR="00EE1660">
          <w:t xml:space="preserve"> </w:t>
        </w:r>
      </w:fldSimple>
    </w:p>
    <w:p w14:paraId="5F1445A7" w14:textId="77777777" w:rsidR="00A00471" w:rsidRPr="00B519C7" w:rsidRDefault="00A00471" w:rsidP="00A00471">
      <w:pPr>
        <w:jc w:val="center"/>
        <w:rPr>
          <w:b/>
          <w:bCs/>
          <w:lang w:val="de-DE"/>
        </w:rPr>
      </w:pPr>
    </w:p>
    <w:p w14:paraId="27C10D3C" w14:textId="77777777" w:rsidR="00A00471" w:rsidRPr="00B519C7" w:rsidRDefault="00A00471" w:rsidP="00A00471">
      <w:pPr>
        <w:jc w:val="center"/>
        <w:rPr>
          <w:b/>
          <w:bCs/>
          <w:lang w:val="de-DE"/>
        </w:rPr>
      </w:pPr>
      <w:r w:rsidRPr="00B519C7">
        <w:rPr>
          <w:b/>
          <w:bCs/>
          <w:lang w:val="de-DE"/>
        </w:rPr>
        <w:br w:type="page"/>
      </w:r>
      <w:r w:rsidRPr="00B519C7">
        <w:rPr>
          <w:b/>
          <w:bCs/>
          <w:lang w:val="de-DE"/>
        </w:rPr>
        <w:lastRenderedPageBreak/>
        <w:t>Gebrauchsinformation: Information für Anwender</w:t>
      </w:r>
    </w:p>
    <w:p w14:paraId="34257583" w14:textId="77777777" w:rsidR="00A00471" w:rsidRPr="00B519C7" w:rsidRDefault="00A00471" w:rsidP="00A00471">
      <w:pPr>
        <w:jc w:val="center"/>
        <w:rPr>
          <w:b/>
          <w:bCs/>
          <w:lang w:val="de-DE"/>
        </w:rPr>
      </w:pPr>
    </w:p>
    <w:p w14:paraId="1C19FDB5" w14:textId="77777777" w:rsidR="00A00471" w:rsidRPr="00B519C7" w:rsidRDefault="00A00471" w:rsidP="00A00471">
      <w:pPr>
        <w:jc w:val="center"/>
        <w:rPr>
          <w:b/>
          <w:bCs/>
          <w:lang w:val="de-DE"/>
        </w:rPr>
      </w:pPr>
      <w:r w:rsidRPr="00B519C7">
        <w:rPr>
          <w:b/>
          <w:bCs/>
          <w:lang w:val="de-DE"/>
        </w:rPr>
        <w:t>Zonegran 25 mg, 50 mg und 100 mg Hartkapseln</w:t>
      </w:r>
    </w:p>
    <w:p w14:paraId="2C26B770" w14:textId="77777777" w:rsidR="00A00471" w:rsidRPr="00B519C7" w:rsidRDefault="00A00471" w:rsidP="00A00471">
      <w:pPr>
        <w:jc w:val="center"/>
        <w:rPr>
          <w:lang w:val="de-DE"/>
        </w:rPr>
      </w:pPr>
      <w:r w:rsidRPr="00B519C7">
        <w:rPr>
          <w:lang w:val="de-DE"/>
        </w:rPr>
        <w:t>Zonisamid</w:t>
      </w:r>
    </w:p>
    <w:p w14:paraId="6457FD61" w14:textId="77777777" w:rsidR="00A00471" w:rsidRPr="00B519C7" w:rsidRDefault="00A00471" w:rsidP="00A00471">
      <w:pPr>
        <w:rPr>
          <w:lang w:val="de-DE"/>
        </w:rPr>
      </w:pPr>
    </w:p>
    <w:p w14:paraId="1EA06D33" w14:textId="77777777" w:rsidR="00A00471" w:rsidRPr="00B519C7" w:rsidRDefault="00A00471" w:rsidP="00A00471">
      <w:pPr>
        <w:rPr>
          <w:b/>
          <w:bCs/>
          <w:lang w:val="de-DE"/>
        </w:rPr>
      </w:pPr>
      <w:r w:rsidRPr="00B519C7">
        <w:rPr>
          <w:b/>
          <w:bCs/>
          <w:lang w:val="de-DE"/>
        </w:rPr>
        <w:t>Lesen Sie die gesamte Packungsbeilage sorgfältig durch, bevor Sie mit der Einnahme dieses Arzneimittels beginnen, denn sie enthält wichtige Informationen.</w:t>
      </w:r>
    </w:p>
    <w:p w14:paraId="0B89F3C7" w14:textId="77777777" w:rsidR="00A00471" w:rsidRPr="00B519C7" w:rsidRDefault="00A00471" w:rsidP="00A00471">
      <w:pPr>
        <w:numPr>
          <w:ilvl w:val="0"/>
          <w:numId w:val="33"/>
        </w:numPr>
        <w:tabs>
          <w:tab w:val="clear" w:pos="357"/>
        </w:tabs>
        <w:ind w:left="567" w:hanging="567"/>
        <w:rPr>
          <w:lang w:val="de-DE"/>
        </w:rPr>
      </w:pPr>
      <w:r w:rsidRPr="00B519C7">
        <w:rPr>
          <w:lang w:val="de-DE"/>
        </w:rPr>
        <w:t>Heben Sie die Packungsbeilage auf. Vielleicht möchten Sie diese später nochmals lesen.</w:t>
      </w:r>
    </w:p>
    <w:p w14:paraId="4659E040" w14:textId="77777777" w:rsidR="00A00471" w:rsidRPr="00B519C7" w:rsidRDefault="00A00471" w:rsidP="00A00471">
      <w:pPr>
        <w:numPr>
          <w:ilvl w:val="0"/>
          <w:numId w:val="33"/>
        </w:numPr>
        <w:tabs>
          <w:tab w:val="clear" w:pos="357"/>
        </w:tabs>
        <w:ind w:left="567" w:hanging="567"/>
        <w:rPr>
          <w:lang w:val="de-DE"/>
        </w:rPr>
      </w:pPr>
      <w:r w:rsidRPr="00B519C7">
        <w:rPr>
          <w:lang w:val="de-DE"/>
        </w:rPr>
        <w:t>Wenn Sie weitere Fragen haben, wenden Sie sich an Ihren Arzt oder Apotheker.</w:t>
      </w:r>
    </w:p>
    <w:p w14:paraId="00FCD19E" w14:textId="77777777" w:rsidR="00A00471" w:rsidRPr="00B519C7" w:rsidRDefault="00A00471" w:rsidP="00A00471">
      <w:pPr>
        <w:numPr>
          <w:ilvl w:val="0"/>
          <w:numId w:val="33"/>
        </w:numPr>
        <w:tabs>
          <w:tab w:val="clear" w:pos="357"/>
        </w:tabs>
        <w:ind w:left="567" w:hanging="567"/>
        <w:rPr>
          <w:lang w:val="de-DE"/>
        </w:rPr>
      </w:pPr>
      <w:r w:rsidRPr="00B519C7">
        <w:rPr>
          <w:lang w:val="de-DE"/>
        </w:rPr>
        <w:t>Dieses Arzneimittel wurde Ihnen persönlich verschrieben. Geben Sie es nicht an Dritte weiter. Es kann anderen Menschen schaden, auch wenn diese die gleichen Beschwerden haben wie Sie.</w:t>
      </w:r>
    </w:p>
    <w:p w14:paraId="7E02501E" w14:textId="77777777" w:rsidR="00A00471" w:rsidRPr="00B519C7" w:rsidRDefault="00A00471" w:rsidP="00A00471">
      <w:pPr>
        <w:numPr>
          <w:ilvl w:val="0"/>
          <w:numId w:val="33"/>
        </w:numPr>
        <w:tabs>
          <w:tab w:val="clear" w:pos="357"/>
        </w:tabs>
        <w:ind w:left="567" w:hanging="567"/>
        <w:rPr>
          <w:lang w:val="de-DE"/>
        </w:rPr>
      </w:pPr>
      <w:r w:rsidRPr="00B519C7">
        <w:rPr>
          <w:lang w:val="de-DE"/>
        </w:rPr>
        <w:t>Wenn Sie Nebenwirkungen bemerken, wenden Sie sich an Ihren Arzt oder Apotheker. Dies gilt auch für Nebenwirkungen, die nicht in dieser Packungsbeilage angegeben sind. Siehe Abschnitt 4.</w:t>
      </w:r>
    </w:p>
    <w:p w14:paraId="39C8982B" w14:textId="77777777" w:rsidR="00A00471" w:rsidRPr="00B519C7" w:rsidRDefault="00A00471" w:rsidP="00A00471">
      <w:pPr>
        <w:rPr>
          <w:lang w:val="de-DE"/>
        </w:rPr>
      </w:pPr>
    </w:p>
    <w:p w14:paraId="5F828602" w14:textId="77777777" w:rsidR="00A00471" w:rsidRPr="00B519C7" w:rsidRDefault="00A00471" w:rsidP="00A00471">
      <w:pPr>
        <w:rPr>
          <w:b/>
          <w:bCs/>
          <w:lang w:val="de-DE"/>
        </w:rPr>
      </w:pPr>
      <w:r w:rsidRPr="00B519C7">
        <w:rPr>
          <w:b/>
          <w:bCs/>
          <w:lang w:val="de-DE"/>
        </w:rPr>
        <w:t>Was in dieser Packungsbeilage steht</w:t>
      </w:r>
    </w:p>
    <w:p w14:paraId="2D5BD325" w14:textId="77777777" w:rsidR="00A00471" w:rsidRPr="00B519C7" w:rsidRDefault="00A00471" w:rsidP="00A00471">
      <w:pPr>
        <w:overflowPunct w:val="0"/>
        <w:autoSpaceDE w:val="0"/>
        <w:autoSpaceDN w:val="0"/>
        <w:adjustRightInd w:val="0"/>
        <w:ind w:left="360" w:hanging="360"/>
        <w:textAlignment w:val="baseline"/>
        <w:rPr>
          <w:lang w:val="de-DE"/>
        </w:rPr>
      </w:pPr>
      <w:r w:rsidRPr="00B519C7">
        <w:rPr>
          <w:lang w:val="de-DE"/>
        </w:rPr>
        <w:t>1.</w:t>
      </w:r>
      <w:r w:rsidRPr="00B519C7">
        <w:rPr>
          <w:lang w:val="de-DE"/>
        </w:rPr>
        <w:tab/>
        <w:t>Was ist Zonegran und wofür wird es angewendet?</w:t>
      </w:r>
    </w:p>
    <w:p w14:paraId="36BFF2CE" w14:textId="77777777" w:rsidR="00A00471" w:rsidRPr="00B519C7" w:rsidRDefault="00A00471" w:rsidP="00A00471">
      <w:pPr>
        <w:overflowPunct w:val="0"/>
        <w:autoSpaceDE w:val="0"/>
        <w:autoSpaceDN w:val="0"/>
        <w:adjustRightInd w:val="0"/>
        <w:ind w:left="360" w:hanging="360"/>
        <w:textAlignment w:val="baseline"/>
        <w:rPr>
          <w:lang w:val="de-DE"/>
        </w:rPr>
      </w:pPr>
      <w:r w:rsidRPr="00B519C7">
        <w:rPr>
          <w:lang w:val="de-DE"/>
        </w:rPr>
        <w:t>2.</w:t>
      </w:r>
      <w:r w:rsidRPr="00B519C7">
        <w:rPr>
          <w:lang w:val="de-DE"/>
        </w:rPr>
        <w:tab/>
      </w:r>
      <w:bookmarkStart w:id="13" w:name="_Hlk123644374"/>
      <w:r w:rsidRPr="00B519C7">
        <w:rPr>
          <w:lang w:val="de-DE"/>
        </w:rPr>
        <w:t>Was sollten Sie vor der Einnahme von Zonegran beachten?</w:t>
      </w:r>
      <w:bookmarkEnd w:id="13"/>
    </w:p>
    <w:p w14:paraId="7CD2A3CC" w14:textId="77777777" w:rsidR="00A00471" w:rsidRPr="00B519C7" w:rsidRDefault="00A00471" w:rsidP="00A00471">
      <w:pPr>
        <w:overflowPunct w:val="0"/>
        <w:autoSpaceDE w:val="0"/>
        <w:autoSpaceDN w:val="0"/>
        <w:adjustRightInd w:val="0"/>
        <w:ind w:left="360" w:hanging="360"/>
        <w:textAlignment w:val="baseline"/>
        <w:rPr>
          <w:lang w:val="de-DE"/>
        </w:rPr>
      </w:pPr>
      <w:r w:rsidRPr="00B519C7">
        <w:rPr>
          <w:lang w:val="de-DE"/>
        </w:rPr>
        <w:t>3.</w:t>
      </w:r>
      <w:r w:rsidRPr="00B519C7">
        <w:rPr>
          <w:lang w:val="de-DE"/>
        </w:rPr>
        <w:tab/>
        <w:t>Wie ist Zonegran einzunehmen?</w:t>
      </w:r>
    </w:p>
    <w:p w14:paraId="37E2B695" w14:textId="77777777" w:rsidR="00A00471" w:rsidRPr="00B519C7" w:rsidRDefault="00A00471" w:rsidP="00A00471">
      <w:pPr>
        <w:overflowPunct w:val="0"/>
        <w:autoSpaceDE w:val="0"/>
        <w:autoSpaceDN w:val="0"/>
        <w:adjustRightInd w:val="0"/>
        <w:ind w:left="360" w:hanging="360"/>
        <w:textAlignment w:val="baseline"/>
        <w:rPr>
          <w:lang w:val="de-DE"/>
        </w:rPr>
      </w:pPr>
      <w:r w:rsidRPr="00B519C7">
        <w:rPr>
          <w:lang w:val="de-DE"/>
        </w:rPr>
        <w:t>4.</w:t>
      </w:r>
      <w:r w:rsidRPr="00B519C7">
        <w:rPr>
          <w:lang w:val="de-DE"/>
        </w:rPr>
        <w:tab/>
        <w:t>Welche Nebenwirkungen sind möglich?</w:t>
      </w:r>
    </w:p>
    <w:p w14:paraId="0F833425" w14:textId="77777777" w:rsidR="00A00471" w:rsidRPr="00B519C7" w:rsidRDefault="00A00471" w:rsidP="00A00471">
      <w:pPr>
        <w:overflowPunct w:val="0"/>
        <w:autoSpaceDE w:val="0"/>
        <w:autoSpaceDN w:val="0"/>
        <w:adjustRightInd w:val="0"/>
        <w:ind w:left="360" w:hanging="360"/>
        <w:textAlignment w:val="baseline"/>
        <w:rPr>
          <w:lang w:val="de-DE"/>
        </w:rPr>
      </w:pPr>
      <w:r w:rsidRPr="00B519C7">
        <w:rPr>
          <w:lang w:val="de-DE"/>
        </w:rPr>
        <w:t>5.</w:t>
      </w:r>
      <w:r w:rsidRPr="00B519C7">
        <w:rPr>
          <w:lang w:val="de-DE"/>
        </w:rPr>
        <w:tab/>
        <w:t>Wie ist Zonegran aufzubewahren?</w:t>
      </w:r>
    </w:p>
    <w:p w14:paraId="377423E4" w14:textId="77777777" w:rsidR="00A00471" w:rsidRPr="00B519C7" w:rsidRDefault="00A00471" w:rsidP="00A00471">
      <w:pPr>
        <w:overflowPunct w:val="0"/>
        <w:autoSpaceDE w:val="0"/>
        <w:autoSpaceDN w:val="0"/>
        <w:adjustRightInd w:val="0"/>
        <w:ind w:left="360" w:hanging="360"/>
        <w:textAlignment w:val="baseline"/>
        <w:rPr>
          <w:lang w:val="de-DE"/>
        </w:rPr>
      </w:pPr>
      <w:r w:rsidRPr="00B519C7">
        <w:rPr>
          <w:lang w:val="de-DE"/>
        </w:rPr>
        <w:t>6.</w:t>
      </w:r>
      <w:r w:rsidRPr="00B519C7">
        <w:rPr>
          <w:lang w:val="de-DE"/>
        </w:rPr>
        <w:tab/>
        <w:t>Inhalt der Packung und weitere Informationen</w:t>
      </w:r>
    </w:p>
    <w:p w14:paraId="7D91C15C" w14:textId="77777777" w:rsidR="00A00471" w:rsidRPr="00B519C7" w:rsidRDefault="00A00471" w:rsidP="00A00471">
      <w:pPr>
        <w:rPr>
          <w:lang w:val="de-DE"/>
        </w:rPr>
      </w:pPr>
    </w:p>
    <w:p w14:paraId="5BB3D6F6" w14:textId="77777777" w:rsidR="00A00471" w:rsidRPr="00B519C7" w:rsidRDefault="00A00471" w:rsidP="00A00471">
      <w:pPr>
        <w:rPr>
          <w:lang w:val="de-DE"/>
        </w:rPr>
      </w:pPr>
    </w:p>
    <w:p w14:paraId="1D4A94FA" w14:textId="77777777" w:rsidR="00A00471" w:rsidRPr="00B519C7" w:rsidRDefault="00A00471" w:rsidP="00A00471">
      <w:pPr>
        <w:numPr>
          <w:ilvl w:val="0"/>
          <w:numId w:val="15"/>
        </w:numPr>
        <w:tabs>
          <w:tab w:val="clear" w:pos="360"/>
        </w:tabs>
        <w:ind w:left="567" w:hanging="567"/>
        <w:rPr>
          <w:b/>
          <w:bCs/>
          <w:lang w:val="de-DE"/>
        </w:rPr>
      </w:pPr>
      <w:r w:rsidRPr="00B519C7">
        <w:rPr>
          <w:b/>
          <w:bCs/>
          <w:lang w:val="de-DE"/>
        </w:rPr>
        <w:t>Was ist Zonegran und wofür wird es angewendet?</w:t>
      </w:r>
    </w:p>
    <w:p w14:paraId="51420D17" w14:textId="77777777" w:rsidR="00A00471" w:rsidRPr="00B519C7" w:rsidRDefault="00A00471" w:rsidP="00A00471">
      <w:pPr>
        <w:rPr>
          <w:lang w:val="de-DE"/>
        </w:rPr>
      </w:pPr>
    </w:p>
    <w:p w14:paraId="6DFD1620" w14:textId="77777777" w:rsidR="00A00471" w:rsidRPr="00B519C7" w:rsidRDefault="00A00471" w:rsidP="00A00471">
      <w:pPr>
        <w:rPr>
          <w:lang w:val="de-DE"/>
        </w:rPr>
      </w:pPr>
      <w:r w:rsidRPr="00B519C7">
        <w:rPr>
          <w:lang w:val="de-DE"/>
        </w:rPr>
        <w:t>Zonegran enthält den Wirkstoff Zonisamid und wird als Antiepileptikum eingesetzt.</w:t>
      </w:r>
    </w:p>
    <w:p w14:paraId="2146C39C" w14:textId="77777777" w:rsidR="00A00471" w:rsidRPr="00B519C7" w:rsidRDefault="00A00471" w:rsidP="00A00471">
      <w:pPr>
        <w:rPr>
          <w:lang w:val="de-DE"/>
        </w:rPr>
      </w:pPr>
    </w:p>
    <w:p w14:paraId="32CB066C" w14:textId="77777777" w:rsidR="00A00471" w:rsidRPr="00B519C7" w:rsidRDefault="00A00471" w:rsidP="00A00471">
      <w:pPr>
        <w:rPr>
          <w:lang w:val="de-DE"/>
        </w:rPr>
      </w:pPr>
      <w:r w:rsidRPr="00B519C7">
        <w:rPr>
          <w:lang w:val="de-DE"/>
        </w:rPr>
        <w:t>Zonegran wird zur Behandlung von epileptischen Anfällen angewendet, die einen Teil des Gehirns betreffen (fokale Anfälle) und denen unter Umständen auch noch ein Anfall folgt, der das gesamte Gehirn betrifft (sekundäre Generalisierung).</w:t>
      </w:r>
    </w:p>
    <w:p w14:paraId="31C23367" w14:textId="77777777" w:rsidR="00A00471" w:rsidRPr="00B519C7" w:rsidRDefault="00A00471" w:rsidP="00A00471">
      <w:pPr>
        <w:rPr>
          <w:lang w:val="de-DE"/>
        </w:rPr>
      </w:pPr>
    </w:p>
    <w:p w14:paraId="023ACBEA" w14:textId="77777777" w:rsidR="00A00471" w:rsidRPr="00B519C7" w:rsidRDefault="00A00471" w:rsidP="00A00471">
      <w:pPr>
        <w:rPr>
          <w:lang w:val="de-DE"/>
        </w:rPr>
      </w:pPr>
      <w:r w:rsidRPr="00B519C7">
        <w:rPr>
          <w:lang w:val="de-DE"/>
        </w:rPr>
        <w:t>Zonegran kann angewendet werden:</w:t>
      </w:r>
    </w:p>
    <w:p w14:paraId="24AD8D27" w14:textId="77777777" w:rsidR="00A00471" w:rsidRPr="00B519C7" w:rsidRDefault="00A00471" w:rsidP="00A00471">
      <w:pPr>
        <w:numPr>
          <w:ilvl w:val="0"/>
          <w:numId w:val="34"/>
        </w:numPr>
        <w:tabs>
          <w:tab w:val="clear" w:pos="567"/>
          <w:tab w:val="left" w:pos="360"/>
        </w:tabs>
        <w:ind w:left="360" w:hanging="360"/>
        <w:rPr>
          <w:lang w:val="de-DE"/>
        </w:rPr>
      </w:pPr>
      <w:r w:rsidRPr="00B519C7">
        <w:rPr>
          <w:lang w:val="de-DE"/>
        </w:rPr>
        <w:t>als alleinige Therapie zur Behandlung von epileptischen Anfällen bei Erwachsenen,</w:t>
      </w:r>
    </w:p>
    <w:p w14:paraId="310CCD0A" w14:textId="77777777" w:rsidR="00A00471" w:rsidRPr="00B519C7" w:rsidRDefault="00A00471" w:rsidP="00A00471">
      <w:pPr>
        <w:numPr>
          <w:ilvl w:val="0"/>
          <w:numId w:val="34"/>
        </w:numPr>
        <w:tabs>
          <w:tab w:val="clear" w:pos="567"/>
          <w:tab w:val="left" w:pos="360"/>
        </w:tabs>
        <w:ind w:left="360" w:hanging="360"/>
        <w:rPr>
          <w:lang w:val="de-DE"/>
        </w:rPr>
      </w:pPr>
      <w:r w:rsidRPr="00B519C7">
        <w:rPr>
          <w:lang w:val="de-DE"/>
        </w:rPr>
        <w:t>in Kombination mit anderen Antiepileptika zur Behandlung von epileptischen Anfällen bei Erwachsenen, Jugendlichen und Kindern ab 6 Jahren.</w:t>
      </w:r>
    </w:p>
    <w:p w14:paraId="5322C822" w14:textId="77777777" w:rsidR="00A00471" w:rsidRPr="00B519C7" w:rsidRDefault="00A00471" w:rsidP="00A00471">
      <w:pPr>
        <w:rPr>
          <w:lang w:val="de-DE"/>
        </w:rPr>
      </w:pPr>
    </w:p>
    <w:p w14:paraId="78648F79" w14:textId="77777777" w:rsidR="00A00471" w:rsidRPr="00B519C7" w:rsidRDefault="00A00471" w:rsidP="00A00471">
      <w:pPr>
        <w:rPr>
          <w:lang w:val="de-DE"/>
        </w:rPr>
      </w:pPr>
    </w:p>
    <w:p w14:paraId="44E10DF7" w14:textId="77777777" w:rsidR="00A00471" w:rsidRPr="00B519C7" w:rsidRDefault="00A00471" w:rsidP="00A00471">
      <w:pPr>
        <w:keepNext/>
        <w:numPr>
          <w:ilvl w:val="0"/>
          <w:numId w:val="15"/>
        </w:numPr>
        <w:tabs>
          <w:tab w:val="clear" w:pos="360"/>
        </w:tabs>
        <w:ind w:left="567" w:hanging="567"/>
        <w:rPr>
          <w:b/>
          <w:bCs/>
          <w:lang w:val="de-DE"/>
        </w:rPr>
      </w:pPr>
      <w:r w:rsidRPr="00B519C7">
        <w:rPr>
          <w:b/>
          <w:bCs/>
          <w:lang w:val="de-DE"/>
        </w:rPr>
        <w:t>Was sollten Sie vor der Einnahme von Zonegran beachten?</w:t>
      </w:r>
    </w:p>
    <w:p w14:paraId="08E1A40F" w14:textId="77777777" w:rsidR="00A00471" w:rsidRPr="00B519C7" w:rsidRDefault="00A00471" w:rsidP="00A00471">
      <w:pPr>
        <w:keepNext/>
        <w:rPr>
          <w:b/>
          <w:bCs/>
          <w:lang w:val="de-DE"/>
        </w:rPr>
      </w:pPr>
    </w:p>
    <w:p w14:paraId="535F996E" w14:textId="77777777" w:rsidR="00A00471" w:rsidRPr="00B519C7" w:rsidRDefault="00A00471" w:rsidP="00A00471">
      <w:pPr>
        <w:keepNext/>
        <w:rPr>
          <w:b/>
          <w:bCs/>
          <w:lang w:val="de-DE"/>
        </w:rPr>
      </w:pPr>
      <w:r w:rsidRPr="00B519C7">
        <w:rPr>
          <w:b/>
          <w:bCs/>
          <w:lang w:val="de-DE"/>
        </w:rPr>
        <w:t>Zonegran</w:t>
      </w:r>
      <w:r w:rsidRPr="00B519C7">
        <w:rPr>
          <w:lang w:val="de-DE"/>
        </w:rPr>
        <w:t xml:space="preserve"> </w:t>
      </w:r>
      <w:r w:rsidRPr="00B519C7">
        <w:rPr>
          <w:b/>
          <w:bCs/>
          <w:lang w:val="de-DE"/>
        </w:rPr>
        <w:t>darf nicht eingenommen werden,</w:t>
      </w:r>
    </w:p>
    <w:p w14:paraId="158E03D4" w14:textId="77777777" w:rsidR="00A00471" w:rsidRPr="00B519C7" w:rsidRDefault="00A00471" w:rsidP="00A00471">
      <w:pPr>
        <w:numPr>
          <w:ilvl w:val="0"/>
          <w:numId w:val="32"/>
        </w:numPr>
        <w:tabs>
          <w:tab w:val="left" w:pos="360"/>
          <w:tab w:val="left" w:pos="600"/>
        </w:tabs>
        <w:ind w:left="360"/>
        <w:rPr>
          <w:lang w:val="de-DE"/>
        </w:rPr>
      </w:pPr>
      <w:r w:rsidRPr="00B519C7">
        <w:rPr>
          <w:lang w:val="de-DE"/>
        </w:rPr>
        <w:t xml:space="preserve">wenn Sie allergisch gegen Zonisamid oder einen der in Abschnitt 6. </w:t>
      </w:r>
      <w:r w:rsidR="00EC3779" w:rsidRPr="00B519C7">
        <w:rPr>
          <w:lang w:val="de-DE"/>
        </w:rPr>
        <w:t>G</w:t>
      </w:r>
      <w:r w:rsidRPr="00B519C7">
        <w:rPr>
          <w:lang w:val="de-DE"/>
        </w:rPr>
        <w:t>enannten sonstigen Bestandteile dieses Arzneimittels sind.</w:t>
      </w:r>
    </w:p>
    <w:p w14:paraId="0435A0F4" w14:textId="77777777" w:rsidR="00A00471" w:rsidRPr="00B519C7" w:rsidRDefault="00A00471" w:rsidP="00A00471">
      <w:pPr>
        <w:numPr>
          <w:ilvl w:val="0"/>
          <w:numId w:val="32"/>
        </w:numPr>
        <w:tabs>
          <w:tab w:val="left" w:pos="360"/>
          <w:tab w:val="left" w:pos="600"/>
        </w:tabs>
        <w:ind w:left="360"/>
        <w:rPr>
          <w:lang w:val="de-DE"/>
        </w:rPr>
      </w:pPr>
      <w:r w:rsidRPr="00B519C7">
        <w:rPr>
          <w:lang w:val="de-DE"/>
        </w:rPr>
        <w:t xml:space="preserve">wenn Sie allergisch gegen andere Arzneimittel aus der Gruppe der Sulfonamide sind. Beispiele: Sulfonamid-Antibiotika, Thiazid-Diuretika und zur Behandlung der Zuckerkrankheit (Diabetes) </w:t>
      </w:r>
      <w:r w:rsidRPr="00B519C7">
        <w:rPr>
          <w:lang w:val="de-DE" w:eastAsia="es-ES_tradnl"/>
        </w:rPr>
        <w:t>eingesetzt</w:t>
      </w:r>
      <w:r w:rsidRPr="00B519C7">
        <w:rPr>
          <w:lang w:val="de-DE"/>
        </w:rPr>
        <w:t>e Sulfonylharnstoffe.</w:t>
      </w:r>
    </w:p>
    <w:p w14:paraId="186C6851" w14:textId="77777777" w:rsidR="00A00471" w:rsidRPr="00B519C7" w:rsidRDefault="00A00471" w:rsidP="00A00471">
      <w:pPr>
        <w:numPr>
          <w:ilvl w:val="0"/>
          <w:numId w:val="32"/>
        </w:numPr>
        <w:tabs>
          <w:tab w:val="left" w:pos="360"/>
          <w:tab w:val="left" w:pos="600"/>
        </w:tabs>
        <w:ind w:left="360"/>
        <w:rPr>
          <w:lang w:val="de-DE"/>
        </w:rPr>
      </w:pPr>
      <w:r w:rsidRPr="00B519C7">
        <w:rPr>
          <w:lang w:val="de-DE"/>
        </w:rPr>
        <w:t>wenn Sie allergisch gegenüber Erdnuss oder Soja sind, wenden Sie dieses Arzneimittel nicht an.</w:t>
      </w:r>
    </w:p>
    <w:p w14:paraId="11EA9D55" w14:textId="77777777" w:rsidR="00A00471" w:rsidRPr="00B519C7" w:rsidRDefault="00A00471" w:rsidP="00A00471">
      <w:pPr>
        <w:rPr>
          <w:lang w:val="de-DE"/>
        </w:rPr>
      </w:pPr>
    </w:p>
    <w:p w14:paraId="70A2784E" w14:textId="77777777" w:rsidR="00A00471" w:rsidRPr="00B519C7" w:rsidRDefault="00A00471" w:rsidP="00A00471">
      <w:pPr>
        <w:keepNext/>
        <w:rPr>
          <w:b/>
          <w:bCs/>
          <w:lang w:val="de-DE"/>
        </w:rPr>
      </w:pPr>
      <w:r w:rsidRPr="00B519C7">
        <w:rPr>
          <w:b/>
          <w:bCs/>
          <w:lang w:val="de-DE"/>
        </w:rPr>
        <w:t>Warnhinweise und Vorsichtsmaßnahmen</w:t>
      </w:r>
    </w:p>
    <w:p w14:paraId="23EE2B8B" w14:textId="77777777" w:rsidR="00A00471" w:rsidRPr="00B519C7" w:rsidRDefault="00A00471" w:rsidP="00A00471">
      <w:pPr>
        <w:tabs>
          <w:tab w:val="left" w:pos="567"/>
        </w:tabs>
        <w:rPr>
          <w:lang w:val="de-DE"/>
        </w:rPr>
      </w:pPr>
      <w:r w:rsidRPr="00B519C7">
        <w:rPr>
          <w:lang w:val="de-DE"/>
        </w:rPr>
        <w:t>Zonegran gehört zu einer Gruppe von Arzneimitteln (Sulfonamide), die zu schwerwiegenden allergischen Reaktionen, schwerwiegenden Hautausschlägen und Erkrankungen des Blutes führen können, die in sehr seltenen Fällen tödlich sein können (siehe Abschnitt 4. Welche Nebenwirkungen sind möglich?).</w:t>
      </w:r>
    </w:p>
    <w:p w14:paraId="030939DC" w14:textId="77777777" w:rsidR="00A00471" w:rsidRPr="00B519C7" w:rsidRDefault="00A00471" w:rsidP="00A00471">
      <w:pPr>
        <w:rPr>
          <w:b/>
          <w:bCs/>
          <w:lang w:val="de-DE"/>
        </w:rPr>
      </w:pPr>
    </w:p>
    <w:p w14:paraId="13FD4F8B" w14:textId="77777777" w:rsidR="00A00471" w:rsidRPr="00B519C7" w:rsidRDefault="00A00471" w:rsidP="00A00471">
      <w:pPr>
        <w:pBdr>
          <w:top w:val="single" w:sz="4" w:space="1" w:color="auto"/>
          <w:left w:val="single" w:sz="4" w:space="4" w:color="auto"/>
          <w:bottom w:val="single" w:sz="4" w:space="1" w:color="auto"/>
          <w:right w:val="single" w:sz="4" w:space="4" w:color="auto"/>
        </w:pBdr>
        <w:rPr>
          <w:b/>
          <w:bCs/>
          <w:lang w:val="de-DE"/>
        </w:rPr>
      </w:pPr>
      <w:r w:rsidRPr="00B519C7">
        <w:rPr>
          <w:b/>
          <w:bCs/>
          <w:lang w:val="de-DE"/>
        </w:rPr>
        <w:t>In Verbindung mit der Zonegran-Behandlung sind schwere Hautausschläge und auch Fälle von Stevens-Johnson-Syndrom aufgetreten.</w:t>
      </w:r>
    </w:p>
    <w:p w14:paraId="77E137D3" w14:textId="77777777" w:rsidR="00A00471" w:rsidRPr="00B519C7" w:rsidRDefault="00A00471" w:rsidP="00A00471">
      <w:pPr>
        <w:rPr>
          <w:lang w:val="de-DE"/>
        </w:rPr>
      </w:pPr>
    </w:p>
    <w:p w14:paraId="16279091" w14:textId="77777777" w:rsidR="00A00471" w:rsidRPr="00B519C7" w:rsidRDefault="00A00471" w:rsidP="00A00471">
      <w:pPr>
        <w:rPr>
          <w:lang w:val="de-DE"/>
        </w:rPr>
      </w:pPr>
      <w:r w:rsidRPr="00B519C7">
        <w:rPr>
          <w:lang w:val="de-DE"/>
        </w:rPr>
        <w:t>Die Anwendung von Zonegran kann zu hohen Konzentrationen von Ammoniak im Blut führen, die eine Veränderung der Hirnfunktion hervorrufen können, insbesondere, wenn Sie zusätzlich andere Arzneimittel einnehmen, die den Ammoniakspiegel erhöhen können (zum Beispiel Valproat), an einer genetischen Störung leiden, die eine übermäßige Ansammlung von Ammoniak im Körper verursacht (Störung des Harnstoffzyklus), oder Leberprobleme haben. Wenden Sie sich sofort an Ihren Arzt, wenn Sie unter Einnahme von Zonegran ungewöhnlich schläfrig oder verwirrt werden.</w:t>
      </w:r>
    </w:p>
    <w:p w14:paraId="06E1C858" w14:textId="77777777" w:rsidR="00A00471" w:rsidRPr="00B519C7" w:rsidRDefault="00A00471" w:rsidP="00A00471">
      <w:pPr>
        <w:rPr>
          <w:lang w:val="de-DE"/>
        </w:rPr>
      </w:pPr>
    </w:p>
    <w:p w14:paraId="1ECF9E41" w14:textId="77777777" w:rsidR="00A00471" w:rsidRPr="00B519C7" w:rsidRDefault="00A00471" w:rsidP="00A00471">
      <w:pPr>
        <w:rPr>
          <w:lang w:val="de-DE"/>
        </w:rPr>
      </w:pPr>
      <w:r w:rsidRPr="00B519C7">
        <w:rPr>
          <w:lang w:val="de-DE"/>
        </w:rPr>
        <w:t>Bitte sprechen Sie mit Ihrem Arzt oder Apotheker, bevor Sie Zonegran anwenden, wenn Sie:</w:t>
      </w:r>
    </w:p>
    <w:p w14:paraId="1DF6E5A1" w14:textId="77777777" w:rsidR="00A00471" w:rsidRPr="00B519C7" w:rsidRDefault="00A00471" w:rsidP="00A00471">
      <w:pPr>
        <w:numPr>
          <w:ilvl w:val="0"/>
          <w:numId w:val="31"/>
        </w:numPr>
        <w:rPr>
          <w:lang w:val="de-DE"/>
        </w:rPr>
      </w:pPr>
      <w:r w:rsidRPr="00B519C7">
        <w:rPr>
          <w:lang w:val="de-DE"/>
        </w:rPr>
        <w:t xml:space="preserve">Zonegran einem Kind geben, das jünger als 12 Jahre ist, da für Ihr Kind ein erhöhtes Risiko für </w:t>
      </w:r>
      <w:r w:rsidRPr="00B519C7">
        <w:rPr>
          <w:i/>
          <w:iCs/>
          <w:lang w:val="de-DE"/>
        </w:rPr>
        <w:t>verminderte Schweißbildung, Hitzschlag, Lungenentzündung und Leberprobleme</w:t>
      </w:r>
      <w:r w:rsidRPr="00B519C7">
        <w:rPr>
          <w:lang w:val="de-DE"/>
        </w:rPr>
        <w:t xml:space="preserve"> bestehen kann. Wenn Ihr Kind jünger als 6 Jahre ist, wird eine Behandlung mit Zonegran nicht empfohlen.</w:t>
      </w:r>
    </w:p>
    <w:p w14:paraId="23D405F1" w14:textId="77777777" w:rsidR="00A00471" w:rsidRPr="00B519C7" w:rsidRDefault="00A00471" w:rsidP="00A00471">
      <w:pPr>
        <w:numPr>
          <w:ilvl w:val="0"/>
          <w:numId w:val="31"/>
        </w:numPr>
        <w:rPr>
          <w:lang w:val="de-DE"/>
        </w:rPr>
      </w:pPr>
      <w:r w:rsidRPr="00B519C7">
        <w:rPr>
          <w:lang w:val="de-DE"/>
        </w:rPr>
        <w:t>ein älterer Patient sind, da Ihre Zonegran-Dosis möglicherweise angepasst werden muss und Sie möglicherweise eher eine allergische Reaktion, einen schwerwiegenden Hautausschlag, ein Anschwellen der Füße und Beine sowie Juckreiz entwickeln, wenn Sie Zonegran einnehmen (siehe Abschnitt 4. Welche Nebenwirkungen sind möglich?).</w:t>
      </w:r>
    </w:p>
    <w:p w14:paraId="17F4A7B9" w14:textId="77777777" w:rsidR="00A00471" w:rsidRPr="00B519C7" w:rsidRDefault="00A00471" w:rsidP="00A00471">
      <w:pPr>
        <w:numPr>
          <w:ilvl w:val="0"/>
          <w:numId w:val="19"/>
        </w:numPr>
        <w:rPr>
          <w:lang w:val="de-DE"/>
        </w:rPr>
      </w:pPr>
      <w:r w:rsidRPr="00B519C7">
        <w:rPr>
          <w:lang w:val="de-DE"/>
        </w:rPr>
        <w:t>unter Leberproblemen leiden, da Ihre Zonegran-Dosis möglicherweise angepasst werden muss.</w:t>
      </w:r>
    </w:p>
    <w:p w14:paraId="1FD32E63" w14:textId="77777777" w:rsidR="00A00471" w:rsidRPr="00B519C7" w:rsidRDefault="00A00471" w:rsidP="00A00471">
      <w:pPr>
        <w:numPr>
          <w:ilvl w:val="0"/>
          <w:numId w:val="19"/>
        </w:numPr>
        <w:rPr>
          <w:lang w:val="de-DE"/>
        </w:rPr>
      </w:pPr>
      <w:r w:rsidRPr="00B519C7">
        <w:rPr>
          <w:lang w:val="de-DE"/>
        </w:rPr>
        <w:t>Augenprobleme wie ein Glaukom haben.</w:t>
      </w:r>
    </w:p>
    <w:p w14:paraId="03A75F10" w14:textId="77777777" w:rsidR="00A00471" w:rsidRPr="00B519C7" w:rsidRDefault="00A00471" w:rsidP="00A00471">
      <w:pPr>
        <w:numPr>
          <w:ilvl w:val="0"/>
          <w:numId w:val="20"/>
        </w:numPr>
        <w:rPr>
          <w:lang w:val="de-DE"/>
        </w:rPr>
      </w:pPr>
      <w:r w:rsidRPr="00B519C7">
        <w:rPr>
          <w:lang w:val="de-DE"/>
        </w:rPr>
        <w:t>unter Nierenproblemen leiden, da Ihre Zonegran-Dosis möglicherweise angepasst werden muss.</w:t>
      </w:r>
    </w:p>
    <w:p w14:paraId="46F6AD26" w14:textId="77777777" w:rsidR="00A00471" w:rsidRPr="00B519C7" w:rsidRDefault="00A00471" w:rsidP="00A00471">
      <w:pPr>
        <w:numPr>
          <w:ilvl w:val="0"/>
          <w:numId w:val="21"/>
        </w:numPr>
        <w:rPr>
          <w:lang w:val="de-DE"/>
        </w:rPr>
      </w:pPr>
      <w:r w:rsidRPr="00B519C7">
        <w:rPr>
          <w:lang w:val="de-DE"/>
        </w:rPr>
        <w:t xml:space="preserve">früher unter Nierensteinen gelitten haben, da Ihr Risiko, weitere Nierensteine zu entwickeln, erhöht sein kann. </w:t>
      </w:r>
      <w:r w:rsidRPr="00B519C7">
        <w:rPr>
          <w:b/>
          <w:bCs/>
          <w:lang w:val="de-DE"/>
        </w:rPr>
        <w:t>Verringern Sie das Risiko von Nierensteinen, indem Sie ausreichende Mengen an Wasser trinken</w:t>
      </w:r>
      <w:r w:rsidRPr="00B519C7">
        <w:rPr>
          <w:lang w:val="de-DE"/>
        </w:rPr>
        <w:t>.</w:t>
      </w:r>
    </w:p>
    <w:p w14:paraId="005D5776" w14:textId="77777777" w:rsidR="00A00471" w:rsidRPr="00B519C7" w:rsidRDefault="00A00471" w:rsidP="00A00471">
      <w:pPr>
        <w:numPr>
          <w:ilvl w:val="0"/>
          <w:numId w:val="21"/>
        </w:numPr>
        <w:rPr>
          <w:lang w:val="de-DE"/>
        </w:rPr>
      </w:pPr>
      <w:r w:rsidRPr="00B519C7">
        <w:rPr>
          <w:lang w:val="de-DE"/>
        </w:rPr>
        <w:t xml:space="preserve">in einer warmen Gegend leben oder Urlaub machen. Zonegran kann dazu führen, dass Sie weniger schwitzen und sich so Ihre Körpertemperatur erhöht. </w:t>
      </w:r>
      <w:r w:rsidRPr="00B519C7">
        <w:rPr>
          <w:b/>
          <w:bCs/>
          <w:lang w:val="de-DE"/>
        </w:rPr>
        <w:t>Verringern Sie das Risiko einer Überwärmung, indem Sie ausreichende Mengen an Wasser trinken und dafür sorgen, dass Ihnen nicht zu warm wird.</w:t>
      </w:r>
    </w:p>
    <w:p w14:paraId="17F0F661" w14:textId="77777777" w:rsidR="00A00471" w:rsidRPr="00B519C7" w:rsidRDefault="00A00471" w:rsidP="00A00471">
      <w:pPr>
        <w:numPr>
          <w:ilvl w:val="0"/>
          <w:numId w:val="21"/>
        </w:numPr>
        <w:rPr>
          <w:lang w:val="de-DE"/>
        </w:rPr>
      </w:pPr>
      <w:r w:rsidRPr="00B519C7">
        <w:rPr>
          <w:lang w:val="de-DE"/>
        </w:rPr>
        <w:t>untergewichtig sind oder viel abgenommen haben, da Zonegran dazu führen kann, dass Sie noch mehr an Gewicht verlieren. Informieren Sie Ihren Arzt, da dies möglicherweise überwacht werden muss.</w:t>
      </w:r>
    </w:p>
    <w:p w14:paraId="122896AC" w14:textId="77777777" w:rsidR="00A00471" w:rsidRPr="00B519C7" w:rsidRDefault="00A00471" w:rsidP="00A00471">
      <w:pPr>
        <w:numPr>
          <w:ilvl w:val="0"/>
          <w:numId w:val="21"/>
        </w:numPr>
        <w:rPr>
          <w:lang w:val="de-DE"/>
        </w:rPr>
      </w:pPr>
      <w:r w:rsidRPr="00B519C7">
        <w:rPr>
          <w:lang w:val="de-DE"/>
        </w:rPr>
        <w:t>schwanger sind oder werden könnten (weitere Informationen siehe Abschnitt „Schwangerschaft, Stillzeit und Fortpflanzungsfähigkeit“).</w:t>
      </w:r>
    </w:p>
    <w:p w14:paraId="3A290581" w14:textId="77777777" w:rsidR="00A00471" w:rsidRPr="00B519C7" w:rsidRDefault="00A00471" w:rsidP="00A00471">
      <w:pPr>
        <w:tabs>
          <w:tab w:val="num" w:pos="600"/>
        </w:tabs>
        <w:ind w:left="600" w:hanging="600"/>
        <w:rPr>
          <w:lang w:val="de-DE"/>
        </w:rPr>
      </w:pPr>
    </w:p>
    <w:p w14:paraId="52C4FAAA" w14:textId="77777777" w:rsidR="00A00471" w:rsidRPr="00B519C7" w:rsidRDefault="00A00471" w:rsidP="00A00471">
      <w:pPr>
        <w:tabs>
          <w:tab w:val="left" w:pos="567"/>
        </w:tabs>
        <w:rPr>
          <w:lang w:val="de-DE"/>
        </w:rPr>
      </w:pPr>
      <w:r w:rsidRPr="00B519C7">
        <w:rPr>
          <w:lang w:val="de-DE"/>
        </w:rPr>
        <w:t>Wenden Sie sich an Ihren Arzt, bevor Sie Zonegran einnehmen, wenn einer dieser Warnhinweise auf Sie zutrifft.</w:t>
      </w:r>
    </w:p>
    <w:p w14:paraId="69D11EC7" w14:textId="77777777" w:rsidR="00A00471" w:rsidRPr="00B519C7" w:rsidRDefault="00A00471" w:rsidP="00A00471">
      <w:pPr>
        <w:rPr>
          <w:b/>
          <w:bCs/>
          <w:lang w:val="de-DE"/>
        </w:rPr>
      </w:pPr>
    </w:p>
    <w:p w14:paraId="16969C06" w14:textId="77777777" w:rsidR="00A00471" w:rsidRPr="00B519C7" w:rsidRDefault="00A00471" w:rsidP="00A00471">
      <w:pPr>
        <w:keepNext/>
        <w:rPr>
          <w:b/>
          <w:bCs/>
          <w:lang w:val="de-DE"/>
        </w:rPr>
      </w:pPr>
      <w:r w:rsidRPr="00B519C7">
        <w:rPr>
          <w:b/>
          <w:bCs/>
          <w:lang w:val="de-DE"/>
        </w:rPr>
        <w:t>Kinder und Jugendliche</w:t>
      </w:r>
    </w:p>
    <w:p w14:paraId="2AEC62F4" w14:textId="77777777" w:rsidR="00A00471" w:rsidRPr="00B519C7" w:rsidRDefault="00A00471" w:rsidP="00A00471">
      <w:pPr>
        <w:keepNext/>
        <w:rPr>
          <w:lang w:val="de-DE"/>
        </w:rPr>
      </w:pPr>
      <w:r w:rsidRPr="00B519C7">
        <w:rPr>
          <w:lang w:val="de-DE"/>
        </w:rPr>
        <w:t>Sprechen Sie mit Ihrem Arzt über folgende Risiken:</w:t>
      </w:r>
    </w:p>
    <w:p w14:paraId="499CFD23" w14:textId="77777777" w:rsidR="00A00471" w:rsidRPr="00B519C7" w:rsidRDefault="00A00471" w:rsidP="00A00471">
      <w:pPr>
        <w:keepNext/>
        <w:rPr>
          <w:lang w:val="de-DE"/>
        </w:rPr>
      </w:pPr>
    </w:p>
    <w:p w14:paraId="26A80108" w14:textId="77777777" w:rsidR="00A00471" w:rsidRPr="00B519C7" w:rsidRDefault="00A00471" w:rsidP="00A00471">
      <w:pPr>
        <w:pBdr>
          <w:top w:val="single" w:sz="4" w:space="1" w:color="auto"/>
          <w:left w:val="single" w:sz="4" w:space="4" w:color="auto"/>
          <w:bottom w:val="single" w:sz="4" w:space="1" w:color="auto"/>
          <w:right w:val="single" w:sz="4" w:space="4" w:color="auto"/>
        </w:pBdr>
        <w:rPr>
          <w:u w:val="single"/>
          <w:lang w:val="de-DE"/>
        </w:rPr>
      </w:pPr>
      <w:r w:rsidRPr="00B519C7">
        <w:rPr>
          <w:u w:val="single"/>
          <w:lang w:val="de-DE"/>
        </w:rPr>
        <w:t>Vorbeugung vor Überhitzung und Austrocknung bei Kindern</w:t>
      </w:r>
    </w:p>
    <w:p w14:paraId="163C572A" w14:textId="77777777" w:rsidR="00A00471" w:rsidRPr="00B519C7" w:rsidRDefault="00A00471" w:rsidP="00A00471">
      <w:pPr>
        <w:pBdr>
          <w:top w:val="single" w:sz="4" w:space="1" w:color="auto"/>
          <w:left w:val="single" w:sz="4" w:space="4" w:color="auto"/>
          <w:bottom w:val="single" w:sz="4" w:space="1" w:color="auto"/>
          <w:right w:val="single" w:sz="4" w:space="4" w:color="auto"/>
        </w:pBdr>
        <w:rPr>
          <w:lang w:val="de-DE"/>
        </w:rPr>
      </w:pPr>
    </w:p>
    <w:p w14:paraId="23E8B622"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Zonegran kann bei Ihrem Kind zu verminderter Schweißbildung und damit zur Überhitzung des Körpers führen. Wird Ihr Kind nicht behandelt, kann es zu Hirnschäden mit tödlichem Verlauf kommen. Die größte Gefahr für Kinder besteht bei heißem Wetter.</w:t>
      </w:r>
    </w:p>
    <w:p w14:paraId="31A001F5"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6277D20B"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Beachten Sie während der Behandlung des Kindes mit Zonegran bitte folgende Vorsichtsmaßnahmen:</w:t>
      </w:r>
    </w:p>
    <w:p w14:paraId="29C1D91F"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tabs>
          <w:tab w:val="clear" w:pos="284"/>
          <w:tab w:val="num" w:pos="360"/>
        </w:tabs>
        <w:autoSpaceDE w:val="0"/>
        <w:autoSpaceDN w:val="0"/>
        <w:adjustRightInd w:val="0"/>
        <w:ind w:left="360" w:hanging="360"/>
        <w:rPr>
          <w:lang w:val="de-DE"/>
        </w:rPr>
      </w:pPr>
      <w:r w:rsidRPr="00B519C7">
        <w:rPr>
          <w:lang w:val="de-DE"/>
        </w:rPr>
        <w:t>Ihrem Kind darf es nicht zu warm werden, vor allem wenn es heiß ist.</w:t>
      </w:r>
    </w:p>
    <w:p w14:paraId="0CB34E09"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tabs>
          <w:tab w:val="clear" w:pos="284"/>
          <w:tab w:val="num" w:pos="360"/>
        </w:tabs>
        <w:autoSpaceDE w:val="0"/>
        <w:autoSpaceDN w:val="0"/>
        <w:adjustRightInd w:val="0"/>
        <w:ind w:left="360" w:hanging="360"/>
        <w:rPr>
          <w:lang w:val="de-DE"/>
        </w:rPr>
      </w:pPr>
      <w:r w:rsidRPr="00B519C7">
        <w:rPr>
          <w:lang w:val="de-DE"/>
        </w:rPr>
        <w:t>Ihr Kind soll körperliche Anstrengung meiden, vor allem wenn es heiß ist.</w:t>
      </w:r>
    </w:p>
    <w:p w14:paraId="55C56597"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tabs>
          <w:tab w:val="clear" w:pos="284"/>
          <w:tab w:val="num" w:pos="360"/>
        </w:tabs>
        <w:autoSpaceDE w:val="0"/>
        <w:autoSpaceDN w:val="0"/>
        <w:adjustRightInd w:val="0"/>
        <w:ind w:left="360" w:hanging="360"/>
        <w:rPr>
          <w:lang w:val="de-DE"/>
        </w:rPr>
      </w:pPr>
      <w:r w:rsidRPr="00B519C7">
        <w:rPr>
          <w:lang w:val="de-DE"/>
        </w:rPr>
        <w:t>Geben Sie Ihrem Kind viel kaltes Wasser zum Trinken.</w:t>
      </w:r>
    </w:p>
    <w:p w14:paraId="10D74626" w14:textId="77777777" w:rsidR="00A00471" w:rsidRPr="00B519C7" w:rsidRDefault="00A00471" w:rsidP="00A00471">
      <w:pPr>
        <w:numPr>
          <w:ilvl w:val="0"/>
          <w:numId w:val="13"/>
        </w:numPr>
        <w:pBdr>
          <w:top w:val="single" w:sz="4" w:space="1" w:color="auto"/>
          <w:left w:val="single" w:sz="4" w:space="4" w:color="auto"/>
          <w:bottom w:val="single" w:sz="4" w:space="1" w:color="auto"/>
          <w:right w:val="single" w:sz="4" w:space="4" w:color="auto"/>
        </w:pBdr>
        <w:tabs>
          <w:tab w:val="clear" w:pos="284"/>
          <w:tab w:val="num" w:pos="360"/>
        </w:tabs>
        <w:autoSpaceDE w:val="0"/>
        <w:autoSpaceDN w:val="0"/>
        <w:adjustRightInd w:val="0"/>
        <w:ind w:left="360" w:hanging="360"/>
        <w:rPr>
          <w:lang w:val="de-DE"/>
        </w:rPr>
      </w:pPr>
      <w:r w:rsidRPr="00B519C7">
        <w:rPr>
          <w:lang w:val="de-DE"/>
        </w:rPr>
        <w:t>Ihr Kind darf keines dieser Medikamente einnehmen:</w:t>
      </w:r>
    </w:p>
    <w:p w14:paraId="2DAACFAF" w14:textId="77777777" w:rsidR="00A00471" w:rsidRPr="00B519C7" w:rsidRDefault="00A00471" w:rsidP="00A00471">
      <w:pPr>
        <w:pBdr>
          <w:top w:val="single" w:sz="4" w:space="1" w:color="auto"/>
          <w:left w:val="single" w:sz="4" w:space="4" w:color="auto"/>
          <w:bottom w:val="single" w:sz="4" w:space="1" w:color="auto"/>
          <w:right w:val="single" w:sz="4" w:space="4" w:color="auto"/>
        </w:pBdr>
        <w:tabs>
          <w:tab w:val="num" w:pos="360"/>
        </w:tabs>
        <w:autoSpaceDE w:val="0"/>
        <w:autoSpaceDN w:val="0"/>
        <w:adjustRightInd w:val="0"/>
        <w:ind w:left="360" w:hanging="360"/>
        <w:rPr>
          <w:lang w:val="de-DE"/>
        </w:rPr>
      </w:pPr>
      <w:r w:rsidRPr="00B519C7">
        <w:rPr>
          <w:lang w:val="de-DE"/>
        </w:rPr>
        <w:t>Carboanhydrasehemmer (wie Topiramat und Acetazolamid) und anticholinerge Arzneimittel (wie Clomipramin, Hydroxyzin, Diphenhydramin, Haloperidol, Imipramin, Oxybutynin).</w:t>
      </w:r>
    </w:p>
    <w:p w14:paraId="0CEE490A"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2C74BDA8"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Wenn sich die Haut Ihres Kindes sehr heiß anfühlt und nur eine geringe oder gar keine Schweißabsonderung auftritt oder wenn das Kind Verwirrtheitszustände zeigt, Muskelkrämpfe oder einen beschleunigten Puls oder eine beschleunigte Atmung hat:</w:t>
      </w:r>
    </w:p>
    <w:p w14:paraId="159C9247"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Bringen Sie Ihr Kind an einen kühlen, schattigen Platz.</w:t>
      </w:r>
    </w:p>
    <w:p w14:paraId="32A462C5"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lastRenderedPageBreak/>
        <w:t>Befeuchten Sie die Haut des Kindes mit kühlem (nicht kaltem) Wasser.</w:t>
      </w:r>
    </w:p>
    <w:p w14:paraId="676DE326"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Geben Sie Ihrem Kind kaltes Wasser zum Trinken.</w:t>
      </w:r>
    </w:p>
    <w:p w14:paraId="7DB022DC" w14:textId="77777777" w:rsidR="00A00471" w:rsidRPr="00B519C7" w:rsidRDefault="00A00471" w:rsidP="00A00471">
      <w:pPr>
        <w:numPr>
          <w:ilvl w:val="0"/>
          <w:numId w:val="14"/>
        </w:numPr>
        <w:pBdr>
          <w:top w:val="single" w:sz="4" w:space="1" w:color="auto"/>
          <w:left w:val="single" w:sz="4" w:space="4" w:color="auto"/>
          <w:bottom w:val="single" w:sz="4" w:space="1" w:color="auto"/>
          <w:right w:val="single" w:sz="4" w:space="4" w:color="auto"/>
        </w:pBdr>
        <w:autoSpaceDE w:val="0"/>
        <w:autoSpaceDN w:val="0"/>
        <w:adjustRightInd w:val="0"/>
        <w:rPr>
          <w:lang w:val="de-DE"/>
        </w:rPr>
      </w:pPr>
      <w:r w:rsidRPr="00B519C7">
        <w:rPr>
          <w:lang w:val="de-DE"/>
        </w:rPr>
        <w:t>Suchen Sie dringend einen Arzt auf.</w:t>
      </w:r>
    </w:p>
    <w:p w14:paraId="69364E00" w14:textId="77777777" w:rsidR="00A00471" w:rsidRPr="00B519C7" w:rsidRDefault="00A00471" w:rsidP="00A00471">
      <w:pPr>
        <w:pBdr>
          <w:top w:val="single" w:sz="4" w:space="1" w:color="auto"/>
          <w:left w:val="single" w:sz="4" w:space="4" w:color="auto"/>
          <w:bottom w:val="single" w:sz="4" w:space="1" w:color="auto"/>
          <w:right w:val="single" w:sz="4" w:space="4" w:color="auto"/>
        </w:pBdr>
        <w:autoSpaceDE w:val="0"/>
        <w:autoSpaceDN w:val="0"/>
        <w:adjustRightInd w:val="0"/>
        <w:rPr>
          <w:lang w:val="de-DE"/>
        </w:rPr>
      </w:pPr>
    </w:p>
    <w:p w14:paraId="635B4E68" w14:textId="77777777" w:rsidR="00A00471" w:rsidRPr="00B519C7" w:rsidRDefault="00A00471" w:rsidP="00A00471">
      <w:pPr>
        <w:rPr>
          <w:lang w:val="de-DE"/>
        </w:rPr>
      </w:pPr>
    </w:p>
    <w:p w14:paraId="40DBE803" w14:textId="77777777" w:rsidR="00A00471" w:rsidRPr="00B519C7" w:rsidRDefault="00A00471" w:rsidP="00A00471">
      <w:pPr>
        <w:numPr>
          <w:ilvl w:val="0"/>
          <w:numId w:val="36"/>
        </w:numPr>
        <w:ind w:left="360" w:hanging="360"/>
        <w:rPr>
          <w:lang w:val="de-DE"/>
        </w:rPr>
      </w:pPr>
      <w:r w:rsidRPr="00B519C7">
        <w:rPr>
          <w:lang w:val="de-DE"/>
        </w:rPr>
        <w:t xml:space="preserve">Körpergewicht: </w:t>
      </w:r>
      <w:r w:rsidRPr="00B519C7">
        <w:rPr>
          <w:u w:val="single"/>
          <w:lang w:val="de-DE"/>
        </w:rPr>
        <w:t>Sie sollten das Gewicht Ihres Kindes jeden Monat kontrollieren und sobald wie möglich Ihren Arzt aufsuchen, wenn Ihr Kind nicht genügend an Gewicht zunimmt.</w:t>
      </w:r>
      <w:r w:rsidRPr="00B519C7">
        <w:rPr>
          <w:lang w:val="de-DE"/>
        </w:rPr>
        <w:t xml:space="preserve"> Die Anwendung von Zonegran bei Kindern mit Untergewicht oder geringem Appetit wird nicht empfohlen und Zonegran muss bei Kindern mit einem Körpergewicht unter 20 kg mit Vorsicht angewendet werden.</w:t>
      </w:r>
    </w:p>
    <w:p w14:paraId="4F609B13" w14:textId="77777777" w:rsidR="00A00471" w:rsidRPr="00B519C7" w:rsidRDefault="00A00471" w:rsidP="00A00471">
      <w:pPr>
        <w:numPr>
          <w:ilvl w:val="0"/>
          <w:numId w:val="36"/>
        </w:numPr>
        <w:ind w:left="360" w:hanging="360"/>
        <w:rPr>
          <w:lang w:val="de-DE"/>
        </w:rPr>
      </w:pPr>
      <w:r w:rsidRPr="00B519C7">
        <w:rPr>
          <w:lang w:val="de-DE"/>
        </w:rPr>
        <w:t>Übersäuerung des Blutes und Nierensteine: Zur Senkung dieser Risiken sollten Sie dafür sorgen, dass Ihr Kind ausreichend Wasser trinkt und keine anderen Medikamente einnimmt, die zur Nierensteinbildung führen könnten (siehe Abschnitt „Einnahme von Zonegran zusammen mit anderen Arzneimitteln“). Ihr Arzt wird den Bicarbonat-Blutspiegel Ihres Kindes und seine Nieren regelmäßig kontrollieren (siehe auch Abschnitt 4).</w:t>
      </w:r>
    </w:p>
    <w:p w14:paraId="4829F587" w14:textId="77777777" w:rsidR="00A00471" w:rsidRPr="00B519C7" w:rsidRDefault="00A00471" w:rsidP="00A00471">
      <w:pPr>
        <w:rPr>
          <w:lang w:val="de-DE"/>
        </w:rPr>
      </w:pPr>
    </w:p>
    <w:p w14:paraId="0CBD1CC7" w14:textId="77777777" w:rsidR="00A00471" w:rsidRPr="00B519C7" w:rsidRDefault="00A00471" w:rsidP="00A00471">
      <w:pPr>
        <w:rPr>
          <w:lang w:val="de-DE"/>
        </w:rPr>
      </w:pPr>
      <w:r w:rsidRPr="00B519C7">
        <w:rPr>
          <w:lang w:val="de-DE"/>
        </w:rPr>
        <w:t>Dieses Arzneimittel darf Kindern unter 6 Jahren nicht gegeben werden, da bei Patienten dieser Altersgruppe nicht bekannt ist, ob der potenzielle Nutzen der Behandlung die Risiken übersteigt.</w:t>
      </w:r>
    </w:p>
    <w:p w14:paraId="4E05C4E0" w14:textId="77777777" w:rsidR="00A00471" w:rsidRPr="00B519C7" w:rsidRDefault="00A00471" w:rsidP="00A00471">
      <w:pPr>
        <w:rPr>
          <w:b/>
          <w:bCs/>
          <w:lang w:val="de-DE"/>
        </w:rPr>
      </w:pPr>
    </w:p>
    <w:p w14:paraId="4E5EA342" w14:textId="77777777" w:rsidR="00A00471" w:rsidRPr="00B519C7" w:rsidRDefault="00A00471" w:rsidP="00A00471">
      <w:pPr>
        <w:keepNext/>
        <w:rPr>
          <w:b/>
          <w:bCs/>
          <w:lang w:val="de-DE"/>
        </w:rPr>
      </w:pPr>
      <w:r w:rsidRPr="00B519C7">
        <w:rPr>
          <w:b/>
          <w:bCs/>
          <w:lang w:val="de-DE"/>
        </w:rPr>
        <w:t>Einnahme von Zonegran zusammen mit anderen Arzneimitteln</w:t>
      </w:r>
    </w:p>
    <w:p w14:paraId="1FAA0BAC" w14:textId="77777777" w:rsidR="00A00471" w:rsidRPr="00B519C7" w:rsidRDefault="00A00471" w:rsidP="00A00471">
      <w:pPr>
        <w:ind w:right="-2"/>
        <w:rPr>
          <w:lang w:val="de-DE"/>
        </w:rPr>
      </w:pPr>
      <w:r w:rsidRPr="00B519C7">
        <w:rPr>
          <w:lang w:val="de-DE"/>
        </w:rPr>
        <w:t>Informieren Sie Ihren Arzt oder Apotheker, wenn Sie andere Arzneimittel einnehmen / anwenden, kürzlich andere Arzneimittel eingenommen / angewendet haben oder beabsichtigen andere Arzneimittel einzunehmen / anzuwenden</w:t>
      </w:r>
      <w:r w:rsidRPr="00B519C7">
        <w:rPr>
          <w:noProof/>
          <w:lang w:val="de-DE"/>
        </w:rPr>
        <w:t>, auch wenn es sich um nicht verschreibungspflichtige Arzneimittel handelt</w:t>
      </w:r>
      <w:r w:rsidRPr="00B519C7">
        <w:rPr>
          <w:lang w:val="de-DE"/>
        </w:rPr>
        <w:t>.</w:t>
      </w:r>
    </w:p>
    <w:p w14:paraId="598E8027" w14:textId="77777777" w:rsidR="00A00471" w:rsidRPr="00B519C7" w:rsidRDefault="00A00471" w:rsidP="00A00471">
      <w:pPr>
        <w:numPr>
          <w:ilvl w:val="0"/>
          <w:numId w:val="40"/>
        </w:numPr>
        <w:ind w:left="360"/>
        <w:rPr>
          <w:lang w:val="de-DE"/>
        </w:rPr>
      </w:pPr>
      <w:r w:rsidRPr="00B519C7">
        <w:rPr>
          <w:lang w:val="de-DE"/>
        </w:rPr>
        <w:t xml:space="preserve">Zonegran darf bei Erwachsenen bei </w:t>
      </w:r>
      <w:r w:rsidRPr="00B519C7">
        <w:rPr>
          <w:color w:val="000000"/>
          <w:lang w:val="de-DE"/>
        </w:rPr>
        <w:t>gleichzeitig</w:t>
      </w:r>
      <w:r w:rsidRPr="00B519C7">
        <w:rPr>
          <w:lang w:val="de-DE"/>
        </w:rPr>
        <w:t>er Behandlung mit Arzneimitteln, die Nierensteine verursachen können, wie zum Beispiel Topiramat oder Acetazolamid, nur mit Vorsicht angewendet werden. Die Anwendung dieser Arzneimittelkombination bei Kindern wird nicht empfohlen.</w:t>
      </w:r>
    </w:p>
    <w:p w14:paraId="4AD73AA0" w14:textId="77777777" w:rsidR="00A00471" w:rsidRPr="00B519C7" w:rsidRDefault="00A00471" w:rsidP="00A00471">
      <w:pPr>
        <w:numPr>
          <w:ilvl w:val="0"/>
          <w:numId w:val="40"/>
        </w:numPr>
        <w:ind w:left="360"/>
        <w:rPr>
          <w:lang w:val="de-DE"/>
        </w:rPr>
      </w:pPr>
      <w:r w:rsidRPr="00B519C7">
        <w:rPr>
          <w:lang w:val="de-DE"/>
        </w:rPr>
        <w:t xml:space="preserve">Zonegran könnte </w:t>
      </w:r>
      <w:r w:rsidRPr="00B519C7">
        <w:rPr>
          <w:color w:val="000000"/>
          <w:lang w:val="de-DE"/>
        </w:rPr>
        <w:t>möglicherweise</w:t>
      </w:r>
      <w:r w:rsidRPr="00B519C7">
        <w:rPr>
          <w:lang w:val="de-DE"/>
        </w:rPr>
        <w:t xml:space="preserve"> die Blutspiegel von Arzneimitteln wie Digoxin und Chinidin erhöhen, so dass deren Dosis unter Umständen reduziert werden muss.</w:t>
      </w:r>
    </w:p>
    <w:p w14:paraId="3DF0D987" w14:textId="77777777" w:rsidR="00A00471" w:rsidRPr="00B519C7" w:rsidRDefault="00A00471" w:rsidP="00A00471">
      <w:pPr>
        <w:numPr>
          <w:ilvl w:val="0"/>
          <w:numId w:val="40"/>
        </w:numPr>
        <w:ind w:left="360"/>
        <w:rPr>
          <w:lang w:val="de-DE"/>
        </w:rPr>
      </w:pPr>
      <w:r w:rsidRPr="00B519C7">
        <w:rPr>
          <w:lang w:val="de-DE"/>
        </w:rPr>
        <w:t xml:space="preserve">Andere Arzneimittel wie Phenytoin, Carbamazepin, Phenobarbital und Rifampicin können die Blutspiegel von Zonegran vermindern. Dies kann eine Anpassung Ihrer Zonegran-Dosis </w:t>
      </w:r>
      <w:r w:rsidRPr="00B519C7">
        <w:rPr>
          <w:color w:val="000000"/>
          <w:lang w:val="de-DE"/>
        </w:rPr>
        <w:t>erforderlich</w:t>
      </w:r>
      <w:r w:rsidRPr="00B519C7">
        <w:rPr>
          <w:lang w:val="de-DE"/>
        </w:rPr>
        <w:t xml:space="preserve"> machen.</w:t>
      </w:r>
    </w:p>
    <w:p w14:paraId="5BD5DBDE" w14:textId="77777777" w:rsidR="00A00471" w:rsidRPr="00B519C7" w:rsidRDefault="00A00471" w:rsidP="00A00471">
      <w:pPr>
        <w:ind w:right="-2"/>
        <w:rPr>
          <w:lang w:val="de-DE"/>
        </w:rPr>
      </w:pPr>
    </w:p>
    <w:p w14:paraId="3660CCF5" w14:textId="77777777" w:rsidR="00A00471" w:rsidRPr="00B519C7" w:rsidRDefault="00A00471" w:rsidP="00A00471">
      <w:pPr>
        <w:keepNext/>
        <w:ind w:right="-2"/>
        <w:rPr>
          <w:b/>
          <w:bCs/>
          <w:lang w:val="de-DE"/>
        </w:rPr>
      </w:pPr>
      <w:r w:rsidRPr="00B519C7">
        <w:rPr>
          <w:b/>
          <w:bCs/>
          <w:lang w:val="de-DE"/>
        </w:rPr>
        <w:t>Einnahme von Zonegran zusammen mit Nahrungsmitteln und Getränken</w:t>
      </w:r>
    </w:p>
    <w:p w14:paraId="3AA3AFC4" w14:textId="77777777" w:rsidR="00A00471" w:rsidRPr="00B519C7" w:rsidRDefault="00A00471" w:rsidP="00A00471">
      <w:pPr>
        <w:rPr>
          <w:lang w:val="de-DE"/>
        </w:rPr>
      </w:pPr>
      <w:r w:rsidRPr="00B519C7">
        <w:rPr>
          <w:lang w:val="de-DE"/>
        </w:rPr>
        <w:t>Zonegran kann mit oder ohne Nahrungsmittel eingenommen werden.</w:t>
      </w:r>
    </w:p>
    <w:p w14:paraId="349AC719" w14:textId="77777777" w:rsidR="00A00471" w:rsidRPr="00B519C7" w:rsidRDefault="00A00471" w:rsidP="00A00471">
      <w:pPr>
        <w:rPr>
          <w:lang w:val="de-DE"/>
        </w:rPr>
      </w:pPr>
    </w:p>
    <w:p w14:paraId="30D4DC34" w14:textId="77777777" w:rsidR="00A00471" w:rsidRPr="00B519C7" w:rsidRDefault="00A00471" w:rsidP="00A00471">
      <w:pPr>
        <w:keepNext/>
        <w:rPr>
          <w:b/>
          <w:bCs/>
          <w:lang w:val="de-DE"/>
        </w:rPr>
      </w:pPr>
      <w:r w:rsidRPr="00B519C7">
        <w:rPr>
          <w:b/>
          <w:bCs/>
          <w:lang w:val="de-DE"/>
        </w:rPr>
        <w:t>Schwangerschaft, Stillzeit und Fortpflanzungsfähigkeit</w:t>
      </w:r>
    </w:p>
    <w:p w14:paraId="711093B9" w14:textId="77777777" w:rsidR="00A00471" w:rsidRPr="00B519C7" w:rsidRDefault="00A00471" w:rsidP="00A00471">
      <w:pPr>
        <w:tabs>
          <w:tab w:val="left" w:pos="567"/>
        </w:tabs>
        <w:rPr>
          <w:lang w:val="de-DE"/>
        </w:rPr>
      </w:pPr>
      <w:r w:rsidRPr="00B519C7">
        <w:rPr>
          <w:lang w:val="de-DE"/>
        </w:rPr>
        <w:t>Frauen im gebärfähigen Alter müssen während der Zonegran-Behandlung und bis zu einen Monat nach der Behandlung eine zuverlässige Verhütungsmethode anwenden.</w:t>
      </w:r>
    </w:p>
    <w:p w14:paraId="2400226F" w14:textId="46E00A68" w:rsidR="00A00471" w:rsidRPr="00B519C7" w:rsidRDefault="000D39E2" w:rsidP="00A00471">
      <w:pPr>
        <w:rPr>
          <w:lang w:val="de-DE"/>
        </w:rPr>
      </w:pPr>
      <w:r w:rsidRPr="00B519C7">
        <w:rPr>
          <w:lang w:val="de-DE"/>
        </w:rPr>
        <w:t xml:space="preserve">Wenn Sie eine Schwangerschaft planen, besprechen Sie mit Ihrem Arzt eine mögliche Umstellung auf andere geeignete Therapien bevor Sie das Verhütungsmittel absetzen und bevor Sie schwanger werden. </w:t>
      </w:r>
      <w:r w:rsidR="006538E8" w:rsidRPr="00B519C7">
        <w:rPr>
          <w:lang w:val="de-DE"/>
        </w:rPr>
        <w:t xml:space="preserve">Wenn Sie schwanger sind oder glauben, schwanger zu sein, informieren Sie sofort Ihren Arzt. </w:t>
      </w:r>
      <w:r w:rsidR="00A00471" w:rsidRPr="00B519C7">
        <w:rPr>
          <w:lang w:val="de-DE"/>
        </w:rPr>
        <w:t>Sie sollten Ihre Behandlung nicht ohne Absprache mit Ihrem Arzt beenden.</w:t>
      </w:r>
    </w:p>
    <w:p w14:paraId="3435CA7A" w14:textId="77777777" w:rsidR="00A00471" w:rsidRPr="00B519C7" w:rsidRDefault="00A00471" w:rsidP="00A00471">
      <w:pPr>
        <w:rPr>
          <w:lang w:val="de-DE"/>
        </w:rPr>
      </w:pPr>
      <w:r w:rsidRPr="00B519C7">
        <w:rPr>
          <w:lang w:val="de-DE"/>
        </w:rPr>
        <w:t xml:space="preserve">Sie dürfen Zonegran während der Schwangerschaft nur einnehmen, wenn Ihr Arzt Sie dazu anweist. Untersuchungen haben gezeigt, dass bei Kindern von Frauen mit Antiepileptika-Behandlung ein erhöhtes Risiko für angeborene Fehlbildungen besteht. </w:t>
      </w:r>
      <w:r w:rsidR="000D39E2" w:rsidRPr="00B519C7">
        <w:rPr>
          <w:lang w:val="de-DE"/>
        </w:rPr>
        <w:t xml:space="preserve">Das Risiko von Geburtsfehlern oder neurologischen Entwicklungsstörungen (Störungen der Gehirnentwicklung) für Ihr Kind nach der Einnahme von Zonegran während der Schwangerschaft ist nicht bekannt. </w:t>
      </w:r>
      <w:r w:rsidRPr="00B519C7">
        <w:rPr>
          <w:lang w:val="de-DE"/>
        </w:rPr>
        <w:t>Eine Studie zeigte, dass Säuglinge von Müttern, die während der Schwangerschaft Zonisamid angewendet hatten, kleiner waren, als für ihr Alter zur Geburt zu erwarten war, verglichen mit Säuglingen von Müttern, die mit Lamotrigin behandelt worden waren,. Stellen Sie sicher, dass Sie ausführlich über die Risiken und den Nutzen der Anwendung von Zonisamid zur Behandlung von Epilepsie während der Schwangerschaft informiert sind.</w:t>
      </w:r>
    </w:p>
    <w:p w14:paraId="0EA56F1C" w14:textId="77777777" w:rsidR="00A00471" w:rsidRPr="00B519C7" w:rsidRDefault="00A00471" w:rsidP="00A00471">
      <w:pPr>
        <w:rPr>
          <w:lang w:val="de-DE"/>
        </w:rPr>
      </w:pPr>
    </w:p>
    <w:p w14:paraId="7BA42EE7" w14:textId="77777777" w:rsidR="00A00471" w:rsidRPr="00B519C7" w:rsidRDefault="00A00471" w:rsidP="00A00471">
      <w:pPr>
        <w:rPr>
          <w:lang w:val="de-DE"/>
        </w:rPr>
      </w:pPr>
      <w:r w:rsidRPr="00B519C7">
        <w:rPr>
          <w:lang w:val="de-DE"/>
        </w:rPr>
        <w:lastRenderedPageBreak/>
        <w:t>Stillen Sie nicht, wenn Sie Zonegran einnehmen und bis einen Monat nach dem Absetzen von Zonegran.</w:t>
      </w:r>
    </w:p>
    <w:p w14:paraId="64A85AC9" w14:textId="77777777" w:rsidR="00A00471" w:rsidRPr="00B519C7" w:rsidRDefault="00A00471" w:rsidP="00A00471">
      <w:pPr>
        <w:rPr>
          <w:lang w:val="de-DE"/>
        </w:rPr>
      </w:pPr>
    </w:p>
    <w:p w14:paraId="29AFCF6D" w14:textId="77777777" w:rsidR="00A00471" w:rsidRPr="00B519C7" w:rsidRDefault="00A00471" w:rsidP="00A00471">
      <w:pPr>
        <w:rPr>
          <w:lang w:val="de-DE"/>
        </w:rPr>
      </w:pPr>
      <w:r w:rsidRPr="00B519C7">
        <w:rPr>
          <w:lang w:val="de-DE"/>
        </w:rPr>
        <w:t>Über die Wirkungen von Zonisamid auf die menschliche Zeugungs- und Fortpflanzungsfähigkeit liegen bisher keine klinischen Daten vor. Tierexperimentelle Untersuchungen haben Veränderungen der Fertilitätsparameter gezeigt.</w:t>
      </w:r>
    </w:p>
    <w:p w14:paraId="58B54C7B" w14:textId="77777777" w:rsidR="00A00471" w:rsidRPr="00B519C7" w:rsidRDefault="00A00471" w:rsidP="00A00471">
      <w:pPr>
        <w:rPr>
          <w:lang w:val="de-DE"/>
        </w:rPr>
      </w:pPr>
    </w:p>
    <w:p w14:paraId="3E43FA41" w14:textId="77777777" w:rsidR="00A00471" w:rsidRPr="00B519C7" w:rsidRDefault="00A00471" w:rsidP="00A00471">
      <w:pPr>
        <w:keepNext/>
        <w:rPr>
          <w:b/>
          <w:bCs/>
          <w:lang w:val="de-DE"/>
        </w:rPr>
      </w:pPr>
      <w:r w:rsidRPr="00B519C7">
        <w:rPr>
          <w:b/>
          <w:bCs/>
          <w:lang w:val="de-DE"/>
        </w:rPr>
        <w:t>Verkehrstüchtigkeit und Fähigkeit zum Bedienen von Maschinen</w:t>
      </w:r>
    </w:p>
    <w:p w14:paraId="50E454D9" w14:textId="77777777" w:rsidR="00A00471" w:rsidRPr="00B519C7" w:rsidRDefault="00A00471" w:rsidP="00A00471">
      <w:pPr>
        <w:rPr>
          <w:lang w:val="de-DE"/>
        </w:rPr>
      </w:pPr>
      <w:r w:rsidRPr="00B519C7">
        <w:rPr>
          <w:lang w:val="de-DE"/>
        </w:rPr>
        <w:t>Zonegran kann Ihr Konzentrationsvermögen und Ihr Reaktionsvermögen beeinflussen und dazu führen, dass Sie sich schläfrig fühlen. Dies gilt insbesondere zu Beginn Ihrer Behandlung oder nach einer Dosiserhöhung. Seien Sie beim Führen eines Fahrzeugs oder beim Bedienen von Maschinen besonders vorsichtig, wenn Zonegran Sie in dieser Form beeinträchtigt.</w:t>
      </w:r>
    </w:p>
    <w:p w14:paraId="6297DC60" w14:textId="77777777" w:rsidR="00A00471" w:rsidRPr="00B519C7" w:rsidRDefault="00A00471" w:rsidP="00A00471">
      <w:pPr>
        <w:rPr>
          <w:lang w:val="de-DE"/>
        </w:rPr>
      </w:pPr>
    </w:p>
    <w:p w14:paraId="76EE3D04" w14:textId="77777777" w:rsidR="00A00471" w:rsidRPr="00B519C7" w:rsidRDefault="00A00471" w:rsidP="00A00471">
      <w:pPr>
        <w:keepNext/>
        <w:rPr>
          <w:b/>
          <w:bCs/>
          <w:lang w:val="de-DE"/>
        </w:rPr>
      </w:pPr>
      <w:r w:rsidRPr="00B519C7">
        <w:rPr>
          <w:b/>
          <w:bCs/>
          <w:lang w:val="de-DE"/>
        </w:rPr>
        <w:t>Wichtige Informationen über bestimmte sonstige Bestandteile von Zonegran</w:t>
      </w:r>
    </w:p>
    <w:p w14:paraId="2CA7C31B" w14:textId="77777777" w:rsidR="00A00471" w:rsidRPr="00B519C7" w:rsidRDefault="00A00471" w:rsidP="00A00471">
      <w:pPr>
        <w:keepNext/>
        <w:rPr>
          <w:b/>
          <w:bCs/>
          <w:lang w:val="de-DE"/>
        </w:rPr>
      </w:pPr>
    </w:p>
    <w:p w14:paraId="3AF4B801" w14:textId="77777777" w:rsidR="00A00471" w:rsidRPr="00B519C7" w:rsidRDefault="00A00471" w:rsidP="00A00471">
      <w:pPr>
        <w:keepNext/>
        <w:rPr>
          <w:b/>
          <w:bCs/>
          <w:lang w:val="de-DE"/>
        </w:rPr>
      </w:pPr>
      <w:r w:rsidRPr="00B519C7">
        <w:rPr>
          <w:b/>
          <w:bCs/>
          <w:lang w:val="de-DE"/>
        </w:rPr>
        <w:t>Zonegran enthält Gelborange S (E 110) und Allurarot AC (E 129)</w:t>
      </w:r>
    </w:p>
    <w:p w14:paraId="5943C5FE" w14:textId="77777777" w:rsidR="00A00471" w:rsidRPr="00B519C7" w:rsidRDefault="00A00471" w:rsidP="00A00471">
      <w:pPr>
        <w:rPr>
          <w:lang w:val="de-DE"/>
        </w:rPr>
      </w:pPr>
      <w:r w:rsidRPr="00B519C7">
        <w:rPr>
          <w:lang w:val="de-DE"/>
        </w:rPr>
        <w:t>Zonegran 100 mg Hartkapseln enthalten einen gelben Farbstoff, der als Gelborange S (E 110) bezeichnet wird, sowie einen roten Farbstoff, der als Allurarot AC (E 129) bezeichnet wird. Diese können allergische Reaktionen hervorrufen.</w:t>
      </w:r>
    </w:p>
    <w:p w14:paraId="180F93FE" w14:textId="77777777" w:rsidR="00A00471" w:rsidRPr="00B519C7" w:rsidRDefault="00A00471" w:rsidP="00A00471">
      <w:pPr>
        <w:rPr>
          <w:lang w:val="de-DE"/>
        </w:rPr>
      </w:pPr>
    </w:p>
    <w:p w14:paraId="28AD2E46" w14:textId="77777777" w:rsidR="00A00471" w:rsidRPr="00B519C7" w:rsidRDefault="00A00471" w:rsidP="00A00471">
      <w:pPr>
        <w:tabs>
          <w:tab w:val="left" w:pos="567"/>
          <w:tab w:val="left" w:pos="600"/>
        </w:tabs>
        <w:rPr>
          <w:lang w:val="de-DE"/>
        </w:rPr>
      </w:pPr>
      <w:r w:rsidRPr="00B519C7">
        <w:rPr>
          <w:lang w:val="de-DE"/>
        </w:rPr>
        <w:t>Zonegran enthält Sojaöl. Es darf nicht eingenommen werden, wenn Sie überempfindlich (allergisch) gegenüber Erdnuss oder Soja sind.</w:t>
      </w:r>
    </w:p>
    <w:p w14:paraId="16D4F359" w14:textId="77777777" w:rsidR="00A00471" w:rsidRPr="00B519C7" w:rsidRDefault="00A00471" w:rsidP="00A00471">
      <w:pPr>
        <w:rPr>
          <w:lang w:val="de-DE"/>
        </w:rPr>
      </w:pPr>
    </w:p>
    <w:p w14:paraId="02884E7D" w14:textId="77777777" w:rsidR="00A00471" w:rsidRPr="00B519C7" w:rsidRDefault="00A00471" w:rsidP="00A00471">
      <w:pPr>
        <w:rPr>
          <w:lang w:val="de-DE"/>
        </w:rPr>
      </w:pPr>
    </w:p>
    <w:p w14:paraId="4237CAE1" w14:textId="77777777" w:rsidR="00A00471" w:rsidRPr="00B519C7" w:rsidRDefault="00A00471" w:rsidP="00A00471">
      <w:pPr>
        <w:keepNext/>
        <w:numPr>
          <w:ilvl w:val="0"/>
          <w:numId w:val="15"/>
        </w:numPr>
        <w:tabs>
          <w:tab w:val="clear" w:pos="360"/>
        </w:tabs>
        <w:ind w:left="567" w:hanging="567"/>
        <w:rPr>
          <w:b/>
          <w:bCs/>
          <w:lang w:val="de-DE"/>
        </w:rPr>
      </w:pPr>
      <w:r w:rsidRPr="00B519C7">
        <w:rPr>
          <w:b/>
          <w:bCs/>
          <w:lang w:val="de-DE"/>
        </w:rPr>
        <w:t>Wie ist Zonegran einzunehmen?</w:t>
      </w:r>
    </w:p>
    <w:p w14:paraId="716EFFCA" w14:textId="77777777" w:rsidR="00A00471" w:rsidRPr="00B519C7" w:rsidRDefault="00A00471" w:rsidP="00A00471">
      <w:pPr>
        <w:keepNext/>
        <w:rPr>
          <w:lang w:val="de-DE"/>
        </w:rPr>
      </w:pPr>
    </w:p>
    <w:p w14:paraId="4A57E85C" w14:textId="77777777" w:rsidR="00A00471" w:rsidRPr="00B519C7" w:rsidRDefault="00A00471" w:rsidP="00A00471">
      <w:pPr>
        <w:rPr>
          <w:lang w:val="de-DE"/>
        </w:rPr>
      </w:pPr>
      <w:r w:rsidRPr="00B519C7">
        <w:rPr>
          <w:lang w:val="de-DE"/>
        </w:rPr>
        <w:t>Nehmen Sie dieses Arzneimittel immer genau nach Absprache mit Ihrem Arzt ein. Fragen Sie bei Ihrem Arzt oder Apotheker nach, wenn Sie sich nicht sicher sind.</w:t>
      </w:r>
    </w:p>
    <w:p w14:paraId="2979F48E" w14:textId="77777777" w:rsidR="00A00471" w:rsidRPr="00B519C7" w:rsidRDefault="00A00471" w:rsidP="00A00471">
      <w:pPr>
        <w:rPr>
          <w:lang w:val="de-DE"/>
        </w:rPr>
      </w:pPr>
    </w:p>
    <w:p w14:paraId="46A7AAFA" w14:textId="77777777" w:rsidR="00A00471" w:rsidRPr="00B519C7" w:rsidRDefault="00A00471" w:rsidP="00A00471">
      <w:pPr>
        <w:keepNext/>
        <w:rPr>
          <w:b/>
          <w:bCs/>
          <w:lang w:val="de-DE"/>
        </w:rPr>
      </w:pPr>
      <w:r w:rsidRPr="00B519C7">
        <w:rPr>
          <w:b/>
          <w:bCs/>
          <w:lang w:val="de-DE"/>
        </w:rPr>
        <w:t>Empfohlene Dosis für Erwachsene</w:t>
      </w:r>
    </w:p>
    <w:p w14:paraId="295705EC" w14:textId="77777777" w:rsidR="00A00471" w:rsidRPr="00B519C7" w:rsidRDefault="00A00471" w:rsidP="00A00471">
      <w:pPr>
        <w:keepNext/>
        <w:rPr>
          <w:b/>
          <w:bCs/>
          <w:lang w:val="de-DE"/>
        </w:rPr>
      </w:pPr>
    </w:p>
    <w:p w14:paraId="0A8B050E" w14:textId="77777777" w:rsidR="00A00471" w:rsidRPr="00B519C7" w:rsidRDefault="00A00471" w:rsidP="00A00471">
      <w:pPr>
        <w:keepNext/>
        <w:rPr>
          <w:b/>
          <w:bCs/>
          <w:lang w:val="de-DE"/>
        </w:rPr>
      </w:pPr>
      <w:r w:rsidRPr="00B519C7">
        <w:rPr>
          <w:b/>
          <w:bCs/>
          <w:lang w:val="de-DE"/>
        </w:rPr>
        <w:t>Bei Einnahme von Zonegran allein (Monotherapie):</w:t>
      </w:r>
    </w:p>
    <w:p w14:paraId="124DA728" w14:textId="77777777" w:rsidR="00A00471" w:rsidRPr="00B519C7" w:rsidRDefault="00A00471" w:rsidP="00A00471">
      <w:pPr>
        <w:numPr>
          <w:ilvl w:val="1"/>
          <w:numId w:val="24"/>
        </w:numPr>
        <w:tabs>
          <w:tab w:val="clear" w:pos="1080"/>
          <w:tab w:val="num" w:pos="360"/>
        </w:tabs>
        <w:ind w:left="360"/>
        <w:rPr>
          <w:lang w:val="de-DE"/>
        </w:rPr>
      </w:pPr>
      <w:r w:rsidRPr="00B519C7">
        <w:rPr>
          <w:lang w:val="de-DE"/>
        </w:rPr>
        <w:t>Die anfängliche Dosis beträgt 100 mg einmal täglich.</w:t>
      </w:r>
    </w:p>
    <w:p w14:paraId="48125E6E" w14:textId="77777777" w:rsidR="00A00471" w:rsidRPr="00B519C7" w:rsidRDefault="00A00471" w:rsidP="00A00471">
      <w:pPr>
        <w:numPr>
          <w:ilvl w:val="1"/>
          <w:numId w:val="24"/>
        </w:numPr>
        <w:tabs>
          <w:tab w:val="clear" w:pos="1080"/>
          <w:tab w:val="num" w:pos="360"/>
        </w:tabs>
        <w:ind w:left="360"/>
        <w:rPr>
          <w:lang w:val="de-DE"/>
        </w:rPr>
      </w:pPr>
      <w:r w:rsidRPr="00B519C7">
        <w:rPr>
          <w:lang w:val="de-DE"/>
        </w:rPr>
        <w:t>Diese Dosis kann in zweiwöchentlichen Abständen um bis zu 100 mg erhöht werden.</w:t>
      </w:r>
    </w:p>
    <w:p w14:paraId="03BD84F2" w14:textId="77777777" w:rsidR="00A00471" w:rsidRPr="00B519C7" w:rsidRDefault="00A00471" w:rsidP="00A00471">
      <w:pPr>
        <w:numPr>
          <w:ilvl w:val="1"/>
          <w:numId w:val="24"/>
        </w:numPr>
        <w:tabs>
          <w:tab w:val="clear" w:pos="1080"/>
          <w:tab w:val="num" w:pos="360"/>
        </w:tabs>
        <w:ind w:left="360"/>
        <w:rPr>
          <w:lang w:val="de-DE"/>
        </w:rPr>
      </w:pPr>
      <w:r w:rsidRPr="00B519C7">
        <w:rPr>
          <w:lang w:val="de-DE"/>
        </w:rPr>
        <w:t>Die empfohlene Dosis beträgt 300 mg einmal täglich.</w:t>
      </w:r>
    </w:p>
    <w:p w14:paraId="18A1E95F" w14:textId="77777777" w:rsidR="00A00471" w:rsidRPr="00B519C7" w:rsidRDefault="00A00471" w:rsidP="00A00471">
      <w:pPr>
        <w:rPr>
          <w:lang w:val="de-DE"/>
        </w:rPr>
      </w:pPr>
    </w:p>
    <w:p w14:paraId="1682907F" w14:textId="77777777" w:rsidR="00A00471" w:rsidRPr="00B519C7" w:rsidRDefault="00A00471" w:rsidP="00A00471">
      <w:pPr>
        <w:keepNext/>
        <w:rPr>
          <w:b/>
          <w:bCs/>
          <w:lang w:val="de-DE"/>
        </w:rPr>
      </w:pPr>
      <w:r w:rsidRPr="00B519C7">
        <w:rPr>
          <w:b/>
          <w:bCs/>
          <w:lang w:val="de-DE"/>
        </w:rPr>
        <w:t>Bei Einnahme von Zonegran in Kombination mit anderen Antiepileptika:</w:t>
      </w:r>
    </w:p>
    <w:p w14:paraId="29EE0758" w14:textId="77777777" w:rsidR="00A00471" w:rsidRPr="00B519C7" w:rsidRDefault="00A00471" w:rsidP="00A00471">
      <w:pPr>
        <w:numPr>
          <w:ilvl w:val="1"/>
          <w:numId w:val="24"/>
        </w:numPr>
        <w:tabs>
          <w:tab w:val="clear" w:pos="1080"/>
          <w:tab w:val="num" w:pos="360"/>
        </w:tabs>
        <w:ind w:left="360"/>
        <w:rPr>
          <w:lang w:val="de-DE"/>
        </w:rPr>
      </w:pPr>
      <w:r w:rsidRPr="00B519C7">
        <w:rPr>
          <w:lang w:val="de-DE"/>
        </w:rPr>
        <w:t>Die anfängliche Dosis beträgt 50 mg täglich, aufgeteilt in zwei gleiche Einzeldosen von je 25 mg.</w:t>
      </w:r>
    </w:p>
    <w:p w14:paraId="2B9C7F15" w14:textId="77777777" w:rsidR="00A00471" w:rsidRPr="00B519C7" w:rsidRDefault="00A00471" w:rsidP="00A00471">
      <w:pPr>
        <w:numPr>
          <w:ilvl w:val="1"/>
          <w:numId w:val="24"/>
        </w:numPr>
        <w:tabs>
          <w:tab w:val="clear" w:pos="1080"/>
          <w:tab w:val="num" w:pos="360"/>
        </w:tabs>
        <w:ind w:left="360"/>
        <w:rPr>
          <w:lang w:val="de-DE"/>
        </w:rPr>
      </w:pPr>
      <w:r w:rsidRPr="00B519C7">
        <w:rPr>
          <w:lang w:val="de-DE"/>
        </w:rPr>
        <w:t>Diese Dosis kann in ein- bis zweiwöchentlichen Abständen um bis zu 100 mg erhöht werden.</w:t>
      </w:r>
    </w:p>
    <w:p w14:paraId="2DC40061" w14:textId="77777777" w:rsidR="00A00471" w:rsidRPr="00B519C7" w:rsidRDefault="00A00471" w:rsidP="00A00471">
      <w:pPr>
        <w:numPr>
          <w:ilvl w:val="1"/>
          <w:numId w:val="24"/>
        </w:numPr>
        <w:tabs>
          <w:tab w:val="clear" w:pos="1080"/>
          <w:tab w:val="num" w:pos="360"/>
        </w:tabs>
        <w:ind w:left="360"/>
        <w:rPr>
          <w:lang w:val="de-DE"/>
        </w:rPr>
      </w:pPr>
      <w:r w:rsidRPr="00B519C7">
        <w:rPr>
          <w:lang w:val="de-DE"/>
        </w:rPr>
        <w:t>Die empfohlene tägliche Gesamtdosis liegt zwischen 300 mg und 500 mg.</w:t>
      </w:r>
    </w:p>
    <w:p w14:paraId="534F421C" w14:textId="77777777" w:rsidR="00A00471" w:rsidRPr="00B519C7" w:rsidRDefault="00A00471" w:rsidP="00A00471">
      <w:pPr>
        <w:numPr>
          <w:ilvl w:val="0"/>
          <w:numId w:val="24"/>
        </w:numPr>
        <w:rPr>
          <w:lang w:val="de-DE"/>
        </w:rPr>
      </w:pPr>
      <w:r w:rsidRPr="00B519C7">
        <w:rPr>
          <w:lang w:val="de-DE"/>
        </w:rPr>
        <w:t>Manche Menschen sprechen möglicherweise bereits auf geringere Dosierungen an. Die Dosis kann langsamer erhöht werden, wenn Sie unter Nebenwirkungen leiden, älter sind oder wenn Sie an Nieren- oder Leberproblemen leiden.</w:t>
      </w:r>
    </w:p>
    <w:p w14:paraId="22A800D8" w14:textId="77777777" w:rsidR="00A00471" w:rsidRPr="00B519C7" w:rsidRDefault="00A00471" w:rsidP="00A00471">
      <w:pPr>
        <w:rPr>
          <w:lang w:val="de-DE"/>
        </w:rPr>
      </w:pPr>
    </w:p>
    <w:p w14:paraId="22351BB0" w14:textId="77777777" w:rsidR="00A00471" w:rsidRPr="00B519C7" w:rsidRDefault="00A00471" w:rsidP="00A00471">
      <w:pPr>
        <w:keepNext/>
        <w:rPr>
          <w:b/>
          <w:bCs/>
          <w:lang w:val="de-DE"/>
        </w:rPr>
      </w:pPr>
      <w:r w:rsidRPr="00B519C7">
        <w:rPr>
          <w:b/>
          <w:bCs/>
          <w:lang w:val="de-DE"/>
        </w:rPr>
        <w:t>Anwendung bei Kindern (6 bis 11 Jahre) und Jugendlichen (12 bis 17 Jahre) mit einem Körpergewicht von mindestens 20 kg:</w:t>
      </w:r>
    </w:p>
    <w:p w14:paraId="6A73F1C5" w14:textId="77777777" w:rsidR="00A00471" w:rsidRPr="00B519C7" w:rsidRDefault="00A00471" w:rsidP="00A00471">
      <w:pPr>
        <w:numPr>
          <w:ilvl w:val="0"/>
          <w:numId w:val="37"/>
        </w:numPr>
        <w:rPr>
          <w:lang w:val="de-DE"/>
        </w:rPr>
      </w:pPr>
      <w:r w:rsidRPr="00B519C7">
        <w:rPr>
          <w:lang w:val="de-DE"/>
        </w:rPr>
        <w:t>Die Anfangsdosis beträgt 1 mg pro kg Körpergewicht einmal täglich.</w:t>
      </w:r>
    </w:p>
    <w:p w14:paraId="7D0F13AA" w14:textId="77777777" w:rsidR="00A00471" w:rsidRPr="00B519C7" w:rsidRDefault="00A00471" w:rsidP="00A00471">
      <w:pPr>
        <w:numPr>
          <w:ilvl w:val="0"/>
          <w:numId w:val="37"/>
        </w:numPr>
        <w:rPr>
          <w:lang w:val="de-DE"/>
        </w:rPr>
      </w:pPr>
      <w:r w:rsidRPr="00B519C7">
        <w:rPr>
          <w:lang w:val="de-DE"/>
        </w:rPr>
        <w:t>Diese Dosis kann in Abständen von einer bis zwei Wochen um 1 mg pro kg Körpergewicht erhöht werden.</w:t>
      </w:r>
    </w:p>
    <w:p w14:paraId="46725FB0" w14:textId="77777777" w:rsidR="00A00471" w:rsidRPr="00B519C7" w:rsidRDefault="00A00471" w:rsidP="00A00471">
      <w:pPr>
        <w:numPr>
          <w:ilvl w:val="0"/>
          <w:numId w:val="37"/>
        </w:numPr>
        <w:rPr>
          <w:lang w:val="de-DE"/>
        </w:rPr>
      </w:pPr>
      <w:r w:rsidRPr="00B519C7">
        <w:rPr>
          <w:lang w:val="de-DE"/>
        </w:rPr>
        <w:t>Die empfohlene Tagesdosis beträgt 6 bis 8 mg pro kg Körpergewicht bei einem Kind mit einem Körpergewicht von bis zu 55 kg oder 300 bis 500 mg bei einem Kind mit einem Köp</w:t>
      </w:r>
      <w:r w:rsidR="00EA72F6">
        <w:rPr>
          <w:lang w:val="de-DE"/>
        </w:rPr>
        <w:t>e</w:t>
      </w:r>
      <w:r w:rsidRPr="00B519C7">
        <w:rPr>
          <w:lang w:val="de-DE"/>
        </w:rPr>
        <w:t>rgewicht über 55 kg (je nachdem, welche Dosis niedriger ist) und wird einmal täglich eingenommen.</w:t>
      </w:r>
    </w:p>
    <w:p w14:paraId="2CCDB164" w14:textId="77777777" w:rsidR="00A00471" w:rsidRPr="00B519C7" w:rsidRDefault="00A00471" w:rsidP="00A00471">
      <w:pPr>
        <w:rPr>
          <w:lang w:val="de-DE"/>
        </w:rPr>
      </w:pPr>
    </w:p>
    <w:p w14:paraId="6A1B039F" w14:textId="77777777" w:rsidR="00A00471" w:rsidRPr="00B519C7" w:rsidRDefault="00A00471" w:rsidP="00A00471">
      <w:pPr>
        <w:rPr>
          <w:i/>
          <w:iCs/>
          <w:lang w:val="de-DE"/>
        </w:rPr>
      </w:pPr>
      <w:r w:rsidRPr="00B519C7">
        <w:rPr>
          <w:i/>
          <w:iCs/>
          <w:lang w:val="de-DE"/>
        </w:rPr>
        <w:t>Beispiel: Ein Kind mit einem Körpergewicht von 25 kg sollte in der ersten Woche eine Dosis von 25 mg einmal täglich einnehmen und anschließend die Tagesdosis zu Beginn jeder Woche um 25 mg erhöhen, bis eine Tagesdosis zwischen 150 und 200 mg erreicht ist.</w:t>
      </w:r>
    </w:p>
    <w:p w14:paraId="2966D0BE" w14:textId="77777777" w:rsidR="00A00471" w:rsidRPr="00B519C7" w:rsidRDefault="00A00471" w:rsidP="00A00471">
      <w:pPr>
        <w:rPr>
          <w:lang w:val="de-DE"/>
        </w:rPr>
      </w:pPr>
    </w:p>
    <w:p w14:paraId="6862C4AA" w14:textId="77777777" w:rsidR="00A00471" w:rsidRPr="00B519C7" w:rsidRDefault="00A00471" w:rsidP="00A00471">
      <w:pPr>
        <w:rPr>
          <w:lang w:val="de-DE"/>
        </w:rPr>
      </w:pPr>
      <w:r w:rsidRPr="00B519C7">
        <w:rPr>
          <w:lang w:val="de-DE"/>
        </w:rPr>
        <w:t>Bitte sprechen Sie mit Ihrem Arzt oder Apotheker, wenn Sie den Eindruck haben, dass die Wirkung von Zonegran zu stark oder zu schwach ist.</w:t>
      </w:r>
    </w:p>
    <w:p w14:paraId="301F9E14" w14:textId="77777777" w:rsidR="00A00471" w:rsidRPr="00B519C7" w:rsidRDefault="00A00471" w:rsidP="00A00471">
      <w:pPr>
        <w:rPr>
          <w:lang w:val="de-DE"/>
        </w:rPr>
      </w:pPr>
    </w:p>
    <w:p w14:paraId="48002375" w14:textId="77777777" w:rsidR="00A00471" w:rsidRPr="00B519C7" w:rsidRDefault="00A00471" w:rsidP="00A00471">
      <w:pPr>
        <w:numPr>
          <w:ilvl w:val="0"/>
          <w:numId w:val="24"/>
        </w:numPr>
        <w:rPr>
          <w:lang w:val="de-DE"/>
        </w:rPr>
      </w:pPr>
      <w:r w:rsidRPr="00B519C7">
        <w:rPr>
          <w:lang w:val="de-DE"/>
        </w:rPr>
        <w:t>Zonegran-Kapseln müssen als Ganzes mit Wasser hinuntergeschluckt werden.</w:t>
      </w:r>
    </w:p>
    <w:p w14:paraId="485D1034" w14:textId="77777777" w:rsidR="00A00471" w:rsidRPr="00B519C7" w:rsidRDefault="00A00471" w:rsidP="00A00471">
      <w:pPr>
        <w:numPr>
          <w:ilvl w:val="0"/>
          <w:numId w:val="24"/>
        </w:numPr>
        <w:rPr>
          <w:lang w:val="de-DE"/>
        </w:rPr>
      </w:pPr>
      <w:r w:rsidRPr="00B519C7">
        <w:rPr>
          <w:lang w:val="de-DE"/>
        </w:rPr>
        <w:t>Kauen Sie die Kapseln nicht.</w:t>
      </w:r>
    </w:p>
    <w:p w14:paraId="3543666B" w14:textId="77777777" w:rsidR="00A00471" w:rsidRPr="00B519C7" w:rsidRDefault="00A00471" w:rsidP="00A00471">
      <w:pPr>
        <w:numPr>
          <w:ilvl w:val="0"/>
          <w:numId w:val="24"/>
        </w:numPr>
        <w:rPr>
          <w:lang w:val="de-DE"/>
        </w:rPr>
      </w:pPr>
      <w:r w:rsidRPr="00B519C7">
        <w:rPr>
          <w:lang w:val="de-DE"/>
        </w:rPr>
        <w:t>Zonegran kann ein- oder zweimal täglich nach Anweisung des Arztes eingenommen werden.</w:t>
      </w:r>
    </w:p>
    <w:p w14:paraId="75BCF44E" w14:textId="77777777" w:rsidR="00A00471" w:rsidRPr="00B519C7" w:rsidRDefault="00A00471" w:rsidP="00A00471">
      <w:pPr>
        <w:numPr>
          <w:ilvl w:val="0"/>
          <w:numId w:val="24"/>
        </w:numPr>
        <w:rPr>
          <w:lang w:val="de-DE"/>
        </w:rPr>
      </w:pPr>
      <w:r w:rsidRPr="00B519C7">
        <w:rPr>
          <w:lang w:val="de-DE"/>
        </w:rPr>
        <w:t>Wenn Sie Zonegran zweimal täglich einnehmen, nehmen Sie die eine Hälfte der Tagesdosis morgens und die andere Hälfte abends.</w:t>
      </w:r>
    </w:p>
    <w:p w14:paraId="6CF54194" w14:textId="77777777" w:rsidR="00A00471" w:rsidRPr="00B519C7" w:rsidRDefault="00A00471" w:rsidP="00A00471">
      <w:pPr>
        <w:rPr>
          <w:lang w:val="de-DE"/>
        </w:rPr>
      </w:pPr>
    </w:p>
    <w:p w14:paraId="17E1C4AD" w14:textId="77777777" w:rsidR="00A00471" w:rsidRPr="00B519C7" w:rsidRDefault="00A00471" w:rsidP="00A00471">
      <w:pPr>
        <w:keepNext/>
        <w:rPr>
          <w:b/>
          <w:bCs/>
          <w:lang w:val="de-DE"/>
        </w:rPr>
      </w:pPr>
      <w:r w:rsidRPr="00B519C7">
        <w:rPr>
          <w:b/>
          <w:bCs/>
          <w:lang w:val="de-DE"/>
        </w:rPr>
        <w:t>Wenn Sie eine größere Menge von Zonegran eingenommen haben, als Sie sollten</w:t>
      </w:r>
    </w:p>
    <w:p w14:paraId="4B42E8B4" w14:textId="77777777" w:rsidR="00A00471" w:rsidRPr="00B519C7" w:rsidRDefault="00A00471" w:rsidP="00A00471">
      <w:pPr>
        <w:rPr>
          <w:b/>
          <w:bCs/>
          <w:lang w:val="de-DE"/>
        </w:rPr>
      </w:pPr>
      <w:r w:rsidRPr="00B519C7">
        <w:rPr>
          <w:lang w:val="de-DE"/>
        </w:rPr>
        <w:t>Wenn Sie mehr Zonegran eingenommen haben, als Sie sollten, teilen Sie es sofort einer Betreuungsperson (Verwandter oder Freund), Ihrem Arzt oder Ihrem Apotheker mit oder wenden Sie sich an die nächste Notaufnahme eines Krankenhauses. Nehmen Sie dabei Ihr Arzneimittel mit. Sie könnten möglicherweise schläfrig werden oder das Bewusstsein verlieren. Bei Ihnen kann es außerdem zu Übelkeit, Magenschmerzen, Muskelzuckungen, unfreiwilligen Augenbewegungen, einem Schwächeanfall, verlangsamter Herzschlagfolge, verminderter Atmung und eingeschränkter Nierenfunktion kommen. Versuchen Sie nicht, ein Fahrzeug zu führen.</w:t>
      </w:r>
    </w:p>
    <w:p w14:paraId="60E622A5" w14:textId="77777777" w:rsidR="00A00471" w:rsidRPr="00B519C7" w:rsidRDefault="00A00471" w:rsidP="00A00471">
      <w:pPr>
        <w:rPr>
          <w:lang w:val="de-DE"/>
        </w:rPr>
      </w:pPr>
    </w:p>
    <w:p w14:paraId="77CC0B4D" w14:textId="77777777" w:rsidR="00A00471" w:rsidRPr="00B519C7" w:rsidRDefault="00A00471" w:rsidP="00A00471">
      <w:pPr>
        <w:keepNext/>
        <w:rPr>
          <w:b/>
          <w:bCs/>
          <w:lang w:val="de-DE"/>
        </w:rPr>
      </w:pPr>
      <w:r w:rsidRPr="00B519C7">
        <w:rPr>
          <w:b/>
          <w:bCs/>
          <w:lang w:val="de-DE"/>
        </w:rPr>
        <w:t>Wenn Sie die Einnahme von Zonegran vergessen haben</w:t>
      </w:r>
    </w:p>
    <w:p w14:paraId="69DA705F" w14:textId="77777777" w:rsidR="00A00471" w:rsidRPr="00B519C7" w:rsidRDefault="00A00471" w:rsidP="00A00471">
      <w:pPr>
        <w:numPr>
          <w:ilvl w:val="0"/>
          <w:numId w:val="25"/>
        </w:numPr>
        <w:tabs>
          <w:tab w:val="clear" w:pos="720"/>
          <w:tab w:val="num" w:pos="360"/>
        </w:tabs>
        <w:ind w:left="360"/>
        <w:rPr>
          <w:lang w:val="de-DE"/>
        </w:rPr>
      </w:pPr>
      <w:r w:rsidRPr="00B519C7">
        <w:rPr>
          <w:lang w:val="de-DE"/>
        </w:rPr>
        <w:t>Wenn Sie die Einnahme einer Dosis vergessen haben, machen Sie sich keine Sorgen: nehmen Sie die nächste Dosis zum gewohnten Zeitpunkt ein.</w:t>
      </w:r>
    </w:p>
    <w:p w14:paraId="7C15DFD3" w14:textId="77777777" w:rsidR="00A00471" w:rsidRPr="00B519C7" w:rsidRDefault="00A00471" w:rsidP="00A00471">
      <w:pPr>
        <w:numPr>
          <w:ilvl w:val="0"/>
          <w:numId w:val="25"/>
        </w:numPr>
        <w:tabs>
          <w:tab w:val="clear" w:pos="720"/>
          <w:tab w:val="num" w:pos="360"/>
        </w:tabs>
        <w:ind w:left="360"/>
        <w:rPr>
          <w:lang w:val="de-DE"/>
        </w:rPr>
      </w:pPr>
      <w:r w:rsidRPr="00B519C7">
        <w:rPr>
          <w:lang w:val="de-DE"/>
        </w:rPr>
        <w:t>Nehmen Sie nicht die doppelte Menge ein, wenn Sie die vorherige Einnahme vergessen haben.</w:t>
      </w:r>
    </w:p>
    <w:p w14:paraId="6E389065" w14:textId="77777777" w:rsidR="00A00471" w:rsidRPr="00B519C7" w:rsidRDefault="00A00471" w:rsidP="00A00471">
      <w:pPr>
        <w:rPr>
          <w:lang w:val="de-DE"/>
        </w:rPr>
      </w:pPr>
    </w:p>
    <w:p w14:paraId="0B085E84" w14:textId="77777777" w:rsidR="00A00471" w:rsidRPr="00B519C7" w:rsidRDefault="00A00471" w:rsidP="00A00471">
      <w:pPr>
        <w:keepNext/>
        <w:rPr>
          <w:b/>
          <w:bCs/>
          <w:lang w:val="de-DE"/>
        </w:rPr>
      </w:pPr>
      <w:r w:rsidRPr="00B519C7">
        <w:rPr>
          <w:b/>
          <w:bCs/>
          <w:lang w:val="de-DE"/>
        </w:rPr>
        <w:t>Wenn Sie die Einnahme von Zonegran abbrechen</w:t>
      </w:r>
    </w:p>
    <w:p w14:paraId="5B1EB01D" w14:textId="77777777" w:rsidR="00A00471" w:rsidRPr="00B519C7" w:rsidRDefault="00A00471" w:rsidP="00A00471">
      <w:pPr>
        <w:numPr>
          <w:ilvl w:val="0"/>
          <w:numId w:val="26"/>
        </w:numPr>
        <w:tabs>
          <w:tab w:val="clear" w:pos="720"/>
          <w:tab w:val="num" w:pos="360"/>
        </w:tabs>
        <w:ind w:left="360"/>
        <w:rPr>
          <w:lang w:val="de-DE"/>
        </w:rPr>
      </w:pPr>
      <w:r w:rsidRPr="00B519C7">
        <w:rPr>
          <w:lang w:val="de-DE"/>
        </w:rPr>
        <w:t>Zonegran ist als langfristig einzunehmendes Arzneimittel gedacht. Verringern Sie die Dosis nicht und setzen Sie Ihre Arzneimittel nicht ab, es sei denn, der Arzt hat Sie dazu angewiesen.</w:t>
      </w:r>
    </w:p>
    <w:p w14:paraId="43573149" w14:textId="77777777" w:rsidR="00A00471" w:rsidRPr="00B519C7" w:rsidRDefault="00A00471" w:rsidP="00A00471">
      <w:pPr>
        <w:numPr>
          <w:ilvl w:val="0"/>
          <w:numId w:val="26"/>
        </w:numPr>
        <w:tabs>
          <w:tab w:val="clear" w:pos="720"/>
          <w:tab w:val="num" w:pos="360"/>
        </w:tabs>
        <w:ind w:left="360"/>
        <w:rPr>
          <w:lang w:val="de-DE"/>
        </w:rPr>
      </w:pPr>
      <w:r w:rsidRPr="00B519C7">
        <w:rPr>
          <w:lang w:val="de-DE"/>
        </w:rPr>
        <w:t>Wenn Ihr Arzt Ihnen rät, Zonegran abzusetzen, wird Ihre Dosis schrittweise reduziert, um das Risiko vermehrter Anfälle zu senken.</w:t>
      </w:r>
    </w:p>
    <w:p w14:paraId="030A94D1" w14:textId="77777777" w:rsidR="00A00471" w:rsidRPr="00B519C7" w:rsidRDefault="00A00471" w:rsidP="00A00471">
      <w:pPr>
        <w:rPr>
          <w:lang w:val="de-DE"/>
        </w:rPr>
      </w:pPr>
    </w:p>
    <w:p w14:paraId="47FBBA7E" w14:textId="77777777" w:rsidR="00A00471" w:rsidRPr="00B519C7" w:rsidRDefault="00A00471" w:rsidP="00A00471">
      <w:pPr>
        <w:rPr>
          <w:lang w:val="de-DE"/>
        </w:rPr>
      </w:pPr>
      <w:r w:rsidRPr="00B519C7">
        <w:rPr>
          <w:lang w:val="de-DE"/>
        </w:rPr>
        <w:t>Wenn Sie weitere Fragen zur Anwendung dieses Arzneimittels haben, wenden Sie sich an Ihren Arzt oder Apotheker.</w:t>
      </w:r>
    </w:p>
    <w:p w14:paraId="1F2E3FD5" w14:textId="77777777" w:rsidR="00A00471" w:rsidRPr="00B519C7" w:rsidRDefault="00A00471" w:rsidP="00A00471">
      <w:pPr>
        <w:rPr>
          <w:lang w:val="de-DE"/>
        </w:rPr>
      </w:pPr>
    </w:p>
    <w:p w14:paraId="4C538081" w14:textId="77777777" w:rsidR="00A00471" w:rsidRPr="00B519C7" w:rsidRDefault="00A00471" w:rsidP="00A00471">
      <w:pPr>
        <w:rPr>
          <w:lang w:val="de-DE"/>
        </w:rPr>
      </w:pPr>
    </w:p>
    <w:p w14:paraId="3A75C28F" w14:textId="77777777" w:rsidR="00A00471" w:rsidRPr="00B519C7" w:rsidRDefault="00A00471" w:rsidP="00A00471">
      <w:pPr>
        <w:keepNext/>
        <w:numPr>
          <w:ilvl w:val="0"/>
          <w:numId w:val="15"/>
        </w:numPr>
        <w:tabs>
          <w:tab w:val="clear" w:pos="360"/>
        </w:tabs>
        <w:ind w:left="567" w:hanging="567"/>
        <w:rPr>
          <w:b/>
          <w:bCs/>
          <w:lang w:val="de-DE"/>
        </w:rPr>
      </w:pPr>
      <w:r w:rsidRPr="00B519C7">
        <w:rPr>
          <w:b/>
          <w:bCs/>
          <w:lang w:val="de-DE"/>
        </w:rPr>
        <w:t>Welche Nebenwirkungen sind möglich?</w:t>
      </w:r>
    </w:p>
    <w:p w14:paraId="52B5BECA" w14:textId="77777777" w:rsidR="00A00471" w:rsidRPr="00B519C7" w:rsidRDefault="00A00471" w:rsidP="00A00471">
      <w:pPr>
        <w:keepNext/>
        <w:rPr>
          <w:b/>
          <w:bCs/>
          <w:lang w:val="de-DE"/>
        </w:rPr>
      </w:pPr>
    </w:p>
    <w:p w14:paraId="2165393B" w14:textId="77777777" w:rsidR="00A00471" w:rsidRPr="00B519C7" w:rsidRDefault="00A00471" w:rsidP="00A00471">
      <w:pPr>
        <w:rPr>
          <w:lang w:val="de-DE"/>
        </w:rPr>
      </w:pPr>
      <w:r w:rsidRPr="00B519C7">
        <w:rPr>
          <w:lang w:val="de-DE"/>
        </w:rPr>
        <w:t>Wie alle Arzneimittel kann auch dieses Arzneimittel Nebenwirkungen haben, die aber nicht bei jedem auftreten müssen.</w:t>
      </w:r>
    </w:p>
    <w:p w14:paraId="43514AD9" w14:textId="77777777" w:rsidR="00A00471" w:rsidRPr="00B519C7" w:rsidRDefault="00A00471" w:rsidP="00A00471">
      <w:pPr>
        <w:rPr>
          <w:lang w:val="de-DE"/>
        </w:rPr>
      </w:pPr>
    </w:p>
    <w:p w14:paraId="20B14C70" w14:textId="77777777" w:rsidR="00A00471" w:rsidRPr="00B519C7" w:rsidRDefault="00A00471" w:rsidP="00A00471">
      <w:pPr>
        <w:tabs>
          <w:tab w:val="left" w:pos="567"/>
        </w:tabs>
        <w:rPr>
          <w:lang w:val="de-DE"/>
        </w:rPr>
      </w:pPr>
      <w:r w:rsidRPr="00B519C7">
        <w:rPr>
          <w:lang w:val="de-DE"/>
        </w:rPr>
        <w:t>Zonegran gehört zu einer Gruppe von Arzneimitteln (Sulfonamide), die zu schwerwiegenden allergischen Reaktionen, schwerwiegenden Hautausschlägen und Erkrankungen des Blutes führen können, die in äußerst seltenen Fällen tödlich sein können.</w:t>
      </w:r>
    </w:p>
    <w:p w14:paraId="4CCE23DA" w14:textId="77777777" w:rsidR="00A00471" w:rsidRPr="00B519C7" w:rsidRDefault="00A00471" w:rsidP="00A00471">
      <w:pPr>
        <w:rPr>
          <w:lang w:val="de-DE"/>
        </w:rPr>
      </w:pPr>
    </w:p>
    <w:p w14:paraId="1B4240C2" w14:textId="77777777" w:rsidR="00A00471" w:rsidRPr="00B519C7" w:rsidRDefault="00A00471" w:rsidP="00A00471">
      <w:pPr>
        <w:keepNext/>
        <w:rPr>
          <w:b/>
          <w:bCs/>
          <w:lang w:val="de-DE"/>
        </w:rPr>
      </w:pPr>
      <w:r w:rsidRPr="00B519C7">
        <w:rPr>
          <w:b/>
          <w:bCs/>
          <w:lang w:val="de-DE"/>
        </w:rPr>
        <w:t>Wenden Sie sich umgehend an Ihren Arzt, wenn Sie:</w:t>
      </w:r>
    </w:p>
    <w:p w14:paraId="57BB0ECB" w14:textId="77777777" w:rsidR="00A00471" w:rsidRPr="00B519C7" w:rsidRDefault="00A00471" w:rsidP="00A00471">
      <w:pPr>
        <w:numPr>
          <w:ilvl w:val="0"/>
          <w:numId w:val="22"/>
        </w:numPr>
        <w:tabs>
          <w:tab w:val="left" w:pos="567"/>
        </w:tabs>
        <w:rPr>
          <w:lang w:val="de-DE"/>
        </w:rPr>
      </w:pPr>
      <w:r w:rsidRPr="00B519C7">
        <w:rPr>
          <w:lang w:val="de-DE"/>
        </w:rPr>
        <w:t>Schwierigkeiten beim Atmen, ein geschwollenes Gesicht, Lippen oder Zunge oder einen schwerwiegenden Hautausschlag bekommen, da diese Beschwerden darauf hinweisen können, dass Sie eine schwerwiegende allergische Reaktion erleiden.</w:t>
      </w:r>
    </w:p>
    <w:p w14:paraId="3E33640D" w14:textId="77777777" w:rsidR="00A00471" w:rsidRPr="00B519C7" w:rsidRDefault="00A00471" w:rsidP="00A00471">
      <w:pPr>
        <w:numPr>
          <w:ilvl w:val="0"/>
          <w:numId w:val="22"/>
        </w:numPr>
        <w:tabs>
          <w:tab w:val="left" w:pos="567"/>
        </w:tabs>
        <w:rPr>
          <w:lang w:val="de-DE"/>
        </w:rPr>
      </w:pPr>
      <w:r w:rsidRPr="00B519C7">
        <w:rPr>
          <w:lang w:val="de-DE"/>
        </w:rPr>
        <w:t xml:space="preserve">Anzeichen für eine Überwärmung des Körpers zeigen – d. </w:t>
      </w:r>
      <w:r w:rsidR="00EC3779" w:rsidRPr="00B519C7">
        <w:rPr>
          <w:lang w:val="de-DE"/>
        </w:rPr>
        <w:t>H</w:t>
      </w:r>
      <w:r w:rsidRPr="00B519C7">
        <w:rPr>
          <w:lang w:val="de-DE"/>
        </w:rPr>
        <w:t xml:space="preserve">. </w:t>
      </w:r>
      <w:r w:rsidR="00EC3779" w:rsidRPr="00B519C7">
        <w:rPr>
          <w:lang w:val="de-DE"/>
        </w:rPr>
        <w:t>E</w:t>
      </w:r>
      <w:r w:rsidRPr="00B519C7">
        <w:rPr>
          <w:lang w:val="de-DE"/>
        </w:rPr>
        <w:t>ine hohe Körpertemperatur bei geringer oder fehlender Schweißabsonderung, beschleunigten Herzschlag und Atmung, Muskelkrämpfe und Verwirrtheit.</w:t>
      </w:r>
    </w:p>
    <w:p w14:paraId="54922C8D" w14:textId="77777777" w:rsidR="00A00471" w:rsidRPr="00B519C7" w:rsidRDefault="00A00471" w:rsidP="00A00471">
      <w:pPr>
        <w:numPr>
          <w:ilvl w:val="0"/>
          <w:numId w:val="22"/>
        </w:numPr>
        <w:tabs>
          <w:tab w:val="left" w:pos="567"/>
        </w:tabs>
        <w:ind w:left="357" w:hanging="357"/>
        <w:rPr>
          <w:b/>
          <w:bCs/>
          <w:lang w:val="de-DE"/>
        </w:rPr>
      </w:pPr>
      <w:r w:rsidRPr="00B519C7">
        <w:rPr>
          <w:lang w:val="de-DE"/>
        </w:rPr>
        <w:t>Gedanken daran haben, sich selbst zu verletzen oder sich das Leben zu nehmen.</w:t>
      </w:r>
    </w:p>
    <w:p w14:paraId="06C3F14C" w14:textId="77777777" w:rsidR="00A00471" w:rsidRPr="00B519C7" w:rsidRDefault="00A00471" w:rsidP="00A00471">
      <w:pPr>
        <w:keepNext/>
        <w:ind w:left="360"/>
        <w:rPr>
          <w:lang w:val="de-DE"/>
        </w:rPr>
      </w:pPr>
      <w:r w:rsidRPr="00B519C7">
        <w:rPr>
          <w:lang w:val="de-DE"/>
        </w:rPr>
        <w:t>Eine geringe Anzahl von Patienten, die mit Antiepileptika wie Zonegran behandelt wurden, hatten Gedanken daran, sich selbst zu verletzen oder sich das Leben zu nehmen.</w:t>
      </w:r>
    </w:p>
    <w:p w14:paraId="260C9C72" w14:textId="77777777" w:rsidR="00A00471" w:rsidRPr="00B519C7" w:rsidRDefault="00A00471" w:rsidP="00A00471">
      <w:pPr>
        <w:numPr>
          <w:ilvl w:val="0"/>
          <w:numId w:val="22"/>
        </w:numPr>
        <w:tabs>
          <w:tab w:val="left" w:pos="567"/>
        </w:tabs>
        <w:rPr>
          <w:lang w:val="de-DE"/>
        </w:rPr>
      </w:pPr>
      <w:r w:rsidRPr="00B519C7">
        <w:rPr>
          <w:lang w:val="de-DE"/>
        </w:rPr>
        <w:t>an Schmerzen in der Muskulatur oder an Schwächegefühl leiden, da dies ein Anzeichen für einen abnormen Muskelabbau sein kann, der zu Nierenproblemen führen kann.</w:t>
      </w:r>
    </w:p>
    <w:p w14:paraId="4CDA7EDB" w14:textId="77777777" w:rsidR="00A00471" w:rsidRPr="00B519C7" w:rsidRDefault="00A00471" w:rsidP="00A00471">
      <w:pPr>
        <w:numPr>
          <w:ilvl w:val="0"/>
          <w:numId w:val="22"/>
        </w:numPr>
        <w:tabs>
          <w:tab w:val="left" w:pos="567"/>
        </w:tabs>
        <w:rPr>
          <w:b/>
          <w:bCs/>
          <w:lang w:val="de-DE"/>
        </w:rPr>
      </w:pPr>
      <w:r w:rsidRPr="00B519C7">
        <w:rPr>
          <w:lang w:val="de-DE"/>
        </w:rPr>
        <w:lastRenderedPageBreak/>
        <w:t>plötzlich Rücken- oder Magenschmerzen bekommen, Schmerzen beim Urinieren (Wasserlassen) haben oder Blut in Ihrem Urin bemerken, da dies ein Anzeichen für Nierensteine sein kann.</w:t>
      </w:r>
    </w:p>
    <w:p w14:paraId="75416F4C" w14:textId="77777777" w:rsidR="00A00471" w:rsidRPr="00B519C7" w:rsidRDefault="00A00471" w:rsidP="00A00471">
      <w:pPr>
        <w:numPr>
          <w:ilvl w:val="0"/>
          <w:numId w:val="22"/>
        </w:numPr>
        <w:tabs>
          <w:tab w:val="left" w:pos="567"/>
        </w:tabs>
        <w:rPr>
          <w:b/>
          <w:bCs/>
          <w:lang w:val="de-DE"/>
        </w:rPr>
      </w:pPr>
      <w:r w:rsidRPr="00B519C7">
        <w:rPr>
          <w:lang w:val="de-DE"/>
        </w:rPr>
        <w:t>während der Einnahme von Zonegran Sehstörungen entwickeln und Augenschmerzen bekommen oder verschwommen sehen.</w:t>
      </w:r>
    </w:p>
    <w:p w14:paraId="6A57AB58" w14:textId="77777777" w:rsidR="00A00471" w:rsidRPr="00B519C7" w:rsidRDefault="00A00471" w:rsidP="00A00471">
      <w:pPr>
        <w:rPr>
          <w:lang w:val="de-DE"/>
        </w:rPr>
      </w:pPr>
    </w:p>
    <w:p w14:paraId="40554F2C" w14:textId="77777777" w:rsidR="00A00471" w:rsidRPr="00B519C7" w:rsidRDefault="00A00471" w:rsidP="00A00471">
      <w:pPr>
        <w:keepNext/>
        <w:tabs>
          <w:tab w:val="left" w:pos="567"/>
        </w:tabs>
        <w:rPr>
          <w:b/>
          <w:bCs/>
          <w:lang w:val="de-DE"/>
        </w:rPr>
      </w:pPr>
      <w:r w:rsidRPr="00B519C7">
        <w:rPr>
          <w:b/>
          <w:bCs/>
          <w:lang w:val="de-DE"/>
        </w:rPr>
        <w:t>Wenden Sie sich baldmöglichst an Ihren Arzt, wenn Sie:</w:t>
      </w:r>
    </w:p>
    <w:p w14:paraId="23CB1CA9" w14:textId="77777777" w:rsidR="00A00471" w:rsidRPr="00B519C7" w:rsidRDefault="00A00471" w:rsidP="00A00471">
      <w:pPr>
        <w:numPr>
          <w:ilvl w:val="0"/>
          <w:numId w:val="23"/>
        </w:numPr>
        <w:tabs>
          <w:tab w:val="left" w:pos="567"/>
        </w:tabs>
        <w:rPr>
          <w:lang w:val="de-DE"/>
        </w:rPr>
      </w:pPr>
      <w:r w:rsidRPr="00B519C7">
        <w:rPr>
          <w:lang w:val="de-DE"/>
        </w:rPr>
        <w:t>einen unerklärlichen Hautausschlag aufweisen, da sich dieser zu einem schwerwiegenderen Hautausschlag oder einem Abschälen der Haut entwickeln könnte.</w:t>
      </w:r>
    </w:p>
    <w:p w14:paraId="4217326C" w14:textId="77777777" w:rsidR="00A00471" w:rsidRPr="00B519C7" w:rsidRDefault="00A00471" w:rsidP="00A00471">
      <w:pPr>
        <w:numPr>
          <w:ilvl w:val="0"/>
          <w:numId w:val="23"/>
        </w:numPr>
        <w:tabs>
          <w:tab w:val="left" w:pos="567"/>
        </w:tabs>
        <w:rPr>
          <w:lang w:val="de-DE"/>
        </w:rPr>
      </w:pPr>
      <w:r w:rsidRPr="00B519C7">
        <w:rPr>
          <w:lang w:val="de-DE"/>
        </w:rPr>
        <w:t>sich ungewöhnlich müde oder fiebrig fühlen, Halsschmerzen oder geschwollene Drüsen haben oder bemerken, dass Sie schneller blaue Flecken bekommen, da dies ein Anzeichen für eine Erkrankung des Bluts sein könnte.</w:t>
      </w:r>
    </w:p>
    <w:p w14:paraId="0EF62776" w14:textId="77777777" w:rsidR="00A00471" w:rsidRPr="00B519C7" w:rsidRDefault="00A00471" w:rsidP="00A00471">
      <w:pPr>
        <w:keepNext/>
        <w:numPr>
          <w:ilvl w:val="0"/>
          <w:numId w:val="23"/>
        </w:numPr>
        <w:rPr>
          <w:lang w:val="de-DE"/>
        </w:rPr>
      </w:pPr>
      <w:r w:rsidRPr="00B519C7">
        <w:rPr>
          <w:lang w:val="de-DE"/>
        </w:rPr>
        <w:t>Anzeichen für eine Übersäuerung des Blutes feststellen, wie Kopfschmerzen, Schwindel, Kurzatmigkeit und Appetitlosigkeit. Ihr Arzt muss Ihren Zustand dann gegebenenfalls kontrollieren oder behandeln.</w:t>
      </w:r>
    </w:p>
    <w:p w14:paraId="1454A59F" w14:textId="77777777" w:rsidR="00A00471" w:rsidRPr="00B519C7" w:rsidRDefault="00A00471" w:rsidP="00A00471">
      <w:pPr>
        <w:tabs>
          <w:tab w:val="left" w:pos="567"/>
        </w:tabs>
        <w:rPr>
          <w:lang w:val="de-DE"/>
        </w:rPr>
      </w:pPr>
    </w:p>
    <w:p w14:paraId="0E6290BE" w14:textId="77777777" w:rsidR="00A00471" w:rsidRPr="00B519C7" w:rsidRDefault="00A00471" w:rsidP="00A00471">
      <w:pPr>
        <w:tabs>
          <w:tab w:val="left" w:pos="567"/>
        </w:tabs>
        <w:rPr>
          <w:lang w:val="de-DE"/>
        </w:rPr>
      </w:pPr>
      <w:r w:rsidRPr="00B519C7">
        <w:rPr>
          <w:lang w:val="de-DE"/>
        </w:rPr>
        <w:t>Ihr Arzt kann entscheiden, dass Sie Zonegran absetzen müssen.</w:t>
      </w:r>
    </w:p>
    <w:p w14:paraId="7657838A" w14:textId="77777777" w:rsidR="00A00471" w:rsidRPr="00B519C7" w:rsidRDefault="00A00471" w:rsidP="00A00471">
      <w:pPr>
        <w:rPr>
          <w:lang w:val="de-DE"/>
        </w:rPr>
      </w:pPr>
    </w:p>
    <w:p w14:paraId="165E4005" w14:textId="77777777" w:rsidR="00A00471" w:rsidRPr="00B519C7" w:rsidRDefault="00A00471" w:rsidP="00A00471">
      <w:pPr>
        <w:rPr>
          <w:lang w:val="de-DE"/>
        </w:rPr>
      </w:pPr>
      <w:r w:rsidRPr="00B519C7">
        <w:rPr>
          <w:lang w:val="de-DE"/>
        </w:rPr>
        <w:t>Die am häufigsten auftretenden Nebenwirkungen von Zonegran sind geringfügiger Natur. Sie treten in den ersten Behandlungsmonaten auf und gehen meist bei fortlaufender Behandlung zurück. Bei Kindern im Alter von 6 </w:t>
      </w:r>
      <w:r w:rsidR="00EC3779" w:rsidRPr="00B519C7">
        <w:rPr>
          <w:lang w:val="de-DE"/>
        </w:rPr>
        <w:t>–</w:t>
      </w:r>
      <w:r w:rsidRPr="00B519C7">
        <w:rPr>
          <w:lang w:val="de-DE"/>
        </w:rPr>
        <w:t> 17 Jahren traten ähnliche Nebenwirkungen wie die unten beschriebenen auf, mit folgenden Ausnahmen: Lungenentzündung, Austrocknung (Dehydratation), vermindertes Schwitzen (häufig) und abnormale Leberenzymwerte (gelegentlich).</w:t>
      </w:r>
    </w:p>
    <w:p w14:paraId="38CAAF19" w14:textId="77777777" w:rsidR="00A00471" w:rsidRPr="00B519C7" w:rsidRDefault="00A00471" w:rsidP="00A00471">
      <w:pPr>
        <w:rPr>
          <w:b/>
          <w:bCs/>
          <w:lang w:val="de-DE"/>
        </w:rPr>
      </w:pPr>
    </w:p>
    <w:p w14:paraId="52AC1D29" w14:textId="77777777" w:rsidR="00A00471" w:rsidRPr="00B519C7" w:rsidRDefault="00A00471" w:rsidP="00A00471">
      <w:pPr>
        <w:keepNext/>
        <w:rPr>
          <w:lang w:val="de-DE"/>
        </w:rPr>
      </w:pPr>
      <w:r w:rsidRPr="00B519C7">
        <w:rPr>
          <w:b/>
          <w:bCs/>
          <w:lang w:val="de-DE"/>
        </w:rPr>
        <w:t>Sehr häufige Nebenwirkungen</w:t>
      </w:r>
      <w:r w:rsidRPr="00B519C7">
        <w:rPr>
          <w:lang w:val="de-DE"/>
        </w:rPr>
        <w:t xml:space="preserve"> (können mehr als 1 von 10 Behandelten betreffen):</w:t>
      </w:r>
    </w:p>
    <w:p w14:paraId="2FE787E2" w14:textId="77777777" w:rsidR="00A00471" w:rsidRPr="00B519C7" w:rsidRDefault="00A00471" w:rsidP="00A00471">
      <w:pPr>
        <w:numPr>
          <w:ilvl w:val="0"/>
          <w:numId w:val="27"/>
        </w:numPr>
        <w:rPr>
          <w:lang w:val="de-DE"/>
        </w:rPr>
      </w:pPr>
      <w:r w:rsidRPr="00B519C7">
        <w:rPr>
          <w:lang w:val="de-DE"/>
        </w:rPr>
        <w:t>Körperliche Unruhe, Reizbarkeit, Verwirrtheit, Depression</w:t>
      </w:r>
    </w:p>
    <w:p w14:paraId="6054C8B5" w14:textId="77777777" w:rsidR="00A00471" w:rsidRPr="00B519C7" w:rsidRDefault="00A00471" w:rsidP="00A00471">
      <w:pPr>
        <w:numPr>
          <w:ilvl w:val="0"/>
          <w:numId w:val="27"/>
        </w:numPr>
        <w:rPr>
          <w:lang w:val="de-DE"/>
        </w:rPr>
      </w:pPr>
      <w:r w:rsidRPr="00B519C7">
        <w:rPr>
          <w:lang w:val="de-DE"/>
        </w:rPr>
        <w:t>Schlechte Muskelkoordination, Benommenheit, schlechtes Gedächtnis, Schläfrigkeit, Sehen von Doppelbildern</w:t>
      </w:r>
    </w:p>
    <w:p w14:paraId="2FA4BF44" w14:textId="77777777" w:rsidR="00A00471" w:rsidRPr="00B519C7" w:rsidRDefault="00A00471" w:rsidP="00A00471">
      <w:pPr>
        <w:numPr>
          <w:ilvl w:val="0"/>
          <w:numId w:val="27"/>
        </w:numPr>
        <w:rPr>
          <w:lang w:val="de-DE"/>
        </w:rPr>
      </w:pPr>
      <w:r w:rsidRPr="00B519C7">
        <w:rPr>
          <w:lang w:val="de-DE"/>
        </w:rPr>
        <w:t>Appetitverlust, verringerte Bikarbonatspiegel im Blut (Bikarbonat ist eine Substanz, die verhindert, dass Ihr Blut zu sauer wird)</w:t>
      </w:r>
    </w:p>
    <w:p w14:paraId="5E4A62AD" w14:textId="77777777" w:rsidR="00A00471" w:rsidRPr="00B519C7" w:rsidRDefault="00A00471" w:rsidP="00A00471">
      <w:pPr>
        <w:rPr>
          <w:lang w:val="de-DE"/>
        </w:rPr>
      </w:pPr>
    </w:p>
    <w:p w14:paraId="66B871EB" w14:textId="77777777" w:rsidR="00A00471" w:rsidRPr="00B519C7" w:rsidRDefault="00A00471" w:rsidP="00A00471">
      <w:pPr>
        <w:keepNext/>
        <w:rPr>
          <w:lang w:val="de-DE"/>
        </w:rPr>
      </w:pPr>
      <w:r w:rsidRPr="00B519C7">
        <w:rPr>
          <w:b/>
          <w:bCs/>
          <w:lang w:val="de-DE"/>
        </w:rPr>
        <w:t>Häufige Nebenwirkungen</w:t>
      </w:r>
      <w:r w:rsidRPr="00B519C7">
        <w:rPr>
          <w:lang w:val="de-DE"/>
        </w:rPr>
        <w:t xml:space="preserve"> (können bis zu 1 von 10 Behandelten betreffen):</w:t>
      </w:r>
    </w:p>
    <w:p w14:paraId="4CF733DD" w14:textId="77777777" w:rsidR="00A00471" w:rsidRPr="00B519C7" w:rsidRDefault="00A00471" w:rsidP="00A00471">
      <w:pPr>
        <w:numPr>
          <w:ilvl w:val="0"/>
          <w:numId w:val="27"/>
        </w:numPr>
        <w:rPr>
          <w:lang w:val="de-DE"/>
        </w:rPr>
      </w:pPr>
      <w:r w:rsidRPr="00B519C7">
        <w:rPr>
          <w:lang w:val="de-DE"/>
        </w:rPr>
        <w:t>Schlaflosigkeit, merkwürdige oder ungewöhnliche Gedanken, ein Gefühl der Ängstlichkeit oder Emotionalität.</w:t>
      </w:r>
    </w:p>
    <w:p w14:paraId="428D89EA" w14:textId="77777777" w:rsidR="00A00471" w:rsidRPr="00B519C7" w:rsidRDefault="00A00471" w:rsidP="00A00471">
      <w:pPr>
        <w:numPr>
          <w:ilvl w:val="0"/>
          <w:numId w:val="27"/>
        </w:numPr>
        <w:rPr>
          <w:lang w:val="de-DE"/>
        </w:rPr>
      </w:pPr>
      <w:r w:rsidRPr="00B519C7">
        <w:rPr>
          <w:lang w:val="de-DE"/>
        </w:rPr>
        <w:t>Verlangsamter Gedankengang, Konzentrationsverlust, Sprachstörungen, abnorme Empfindungen auf der Haut (Ameisenlaufen), Zittern, unfreiwillige Augenbewegungen</w:t>
      </w:r>
    </w:p>
    <w:p w14:paraId="4AF0ADAC" w14:textId="77777777" w:rsidR="00A00471" w:rsidRPr="00B519C7" w:rsidRDefault="00A00471" w:rsidP="00A00471">
      <w:pPr>
        <w:numPr>
          <w:ilvl w:val="0"/>
          <w:numId w:val="27"/>
        </w:numPr>
        <w:rPr>
          <w:lang w:val="de-DE"/>
        </w:rPr>
      </w:pPr>
      <w:r w:rsidRPr="00B519C7">
        <w:rPr>
          <w:lang w:val="de-DE"/>
        </w:rPr>
        <w:t>Nierensteine</w:t>
      </w:r>
    </w:p>
    <w:p w14:paraId="0E438D42" w14:textId="77777777" w:rsidR="00A00471" w:rsidRPr="00B519C7" w:rsidRDefault="00A00471" w:rsidP="00A00471">
      <w:pPr>
        <w:numPr>
          <w:ilvl w:val="0"/>
          <w:numId w:val="27"/>
        </w:numPr>
        <w:rPr>
          <w:lang w:val="de-DE"/>
        </w:rPr>
      </w:pPr>
      <w:r w:rsidRPr="00B519C7">
        <w:rPr>
          <w:lang w:val="de-DE"/>
        </w:rPr>
        <w:t>Hautausschläge, Juckreiz, allergische Reaktionen, Fieber, Müdigkeit, grippeähnliche Symptome, Haarausfall</w:t>
      </w:r>
    </w:p>
    <w:p w14:paraId="508ED46C" w14:textId="77777777" w:rsidR="00A00471" w:rsidRPr="00B519C7" w:rsidRDefault="00A00471" w:rsidP="00A00471">
      <w:pPr>
        <w:numPr>
          <w:ilvl w:val="0"/>
          <w:numId w:val="27"/>
        </w:numPr>
        <w:rPr>
          <w:lang w:val="de-DE"/>
        </w:rPr>
      </w:pPr>
      <w:r w:rsidRPr="00B519C7">
        <w:rPr>
          <w:lang w:val="de-DE"/>
        </w:rPr>
        <w:t>Ekchymose (kleiner blauer Fleck, der dadurch hervorgerufen wird, dass Blut aus beschädigten Blutgefäßen in der Haut austritt).</w:t>
      </w:r>
    </w:p>
    <w:p w14:paraId="12781CF6" w14:textId="77777777" w:rsidR="00A00471" w:rsidRPr="00B519C7" w:rsidRDefault="00A00471" w:rsidP="00A00471">
      <w:pPr>
        <w:numPr>
          <w:ilvl w:val="0"/>
          <w:numId w:val="27"/>
        </w:numPr>
        <w:rPr>
          <w:lang w:val="de-DE"/>
        </w:rPr>
      </w:pPr>
      <w:r w:rsidRPr="00B519C7">
        <w:rPr>
          <w:lang w:val="de-DE"/>
        </w:rPr>
        <w:t>Gewichtsverlust, Übelkeit, Verdauungsstörungen, Magenschmerzen, Durchfall (weicher Stuhlgang), Verstopfung.</w:t>
      </w:r>
    </w:p>
    <w:p w14:paraId="24FBC829" w14:textId="77777777" w:rsidR="00A00471" w:rsidRPr="00B519C7" w:rsidRDefault="00A00471" w:rsidP="00A00471">
      <w:pPr>
        <w:numPr>
          <w:ilvl w:val="0"/>
          <w:numId w:val="27"/>
        </w:numPr>
        <w:rPr>
          <w:lang w:val="de-DE"/>
        </w:rPr>
      </w:pPr>
      <w:r w:rsidRPr="00B519C7">
        <w:rPr>
          <w:lang w:val="de-DE"/>
        </w:rPr>
        <w:t>Anschwellen der Füße und Beine.</w:t>
      </w:r>
    </w:p>
    <w:p w14:paraId="6A3A889C" w14:textId="77777777" w:rsidR="00A00471" w:rsidRPr="00B519C7" w:rsidRDefault="00A00471" w:rsidP="00A00471">
      <w:pPr>
        <w:rPr>
          <w:lang w:val="de-DE"/>
        </w:rPr>
      </w:pPr>
    </w:p>
    <w:p w14:paraId="6297BFF5" w14:textId="77777777" w:rsidR="00A00471" w:rsidRPr="00B519C7" w:rsidRDefault="00A00471" w:rsidP="00A00471">
      <w:pPr>
        <w:keepNext/>
        <w:rPr>
          <w:lang w:val="de-DE"/>
        </w:rPr>
      </w:pPr>
      <w:r w:rsidRPr="00B519C7">
        <w:rPr>
          <w:b/>
          <w:bCs/>
          <w:lang w:val="de-DE"/>
        </w:rPr>
        <w:t>Gelegentliche Nebenwirkungen</w:t>
      </w:r>
      <w:r w:rsidRPr="00B519C7">
        <w:rPr>
          <w:lang w:val="de-DE"/>
        </w:rPr>
        <w:t xml:space="preserve"> (können bis zu 1 von 100 Behandelten betreffen):</w:t>
      </w:r>
    </w:p>
    <w:p w14:paraId="72ABFA6F" w14:textId="77777777" w:rsidR="00A00471" w:rsidRPr="00B519C7" w:rsidRDefault="00A00471" w:rsidP="00A00471">
      <w:pPr>
        <w:numPr>
          <w:ilvl w:val="0"/>
          <w:numId w:val="28"/>
        </w:numPr>
        <w:rPr>
          <w:lang w:val="de-DE"/>
        </w:rPr>
      </w:pPr>
      <w:r w:rsidRPr="00B519C7">
        <w:rPr>
          <w:lang w:val="de-DE"/>
        </w:rPr>
        <w:t>Wut, Aggression, Selbsttötungsgedanken, Selbsttötungsversuch</w:t>
      </w:r>
    </w:p>
    <w:p w14:paraId="4AB36BC2" w14:textId="77777777" w:rsidR="00A00471" w:rsidRPr="00B519C7" w:rsidRDefault="00A00471" w:rsidP="00A00471">
      <w:pPr>
        <w:numPr>
          <w:ilvl w:val="0"/>
          <w:numId w:val="28"/>
        </w:numPr>
        <w:rPr>
          <w:lang w:val="de-DE"/>
        </w:rPr>
      </w:pPr>
      <w:r w:rsidRPr="00B519C7">
        <w:rPr>
          <w:lang w:val="de-DE"/>
        </w:rPr>
        <w:t>Erbrechen</w:t>
      </w:r>
    </w:p>
    <w:p w14:paraId="6039DFFF" w14:textId="77777777" w:rsidR="00A00471" w:rsidRPr="00B519C7" w:rsidRDefault="00A00471" w:rsidP="00A00471">
      <w:pPr>
        <w:numPr>
          <w:ilvl w:val="0"/>
          <w:numId w:val="28"/>
        </w:numPr>
        <w:rPr>
          <w:lang w:val="de-DE"/>
        </w:rPr>
      </w:pPr>
      <w:r w:rsidRPr="00B519C7">
        <w:rPr>
          <w:lang w:val="de-DE"/>
        </w:rPr>
        <w:t>Gallenblasenentzündung, Gallensteine</w:t>
      </w:r>
    </w:p>
    <w:p w14:paraId="27531068" w14:textId="77777777" w:rsidR="00A00471" w:rsidRPr="00B519C7" w:rsidRDefault="00A00471" w:rsidP="00A00471">
      <w:pPr>
        <w:numPr>
          <w:ilvl w:val="0"/>
          <w:numId w:val="28"/>
        </w:numPr>
        <w:rPr>
          <w:lang w:val="de-DE"/>
        </w:rPr>
      </w:pPr>
      <w:r w:rsidRPr="00B519C7">
        <w:rPr>
          <w:lang w:val="de-DE"/>
        </w:rPr>
        <w:t>Harnsteine</w:t>
      </w:r>
    </w:p>
    <w:p w14:paraId="38A9264C" w14:textId="77777777" w:rsidR="00A00471" w:rsidRPr="00B519C7" w:rsidRDefault="00A00471" w:rsidP="00A00471">
      <w:pPr>
        <w:numPr>
          <w:ilvl w:val="0"/>
          <w:numId w:val="28"/>
        </w:numPr>
        <w:rPr>
          <w:lang w:val="de-DE"/>
        </w:rPr>
      </w:pPr>
      <w:r w:rsidRPr="00B519C7">
        <w:rPr>
          <w:lang w:val="de-DE"/>
        </w:rPr>
        <w:t>Lungeninfektion / -entzündung, Harnwegsinfektionen</w:t>
      </w:r>
    </w:p>
    <w:p w14:paraId="4C2EF425" w14:textId="77777777" w:rsidR="00A00471" w:rsidRPr="00B519C7" w:rsidRDefault="00A00471" w:rsidP="00A00471">
      <w:pPr>
        <w:numPr>
          <w:ilvl w:val="0"/>
          <w:numId w:val="28"/>
        </w:numPr>
        <w:rPr>
          <w:lang w:val="de-DE"/>
        </w:rPr>
      </w:pPr>
      <w:r w:rsidRPr="00B519C7">
        <w:rPr>
          <w:lang w:val="de-DE"/>
        </w:rPr>
        <w:t>niedrige Kaliumspiegel im Blut, Anfälle.</w:t>
      </w:r>
    </w:p>
    <w:p w14:paraId="405914AB" w14:textId="77777777" w:rsidR="00A00471" w:rsidRPr="00B519C7" w:rsidRDefault="00A00471" w:rsidP="00A00471">
      <w:pPr>
        <w:rPr>
          <w:lang w:val="de-DE"/>
        </w:rPr>
      </w:pPr>
    </w:p>
    <w:p w14:paraId="347ACD2C" w14:textId="77777777" w:rsidR="00A00471" w:rsidRPr="00B519C7" w:rsidRDefault="00A00471" w:rsidP="00A00471">
      <w:pPr>
        <w:keepNext/>
        <w:rPr>
          <w:lang w:val="de-DE"/>
        </w:rPr>
      </w:pPr>
      <w:r w:rsidRPr="00B519C7">
        <w:rPr>
          <w:b/>
          <w:bCs/>
          <w:lang w:val="de-DE"/>
        </w:rPr>
        <w:t>Sehr seltene Nebenwirkungen</w:t>
      </w:r>
      <w:r w:rsidRPr="00B519C7">
        <w:rPr>
          <w:lang w:val="de-DE"/>
        </w:rPr>
        <w:t xml:space="preserve"> (können bis zu 1 von 10.000 Behandelten betreffen):</w:t>
      </w:r>
    </w:p>
    <w:p w14:paraId="661DDDC9" w14:textId="77777777" w:rsidR="00A00471" w:rsidRPr="00B519C7" w:rsidRDefault="00A00471" w:rsidP="00A00471">
      <w:pPr>
        <w:numPr>
          <w:ilvl w:val="0"/>
          <w:numId w:val="29"/>
        </w:numPr>
        <w:rPr>
          <w:lang w:val="de-DE"/>
        </w:rPr>
      </w:pPr>
      <w:r w:rsidRPr="00B519C7">
        <w:rPr>
          <w:lang w:val="de-DE"/>
        </w:rPr>
        <w:t>Halluzinationen, Gedächtnisverlust, Koma, malignes neuroleptisches Syndrom (Bewegungsunfähigkeit, Schwitzen, Fieber, Inkontinenz), Status epilepticus (längere oder wiederholte Krampfanfälle)</w:t>
      </w:r>
    </w:p>
    <w:p w14:paraId="22D248D4" w14:textId="77777777" w:rsidR="00A00471" w:rsidRPr="00B519C7" w:rsidRDefault="00A00471" w:rsidP="00A00471">
      <w:pPr>
        <w:numPr>
          <w:ilvl w:val="0"/>
          <w:numId w:val="29"/>
        </w:numPr>
        <w:rPr>
          <w:lang w:val="de-DE"/>
        </w:rPr>
      </w:pPr>
      <w:r w:rsidRPr="00B519C7">
        <w:rPr>
          <w:lang w:val="de-DE"/>
        </w:rPr>
        <w:lastRenderedPageBreak/>
        <w:t>Atemstörungen, Kurzatmigkeit, Lungenentzündung</w:t>
      </w:r>
    </w:p>
    <w:p w14:paraId="7840BA90" w14:textId="77777777" w:rsidR="00A00471" w:rsidRPr="00B519C7" w:rsidRDefault="00A00471" w:rsidP="00A00471">
      <w:pPr>
        <w:numPr>
          <w:ilvl w:val="0"/>
          <w:numId w:val="29"/>
        </w:numPr>
        <w:rPr>
          <w:lang w:val="de-DE"/>
        </w:rPr>
      </w:pPr>
      <w:r w:rsidRPr="00B519C7">
        <w:rPr>
          <w:lang w:val="de-DE"/>
        </w:rPr>
        <w:t>Bauchspeicheldrüsenentzündung (starke Schmerzen in Magen oder Rücken)</w:t>
      </w:r>
    </w:p>
    <w:p w14:paraId="66422670" w14:textId="77777777" w:rsidR="00A00471" w:rsidRPr="00B519C7" w:rsidRDefault="00A00471" w:rsidP="00A00471">
      <w:pPr>
        <w:numPr>
          <w:ilvl w:val="0"/>
          <w:numId w:val="29"/>
        </w:numPr>
        <w:rPr>
          <w:lang w:val="de-DE"/>
        </w:rPr>
      </w:pPr>
      <w:r w:rsidRPr="00B519C7">
        <w:rPr>
          <w:lang w:val="de-DE"/>
        </w:rPr>
        <w:t>Leberprobleme, Störungen der Nierenfunktion, erhöhter Kreatininspiegel im Blut (Kreatinin ist ein Abfallprodukt, dass Ihre Nieren normalerweise ausscheiden sollten).</w:t>
      </w:r>
    </w:p>
    <w:p w14:paraId="12C987E8" w14:textId="77777777" w:rsidR="00A00471" w:rsidRPr="00B519C7" w:rsidRDefault="00A00471" w:rsidP="00A00471">
      <w:pPr>
        <w:numPr>
          <w:ilvl w:val="0"/>
          <w:numId w:val="29"/>
        </w:numPr>
        <w:rPr>
          <w:lang w:val="de-DE"/>
        </w:rPr>
      </w:pPr>
      <w:r w:rsidRPr="00B519C7">
        <w:rPr>
          <w:lang w:val="de-DE"/>
        </w:rPr>
        <w:t>schwerwiegende Ausschläge oder ein Abschälen der Haut (dabei können Sie auch an Unwohlsein leiden oder Fieber bekommen)</w:t>
      </w:r>
    </w:p>
    <w:p w14:paraId="586F945D" w14:textId="77777777" w:rsidR="00A00471" w:rsidRPr="00B519C7" w:rsidRDefault="00A00471" w:rsidP="00A00471">
      <w:pPr>
        <w:numPr>
          <w:ilvl w:val="0"/>
          <w:numId w:val="29"/>
        </w:numPr>
        <w:rPr>
          <w:lang w:val="de-DE"/>
        </w:rPr>
      </w:pPr>
      <w:r w:rsidRPr="00B519C7">
        <w:rPr>
          <w:lang w:val="de-DE"/>
        </w:rPr>
        <w:t xml:space="preserve">abnormer Muskelabbau (dabei leiden Sie möglicherweise unter Muskelschmerzen oder </w:t>
      </w:r>
      <w:r w:rsidRPr="00B519C7">
        <w:rPr>
          <w:lang w:val="de-DE"/>
        </w:rPr>
        <w:noBreakHyphen/>
        <w:t>schwäche), der zu Nierenproblemen führen kann</w:t>
      </w:r>
    </w:p>
    <w:p w14:paraId="4B9B9FC2" w14:textId="77777777" w:rsidR="00A00471" w:rsidRPr="00B519C7" w:rsidRDefault="00A00471" w:rsidP="00A00471">
      <w:pPr>
        <w:numPr>
          <w:ilvl w:val="0"/>
          <w:numId w:val="29"/>
        </w:numPr>
        <w:rPr>
          <w:lang w:val="de-DE"/>
        </w:rPr>
      </w:pPr>
      <w:r w:rsidRPr="00B519C7">
        <w:rPr>
          <w:lang w:val="de-DE"/>
        </w:rPr>
        <w:t>geschwollene Drüsen, Erkrankungen des Blutes (Verringerung der Anzahl der Blutzellen, was dazu führen kann, dass Infektionen häufiger auftreten und dass Sie blass aussehen, sich müde und fiebrig fühlen und leichter blaue Flecken bekommen)</w:t>
      </w:r>
    </w:p>
    <w:p w14:paraId="2C4CA580" w14:textId="77777777" w:rsidR="00A00471" w:rsidRPr="00B519C7" w:rsidRDefault="00A00471" w:rsidP="00A00471">
      <w:pPr>
        <w:numPr>
          <w:ilvl w:val="0"/>
          <w:numId w:val="29"/>
        </w:numPr>
        <w:rPr>
          <w:lang w:val="de-DE"/>
        </w:rPr>
      </w:pPr>
      <w:r w:rsidRPr="00B519C7">
        <w:rPr>
          <w:lang w:val="de-DE"/>
        </w:rPr>
        <w:t>verringertes Schwitzen, Überwärmung.</w:t>
      </w:r>
    </w:p>
    <w:p w14:paraId="1375F90B" w14:textId="77777777" w:rsidR="00A00471" w:rsidRPr="00B519C7" w:rsidRDefault="00A00471" w:rsidP="00A00471">
      <w:pPr>
        <w:numPr>
          <w:ilvl w:val="0"/>
          <w:numId w:val="29"/>
        </w:numPr>
        <w:rPr>
          <w:lang w:val="de-DE"/>
        </w:rPr>
      </w:pPr>
      <w:r w:rsidRPr="00B519C7">
        <w:rPr>
          <w:lang w:val="de-DE"/>
        </w:rPr>
        <w:t>Glaukom, ein Flüssigkeitsstau im Auge, der zu einem Druckanstieg innerhalb des Auges führt. Als Anzeichen eines Glaukoms können Augenschmerzen, verschwommenes Sehen oder eine Abnahme der Sehschärfe auftreten.</w:t>
      </w:r>
    </w:p>
    <w:p w14:paraId="2FDFD0CC" w14:textId="77777777" w:rsidR="00A00471" w:rsidRPr="00B519C7" w:rsidRDefault="00A00471" w:rsidP="00A00471">
      <w:pPr>
        <w:rPr>
          <w:lang w:val="de-DE"/>
        </w:rPr>
      </w:pPr>
    </w:p>
    <w:p w14:paraId="3859E59F" w14:textId="77777777" w:rsidR="00A00471" w:rsidRPr="00B519C7" w:rsidRDefault="00A00471" w:rsidP="00A00471">
      <w:pPr>
        <w:keepNext/>
        <w:ind w:right="-2"/>
        <w:rPr>
          <w:b/>
          <w:bCs/>
          <w:lang w:val="de-DE"/>
        </w:rPr>
      </w:pPr>
      <w:r w:rsidRPr="00B519C7">
        <w:rPr>
          <w:b/>
          <w:bCs/>
          <w:lang w:val="de-DE"/>
        </w:rPr>
        <w:t>Meldung von Nebenwirkungen</w:t>
      </w:r>
    </w:p>
    <w:p w14:paraId="6BCAD17C" w14:textId="77777777" w:rsidR="00A00471" w:rsidRPr="00B519C7" w:rsidRDefault="00A00471" w:rsidP="00A00471">
      <w:pPr>
        <w:ind w:right="-2"/>
        <w:rPr>
          <w:lang w:val="de-DE"/>
        </w:rPr>
      </w:pPr>
      <w:r w:rsidRPr="00B519C7">
        <w:rPr>
          <w:lang w:val="de-DE"/>
        </w:rPr>
        <w:t xml:space="preserve">Wenn Sie Nebenwirkungen bemerken, wenden Sie sich an Ihren Arzt oder Apotheker. Dies gilt auch für Nebenwirkungen, die nicht in dieser Packungsbeilage angegeben sind. Sie können Nebenwirkungen auch direkt über </w:t>
      </w:r>
      <w:r w:rsidRPr="00B519C7">
        <w:rPr>
          <w:noProof/>
          <w:highlight w:val="lightGray"/>
          <w:lang w:val="de-DE"/>
        </w:rPr>
        <w:t xml:space="preserve">das in </w:t>
      </w:r>
      <w:hyperlink r:id="rId11" w:history="1">
        <w:r w:rsidRPr="00B519C7">
          <w:rPr>
            <w:rStyle w:val="Hyperlink"/>
            <w:highlight w:val="lightGray"/>
            <w:lang w:val="de-DE"/>
          </w:rPr>
          <w:t>Anhang V</w:t>
        </w:r>
      </w:hyperlink>
      <w:r w:rsidRPr="00B519C7">
        <w:rPr>
          <w:noProof/>
          <w:highlight w:val="lightGray"/>
          <w:lang w:val="de-DE"/>
        </w:rPr>
        <w:t xml:space="preserve"> aufgeführte nationale Meldesystem</w:t>
      </w:r>
      <w:r w:rsidRPr="00B519C7" w:rsidDel="00761EAA">
        <w:rPr>
          <w:lang w:val="de-DE"/>
        </w:rPr>
        <w:t xml:space="preserve"> </w:t>
      </w:r>
      <w:r w:rsidRPr="00B519C7">
        <w:rPr>
          <w:lang w:val="de-DE"/>
        </w:rPr>
        <w:t>anzeigen. Indem Sie Nebenwirkungen melden, können Sie dazu beitragen, dass mehr Informationen über die Sicherheit dieses Arzneimittels zur Verfügung gestellt werden.</w:t>
      </w:r>
    </w:p>
    <w:p w14:paraId="5ED3823F" w14:textId="77777777" w:rsidR="00A00471" w:rsidRPr="00B519C7" w:rsidRDefault="00A00471" w:rsidP="00A00471">
      <w:pPr>
        <w:rPr>
          <w:lang w:val="de-DE"/>
        </w:rPr>
      </w:pPr>
    </w:p>
    <w:p w14:paraId="7338A2FE" w14:textId="77777777" w:rsidR="00A00471" w:rsidRPr="00B519C7" w:rsidRDefault="00A00471" w:rsidP="00A00471">
      <w:pPr>
        <w:rPr>
          <w:lang w:val="de-DE"/>
        </w:rPr>
      </w:pPr>
    </w:p>
    <w:p w14:paraId="5ED1F0FE" w14:textId="77777777" w:rsidR="00A00471" w:rsidRPr="00B519C7" w:rsidRDefault="00A00471" w:rsidP="00A00471">
      <w:pPr>
        <w:keepNext/>
        <w:numPr>
          <w:ilvl w:val="0"/>
          <w:numId w:val="15"/>
        </w:numPr>
        <w:tabs>
          <w:tab w:val="clear" w:pos="360"/>
        </w:tabs>
        <w:ind w:left="567" w:hanging="567"/>
        <w:rPr>
          <w:b/>
          <w:bCs/>
          <w:lang w:val="de-DE"/>
        </w:rPr>
      </w:pPr>
      <w:r w:rsidRPr="00B519C7">
        <w:rPr>
          <w:b/>
          <w:bCs/>
          <w:lang w:val="de-DE"/>
        </w:rPr>
        <w:t>Wie ist Zonegran aufzubewahren?</w:t>
      </w:r>
    </w:p>
    <w:p w14:paraId="371730E4" w14:textId="77777777" w:rsidR="00A00471" w:rsidRPr="00B519C7" w:rsidRDefault="00A00471" w:rsidP="00A00471">
      <w:pPr>
        <w:keepNext/>
        <w:rPr>
          <w:lang w:val="de-DE"/>
        </w:rPr>
      </w:pPr>
    </w:p>
    <w:p w14:paraId="0FBB74E5" w14:textId="77777777" w:rsidR="00A00471" w:rsidRPr="00B519C7" w:rsidRDefault="00A00471" w:rsidP="00A00471">
      <w:pPr>
        <w:rPr>
          <w:lang w:val="de-DE"/>
        </w:rPr>
      </w:pPr>
      <w:r w:rsidRPr="00B519C7">
        <w:rPr>
          <w:lang w:val="de-DE"/>
        </w:rPr>
        <w:t>Bewahren Sie dieses Arzneimittel für Kinder unzugänglich auf.</w:t>
      </w:r>
    </w:p>
    <w:p w14:paraId="25803568" w14:textId="77777777" w:rsidR="00A00471" w:rsidRPr="00B519C7" w:rsidRDefault="00A00471" w:rsidP="00A00471">
      <w:pPr>
        <w:rPr>
          <w:lang w:val="de-DE"/>
        </w:rPr>
      </w:pPr>
    </w:p>
    <w:p w14:paraId="428DA3CF" w14:textId="77777777" w:rsidR="00A00471" w:rsidRPr="00B519C7" w:rsidRDefault="00A00471" w:rsidP="00A00471">
      <w:pPr>
        <w:rPr>
          <w:lang w:val="de-DE"/>
        </w:rPr>
      </w:pPr>
      <w:r w:rsidRPr="00B519C7">
        <w:rPr>
          <w:lang w:val="de-DE"/>
        </w:rPr>
        <w:t>Sie dürfen dieses Arzneimittel nach dem auf der Blisterpackung und dem Umkarton nach „EXP“ bzw. „Verwendbar bis:“ angegebenen Verfalldatum nicht mehr verwenden. Das Verfalldatum bezieht sich auf den letzten Tag des angegebenen Monats.</w:t>
      </w:r>
    </w:p>
    <w:p w14:paraId="4ED20B8C" w14:textId="77777777" w:rsidR="00A00471" w:rsidRPr="00B519C7" w:rsidRDefault="00A00471" w:rsidP="00A00471">
      <w:pPr>
        <w:rPr>
          <w:lang w:val="de-DE"/>
        </w:rPr>
      </w:pPr>
    </w:p>
    <w:p w14:paraId="6B11E168" w14:textId="77777777" w:rsidR="00A00471" w:rsidRPr="00B519C7" w:rsidRDefault="00A00471" w:rsidP="00A00471">
      <w:pPr>
        <w:rPr>
          <w:lang w:val="de-DE"/>
        </w:rPr>
      </w:pPr>
      <w:r w:rsidRPr="00B519C7">
        <w:rPr>
          <w:lang w:val="de-DE"/>
        </w:rPr>
        <w:t>Nicht über 30 °C lagern.</w:t>
      </w:r>
    </w:p>
    <w:p w14:paraId="28015409" w14:textId="77777777" w:rsidR="00A00471" w:rsidRPr="00B519C7" w:rsidRDefault="00A00471" w:rsidP="00A00471">
      <w:pPr>
        <w:rPr>
          <w:lang w:val="de-DE"/>
        </w:rPr>
      </w:pPr>
    </w:p>
    <w:p w14:paraId="56019D7B" w14:textId="77777777" w:rsidR="00A00471" w:rsidRPr="00B519C7" w:rsidRDefault="00A00471" w:rsidP="00A00471">
      <w:pPr>
        <w:rPr>
          <w:lang w:val="de-DE"/>
        </w:rPr>
      </w:pPr>
      <w:r w:rsidRPr="00B519C7">
        <w:rPr>
          <w:lang w:val="de-DE"/>
        </w:rPr>
        <w:t>Sie dürfen dieses Arzneimittel nicht verwenden, wenn Sie bemerken, dass die Kapseln, Blisterpackungen oder der Umkarton beschädigt sind oder das Arzneimittel sich sichtbar verändert hat. Geben Sie die Packung Ihrem Apotheker zurück.</w:t>
      </w:r>
    </w:p>
    <w:p w14:paraId="17036B13" w14:textId="77777777" w:rsidR="00A00471" w:rsidRPr="00B519C7" w:rsidRDefault="00A00471" w:rsidP="00A00471">
      <w:pPr>
        <w:rPr>
          <w:lang w:val="de-DE"/>
        </w:rPr>
      </w:pPr>
    </w:p>
    <w:p w14:paraId="792F8740" w14:textId="77777777" w:rsidR="00A00471" w:rsidRPr="00B519C7" w:rsidRDefault="00A00471" w:rsidP="00A00471">
      <w:pPr>
        <w:rPr>
          <w:lang w:val="de-DE"/>
        </w:rPr>
      </w:pPr>
      <w:r w:rsidRPr="00B519C7">
        <w:rPr>
          <w:lang w:val="de-DE"/>
        </w:rPr>
        <w:t>Entsorgen Sie Arzneimittel nicht im Abwasser oder Haushaltsabfall. Fragen Sie Ihren Apotheker, wie das Arzneimittel zu entsorgen ist, wenn Sie es nicht mehr verwenden. Sie tragen damit zum Schutz der Umwelt bei.</w:t>
      </w:r>
    </w:p>
    <w:p w14:paraId="2F6489CD" w14:textId="77777777" w:rsidR="00A00471" w:rsidRPr="00B519C7" w:rsidRDefault="00A00471" w:rsidP="00A00471">
      <w:pPr>
        <w:rPr>
          <w:lang w:val="de-DE"/>
        </w:rPr>
      </w:pPr>
    </w:p>
    <w:p w14:paraId="3F075883" w14:textId="77777777" w:rsidR="00A00471" w:rsidRPr="00B519C7" w:rsidRDefault="00A00471" w:rsidP="00A00471">
      <w:pPr>
        <w:rPr>
          <w:lang w:val="de-DE"/>
        </w:rPr>
      </w:pPr>
    </w:p>
    <w:p w14:paraId="17DB67AB" w14:textId="77777777" w:rsidR="00A00471" w:rsidRPr="00B519C7" w:rsidRDefault="00A00471" w:rsidP="00A00471">
      <w:pPr>
        <w:keepNext/>
        <w:numPr>
          <w:ilvl w:val="0"/>
          <w:numId w:val="15"/>
        </w:numPr>
        <w:tabs>
          <w:tab w:val="clear" w:pos="360"/>
        </w:tabs>
        <w:ind w:left="567" w:hanging="567"/>
        <w:rPr>
          <w:b/>
          <w:bCs/>
          <w:lang w:val="de-DE"/>
        </w:rPr>
      </w:pPr>
      <w:r w:rsidRPr="00B519C7">
        <w:rPr>
          <w:b/>
          <w:bCs/>
          <w:lang w:val="de-DE"/>
        </w:rPr>
        <w:t>Inhalt der Packung und weitere Informationen</w:t>
      </w:r>
    </w:p>
    <w:p w14:paraId="5724C8F0" w14:textId="77777777" w:rsidR="00A00471" w:rsidRPr="00B519C7" w:rsidRDefault="00A00471" w:rsidP="00A00471">
      <w:pPr>
        <w:keepNext/>
        <w:rPr>
          <w:lang w:val="de-DE"/>
        </w:rPr>
      </w:pPr>
    </w:p>
    <w:p w14:paraId="393D7368" w14:textId="77777777" w:rsidR="00A00471" w:rsidRPr="00B519C7" w:rsidRDefault="00A00471" w:rsidP="00A00471">
      <w:pPr>
        <w:keepNext/>
        <w:rPr>
          <w:b/>
          <w:bCs/>
          <w:lang w:val="de-DE"/>
        </w:rPr>
      </w:pPr>
      <w:r w:rsidRPr="00B519C7">
        <w:rPr>
          <w:b/>
          <w:bCs/>
          <w:lang w:val="de-DE"/>
        </w:rPr>
        <w:t>Was Zonegran enthält</w:t>
      </w:r>
    </w:p>
    <w:p w14:paraId="05813CEB" w14:textId="77777777" w:rsidR="00A00471" w:rsidRPr="00B519C7" w:rsidRDefault="00A00471" w:rsidP="00A00471">
      <w:pPr>
        <w:rPr>
          <w:lang w:val="de-DE"/>
        </w:rPr>
      </w:pPr>
      <w:r w:rsidRPr="00B519C7">
        <w:rPr>
          <w:lang w:val="de-DE"/>
        </w:rPr>
        <w:t>Der Wirkstoff in Zonegran ist Zonisamid.</w:t>
      </w:r>
    </w:p>
    <w:p w14:paraId="4A0AB892" w14:textId="77777777" w:rsidR="00A00471" w:rsidRPr="00B519C7" w:rsidRDefault="00A00471" w:rsidP="00A00471">
      <w:pPr>
        <w:rPr>
          <w:lang w:val="de-DE"/>
        </w:rPr>
      </w:pPr>
    </w:p>
    <w:p w14:paraId="18579188" w14:textId="77777777" w:rsidR="00A00471" w:rsidRPr="00B519C7" w:rsidRDefault="00A00471" w:rsidP="00A00471">
      <w:pPr>
        <w:rPr>
          <w:lang w:val="de-DE"/>
        </w:rPr>
      </w:pPr>
      <w:r w:rsidRPr="00B519C7">
        <w:rPr>
          <w:lang w:val="de-DE"/>
        </w:rPr>
        <w:t>Zonegran 25 mg Hartkapseln enthalten 25 mg Zonisamid. Zonegran 50 mg Hartkapseln enthalten 50 mg Zonisamid. Zonegran 100 mg Hartkapseln enthalten 100 mg Zonisamid.</w:t>
      </w:r>
    </w:p>
    <w:p w14:paraId="7276D5BC" w14:textId="77777777" w:rsidR="00A00471" w:rsidRPr="00B519C7" w:rsidRDefault="00A00471" w:rsidP="00A00471">
      <w:pPr>
        <w:rPr>
          <w:lang w:val="de-DE"/>
        </w:rPr>
      </w:pPr>
    </w:p>
    <w:p w14:paraId="53F28A80" w14:textId="77777777" w:rsidR="00A00471" w:rsidRPr="00B519C7" w:rsidRDefault="00A00471" w:rsidP="00A00471">
      <w:pPr>
        <w:numPr>
          <w:ilvl w:val="0"/>
          <w:numId w:val="30"/>
        </w:numPr>
        <w:tabs>
          <w:tab w:val="clear" w:pos="720"/>
        </w:tabs>
        <w:ind w:left="360"/>
        <w:rPr>
          <w:lang w:val="de-DE"/>
        </w:rPr>
      </w:pPr>
      <w:r w:rsidRPr="00B519C7">
        <w:rPr>
          <w:lang w:val="de-DE"/>
        </w:rPr>
        <w:t>Die sonstigen Bestandteile der Kapsel sind: mikrokristalline Cellulose, hydriertes pflanzliches Öl (aus Sojabohnen) und Natriumdodecylsulfat.</w:t>
      </w:r>
    </w:p>
    <w:p w14:paraId="1AB83E6C" w14:textId="77777777" w:rsidR="00A00471" w:rsidRPr="00B519C7" w:rsidRDefault="00A00471" w:rsidP="00A00471">
      <w:pPr>
        <w:ind w:left="360" w:hanging="360"/>
        <w:rPr>
          <w:lang w:val="de-DE"/>
        </w:rPr>
      </w:pPr>
    </w:p>
    <w:p w14:paraId="293F7A9F" w14:textId="77777777" w:rsidR="00A00471" w:rsidRPr="00B519C7" w:rsidRDefault="00A00471" w:rsidP="00A00471">
      <w:pPr>
        <w:numPr>
          <w:ilvl w:val="0"/>
          <w:numId w:val="30"/>
        </w:numPr>
        <w:tabs>
          <w:tab w:val="clear" w:pos="720"/>
        </w:tabs>
        <w:ind w:left="360"/>
        <w:rPr>
          <w:lang w:val="de-DE"/>
        </w:rPr>
      </w:pPr>
      <w:r w:rsidRPr="00B519C7">
        <w:rPr>
          <w:lang w:val="de-DE"/>
        </w:rPr>
        <w:lastRenderedPageBreak/>
        <w:t>Die Kapselhülle enthält: Gelatine, Titandioxid (E 171), Schellack, Propylenglykol, Kaliumhydroxid, Eisenoxid schwarz (E 172). Die 100 mg-Kapsel enthält zusätzlich Gelborange S (E 110) und Allurarot (E 129).</w:t>
      </w:r>
    </w:p>
    <w:p w14:paraId="034FE0E2" w14:textId="77777777" w:rsidR="00EC3779" w:rsidRPr="00B519C7" w:rsidRDefault="00EC3779" w:rsidP="00EC3779">
      <w:pPr>
        <w:pStyle w:val="ListParagraph"/>
        <w:rPr>
          <w:lang w:val="de-DE"/>
        </w:rPr>
      </w:pPr>
    </w:p>
    <w:p w14:paraId="2A72FDA4" w14:textId="77777777" w:rsidR="00A00471" w:rsidRPr="00B519C7" w:rsidRDefault="00A00471" w:rsidP="00A00471">
      <w:pPr>
        <w:rPr>
          <w:lang w:val="de-DE"/>
        </w:rPr>
      </w:pPr>
    </w:p>
    <w:p w14:paraId="1879579F" w14:textId="77777777" w:rsidR="00A00471" w:rsidRPr="00B519C7" w:rsidRDefault="00A00471" w:rsidP="00A00471">
      <w:pPr>
        <w:rPr>
          <w:b/>
          <w:bCs/>
          <w:lang w:val="de-DE"/>
        </w:rPr>
      </w:pPr>
      <w:r w:rsidRPr="00B519C7">
        <w:rPr>
          <w:b/>
          <w:bCs/>
          <w:lang w:val="de-DE"/>
        </w:rPr>
        <w:t>Wichtige Informationen zu den Bestandteilen Gelborange S (E 110) und Allurarot AC (E 129) sowie hydriertem pflanzlichem Öl (aus Sojabohnen) finden sich in Abschnitt 2.</w:t>
      </w:r>
    </w:p>
    <w:p w14:paraId="02232D7B" w14:textId="77777777" w:rsidR="00A00471" w:rsidRPr="00B519C7" w:rsidRDefault="00A00471" w:rsidP="00A00471">
      <w:pPr>
        <w:rPr>
          <w:lang w:val="de-DE"/>
        </w:rPr>
      </w:pPr>
    </w:p>
    <w:p w14:paraId="1A947C70" w14:textId="77777777" w:rsidR="00A00471" w:rsidRPr="00B519C7" w:rsidRDefault="00A00471" w:rsidP="00A00471">
      <w:pPr>
        <w:keepNext/>
        <w:rPr>
          <w:b/>
          <w:bCs/>
          <w:lang w:val="de-DE"/>
        </w:rPr>
      </w:pPr>
      <w:r w:rsidRPr="00B519C7">
        <w:rPr>
          <w:b/>
          <w:bCs/>
          <w:lang w:val="de-DE"/>
        </w:rPr>
        <w:t>Wie Zonegran aussieht und Inhalt der Packung</w:t>
      </w:r>
    </w:p>
    <w:p w14:paraId="4D76835F" w14:textId="77777777" w:rsidR="00A00471" w:rsidRPr="00B519C7" w:rsidRDefault="00A00471" w:rsidP="00A00471">
      <w:pPr>
        <w:numPr>
          <w:ilvl w:val="0"/>
          <w:numId w:val="17"/>
        </w:numPr>
        <w:tabs>
          <w:tab w:val="clear" w:pos="0"/>
          <w:tab w:val="num" w:pos="567"/>
        </w:tabs>
        <w:ind w:left="567" w:hanging="567"/>
        <w:rPr>
          <w:lang w:val="de-DE"/>
        </w:rPr>
      </w:pPr>
      <w:r w:rsidRPr="00B519C7">
        <w:rPr>
          <w:lang w:val="de-DE"/>
        </w:rPr>
        <w:t xml:space="preserve">Zonegran 25 mg Hartkapseln haben ein weißes, opakes Kapselunterteil und ein weißes, opakes Kapseloberteil mit </w:t>
      </w:r>
      <w:r w:rsidR="009F234B" w:rsidRPr="00B519C7">
        <w:rPr>
          <w:lang w:val="de-DE"/>
        </w:rPr>
        <w:t xml:space="preserve">dem Aufdruck </w:t>
      </w:r>
      <w:r w:rsidRPr="00B519C7">
        <w:rPr>
          <w:lang w:val="de-DE"/>
        </w:rPr>
        <w:t>„ZONEGRAN 25” in Schwarz.</w:t>
      </w:r>
    </w:p>
    <w:p w14:paraId="569AA435" w14:textId="77777777" w:rsidR="00A00471" w:rsidRPr="00B519C7" w:rsidRDefault="00A00471" w:rsidP="00A00471">
      <w:pPr>
        <w:numPr>
          <w:ilvl w:val="0"/>
          <w:numId w:val="17"/>
        </w:numPr>
        <w:tabs>
          <w:tab w:val="clear" w:pos="0"/>
          <w:tab w:val="num" w:pos="567"/>
        </w:tabs>
        <w:ind w:left="567" w:hanging="567"/>
        <w:rPr>
          <w:lang w:val="de-DE"/>
        </w:rPr>
      </w:pPr>
      <w:r w:rsidRPr="00B519C7">
        <w:rPr>
          <w:lang w:val="de-DE"/>
        </w:rPr>
        <w:t xml:space="preserve">Zonegran 50 mg Hartkapseln haben ein weißes, opakes Kapselunterteil und ein graues, opakes Kapseloberteil mit </w:t>
      </w:r>
      <w:r w:rsidR="009F234B" w:rsidRPr="00B519C7">
        <w:rPr>
          <w:lang w:val="de-DE"/>
        </w:rPr>
        <w:t>dem Aufdruck</w:t>
      </w:r>
      <w:r w:rsidRPr="00B519C7">
        <w:rPr>
          <w:lang w:val="de-DE"/>
        </w:rPr>
        <w:t xml:space="preserve"> „ZONEGRAN 50” in Schwarz.</w:t>
      </w:r>
    </w:p>
    <w:p w14:paraId="059A7726" w14:textId="77777777" w:rsidR="00A00471" w:rsidRPr="00B519C7" w:rsidRDefault="00A00471" w:rsidP="00A00471">
      <w:pPr>
        <w:numPr>
          <w:ilvl w:val="0"/>
          <w:numId w:val="17"/>
        </w:numPr>
        <w:tabs>
          <w:tab w:val="clear" w:pos="0"/>
          <w:tab w:val="num" w:pos="567"/>
        </w:tabs>
        <w:ind w:left="567" w:hanging="567"/>
        <w:rPr>
          <w:lang w:val="de-DE"/>
        </w:rPr>
      </w:pPr>
      <w:r w:rsidRPr="00B519C7">
        <w:rPr>
          <w:lang w:val="de-DE"/>
        </w:rPr>
        <w:t xml:space="preserve">Zonegran 100 mg Hartkapseln haben ein weißes, opakes Kapselunterteil und ein rotes, opakes Kapseloberteil mit </w:t>
      </w:r>
      <w:r w:rsidR="009F234B" w:rsidRPr="00B519C7">
        <w:rPr>
          <w:lang w:val="de-DE"/>
        </w:rPr>
        <w:t>dem Aufdruck</w:t>
      </w:r>
      <w:r w:rsidRPr="00B519C7">
        <w:rPr>
          <w:lang w:val="de-DE"/>
        </w:rPr>
        <w:t xml:space="preserve"> „ZONEGRAN 100” in Schwarz.</w:t>
      </w:r>
    </w:p>
    <w:p w14:paraId="11D9A3E1" w14:textId="77777777" w:rsidR="00A00471" w:rsidRPr="00B519C7" w:rsidRDefault="00A00471" w:rsidP="00A00471">
      <w:pPr>
        <w:rPr>
          <w:lang w:val="de-DE"/>
        </w:rPr>
      </w:pPr>
    </w:p>
    <w:p w14:paraId="6570B59E" w14:textId="77777777" w:rsidR="00A00471" w:rsidRPr="00B519C7" w:rsidRDefault="00A00471" w:rsidP="00A00471">
      <w:pPr>
        <w:keepNext/>
        <w:rPr>
          <w:lang w:val="de-DE"/>
        </w:rPr>
      </w:pPr>
      <w:r w:rsidRPr="00B519C7">
        <w:rPr>
          <w:lang w:val="de-DE"/>
        </w:rPr>
        <w:t>Zonegran-Kapseln sind in Blisterstreifen in Packungen mit folgendem Inhalt verpackt:</w:t>
      </w:r>
    </w:p>
    <w:p w14:paraId="2FF46829" w14:textId="77777777" w:rsidR="00A00471" w:rsidRPr="00B519C7" w:rsidRDefault="00A00471" w:rsidP="00A00471">
      <w:pPr>
        <w:keepNext/>
        <w:rPr>
          <w:lang w:val="de-DE"/>
        </w:rPr>
      </w:pPr>
    </w:p>
    <w:p w14:paraId="4E4CA6BD" w14:textId="77777777" w:rsidR="00A00471" w:rsidRPr="00B519C7" w:rsidRDefault="00A00471" w:rsidP="00A00471">
      <w:pPr>
        <w:numPr>
          <w:ilvl w:val="0"/>
          <w:numId w:val="18"/>
        </w:numPr>
        <w:tabs>
          <w:tab w:val="clear" w:pos="927"/>
          <w:tab w:val="num" w:pos="567"/>
        </w:tabs>
        <w:ind w:left="567" w:hanging="567"/>
        <w:rPr>
          <w:lang w:val="de-DE"/>
        </w:rPr>
      </w:pPr>
      <w:r w:rsidRPr="00B519C7">
        <w:rPr>
          <w:lang w:val="de-DE"/>
        </w:rPr>
        <w:t>25 mg: 14, 28, 56 und 84 Kapseln</w:t>
      </w:r>
    </w:p>
    <w:p w14:paraId="6DA58330" w14:textId="77777777" w:rsidR="00A00471" w:rsidRPr="00B519C7" w:rsidRDefault="00A00471" w:rsidP="00A00471">
      <w:pPr>
        <w:numPr>
          <w:ilvl w:val="0"/>
          <w:numId w:val="18"/>
        </w:numPr>
        <w:tabs>
          <w:tab w:val="clear" w:pos="927"/>
          <w:tab w:val="num" w:pos="567"/>
        </w:tabs>
        <w:ind w:left="567" w:hanging="567"/>
        <w:rPr>
          <w:lang w:val="de-DE"/>
        </w:rPr>
      </w:pPr>
      <w:r w:rsidRPr="00B519C7">
        <w:rPr>
          <w:lang w:val="de-DE"/>
        </w:rPr>
        <w:t>50 mg: 14, 28, 56 und 84 Kapseln</w:t>
      </w:r>
    </w:p>
    <w:p w14:paraId="01A6C32D" w14:textId="77777777" w:rsidR="00A00471" w:rsidRPr="00B519C7" w:rsidRDefault="00A00471" w:rsidP="00A00471">
      <w:pPr>
        <w:numPr>
          <w:ilvl w:val="0"/>
          <w:numId w:val="18"/>
        </w:numPr>
        <w:tabs>
          <w:tab w:val="clear" w:pos="927"/>
          <w:tab w:val="num" w:pos="567"/>
        </w:tabs>
        <w:ind w:left="567" w:hanging="567"/>
        <w:rPr>
          <w:lang w:val="de-DE"/>
        </w:rPr>
      </w:pPr>
      <w:r w:rsidRPr="00B519C7">
        <w:rPr>
          <w:lang w:val="de-DE"/>
        </w:rPr>
        <w:t>100 mg: 28, 56, 84, 98 und 196 Kapseln.</w:t>
      </w:r>
    </w:p>
    <w:p w14:paraId="759A36D6" w14:textId="77777777" w:rsidR="00A00471" w:rsidRPr="00B519C7" w:rsidRDefault="00A00471" w:rsidP="00A00471">
      <w:pPr>
        <w:rPr>
          <w:lang w:val="de-DE"/>
        </w:rPr>
      </w:pPr>
    </w:p>
    <w:p w14:paraId="3836B75D" w14:textId="77777777" w:rsidR="00A00471" w:rsidRPr="00B519C7" w:rsidRDefault="00A00471" w:rsidP="00A00471">
      <w:pPr>
        <w:rPr>
          <w:lang w:val="de-DE"/>
        </w:rPr>
      </w:pPr>
      <w:r w:rsidRPr="00B519C7">
        <w:rPr>
          <w:lang w:val="de-DE"/>
        </w:rPr>
        <w:t>Es werden möglicherweise nicht alle Packungsgrößen in den Verkehr gebracht.</w:t>
      </w:r>
    </w:p>
    <w:p w14:paraId="26254753" w14:textId="77777777" w:rsidR="00A00471" w:rsidRPr="00B519C7" w:rsidRDefault="00A00471" w:rsidP="00A00471">
      <w:pPr>
        <w:rPr>
          <w:b/>
          <w:bCs/>
          <w:lang w:val="de-DE"/>
        </w:rPr>
      </w:pPr>
    </w:p>
    <w:p w14:paraId="7F2DFB23" w14:textId="77777777" w:rsidR="00A00471" w:rsidRPr="004D70DC" w:rsidRDefault="00A00471" w:rsidP="00A00471">
      <w:pPr>
        <w:keepNext/>
        <w:rPr>
          <w:b/>
          <w:bCs/>
        </w:rPr>
      </w:pPr>
      <w:proofErr w:type="spellStart"/>
      <w:r w:rsidRPr="004D70DC">
        <w:rPr>
          <w:b/>
          <w:bCs/>
        </w:rPr>
        <w:t>Pharmazeutischer</w:t>
      </w:r>
      <w:proofErr w:type="spellEnd"/>
      <w:r w:rsidRPr="004D70DC">
        <w:rPr>
          <w:b/>
          <w:bCs/>
        </w:rPr>
        <w:t xml:space="preserve"> </w:t>
      </w:r>
      <w:proofErr w:type="spellStart"/>
      <w:r w:rsidRPr="004D70DC">
        <w:rPr>
          <w:b/>
          <w:bCs/>
        </w:rPr>
        <w:t>Unternehmer</w:t>
      </w:r>
      <w:proofErr w:type="spellEnd"/>
    </w:p>
    <w:p w14:paraId="22087291" w14:textId="77777777" w:rsidR="005B1842" w:rsidRPr="004D70DC" w:rsidRDefault="005B1842" w:rsidP="005B1842">
      <w:pPr>
        <w:autoSpaceDE w:val="0"/>
        <w:autoSpaceDN w:val="0"/>
        <w:adjustRightInd w:val="0"/>
        <w:rPr>
          <w:color w:val="000000"/>
        </w:rPr>
      </w:pPr>
      <w:r w:rsidRPr="004D70DC">
        <w:rPr>
          <w:color w:val="000000"/>
        </w:rPr>
        <w:t xml:space="preserve">Amdipharm Limited </w:t>
      </w:r>
    </w:p>
    <w:p w14:paraId="37B7A0EF" w14:textId="77777777" w:rsidR="006A4FD7" w:rsidRDefault="006A4FD7" w:rsidP="006A4FD7">
      <w:pPr>
        <w:autoSpaceDE w:val="0"/>
        <w:autoSpaceDN w:val="0"/>
        <w:adjustRightInd w:val="0"/>
      </w:pPr>
      <w:r w:rsidRPr="0025084B">
        <w:t>Unit 17</w:t>
      </w:r>
      <w:r>
        <w:t xml:space="preserve">, </w:t>
      </w:r>
      <w:r w:rsidRPr="0025084B">
        <w:t>Northwood House</w:t>
      </w:r>
      <w:r>
        <w:t xml:space="preserve">, </w:t>
      </w:r>
    </w:p>
    <w:p w14:paraId="1AA5CF50" w14:textId="77777777" w:rsidR="006A4FD7" w:rsidRDefault="006A4FD7" w:rsidP="006A4FD7">
      <w:pPr>
        <w:autoSpaceDE w:val="0"/>
        <w:autoSpaceDN w:val="0"/>
        <w:adjustRightInd w:val="0"/>
      </w:pPr>
      <w:r w:rsidRPr="0025084B">
        <w:t>Northwood Crescent</w:t>
      </w:r>
      <w:r>
        <w:t xml:space="preserve">, </w:t>
      </w:r>
      <w:r w:rsidRPr="0025084B">
        <w:t>Northwood</w:t>
      </w:r>
      <w:r>
        <w:t xml:space="preserve">, </w:t>
      </w:r>
    </w:p>
    <w:p w14:paraId="15FEDE7B" w14:textId="6E857A11" w:rsidR="005B1842" w:rsidRPr="004D70DC" w:rsidRDefault="006A4FD7" w:rsidP="005B1842">
      <w:pPr>
        <w:autoSpaceDE w:val="0"/>
        <w:autoSpaceDN w:val="0"/>
        <w:adjustRightInd w:val="0"/>
        <w:rPr>
          <w:color w:val="000000"/>
        </w:rPr>
      </w:pPr>
      <w:r w:rsidRPr="0025084B">
        <w:t>Dublin 9</w:t>
      </w:r>
      <w:r>
        <w:t xml:space="preserve">, </w:t>
      </w:r>
      <w:r w:rsidRPr="0025084B">
        <w:t>D09 V504</w:t>
      </w:r>
      <w:r>
        <w:t>,</w:t>
      </w:r>
    </w:p>
    <w:p w14:paraId="6DA9CFA6" w14:textId="77777777" w:rsidR="005B1842" w:rsidRPr="00B519C7" w:rsidRDefault="005B1842" w:rsidP="005B1842">
      <w:pPr>
        <w:autoSpaceDE w:val="0"/>
        <w:autoSpaceDN w:val="0"/>
        <w:adjustRightInd w:val="0"/>
        <w:rPr>
          <w:color w:val="000000"/>
          <w:lang w:val="de-DE"/>
        </w:rPr>
      </w:pPr>
      <w:r w:rsidRPr="00B519C7">
        <w:rPr>
          <w:color w:val="000000"/>
          <w:lang w:val="de-DE"/>
        </w:rPr>
        <w:t>Irland</w:t>
      </w:r>
    </w:p>
    <w:p w14:paraId="269011A3" w14:textId="77777777" w:rsidR="005B1842" w:rsidRPr="00B519C7" w:rsidRDefault="00A00471" w:rsidP="005B1842">
      <w:pPr>
        <w:rPr>
          <w:lang w:val="de-DE"/>
        </w:rPr>
      </w:pPr>
      <w:r w:rsidRPr="00B519C7">
        <w:rPr>
          <w:lang w:val="de-DE"/>
        </w:rPr>
        <w:t xml:space="preserve">E-Mail: </w:t>
      </w:r>
      <w:r w:rsidR="00EC3779">
        <w:fldChar w:fldCharType="begin"/>
      </w:r>
      <w:r w:rsidR="00EC3779" w:rsidRPr="007C7184">
        <w:rPr>
          <w:lang w:val="de-DE"/>
        </w:rPr>
        <w:instrText>HYPERLINK "mailto:medicalinformation@advanzpharma.com"</w:instrText>
      </w:r>
      <w:r w:rsidR="00EC3779">
        <w:fldChar w:fldCharType="separate"/>
      </w:r>
      <w:r w:rsidR="00EC3779" w:rsidRPr="00B519C7">
        <w:rPr>
          <w:rStyle w:val="Hyperlink"/>
          <w:lang w:val="de-DE"/>
        </w:rPr>
        <w:t>medicalinformation@advanzpharma.com</w:t>
      </w:r>
      <w:r w:rsidR="00EC3779">
        <w:fldChar w:fldCharType="end"/>
      </w:r>
    </w:p>
    <w:p w14:paraId="00015749" w14:textId="77777777" w:rsidR="00A00471" w:rsidRPr="00B519C7" w:rsidRDefault="00A00471" w:rsidP="00A00471">
      <w:pPr>
        <w:keepNext/>
        <w:rPr>
          <w:lang w:val="de-DE"/>
        </w:rPr>
      </w:pPr>
    </w:p>
    <w:p w14:paraId="4E7E406B" w14:textId="77777777" w:rsidR="00A00471" w:rsidRPr="00B519C7" w:rsidRDefault="00A00471" w:rsidP="00A00471">
      <w:pPr>
        <w:rPr>
          <w:b/>
          <w:bCs/>
          <w:lang w:val="de-DE"/>
        </w:rPr>
      </w:pPr>
    </w:p>
    <w:p w14:paraId="5C7A2BDA" w14:textId="77777777" w:rsidR="00A00471" w:rsidRPr="007C7184" w:rsidRDefault="00A00471" w:rsidP="00A00471">
      <w:pPr>
        <w:keepNext/>
        <w:rPr>
          <w:b/>
          <w:bCs/>
          <w:lang w:val="fr-FR"/>
        </w:rPr>
      </w:pPr>
      <w:proofErr w:type="spellStart"/>
      <w:r w:rsidRPr="007C7184">
        <w:rPr>
          <w:b/>
          <w:bCs/>
          <w:lang w:val="fr-FR"/>
        </w:rPr>
        <w:t>Hersteller</w:t>
      </w:r>
      <w:proofErr w:type="spellEnd"/>
    </w:p>
    <w:p w14:paraId="55F12FDF" w14:textId="77777777" w:rsidR="009F234B" w:rsidRPr="007C7184" w:rsidRDefault="00EC3779" w:rsidP="009F234B">
      <w:pPr>
        <w:autoSpaceDE w:val="0"/>
        <w:autoSpaceDN w:val="0"/>
        <w:adjustRightInd w:val="0"/>
        <w:rPr>
          <w:lang w:val="fr-FR" w:eastAsia="en-GB"/>
        </w:rPr>
      </w:pPr>
      <w:r w:rsidRPr="007C7184">
        <w:rPr>
          <w:lang w:val="fr-FR" w:eastAsia="en-GB"/>
        </w:rPr>
        <w:t>SKYEPHARMA PRODUCTION S.A.S.</w:t>
      </w:r>
    </w:p>
    <w:p w14:paraId="20C66A83" w14:textId="77777777" w:rsidR="00EC3779" w:rsidRPr="000A23A0" w:rsidRDefault="00EC3779" w:rsidP="009F234B">
      <w:pPr>
        <w:autoSpaceDE w:val="0"/>
        <w:autoSpaceDN w:val="0"/>
        <w:adjustRightInd w:val="0"/>
        <w:rPr>
          <w:lang w:val="fr-FR" w:eastAsia="en-GB"/>
        </w:rPr>
      </w:pPr>
      <w:r w:rsidRPr="000A23A0">
        <w:rPr>
          <w:lang w:val="fr-FR" w:eastAsia="en-GB"/>
        </w:rPr>
        <w:t>Zone Industrielle Chesnes Ouest,</w:t>
      </w:r>
    </w:p>
    <w:p w14:paraId="76F0D7A9" w14:textId="77777777" w:rsidR="009F234B" w:rsidRPr="000A23A0" w:rsidRDefault="009F234B" w:rsidP="009F234B">
      <w:pPr>
        <w:autoSpaceDE w:val="0"/>
        <w:autoSpaceDN w:val="0"/>
        <w:adjustRightInd w:val="0"/>
        <w:rPr>
          <w:lang w:val="fr-FR" w:eastAsia="en-GB"/>
        </w:rPr>
      </w:pPr>
      <w:r w:rsidRPr="000A23A0">
        <w:rPr>
          <w:lang w:val="fr-FR" w:eastAsia="en-GB"/>
        </w:rPr>
        <w:t xml:space="preserve">55 </w:t>
      </w:r>
      <w:r w:rsidR="00EC3779" w:rsidRPr="000A23A0">
        <w:rPr>
          <w:lang w:val="fr-FR" w:eastAsia="en-GB"/>
        </w:rPr>
        <w:t xml:space="preserve">rue du </w:t>
      </w:r>
      <w:proofErr w:type="spellStart"/>
      <w:r w:rsidR="00EC3779" w:rsidRPr="000A23A0">
        <w:rPr>
          <w:lang w:val="fr-FR" w:eastAsia="en-GB"/>
        </w:rPr>
        <w:t>Montmurier</w:t>
      </w:r>
      <w:proofErr w:type="spellEnd"/>
      <w:r w:rsidR="00EC3779" w:rsidRPr="000A23A0">
        <w:rPr>
          <w:lang w:val="fr-FR" w:eastAsia="en-GB"/>
        </w:rPr>
        <w:t>,</w:t>
      </w:r>
      <w:r w:rsidRPr="000A23A0">
        <w:rPr>
          <w:lang w:val="fr-FR" w:eastAsia="en-GB"/>
        </w:rPr>
        <w:t xml:space="preserve"> </w:t>
      </w:r>
    </w:p>
    <w:p w14:paraId="108E77D1" w14:textId="77777777" w:rsidR="009F234B" w:rsidRPr="007C7184" w:rsidRDefault="00EC3779" w:rsidP="009F234B">
      <w:pPr>
        <w:autoSpaceDE w:val="0"/>
        <w:autoSpaceDN w:val="0"/>
        <w:adjustRightInd w:val="0"/>
        <w:rPr>
          <w:lang w:val="fr-FR" w:eastAsia="en-GB"/>
        </w:rPr>
      </w:pPr>
      <w:r w:rsidRPr="007C7184">
        <w:rPr>
          <w:lang w:val="fr-FR" w:eastAsia="en-GB"/>
        </w:rPr>
        <w:t>SAINT QUENTIN FALLAVIER,</w:t>
      </w:r>
    </w:p>
    <w:p w14:paraId="4497457F" w14:textId="77777777" w:rsidR="009F234B" w:rsidRPr="00B519C7" w:rsidRDefault="00EC3779" w:rsidP="009F234B">
      <w:pPr>
        <w:autoSpaceDE w:val="0"/>
        <w:autoSpaceDN w:val="0"/>
        <w:adjustRightInd w:val="0"/>
        <w:rPr>
          <w:lang w:val="de-DE" w:eastAsia="en-GB"/>
        </w:rPr>
      </w:pPr>
      <w:r w:rsidRPr="00B519C7">
        <w:rPr>
          <w:lang w:val="de-DE" w:eastAsia="en-GB"/>
        </w:rPr>
        <w:t>38070 ,</w:t>
      </w:r>
      <w:r w:rsidR="009F234B" w:rsidRPr="00B519C7">
        <w:rPr>
          <w:lang w:val="de-DE" w:eastAsia="en-GB"/>
        </w:rPr>
        <w:t>Frankreich</w:t>
      </w:r>
    </w:p>
    <w:p w14:paraId="7A51F84B" w14:textId="77777777" w:rsidR="007550BC" w:rsidRPr="00B519C7" w:rsidRDefault="007550BC" w:rsidP="009F234B">
      <w:pPr>
        <w:autoSpaceDE w:val="0"/>
        <w:autoSpaceDN w:val="0"/>
        <w:adjustRightInd w:val="0"/>
        <w:rPr>
          <w:lang w:val="de-DE" w:eastAsia="en-GB"/>
        </w:rPr>
      </w:pPr>
    </w:p>
    <w:p w14:paraId="35AF4950" w14:textId="77777777" w:rsidR="007550BC" w:rsidRPr="00B519C7" w:rsidRDefault="007550BC" w:rsidP="007550BC">
      <w:pPr>
        <w:ind w:left="1080" w:hanging="1080"/>
        <w:rPr>
          <w:lang w:val="de-DE"/>
        </w:rPr>
      </w:pPr>
      <w:r w:rsidRPr="00B519C7">
        <w:rPr>
          <w:lang w:val="de-DE"/>
        </w:rPr>
        <w:t>Eisai GmbH</w:t>
      </w:r>
    </w:p>
    <w:p w14:paraId="209C437A" w14:textId="77777777" w:rsidR="007550BC" w:rsidRPr="00B519C7" w:rsidRDefault="007550BC" w:rsidP="007550BC">
      <w:pPr>
        <w:ind w:left="1080" w:hanging="1080"/>
        <w:rPr>
          <w:lang w:val="de-DE"/>
        </w:rPr>
      </w:pPr>
      <w:r w:rsidRPr="00B519C7">
        <w:rPr>
          <w:lang w:val="de-DE"/>
        </w:rPr>
        <w:t xml:space="preserve">Edmund-Rumpler-Straße 3    </w:t>
      </w:r>
    </w:p>
    <w:p w14:paraId="25D568C1" w14:textId="77777777" w:rsidR="007550BC" w:rsidRPr="00B519C7" w:rsidRDefault="007550BC" w:rsidP="007550BC">
      <w:pPr>
        <w:keepNext/>
        <w:rPr>
          <w:lang w:val="de-DE"/>
        </w:rPr>
      </w:pPr>
      <w:r w:rsidRPr="00B519C7">
        <w:rPr>
          <w:lang w:val="de-DE"/>
        </w:rPr>
        <w:t>60549 Frankfurt am Main</w:t>
      </w:r>
    </w:p>
    <w:p w14:paraId="072067E4" w14:textId="77777777" w:rsidR="007550BC" w:rsidRPr="00B519C7" w:rsidRDefault="007550BC" w:rsidP="007550BC">
      <w:pPr>
        <w:keepNext/>
        <w:rPr>
          <w:lang w:val="de-DE"/>
        </w:rPr>
      </w:pPr>
      <w:r w:rsidRPr="00B519C7">
        <w:rPr>
          <w:lang w:val="de-DE"/>
        </w:rPr>
        <w:t>Deutschland</w:t>
      </w:r>
    </w:p>
    <w:p w14:paraId="013E5D04" w14:textId="77777777" w:rsidR="00A00471" w:rsidRPr="00B519C7" w:rsidRDefault="00A00471" w:rsidP="00A00471">
      <w:pPr>
        <w:rPr>
          <w:lang w:val="de-DE"/>
        </w:rPr>
      </w:pPr>
    </w:p>
    <w:p w14:paraId="508304FF" w14:textId="77777777" w:rsidR="00A00471" w:rsidRPr="00B519C7" w:rsidRDefault="00A00471" w:rsidP="00A00471">
      <w:pPr>
        <w:rPr>
          <w:lang w:val="de-DE"/>
        </w:rPr>
      </w:pPr>
      <w:r w:rsidRPr="00B519C7">
        <w:rPr>
          <w:lang w:val="de-DE"/>
        </w:rPr>
        <w:t>Falls Sie weitere Informationen über das Arzneimittel wünschen, setzen Sie sich bitte mit dem örtlichen Vertreter des pharmazeutischen Unternehmers in Verbindung:</w:t>
      </w:r>
    </w:p>
    <w:p w14:paraId="4D637A5C" w14:textId="77777777" w:rsidR="00A00471" w:rsidRPr="00B519C7" w:rsidRDefault="00A00471" w:rsidP="00A00471">
      <w:pPr>
        <w:rPr>
          <w:highlight w:val="yellow"/>
          <w:lang w:val="de-DE"/>
        </w:rPr>
      </w:pPr>
    </w:p>
    <w:tbl>
      <w:tblPr>
        <w:tblW w:w="9356" w:type="dxa"/>
        <w:tblInd w:w="-34" w:type="dxa"/>
        <w:tblLayout w:type="fixed"/>
        <w:tblLook w:val="0000" w:firstRow="0" w:lastRow="0" w:firstColumn="0" w:lastColumn="0" w:noHBand="0" w:noVBand="0"/>
      </w:tblPr>
      <w:tblGrid>
        <w:gridCol w:w="4678"/>
        <w:gridCol w:w="4678"/>
      </w:tblGrid>
      <w:tr w:rsidR="00A00471" w:rsidRPr="00B519C7" w14:paraId="30BF2FCC" w14:textId="77777777" w:rsidTr="00CA009B">
        <w:trPr>
          <w:cantSplit/>
        </w:trPr>
        <w:tc>
          <w:tcPr>
            <w:tcW w:w="4678" w:type="dxa"/>
          </w:tcPr>
          <w:p w14:paraId="7C5A0AE9" w14:textId="77777777" w:rsidR="00A00471" w:rsidRPr="000A23A0" w:rsidRDefault="00A00471" w:rsidP="00CA009B">
            <w:pPr>
              <w:rPr>
                <w:b/>
                <w:bCs/>
                <w:noProof/>
                <w:lang w:val="fr-FR"/>
              </w:rPr>
            </w:pPr>
            <w:bookmarkStart w:id="14" w:name="_Hlk520469115"/>
            <w:r w:rsidRPr="000A23A0">
              <w:rPr>
                <w:b/>
                <w:bCs/>
                <w:noProof/>
                <w:lang w:val="fr-FR"/>
              </w:rPr>
              <w:t>België/Belgique/Belgien</w:t>
            </w:r>
          </w:p>
          <w:p w14:paraId="256197A3" w14:textId="77777777" w:rsidR="00A00471" w:rsidRPr="000A23A0" w:rsidRDefault="005B1842" w:rsidP="00CA009B">
            <w:pPr>
              <w:autoSpaceDE w:val="0"/>
              <w:autoSpaceDN w:val="0"/>
              <w:adjustRightInd w:val="0"/>
              <w:rPr>
                <w:noProof/>
                <w:lang w:val="fr-FR"/>
              </w:rPr>
            </w:pPr>
            <w:r w:rsidRPr="000A23A0">
              <w:rPr>
                <w:noProof/>
                <w:lang w:val="fr-FR"/>
              </w:rPr>
              <w:t>Amdipharm Limited</w:t>
            </w:r>
          </w:p>
          <w:p w14:paraId="2C031FF5" w14:textId="77777777" w:rsidR="00A00471" w:rsidRPr="000A23A0" w:rsidRDefault="00A00471" w:rsidP="00717972">
            <w:pPr>
              <w:rPr>
                <w:noProof/>
                <w:lang w:val="fr-FR"/>
              </w:rPr>
            </w:pPr>
            <w:r w:rsidRPr="000A23A0">
              <w:rPr>
                <w:noProof/>
                <w:lang w:val="fr-FR"/>
              </w:rPr>
              <w:t xml:space="preserve">Tél/Tel: </w:t>
            </w:r>
            <w:bookmarkStart w:id="15" w:name="_Hlk80649987"/>
            <w:r w:rsidR="005B1842" w:rsidRPr="000A23A0">
              <w:rPr>
                <w:noProof/>
                <w:lang w:val="fr-FR"/>
              </w:rPr>
              <w:t>+32 (0)28 088 620</w:t>
            </w:r>
            <w:bookmarkEnd w:id="15"/>
          </w:p>
        </w:tc>
        <w:tc>
          <w:tcPr>
            <w:tcW w:w="4678" w:type="dxa"/>
          </w:tcPr>
          <w:p w14:paraId="0EEDC862" w14:textId="77777777" w:rsidR="00A00471" w:rsidRPr="00B519C7" w:rsidRDefault="00A00471" w:rsidP="00CA009B">
            <w:pPr>
              <w:rPr>
                <w:b/>
                <w:bCs/>
                <w:noProof/>
                <w:lang w:val="de-DE"/>
              </w:rPr>
            </w:pPr>
            <w:r w:rsidRPr="00B519C7">
              <w:rPr>
                <w:b/>
                <w:bCs/>
                <w:noProof/>
                <w:lang w:val="de-DE"/>
              </w:rPr>
              <w:t>Lietuva</w:t>
            </w:r>
          </w:p>
          <w:p w14:paraId="532D0AED" w14:textId="77777777" w:rsidR="00A00471" w:rsidRPr="00B519C7" w:rsidRDefault="00E16E54" w:rsidP="005F398C">
            <w:pPr>
              <w:suppressAutoHyphens/>
              <w:rPr>
                <w:noProof/>
                <w:lang w:val="de-DE"/>
              </w:rPr>
            </w:pPr>
            <w:r w:rsidRPr="00B519C7">
              <w:rPr>
                <w:noProof/>
                <w:lang w:val="de-DE"/>
              </w:rPr>
              <w:t>Amdipharm Limited</w:t>
            </w:r>
          </w:p>
          <w:p w14:paraId="02091033" w14:textId="77777777" w:rsidR="00A00471" w:rsidRPr="00B519C7" w:rsidRDefault="00A00471" w:rsidP="005F398C">
            <w:pPr>
              <w:suppressAutoHyphens/>
              <w:rPr>
                <w:noProof/>
                <w:lang w:val="de-DE"/>
              </w:rPr>
            </w:pPr>
            <w:r w:rsidRPr="00B519C7">
              <w:rPr>
                <w:noProof/>
                <w:lang w:val="de-DE" w:eastAsia="ja-JP"/>
              </w:rPr>
              <w:t xml:space="preserve">Tel: </w:t>
            </w:r>
            <w:r w:rsidR="00EC680D" w:rsidRPr="00B519C7">
              <w:rPr>
                <w:noProof/>
                <w:lang w:val="de-DE" w:eastAsia="ja-JP"/>
              </w:rPr>
              <w:t>+44 (0) 208 588 9131</w:t>
            </w:r>
            <w:r w:rsidR="00EC680D" w:rsidRPr="00B519C7" w:rsidDel="00EC680D">
              <w:rPr>
                <w:noProof/>
                <w:lang w:val="de-DE" w:eastAsia="ja-JP"/>
              </w:rPr>
              <w:t xml:space="preserve"> </w:t>
            </w:r>
          </w:p>
        </w:tc>
      </w:tr>
      <w:tr w:rsidR="00A00471" w:rsidRPr="007C7184" w14:paraId="532F0CFB" w14:textId="77777777" w:rsidTr="00CA009B">
        <w:trPr>
          <w:cantSplit/>
        </w:trPr>
        <w:tc>
          <w:tcPr>
            <w:tcW w:w="4678" w:type="dxa"/>
          </w:tcPr>
          <w:p w14:paraId="31997297" w14:textId="77777777" w:rsidR="00A00471" w:rsidRPr="00B519C7" w:rsidRDefault="00A00471" w:rsidP="00CA009B">
            <w:pPr>
              <w:rPr>
                <w:b/>
                <w:bCs/>
                <w:noProof/>
                <w:lang w:val="de-DE"/>
              </w:rPr>
            </w:pPr>
            <w:r w:rsidRPr="00B519C7">
              <w:rPr>
                <w:b/>
                <w:bCs/>
                <w:noProof/>
                <w:lang w:val="de-DE"/>
              </w:rPr>
              <w:t>България</w:t>
            </w:r>
          </w:p>
          <w:p w14:paraId="66CDCE4A" w14:textId="77777777" w:rsidR="00A00471" w:rsidRPr="00B519C7" w:rsidRDefault="00E16E54" w:rsidP="00CA009B">
            <w:pPr>
              <w:rPr>
                <w:noProof/>
                <w:lang w:val="de-DE" w:eastAsia="ja-JP"/>
              </w:rPr>
            </w:pPr>
            <w:r w:rsidRPr="00B519C7">
              <w:rPr>
                <w:noProof/>
                <w:lang w:val="de-DE"/>
              </w:rPr>
              <w:t>Amdipharm Limited</w:t>
            </w:r>
          </w:p>
          <w:p w14:paraId="006FD902" w14:textId="77777777" w:rsidR="00A00471" w:rsidRPr="00B519C7" w:rsidRDefault="00A00471" w:rsidP="00724324">
            <w:pPr>
              <w:rPr>
                <w:noProof/>
                <w:lang w:val="de-DE"/>
              </w:rPr>
            </w:pPr>
            <w:r w:rsidRPr="00B519C7">
              <w:rPr>
                <w:noProof/>
                <w:lang w:val="de-DE" w:eastAsia="ja-JP"/>
              </w:rPr>
              <w:t xml:space="preserve">Teл.: </w:t>
            </w:r>
            <w:r w:rsidR="00EC680D" w:rsidRPr="00B519C7">
              <w:rPr>
                <w:noProof/>
                <w:lang w:val="de-DE" w:eastAsia="ja-JP"/>
              </w:rPr>
              <w:t>+44 (0) 208 588 9131</w:t>
            </w:r>
          </w:p>
        </w:tc>
        <w:tc>
          <w:tcPr>
            <w:tcW w:w="4678" w:type="dxa"/>
          </w:tcPr>
          <w:p w14:paraId="5DE4D952" w14:textId="77777777" w:rsidR="00A00471" w:rsidRPr="00B519C7" w:rsidRDefault="00A00471" w:rsidP="00CA009B">
            <w:pPr>
              <w:rPr>
                <w:b/>
                <w:bCs/>
                <w:noProof/>
                <w:lang w:val="de-DE"/>
              </w:rPr>
            </w:pPr>
            <w:r w:rsidRPr="00B519C7">
              <w:rPr>
                <w:b/>
                <w:bCs/>
                <w:noProof/>
                <w:lang w:val="de-DE"/>
              </w:rPr>
              <w:t>Luxembourg/Luxemburg</w:t>
            </w:r>
          </w:p>
          <w:p w14:paraId="2F721674" w14:textId="77777777" w:rsidR="005B1842" w:rsidRPr="00B519C7" w:rsidRDefault="005B1842" w:rsidP="005B1842">
            <w:pPr>
              <w:autoSpaceDE w:val="0"/>
              <w:autoSpaceDN w:val="0"/>
              <w:adjustRightInd w:val="0"/>
              <w:rPr>
                <w:noProof/>
                <w:lang w:val="de-DE"/>
              </w:rPr>
            </w:pPr>
            <w:r w:rsidRPr="00B519C7">
              <w:rPr>
                <w:noProof/>
                <w:lang w:val="de-DE"/>
              </w:rPr>
              <w:t>Amdipharm Limited</w:t>
            </w:r>
          </w:p>
          <w:p w14:paraId="46D42227" w14:textId="77777777" w:rsidR="00A00471" w:rsidRPr="00B519C7" w:rsidRDefault="00A00471" w:rsidP="005F398C">
            <w:pPr>
              <w:suppressAutoHyphens/>
              <w:rPr>
                <w:noProof/>
                <w:lang w:val="de-DE"/>
              </w:rPr>
            </w:pPr>
            <w:r w:rsidRPr="00B519C7">
              <w:rPr>
                <w:noProof/>
                <w:lang w:val="de-DE"/>
              </w:rPr>
              <w:t xml:space="preserve">Tél/Tel: </w:t>
            </w:r>
            <w:r w:rsidR="005B1842" w:rsidRPr="00B519C7">
              <w:rPr>
                <w:noProof/>
                <w:lang w:val="de-DE"/>
              </w:rPr>
              <w:t>+44 (0) 208 588 9131</w:t>
            </w:r>
            <w:r w:rsidR="005B1842" w:rsidRPr="00B519C7" w:rsidDel="005B1842">
              <w:rPr>
                <w:noProof/>
                <w:lang w:val="de-DE"/>
              </w:rPr>
              <w:t xml:space="preserve"> </w:t>
            </w:r>
          </w:p>
        </w:tc>
      </w:tr>
      <w:tr w:rsidR="00A00471" w:rsidRPr="00B519C7" w14:paraId="5798DFC6" w14:textId="77777777" w:rsidTr="00CA009B">
        <w:trPr>
          <w:cantSplit/>
        </w:trPr>
        <w:tc>
          <w:tcPr>
            <w:tcW w:w="4678" w:type="dxa"/>
          </w:tcPr>
          <w:p w14:paraId="4F11D8B7" w14:textId="77777777" w:rsidR="00A00471" w:rsidRPr="000A23A0" w:rsidRDefault="00A00471" w:rsidP="00CA009B">
            <w:pPr>
              <w:rPr>
                <w:b/>
                <w:bCs/>
                <w:noProof/>
              </w:rPr>
            </w:pPr>
            <w:r w:rsidRPr="000A23A0">
              <w:rPr>
                <w:b/>
                <w:bCs/>
                <w:noProof/>
              </w:rPr>
              <w:t>Česká republika</w:t>
            </w:r>
          </w:p>
          <w:p w14:paraId="7AB3D505" w14:textId="77777777" w:rsidR="00A00471" w:rsidRPr="000A23A0" w:rsidRDefault="00E16E54" w:rsidP="00CA009B">
            <w:pPr>
              <w:rPr>
                <w:noProof/>
              </w:rPr>
            </w:pPr>
            <w:r w:rsidRPr="000A23A0">
              <w:rPr>
                <w:noProof/>
              </w:rPr>
              <w:t>Amdipharm Limited</w:t>
            </w:r>
          </w:p>
          <w:p w14:paraId="60001A46" w14:textId="77777777" w:rsidR="00A00471" w:rsidRPr="000A23A0" w:rsidRDefault="00A00471" w:rsidP="00724324">
            <w:pPr>
              <w:rPr>
                <w:noProof/>
              </w:rPr>
            </w:pPr>
            <w:r w:rsidRPr="000A23A0">
              <w:rPr>
                <w:noProof/>
              </w:rPr>
              <w:t xml:space="preserve">Tel: </w:t>
            </w:r>
            <w:r w:rsidR="00EC680D" w:rsidRPr="000A23A0">
              <w:rPr>
                <w:noProof/>
                <w:lang w:eastAsia="ja-JP"/>
              </w:rPr>
              <w:t>+44 (0) 208 588 9131</w:t>
            </w:r>
          </w:p>
        </w:tc>
        <w:tc>
          <w:tcPr>
            <w:tcW w:w="4678" w:type="dxa"/>
          </w:tcPr>
          <w:p w14:paraId="7EFCDA33" w14:textId="77777777" w:rsidR="00A00471" w:rsidRPr="00B519C7" w:rsidRDefault="00A00471" w:rsidP="00CA009B">
            <w:pPr>
              <w:rPr>
                <w:b/>
                <w:bCs/>
                <w:noProof/>
                <w:lang w:val="de-DE"/>
              </w:rPr>
            </w:pPr>
            <w:r w:rsidRPr="00B519C7">
              <w:rPr>
                <w:b/>
                <w:bCs/>
                <w:noProof/>
                <w:lang w:val="de-DE"/>
              </w:rPr>
              <w:t>Magyarország</w:t>
            </w:r>
          </w:p>
          <w:p w14:paraId="454BD083" w14:textId="77777777" w:rsidR="00A00471" w:rsidRPr="00B519C7" w:rsidRDefault="00E16E54" w:rsidP="00CA009B">
            <w:pPr>
              <w:rPr>
                <w:noProof/>
                <w:lang w:val="de-DE"/>
              </w:rPr>
            </w:pPr>
            <w:r w:rsidRPr="00B519C7">
              <w:rPr>
                <w:noProof/>
                <w:lang w:val="de-DE"/>
              </w:rPr>
              <w:t>Amdipharm Limited</w:t>
            </w:r>
          </w:p>
          <w:p w14:paraId="088B0058" w14:textId="77777777" w:rsidR="00A00471" w:rsidRPr="00B519C7" w:rsidRDefault="00A00471" w:rsidP="00724324">
            <w:pPr>
              <w:tabs>
                <w:tab w:val="left" w:pos="-720"/>
              </w:tabs>
              <w:suppressAutoHyphens/>
              <w:rPr>
                <w:noProof/>
                <w:lang w:val="de-DE"/>
              </w:rPr>
            </w:pPr>
            <w:r w:rsidRPr="00B519C7">
              <w:rPr>
                <w:noProof/>
                <w:lang w:val="de-DE"/>
              </w:rPr>
              <w:t xml:space="preserve">Tel: </w:t>
            </w:r>
            <w:r w:rsidR="00EC680D" w:rsidRPr="00B519C7">
              <w:rPr>
                <w:noProof/>
                <w:lang w:val="de-DE" w:eastAsia="ja-JP"/>
              </w:rPr>
              <w:t>+44 (0) 208 588 9131</w:t>
            </w:r>
          </w:p>
        </w:tc>
      </w:tr>
      <w:tr w:rsidR="00A00471" w:rsidRPr="00B519C7" w14:paraId="54AAEA86" w14:textId="77777777" w:rsidTr="00CA009B">
        <w:trPr>
          <w:cantSplit/>
        </w:trPr>
        <w:tc>
          <w:tcPr>
            <w:tcW w:w="4678" w:type="dxa"/>
          </w:tcPr>
          <w:p w14:paraId="1ECD846D" w14:textId="77777777" w:rsidR="00A00471" w:rsidRPr="00B519C7" w:rsidRDefault="00A00471" w:rsidP="00CA009B">
            <w:pPr>
              <w:rPr>
                <w:b/>
                <w:bCs/>
                <w:noProof/>
                <w:lang w:val="de-DE"/>
              </w:rPr>
            </w:pPr>
            <w:r w:rsidRPr="00B519C7">
              <w:rPr>
                <w:b/>
                <w:bCs/>
                <w:noProof/>
                <w:lang w:val="de-DE"/>
              </w:rPr>
              <w:lastRenderedPageBreak/>
              <w:t>Danmark</w:t>
            </w:r>
          </w:p>
          <w:p w14:paraId="4D5E06BD" w14:textId="77777777" w:rsidR="00A00471" w:rsidRPr="00B519C7" w:rsidRDefault="00E16E54" w:rsidP="00E16E54">
            <w:pPr>
              <w:rPr>
                <w:noProof/>
                <w:lang w:val="de-DE"/>
              </w:rPr>
            </w:pPr>
            <w:r w:rsidRPr="00B519C7">
              <w:rPr>
                <w:noProof/>
                <w:lang w:val="de-DE"/>
              </w:rPr>
              <w:t>Amdipharm Limited</w:t>
            </w:r>
          </w:p>
          <w:p w14:paraId="2B3562E5" w14:textId="77777777" w:rsidR="00A00471" w:rsidRPr="00B519C7" w:rsidRDefault="00A00471" w:rsidP="000238A8">
            <w:pPr>
              <w:tabs>
                <w:tab w:val="left" w:pos="-720"/>
              </w:tabs>
              <w:suppressAutoHyphens/>
              <w:rPr>
                <w:noProof/>
                <w:lang w:val="de-DE"/>
              </w:rPr>
            </w:pPr>
            <w:r w:rsidRPr="00B519C7">
              <w:rPr>
                <w:noProof/>
                <w:lang w:val="de-DE"/>
              </w:rPr>
              <w:t xml:space="preserve">Tlf: </w:t>
            </w:r>
            <w:r w:rsidR="00EC680D" w:rsidRPr="00B519C7">
              <w:rPr>
                <w:noProof/>
                <w:lang w:val="de-DE" w:eastAsia="ja-JP"/>
              </w:rPr>
              <w:t>+44 (0) 208 588 9131</w:t>
            </w:r>
          </w:p>
        </w:tc>
        <w:tc>
          <w:tcPr>
            <w:tcW w:w="4678" w:type="dxa"/>
          </w:tcPr>
          <w:p w14:paraId="3A1FA3B0" w14:textId="77777777" w:rsidR="00A00471" w:rsidRPr="00B519C7" w:rsidRDefault="00A00471" w:rsidP="00CA009B">
            <w:pPr>
              <w:rPr>
                <w:b/>
                <w:bCs/>
                <w:noProof/>
                <w:lang w:val="de-DE"/>
              </w:rPr>
            </w:pPr>
            <w:r w:rsidRPr="00B519C7">
              <w:rPr>
                <w:b/>
                <w:bCs/>
                <w:noProof/>
                <w:lang w:val="de-DE"/>
              </w:rPr>
              <w:t>Malta</w:t>
            </w:r>
          </w:p>
          <w:p w14:paraId="6AD76F20" w14:textId="77777777" w:rsidR="00A00471" w:rsidRPr="00B519C7" w:rsidRDefault="00E16E54" w:rsidP="00E16E54">
            <w:pPr>
              <w:rPr>
                <w:noProof/>
                <w:lang w:val="de-DE"/>
              </w:rPr>
            </w:pPr>
            <w:r w:rsidRPr="00B519C7">
              <w:rPr>
                <w:noProof/>
                <w:lang w:val="de-DE"/>
              </w:rPr>
              <w:t>Amdipharm Limited</w:t>
            </w:r>
          </w:p>
          <w:p w14:paraId="65CF16CF" w14:textId="77777777" w:rsidR="00A00471" w:rsidRPr="00B519C7" w:rsidRDefault="00EC680D" w:rsidP="00E16E54">
            <w:pPr>
              <w:rPr>
                <w:noProof/>
                <w:lang w:val="de-DE"/>
              </w:rPr>
            </w:pPr>
            <w:r w:rsidRPr="00B519C7">
              <w:rPr>
                <w:noProof/>
                <w:lang w:val="de-DE" w:eastAsia="ja-JP"/>
              </w:rPr>
              <w:t>+44 (0) 208 588 9131</w:t>
            </w:r>
          </w:p>
        </w:tc>
      </w:tr>
      <w:tr w:rsidR="00A00471" w:rsidRPr="00B519C7" w14:paraId="5A766546" w14:textId="77777777" w:rsidTr="00CA009B">
        <w:trPr>
          <w:cantSplit/>
        </w:trPr>
        <w:tc>
          <w:tcPr>
            <w:tcW w:w="4678" w:type="dxa"/>
          </w:tcPr>
          <w:p w14:paraId="3BF40307" w14:textId="77777777" w:rsidR="00A00471" w:rsidRPr="00B519C7" w:rsidRDefault="00A00471" w:rsidP="00CA009B">
            <w:pPr>
              <w:rPr>
                <w:b/>
                <w:bCs/>
                <w:noProof/>
                <w:lang w:val="de-DE"/>
              </w:rPr>
            </w:pPr>
            <w:r w:rsidRPr="00B519C7">
              <w:rPr>
                <w:b/>
                <w:bCs/>
                <w:noProof/>
                <w:lang w:val="de-DE"/>
              </w:rPr>
              <w:t>Deutschland</w:t>
            </w:r>
          </w:p>
          <w:p w14:paraId="1B24F00C" w14:textId="77777777" w:rsidR="00A00471" w:rsidRPr="00B519C7" w:rsidRDefault="00E16E54" w:rsidP="00E16E54">
            <w:pPr>
              <w:tabs>
                <w:tab w:val="left" w:pos="-720"/>
              </w:tabs>
              <w:suppressAutoHyphens/>
              <w:rPr>
                <w:noProof/>
                <w:lang w:val="de-DE"/>
              </w:rPr>
            </w:pPr>
            <w:r w:rsidRPr="00B519C7">
              <w:rPr>
                <w:noProof/>
                <w:lang w:val="de-DE"/>
              </w:rPr>
              <w:t>Amdipharm Limited</w:t>
            </w:r>
          </w:p>
          <w:p w14:paraId="7319C14A" w14:textId="77777777" w:rsidR="00A00471" w:rsidRPr="00B519C7" w:rsidRDefault="00A00471" w:rsidP="00724324">
            <w:pPr>
              <w:tabs>
                <w:tab w:val="left" w:pos="-720"/>
              </w:tabs>
              <w:suppressAutoHyphens/>
              <w:rPr>
                <w:noProof/>
                <w:lang w:val="de-DE"/>
              </w:rPr>
            </w:pPr>
            <w:r w:rsidRPr="00B519C7">
              <w:rPr>
                <w:noProof/>
                <w:lang w:val="de-DE"/>
              </w:rPr>
              <w:t xml:space="preserve">Tel: </w:t>
            </w:r>
            <w:bookmarkStart w:id="16" w:name="_Hlk80650075"/>
            <w:r w:rsidR="00EC680D" w:rsidRPr="00B519C7">
              <w:rPr>
                <w:noProof/>
                <w:lang w:val="de-DE"/>
              </w:rPr>
              <w:t>+49 (0) 800 1840 212</w:t>
            </w:r>
            <w:bookmarkEnd w:id="16"/>
          </w:p>
        </w:tc>
        <w:tc>
          <w:tcPr>
            <w:tcW w:w="4678" w:type="dxa"/>
          </w:tcPr>
          <w:p w14:paraId="3E193848" w14:textId="77777777" w:rsidR="00A00471" w:rsidRPr="00B519C7" w:rsidRDefault="00A00471" w:rsidP="00CA009B">
            <w:pPr>
              <w:rPr>
                <w:b/>
                <w:bCs/>
                <w:noProof/>
                <w:lang w:val="de-DE"/>
              </w:rPr>
            </w:pPr>
            <w:r w:rsidRPr="00B519C7">
              <w:rPr>
                <w:b/>
                <w:bCs/>
                <w:noProof/>
                <w:lang w:val="de-DE"/>
              </w:rPr>
              <w:t>Nederland</w:t>
            </w:r>
          </w:p>
          <w:p w14:paraId="6890FA7F" w14:textId="77777777" w:rsidR="00A00471" w:rsidRPr="00B519C7" w:rsidRDefault="00E16E54" w:rsidP="00E16E54">
            <w:pPr>
              <w:rPr>
                <w:noProof/>
                <w:lang w:val="de-DE"/>
              </w:rPr>
            </w:pPr>
            <w:r w:rsidRPr="00B519C7">
              <w:rPr>
                <w:noProof/>
                <w:lang w:val="de-DE"/>
              </w:rPr>
              <w:t>Amdipharm Limited</w:t>
            </w:r>
          </w:p>
          <w:p w14:paraId="1CE6B9E6" w14:textId="77777777" w:rsidR="00A00471" w:rsidRPr="00B519C7" w:rsidRDefault="00A00471" w:rsidP="00724324">
            <w:pPr>
              <w:rPr>
                <w:noProof/>
                <w:lang w:val="de-DE"/>
              </w:rPr>
            </w:pPr>
            <w:r w:rsidRPr="00B519C7">
              <w:rPr>
                <w:noProof/>
                <w:lang w:val="de-DE"/>
              </w:rPr>
              <w:t xml:space="preserve">Tel: </w:t>
            </w:r>
            <w:bookmarkStart w:id="17" w:name="_Hlk80650106"/>
            <w:r w:rsidR="00EC680D" w:rsidRPr="00B519C7">
              <w:rPr>
                <w:noProof/>
                <w:lang w:val="de-DE"/>
              </w:rPr>
              <w:t>+31 (0) 208 08 3206</w:t>
            </w:r>
            <w:bookmarkEnd w:id="17"/>
          </w:p>
        </w:tc>
      </w:tr>
      <w:tr w:rsidR="00A00471" w:rsidRPr="00B519C7" w14:paraId="230446FA" w14:textId="77777777" w:rsidTr="00CA009B">
        <w:trPr>
          <w:cantSplit/>
        </w:trPr>
        <w:tc>
          <w:tcPr>
            <w:tcW w:w="4678" w:type="dxa"/>
          </w:tcPr>
          <w:p w14:paraId="0B181B87" w14:textId="77777777" w:rsidR="00A00471" w:rsidRPr="00B519C7" w:rsidRDefault="00A00471" w:rsidP="00CA009B">
            <w:pPr>
              <w:rPr>
                <w:b/>
                <w:bCs/>
                <w:noProof/>
                <w:lang w:val="de-DE"/>
              </w:rPr>
            </w:pPr>
            <w:r w:rsidRPr="00B519C7">
              <w:rPr>
                <w:b/>
                <w:bCs/>
                <w:noProof/>
                <w:lang w:val="de-DE"/>
              </w:rPr>
              <w:t>Eesti</w:t>
            </w:r>
          </w:p>
          <w:p w14:paraId="36E4CF81" w14:textId="77777777" w:rsidR="00A00471" w:rsidRPr="00B519C7" w:rsidRDefault="00E16E54" w:rsidP="000238A8">
            <w:pPr>
              <w:rPr>
                <w:noProof/>
                <w:lang w:val="de-DE"/>
              </w:rPr>
            </w:pPr>
            <w:r w:rsidRPr="00B519C7">
              <w:rPr>
                <w:noProof/>
                <w:lang w:val="de-DE"/>
              </w:rPr>
              <w:t>Amdipharm Limited</w:t>
            </w:r>
          </w:p>
          <w:p w14:paraId="02F949F4" w14:textId="77777777" w:rsidR="00A00471" w:rsidRPr="00B519C7" w:rsidRDefault="00A00471" w:rsidP="000238A8">
            <w:pPr>
              <w:rPr>
                <w:noProof/>
                <w:lang w:val="de-DE"/>
              </w:rPr>
            </w:pPr>
            <w:r w:rsidRPr="00B519C7">
              <w:rPr>
                <w:noProof/>
                <w:lang w:val="de-DE" w:eastAsia="ja-JP"/>
              </w:rPr>
              <w:t xml:space="preserve">Tel: </w:t>
            </w:r>
            <w:r w:rsidR="00EC680D" w:rsidRPr="00B519C7">
              <w:rPr>
                <w:noProof/>
                <w:lang w:val="de-DE"/>
              </w:rPr>
              <w:t>+44 (0) 208 588 9131</w:t>
            </w:r>
            <w:r w:rsidR="00EC680D" w:rsidRPr="00B519C7" w:rsidDel="00EC680D">
              <w:rPr>
                <w:noProof/>
                <w:lang w:val="de-DE" w:eastAsia="ja-JP"/>
              </w:rPr>
              <w:t xml:space="preserve"> </w:t>
            </w:r>
          </w:p>
        </w:tc>
        <w:tc>
          <w:tcPr>
            <w:tcW w:w="4678" w:type="dxa"/>
          </w:tcPr>
          <w:p w14:paraId="3096D10F" w14:textId="77777777" w:rsidR="00A00471" w:rsidRPr="00B519C7" w:rsidRDefault="00A00471" w:rsidP="00CA009B">
            <w:pPr>
              <w:rPr>
                <w:b/>
                <w:bCs/>
                <w:noProof/>
                <w:lang w:val="de-DE"/>
              </w:rPr>
            </w:pPr>
            <w:r w:rsidRPr="00B519C7">
              <w:rPr>
                <w:b/>
                <w:bCs/>
                <w:noProof/>
                <w:lang w:val="de-DE"/>
              </w:rPr>
              <w:t>Norge</w:t>
            </w:r>
          </w:p>
          <w:p w14:paraId="24DF07DE" w14:textId="77777777" w:rsidR="00A00471" w:rsidRPr="00B519C7" w:rsidRDefault="00E16E54" w:rsidP="00E16E54">
            <w:pPr>
              <w:rPr>
                <w:noProof/>
                <w:lang w:val="de-DE"/>
              </w:rPr>
            </w:pPr>
            <w:r w:rsidRPr="00B519C7">
              <w:rPr>
                <w:noProof/>
                <w:lang w:val="de-DE"/>
              </w:rPr>
              <w:t>Amdipharm Limited</w:t>
            </w:r>
          </w:p>
          <w:p w14:paraId="1B3D8AD8" w14:textId="77777777" w:rsidR="00A00471" w:rsidRPr="00B519C7" w:rsidRDefault="00A00471" w:rsidP="000238A8">
            <w:pPr>
              <w:tabs>
                <w:tab w:val="left" w:pos="-720"/>
              </w:tabs>
              <w:suppressAutoHyphens/>
              <w:rPr>
                <w:noProof/>
                <w:lang w:val="de-DE"/>
              </w:rPr>
            </w:pPr>
            <w:r w:rsidRPr="00B519C7">
              <w:rPr>
                <w:noProof/>
                <w:lang w:val="de-DE"/>
              </w:rPr>
              <w:t xml:space="preserve">Tlf: </w:t>
            </w:r>
            <w:r w:rsidR="00EC680D" w:rsidRPr="00B519C7">
              <w:rPr>
                <w:noProof/>
                <w:lang w:val="de-DE"/>
              </w:rPr>
              <w:t>+44 (0) 208 588 9131</w:t>
            </w:r>
          </w:p>
        </w:tc>
      </w:tr>
      <w:tr w:rsidR="00A00471" w:rsidRPr="00B519C7" w14:paraId="407E8818" w14:textId="77777777" w:rsidTr="00CA009B">
        <w:trPr>
          <w:cantSplit/>
        </w:trPr>
        <w:tc>
          <w:tcPr>
            <w:tcW w:w="4678" w:type="dxa"/>
          </w:tcPr>
          <w:p w14:paraId="7623BBBC" w14:textId="77777777" w:rsidR="00A00471" w:rsidRDefault="00A00471" w:rsidP="00CA009B">
            <w:pPr>
              <w:rPr>
                <w:ins w:id="18" w:author="Author"/>
                <w:b/>
                <w:bCs/>
                <w:noProof/>
                <w:lang w:val="de-DE"/>
              </w:rPr>
            </w:pPr>
            <w:r w:rsidRPr="00B519C7">
              <w:rPr>
                <w:b/>
                <w:bCs/>
                <w:noProof/>
                <w:lang w:val="de-DE"/>
              </w:rPr>
              <w:t>Ελλάδα</w:t>
            </w:r>
          </w:p>
          <w:p w14:paraId="201E90F4" w14:textId="09E3C8F5" w:rsidR="00307337" w:rsidRPr="00307337" w:rsidRDefault="00307337" w:rsidP="00CA009B">
            <w:pPr>
              <w:rPr>
                <w:noProof/>
                <w:lang w:val="de-DE"/>
              </w:rPr>
            </w:pPr>
            <w:ins w:id="19" w:author="Author">
              <w:r w:rsidRPr="00307337">
                <w:rPr>
                  <w:noProof/>
                  <w:lang w:val="de-DE"/>
                </w:rPr>
                <w:t>KITE HELLAS LTD</w:t>
              </w:r>
            </w:ins>
          </w:p>
          <w:p w14:paraId="53E6101C" w14:textId="02EE625E" w:rsidR="00A00471" w:rsidRPr="00B519C7" w:rsidDel="00307337" w:rsidRDefault="00E16E54" w:rsidP="00E16E54">
            <w:pPr>
              <w:rPr>
                <w:del w:id="20" w:author="Author"/>
                <w:noProof/>
                <w:lang w:val="de-DE"/>
              </w:rPr>
            </w:pPr>
            <w:del w:id="21" w:author="Author">
              <w:r w:rsidRPr="00B519C7" w:rsidDel="00307337">
                <w:rPr>
                  <w:noProof/>
                  <w:lang w:val="de-DE"/>
                </w:rPr>
                <w:delText>Amdipharm Limited</w:delText>
              </w:r>
            </w:del>
          </w:p>
          <w:p w14:paraId="3C04E2E8" w14:textId="2A127692" w:rsidR="00A00471" w:rsidRPr="00B519C7" w:rsidRDefault="00A00471" w:rsidP="00724324">
            <w:pPr>
              <w:rPr>
                <w:noProof/>
                <w:lang w:val="de-DE"/>
              </w:rPr>
            </w:pPr>
            <w:r w:rsidRPr="00B519C7">
              <w:rPr>
                <w:noProof/>
                <w:lang w:val="de-DE"/>
              </w:rPr>
              <w:t xml:space="preserve">Τηλ: </w:t>
            </w:r>
            <w:r w:rsidR="00EC680D" w:rsidRPr="00B519C7">
              <w:rPr>
                <w:noProof/>
                <w:lang w:val="de-DE"/>
              </w:rPr>
              <w:t>+</w:t>
            </w:r>
            <w:ins w:id="22" w:author="Author">
              <w:r w:rsidR="00307337">
                <w:rPr>
                  <w:noProof/>
                  <w:lang w:val="de-DE"/>
                </w:rPr>
                <w:t>0030 2102014306</w:t>
              </w:r>
            </w:ins>
            <w:del w:id="23" w:author="Author">
              <w:r w:rsidR="00EC680D" w:rsidRPr="00B519C7" w:rsidDel="00307337">
                <w:rPr>
                  <w:noProof/>
                  <w:lang w:val="de-DE"/>
                </w:rPr>
                <w:delText>44 (0) 208 588 9131</w:delText>
              </w:r>
            </w:del>
          </w:p>
        </w:tc>
        <w:tc>
          <w:tcPr>
            <w:tcW w:w="4678" w:type="dxa"/>
          </w:tcPr>
          <w:p w14:paraId="2281A4DE" w14:textId="77777777" w:rsidR="00A00471" w:rsidRPr="00B519C7" w:rsidRDefault="00A00471" w:rsidP="00CA009B">
            <w:pPr>
              <w:rPr>
                <w:b/>
                <w:bCs/>
                <w:noProof/>
                <w:lang w:val="de-DE"/>
              </w:rPr>
            </w:pPr>
            <w:r w:rsidRPr="00B519C7">
              <w:rPr>
                <w:b/>
                <w:bCs/>
                <w:noProof/>
                <w:lang w:val="de-DE"/>
              </w:rPr>
              <w:t>Österreich</w:t>
            </w:r>
          </w:p>
          <w:p w14:paraId="629E902B" w14:textId="77777777" w:rsidR="00A00471" w:rsidRPr="00B519C7" w:rsidRDefault="00E16E54" w:rsidP="00E16E54">
            <w:pPr>
              <w:rPr>
                <w:noProof/>
                <w:lang w:val="de-DE"/>
              </w:rPr>
            </w:pPr>
            <w:r w:rsidRPr="00B519C7">
              <w:rPr>
                <w:noProof/>
                <w:lang w:val="de-DE"/>
              </w:rPr>
              <w:t>Amdipharm Limited</w:t>
            </w:r>
          </w:p>
          <w:p w14:paraId="780DB24F" w14:textId="77777777" w:rsidR="00A00471" w:rsidRPr="00B519C7" w:rsidRDefault="00A00471" w:rsidP="00724324">
            <w:pPr>
              <w:rPr>
                <w:noProof/>
                <w:lang w:val="de-DE"/>
              </w:rPr>
            </w:pPr>
            <w:r w:rsidRPr="00B519C7">
              <w:rPr>
                <w:noProof/>
                <w:lang w:val="de-DE"/>
              </w:rPr>
              <w:t xml:space="preserve">Tel: </w:t>
            </w:r>
            <w:bookmarkStart w:id="24" w:name="_Hlk80650123"/>
            <w:r w:rsidR="00EC680D" w:rsidRPr="00B519C7">
              <w:rPr>
                <w:noProof/>
                <w:lang w:val="de-DE"/>
              </w:rPr>
              <w:t>+43 (0) 800 298 022</w:t>
            </w:r>
            <w:bookmarkEnd w:id="24"/>
          </w:p>
        </w:tc>
      </w:tr>
      <w:tr w:rsidR="00A00471" w:rsidRPr="00B519C7" w14:paraId="418DA221" w14:textId="77777777" w:rsidTr="00CA009B">
        <w:trPr>
          <w:cantSplit/>
        </w:trPr>
        <w:tc>
          <w:tcPr>
            <w:tcW w:w="4678" w:type="dxa"/>
          </w:tcPr>
          <w:p w14:paraId="5137E340" w14:textId="77777777" w:rsidR="00A00471" w:rsidRPr="004D70DC" w:rsidRDefault="00A00471" w:rsidP="00CA009B">
            <w:pPr>
              <w:rPr>
                <w:b/>
                <w:bCs/>
                <w:noProof/>
              </w:rPr>
            </w:pPr>
            <w:r w:rsidRPr="004D70DC">
              <w:rPr>
                <w:b/>
                <w:bCs/>
                <w:noProof/>
              </w:rPr>
              <w:t>España</w:t>
            </w:r>
          </w:p>
          <w:p w14:paraId="6815E29E" w14:textId="1625E3E3" w:rsidR="00A00471" w:rsidRPr="004D70DC" w:rsidRDefault="00095C02" w:rsidP="00CA009B">
            <w:pPr>
              <w:rPr>
                <w:noProof/>
              </w:rPr>
            </w:pPr>
            <w:r w:rsidRPr="00070496">
              <w:t>Advanz Pharma Spain S.L.U.</w:t>
            </w:r>
          </w:p>
          <w:p w14:paraId="2AA3B578" w14:textId="46A4408C" w:rsidR="00A00471" w:rsidRPr="00B519C7" w:rsidRDefault="00A00471" w:rsidP="00CA009B">
            <w:pPr>
              <w:tabs>
                <w:tab w:val="left" w:pos="-720"/>
              </w:tabs>
              <w:suppressAutoHyphens/>
              <w:rPr>
                <w:noProof/>
                <w:lang w:val="de-DE"/>
              </w:rPr>
            </w:pPr>
            <w:r w:rsidRPr="00B519C7">
              <w:rPr>
                <w:noProof/>
                <w:lang w:val="de-DE"/>
              </w:rPr>
              <w:t xml:space="preserve">Tel: </w:t>
            </w:r>
            <w:r w:rsidR="00095C02" w:rsidRPr="00070496">
              <w:t>+34 900 834 889</w:t>
            </w:r>
          </w:p>
        </w:tc>
        <w:tc>
          <w:tcPr>
            <w:tcW w:w="4678" w:type="dxa"/>
          </w:tcPr>
          <w:p w14:paraId="65758FE9" w14:textId="77777777" w:rsidR="00A00471" w:rsidRPr="00B519C7" w:rsidRDefault="00A00471" w:rsidP="00CA009B">
            <w:pPr>
              <w:rPr>
                <w:b/>
                <w:bCs/>
                <w:noProof/>
                <w:lang w:val="de-DE"/>
              </w:rPr>
            </w:pPr>
            <w:r w:rsidRPr="00B519C7">
              <w:rPr>
                <w:b/>
                <w:bCs/>
                <w:noProof/>
                <w:lang w:val="de-DE"/>
              </w:rPr>
              <w:t>Polska</w:t>
            </w:r>
          </w:p>
          <w:p w14:paraId="6A1EDD3F" w14:textId="77777777" w:rsidR="00A00471" w:rsidRPr="00B519C7" w:rsidRDefault="00E16E54" w:rsidP="00E16E54">
            <w:pPr>
              <w:rPr>
                <w:noProof/>
                <w:lang w:val="de-DE"/>
              </w:rPr>
            </w:pPr>
            <w:r w:rsidRPr="00B519C7">
              <w:rPr>
                <w:noProof/>
                <w:lang w:val="de-DE"/>
              </w:rPr>
              <w:t>Amdipharm Limited</w:t>
            </w:r>
          </w:p>
          <w:p w14:paraId="3D1AA08A" w14:textId="77777777" w:rsidR="00A00471" w:rsidRPr="00B519C7" w:rsidRDefault="00A00471" w:rsidP="000238A8">
            <w:pPr>
              <w:tabs>
                <w:tab w:val="left" w:pos="-720"/>
              </w:tabs>
              <w:suppressAutoHyphens/>
              <w:rPr>
                <w:noProof/>
                <w:lang w:val="de-DE"/>
              </w:rPr>
            </w:pPr>
            <w:r w:rsidRPr="00B519C7">
              <w:rPr>
                <w:noProof/>
                <w:lang w:val="de-DE" w:eastAsia="ja-JP"/>
              </w:rPr>
              <w:t xml:space="preserve">Tel: </w:t>
            </w:r>
            <w:r w:rsidR="00EC680D" w:rsidRPr="00B519C7">
              <w:rPr>
                <w:noProof/>
                <w:lang w:val="de-DE"/>
              </w:rPr>
              <w:t>+44 (0) 208 588 9131</w:t>
            </w:r>
          </w:p>
        </w:tc>
      </w:tr>
      <w:tr w:rsidR="00A00471" w:rsidRPr="00B519C7" w14:paraId="7A110324" w14:textId="77777777" w:rsidTr="00CA009B">
        <w:trPr>
          <w:cantSplit/>
        </w:trPr>
        <w:tc>
          <w:tcPr>
            <w:tcW w:w="4678" w:type="dxa"/>
          </w:tcPr>
          <w:p w14:paraId="71919737" w14:textId="77777777" w:rsidR="00A00471" w:rsidRPr="000A23A0" w:rsidRDefault="00A00471" w:rsidP="00CA009B">
            <w:pPr>
              <w:rPr>
                <w:b/>
                <w:bCs/>
                <w:noProof/>
                <w:lang w:val="fr-FR"/>
              </w:rPr>
            </w:pPr>
            <w:r w:rsidRPr="000A23A0">
              <w:rPr>
                <w:b/>
                <w:bCs/>
                <w:noProof/>
                <w:lang w:val="fr-FR"/>
              </w:rPr>
              <w:t>France</w:t>
            </w:r>
          </w:p>
          <w:p w14:paraId="796300E7" w14:textId="77777777" w:rsidR="00A00471" w:rsidRPr="000A23A0" w:rsidRDefault="003D7440" w:rsidP="00CA009B">
            <w:pPr>
              <w:rPr>
                <w:noProof/>
                <w:lang w:val="fr-FR"/>
              </w:rPr>
            </w:pPr>
            <w:r w:rsidRPr="000A23A0">
              <w:rPr>
                <w:noProof/>
                <w:lang w:val="fr-FR"/>
              </w:rPr>
              <w:t>CENTRE SPECIALITES PHARMACEUTIQUES</w:t>
            </w:r>
            <w:r w:rsidR="000238A8" w:rsidRPr="000A23A0">
              <w:rPr>
                <w:noProof/>
                <w:lang w:val="fr-FR"/>
              </w:rPr>
              <w:t xml:space="preserve"> </w:t>
            </w:r>
          </w:p>
          <w:p w14:paraId="66269BB8" w14:textId="77777777" w:rsidR="00A00471" w:rsidRPr="000A23A0" w:rsidRDefault="00A00471" w:rsidP="00CA009B">
            <w:pPr>
              <w:rPr>
                <w:noProof/>
                <w:lang w:val="fr-FR"/>
              </w:rPr>
            </w:pPr>
            <w:r w:rsidRPr="000A23A0">
              <w:rPr>
                <w:noProof/>
                <w:lang w:val="fr-FR"/>
              </w:rPr>
              <w:t xml:space="preserve">Tél: </w:t>
            </w:r>
            <w:r w:rsidR="003D7440" w:rsidRPr="000A23A0">
              <w:rPr>
                <w:noProof/>
                <w:lang w:val="fr-FR"/>
              </w:rPr>
              <w:t>01.47.04.80.46</w:t>
            </w:r>
          </w:p>
        </w:tc>
        <w:tc>
          <w:tcPr>
            <w:tcW w:w="4678" w:type="dxa"/>
          </w:tcPr>
          <w:p w14:paraId="7230E125" w14:textId="77777777" w:rsidR="00A00471" w:rsidRPr="00B519C7" w:rsidRDefault="00A00471" w:rsidP="00CA009B">
            <w:pPr>
              <w:rPr>
                <w:b/>
                <w:bCs/>
                <w:noProof/>
                <w:lang w:val="de-DE"/>
              </w:rPr>
            </w:pPr>
            <w:r w:rsidRPr="00B519C7">
              <w:rPr>
                <w:b/>
                <w:bCs/>
                <w:noProof/>
                <w:lang w:val="de-DE"/>
              </w:rPr>
              <w:t>Portugal</w:t>
            </w:r>
          </w:p>
          <w:p w14:paraId="583A3995" w14:textId="77777777" w:rsidR="00A00471" w:rsidRPr="00B519C7" w:rsidRDefault="00E16E54" w:rsidP="00CA009B">
            <w:pPr>
              <w:tabs>
                <w:tab w:val="left" w:pos="-720"/>
              </w:tabs>
              <w:suppressAutoHyphens/>
              <w:rPr>
                <w:noProof/>
                <w:lang w:val="de-DE"/>
              </w:rPr>
            </w:pPr>
            <w:r w:rsidRPr="00B519C7">
              <w:rPr>
                <w:noProof/>
                <w:lang w:val="de-DE"/>
              </w:rPr>
              <w:t>Amdipharm Limited</w:t>
            </w:r>
          </w:p>
          <w:p w14:paraId="4CBFEDC2" w14:textId="77777777" w:rsidR="00A00471" w:rsidRPr="00B519C7" w:rsidRDefault="00A00471" w:rsidP="00CA009B">
            <w:pPr>
              <w:tabs>
                <w:tab w:val="left" w:pos="-720"/>
              </w:tabs>
              <w:suppressAutoHyphens/>
              <w:rPr>
                <w:noProof/>
                <w:lang w:val="de-DE"/>
              </w:rPr>
            </w:pPr>
            <w:r w:rsidRPr="00B519C7">
              <w:rPr>
                <w:noProof/>
                <w:lang w:val="de-DE"/>
              </w:rPr>
              <w:t xml:space="preserve">Tel: </w:t>
            </w:r>
            <w:r w:rsidR="00EC680D" w:rsidRPr="00B519C7">
              <w:rPr>
                <w:noProof/>
                <w:lang w:val="de-DE"/>
              </w:rPr>
              <w:t>+44 (0) 208 588 9131</w:t>
            </w:r>
          </w:p>
        </w:tc>
      </w:tr>
      <w:tr w:rsidR="00A00471" w:rsidRPr="00B519C7" w14:paraId="0DBA1F8F" w14:textId="77777777" w:rsidTr="00CA009B">
        <w:trPr>
          <w:cantSplit/>
        </w:trPr>
        <w:tc>
          <w:tcPr>
            <w:tcW w:w="4678" w:type="dxa"/>
          </w:tcPr>
          <w:p w14:paraId="79B269D8" w14:textId="77777777" w:rsidR="00A00471" w:rsidRPr="00B519C7" w:rsidRDefault="00A00471" w:rsidP="00CA009B">
            <w:pPr>
              <w:rPr>
                <w:b/>
                <w:bCs/>
                <w:noProof/>
                <w:lang w:val="de-DE"/>
              </w:rPr>
            </w:pPr>
            <w:r w:rsidRPr="00B519C7">
              <w:rPr>
                <w:b/>
                <w:bCs/>
                <w:noProof/>
                <w:lang w:val="de-DE"/>
              </w:rPr>
              <w:t>Hrvatska</w:t>
            </w:r>
          </w:p>
          <w:p w14:paraId="4C9387B7" w14:textId="77777777" w:rsidR="00A00471" w:rsidRPr="00B519C7" w:rsidRDefault="00E16E54" w:rsidP="00E16E54">
            <w:pPr>
              <w:rPr>
                <w:noProof/>
                <w:lang w:val="de-DE" w:eastAsia="ja-JP"/>
              </w:rPr>
            </w:pPr>
            <w:r w:rsidRPr="00B519C7">
              <w:rPr>
                <w:noProof/>
                <w:lang w:val="de-DE"/>
              </w:rPr>
              <w:t>Amdipharm Limited</w:t>
            </w:r>
          </w:p>
          <w:p w14:paraId="52CA683F" w14:textId="77777777" w:rsidR="00A00471" w:rsidRPr="00B519C7" w:rsidRDefault="00A00471" w:rsidP="00724324">
            <w:pPr>
              <w:rPr>
                <w:noProof/>
                <w:lang w:val="de-DE"/>
              </w:rPr>
            </w:pPr>
            <w:r w:rsidRPr="00B519C7">
              <w:rPr>
                <w:noProof/>
                <w:lang w:val="de-DE" w:eastAsia="ja-JP"/>
              </w:rPr>
              <w:t xml:space="preserve">Tel: </w:t>
            </w:r>
            <w:r w:rsidR="00EC680D" w:rsidRPr="00B519C7">
              <w:rPr>
                <w:noProof/>
                <w:lang w:val="de-DE"/>
              </w:rPr>
              <w:t>+44 (0) 208 588 9131</w:t>
            </w:r>
          </w:p>
        </w:tc>
        <w:tc>
          <w:tcPr>
            <w:tcW w:w="4678" w:type="dxa"/>
          </w:tcPr>
          <w:p w14:paraId="3A0E20E3" w14:textId="77777777" w:rsidR="00A00471" w:rsidRPr="00B519C7" w:rsidRDefault="00A00471" w:rsidP="00CA009B">
            <w:pPr>
              <w:rPr>
                <w:b/>
                <w:bCs/>
                <w:noProof/>
                <w:lang w:val="de-DE"/>
              </w:rPr>
            </w:pPr>
            <w:r w:rsidRPr="00B519C7">
              <w:rPr>
                <w:b/>
                <w:bCs/>
                <w:noProof/>
                <w:lang w:val="de-DE"/>
              </w:rPr>
              <w:t>România</w:t>
            </w:r>
          </w:p>
          <w:p w14:paraId="4B1082CD" w14:textId="77777777" w:rsidR="00A00471" w:rsidRPr="00B519C7" w:rsidRDefault="00E16E54" w:rsidP="00E16E54">
            <w:pPr>
              <w:rPr>
                <w:noProof/>
                <w:lang w:val="de-DE"/>
              </w:rPr>
            </w:pPr>
            <w:r w:rsidRPr="00B519C7">
              <w:rPr>
                <w:noProof/>
                <w:lang w:val="de-DE"/>
              </w:rPr>
              <w:t>Amdipharm Limited</w:t>
            </w:r>
          </w:p>
          <w:p w14:paraId="5376C03F" w14:textId="77777777" w:rsidR="00A00471" w:rsidRPr="00B519C7" w:rsidRDefault="00A00471" w:rsidP="000238A8">
            <w:pPr>
              <w:rPr>
                <w:noProof/>
                <w:lang w:val="de-DE"/>
              </w:rPr>
            </w:pPr>
            <w:r w:rsidRPr="00B519C7">
              <w:rPr>
                <w:noProof/>
                <w:lang w:val="de-DE" w:eastAsia="ja-JP"/>
              </w:rPr>
              <w:t xml:space="preserve">Tel: </w:t>
            </w:r>
            <w:r w:rsidR="00EC680D" w:rsidRPr="00B519C7">
              <w:rPr>
                <w:noProof/>
                <w:lang w:val="de-DE"/>
              </w:rPr>
              <w:t>+44 (0) 208 588 9131</w:t>
            </w:r>
          </w:p>
        </w:tc>
      </w:tr>
      <w:tr w:rsidR="00A00471" w:rsidRPr="00B519C7" w14:paraId="0D883D4A" w14:textId="77777777" w:rsidTr="00CA009B">
        <w:trPr>
          <w:cantSplit/>
        </w:trPr>
        <w:tc>
          <w:tcPr>
            <w:tcW w:w="4678" w:type="dxa"/>
          </w:tcPr>
          <w:p w14:paraId="38596F4A" w14:textId="77777777" w:rsidR="00A00471" w:rsidRPr="00B519C7" w:rsidRDefault="00A00471" w:rsidP="00CA009B">
            <w:pPr>
              <w:rPr>
                <w:b/>
                <w:bCs/>
                <w:noProof/>
                <w:lang w:val="de-DE"/>
              </w:rPr>
            </w:pPr>
            <w:r w:rsidRPr="00B519C7">
              <w:rPr>
                <w:noProof/>
                <w:lang w:val="de-DE"/>
              </w:rPr>
              <w:br w:type="page"/>
            </w:r>
            <w:r w:rsidRPr="00B519C7">
              <w:rPr>
                <w:b/>
                <w:bCs/>
                <w:noProof/>
                <w:lang w:val="de-DE"/>
              </w:rPr>
              <w:t>Ireland</w:t>
            </w:r>
          </w:p>
          <w:p w14:paraId="5A0F4884" w14:textId="77777777" w:rsidR="00A00471" w:rsidRPr="00B519C7" w:rsidRDefault="00E16E54" w:rsidP="00E16E54">
            <w:pPr>
              <w:rPr>
                <w:noProof/>
                <w:lang w:val="de-DE"/>
              </w:rPr>
            </w:pPr>
            <w:r w:rsidRPr="00B519C7">
              <w:rPr>
                <w:noProof/>
                <w:lang w:val="de-DE"/>
              </w:rPr>
              <w:t>Amdipharm Limited</w:t>
            </w:r>
          </w:p>
          <w:p w14:paraId="175DD99B" w14:textId="77777777" w:rsidR="00A00471" w:rsidRPr="00B519C7" w:rsidRDefault="00A00471" w:rsidP="00724324">
            <w:pPr>
              <w:rPr>
                <w:noProof/>
                <w:lang w:val="de-DE"/>
              </w:rPr>
            </w:pPr>
            <w:r w:rsidRPr="00B519C7">
              <w:rPr>
                <w:noProof/>
                <w:lang w:val="de-DE" w:eastAsia="ja-JP"/>
              </w:rPr>
              <w:t xml:space="preserve">Tel: </w:t>
            </w:r>
            <w:r w:rsidR="00EC680D" w:rsidRPr="00B519C7">
              <w:rPr>
                <w:noProof/>
                <w:lang w:val="de-DE"/>
              </w:rPr>
              <w:t>+44 (0) 208 588 9131</w:t>
            </w:r>
          </w:p>
        </w:tc>
        <w:tc>
          <w:tcPr>
            <w:tcW w:w="4678" w:type="dxa"/>
          </w:tcPr>
          <w:p w14:paraId="0671C722" w14:textId="77777777" w:rsidR="00A00471" w:rsidRPr="00B519C7" w:rsidRDefault="00A00471" w:rsidP="00CA009B">
            <w:pPr>
              <w:rPr>
                <w:b/>
                <w:bCs/>
                <w:noProof/>
                <w:lang w:val="de-DE"/>
              </w:rPr>
            </w:pPr>
            <w:r w:rsidRPr="00B519C7">
              <w:rPr>
                <w:b/>
                <w:bCs/>
                <w:noProof/>
                <w:lang w:val="de-DE"/>
              </w:rPr>
              <w:t>Slovenija</w:t>
            </w:r>
          </w:p>
          <w:p w14:paraId="55F12331" w14:textId="77777777" w:rsidR="00A00471" w:rsidRPr="00B519C7" w:rsidRDefault="00E16E54" w:rsidP="00E16E54">
            <w:pPr>
              <w:rPr>
                <w:noProof/>
                <w:lang w:val="de-DE"/>
              </w:rPr>
            </w:pPr>
            <w:r w:rsidRPr="00B519C7">
              <w:rPr>
                <w:noProof/>
                <w:lang w:val="de-DE"/>
              </w:rPr>
              <w:t>Amdipharm Limited</w:t>
            </w:r>
          </w:p>
          <w:p w14:paraId="1EDFDF5A" w14:textId="77777777" w:rsidR="00A00471" w:rsidRPr="00B519C7" w:rsidRDefault="00A00471" w:rsidP="000238A8">
            <w:pPr>
              <w:rPr>
                <w:noProof/>
                <w:lang w:val="de-DE"/>
              </w:rPr>
            </w:pPr>
            <w:r w:rsidRPr="00B519C7">
              <w:rPr>
                <w:noProof/>
                <w:lang w:val="de-DE" w:eastAsia="ja-JP"/>
              </w:rPr>
              <w:t xml:space="preserve">Tel: </w:t>
            </w:r>
            <w:r w:rsidR="00EC680D" w:rsidRPr="00B519C7">
              <w:rPr>
                <w:noProof/>
                <w:lang w:val="de-DE"/>
              </w:rPr>
              <w:t>+44 (0) 208 588 9131</w:t>
            </w:r>
          </w:p>
        </w:tc>
      </w:tr>
      <w:tr w:rsidR="00A00471" w:rsidRPr="00B519C7" w14:paraId="11B7F86B" w14:textId="77777777" w:rsidTr="00CA009B">
        <w:trPr>
          <w:cantSplit/>
        </w:trPr>
        <w:tc>
          <w:tcPr>
            <w:tcW w:w="4678" w:type="dxa"/>
          </w:tcPr>
          <w:p w14:paraId="3EA3FF33" w14:textId="77777777" w:rsidR="00A00471" w:rsidRPr="00B519C7" w:rsidRDefault="00A00471" w:rsidP="00CA009B">
            <w:pPr>
              <w:rPr>
                <w:b/>
                <w:bCs/>
                <w:noProof/>
                <w:lang w:val="de-DE"/>
              </w:rPr>
            </w:pPr>
            <w:r w:rsidRPr="00B519C7">
              <w:rPr>
                <w:b/>
                <w:bCs/>
                <w:noProof/>
                <w:lang w:val="de-DE"/>
              </w:rPr>
              <w:t>Ísland</w:t>
            </w:r>
          </w:p>
          <w:p w14:paraId="34820DA9" w14:textId="77777777" w:rsidR="00A00471" w:rsidRPr="00B519C7" w:rsidRDefault="00E16E54" w:rsidP="00E16E54">
            <w:pPr>
              <w:rPr>
                <w:noProof/>
                <w:lang w:val="de-DE"/>
              </w:rPr>
            </w:pPr>
            <w:r w:rsidRPr="00B519C7">
              <w:rPr>
                <w:noProof/>
                <w:lang w:val="de-DE"/>
              </w:rPr>
              <w:t>Amdipharm Limited</w:t>
            </w:r>
          </w:p>
          <w:p w14:paraId="7C52E6D4" w14:textId="77777777" w:rsidR="00A00471" w:rsidRPr="00B519C7" w:rsidRDefault="00A00471" w:rsidP="000238A8">
            <w:pPr>
              <w:tabs>
                <w:tab w:val="left" w:pos="-720"/>
              </w:tabs>
              <w:suppressAutoHyphens/>
              <w:rPr>
                <w:noProof/>
                <w:lang w:val="de-DE"/>
              </w:rPr>
            </w:pPr>
            <w:r w:rsidRPr="00B519C7">
              <w:rPr>
                <w:noProof/>
                <w:lang w:val="de-DE"/>
              </w:rPr>
              <w:t xml:space="preserve">Sími: </w:t>
            </w:r>
            <w:r w:rsidR="00EC680D" w:rsidRPr="00B519C7">
              <w:rPr>
                <w:noProof/>
                <w:lang w:val="de-DE"/>
              </w:rPr>
              <w:t>+44 (0) 208 588 9131</w:t>
            </w:r>
          </w:p>
        </w:tc>
        <w:tc>
          <w:tcPr>
            <w:tcW w:w="4678" w:type="dxa"/>
          </w:tcPr>
          <w:p w14:paraId="136E5C70" w14:textId="77777777" w:rsidR="00A00471" w:rsidRPr="000A23A0" w:rsidRDefault="00A00471" w:rsidP="00CA009B">
            <w:pPr>
              <w:rPr>
                <w:b/>
                <w:bCs/>
                <w:noProof/>
              </w:rPr>
            </w:pPr>
            <w:r w:rsidRPr="000A23A0">
              <w:rPr>
                <w:b/>
                <w:bCs/>
                <w:noProof/>
              </w:rPr>
              <w:t>Slovenská republika</w:t>
            </w:r>
          </w:p>
          <w:p w14:paraId="0BDCED43" w14:textId="77777777" w:rsidR="00A00471" w:rsidRPr="000A23A0" w:rsidRDefault="00E16E54" w:rsidP="00E16E54">
            <w:pPr>
              <w:tabs>
                <w:tab w:val="left" w:pos="-720"/>
              </w:tabs>
              <w:suppressAutoHyphens/>
              <w:rPr>
                <w:noProof/>
              </w:rPr>
            </w:pPr>
            <w:r w:rsidRPr="000A23A0">
              <w:rPr>
                <w:noProof/>
              </w:rPr>
              <w:t>Amdipharm Limited</w:t>
            </w:r>
          </w:p>
          <w:p w14:paraId="3586DC23" w14:textId="77777777" w:rsidR="00A00471" w:rsidRPr="000A23A0" w:rsidRDefault="00A00471" w:rsidP="000238A8">
            <w:pPr>
              <w:rPr>
                <w:noProof/>
              </w:rPr>
            </w:pPr>
            <w:r w:rsidRPr="000A23A0">
              <w:rPr>
                <w:noProof/>
              </w:rPr>
              <w:t xml:space="preserve">Tel.: </w:t>
            </w:r>
            <w:r w:rsidR="00EC680D" w:rsidRPr="000A23A0">
              <w:rPr>
                <w:noProof/>
              </w:rPr>
              <w:t>+44 (0) 208 588 9131</w:t>
            </w:r>
          </w:p>
        </w:tc>
      </w:tr>
      <w:tr w:rsidR="00A00471" w:rsidRPr="00B519C7" w14:paraId="231D91EB" w14:textId="77777777" w:rsidTr="00CA009B">
        <w:trPr>
          <w:cantSplit/>
        </w:trPr>
        <w:tc>
          <w:tcPr>
            <w:tcW w:w="4678" w:type="dxa"/>
          </w:tcPr>
          <w:p w14:paraId="59C1E235" w14:textId="77777777" w:rsidR="00A00471" w:rsidRPr="00B519C7" w:rsidRDefault="00A00471" w:rsidP="00CA009B">
            <w:pPr>
              <w:rPr>
                <w:b/>
                <w:bCs/>
                <w:noProof/>
                <w:lang w:val="de-DE"/>
              </w:rPr>
            </w:pPr>
            <w:r w:rsidRPr="00B519C7">
              <w:rPr>
                <w:b/>
                <w:bCs/>
                <w:noProof/>
                <w:lang w:val="de-DE"/>
              </w:rPr>
              <w:t>Italia</w:t>
            </w:r>
          </w:p>
          <w:p w14:paraId="7E0FF413" w14:textId="77777777" w:rsidR="00A00471" w:rsidRPr="00B519C7" w:rsidRDefault="00E16E54" w:rsidP="00CA009B">
            <w:pPr>
              <w:rPr>
                <w:noProof/>
                <w:lang w:val="de-DE"/>
              </w:rPr>
            </w:pPr>
            <w:r w:rsidRPr="00B519C7">
              <w:rPr>
                <w:noProof/>
                <w:lang w:val="de-DE"/>
              </w:rPr>
              <w:t>Amdipharm Limited</w:t>
            </w:r>
            <w:r w:rsidR="00A00471" w:rsidRPr="00B519C7">
              <w:rPr>
                <w:noProof/>
                <w:lang w:val="de-DE"/>
              </w:rPr>
              <w:t>.</w:t>
            </w:r>
          </w:p>
          <w:p w14:paraId="45138187" w14:textId="77777777" w:rsidR="00A00471" w:rsidRPr="00B519C7" w:rsidRDefault="00A00471" w:rsidP="00724324">
            <w:pPr>
              <w:rPr>
                <w:noProof/>
                <w:lang w:val="de-DE"/>
              </w:rPr>
            </w:pPr>
            <w:r w:rsidRPr="00B519C7">
              <w:rPr>
                <w:noProof/>
                <w:lang w:val="de-DE"/>
              </w:rPr>
              <w:t xml:space="preserve">Tel: </w:t>
            </w:r>
            <w:bookmarkStart w:id="25" w:name="_Hlk80650247"/>
            <w:r w:rsidR="00EC680D" w:rsidRPr="00B519C7">
              <w:rPr>
                <w:noProof/>
                <w:lang w:val="de-DE"/>
              </w:rPr>
              <w:t>+39 02 600 630 37</w:t>
            </w:r>
            <w:bookmarkEnd w:id="25"/>
          </w:p>
        </w:tc>
        <w:tc>
          <w:tcPr>
            <w:tcW w:w="4678" w:type="dxa"/>
          </w:tcPr>
          <w:p w14:paraId="185CDF01" w14:textId="77777777" w:rsidR="00A00471" w:rsidRPr="000A23A0" w:rsidRDefault="00A00471" w:rsidP="00CA009B">
            <w:pPr>
              <w:rPr>
                <w:b/>
                <w:bCs/>
                <w:noProof/>
              </w:rPr>
            </w:pPr>
            <w:r w:rsidRPr="000A23A0">
              <w:rPr>
                <w:b/>
                <w:bCs/>
                <w:noProof/>
              </w:rPr>
              <w:t>Suomi/Finland</w:t>
            </w:r>
          </w:p>
          <w:p w14:paraId="3DE3DD5D" w14:textId="77777777" w:rsidR="00A00471" w:rsidRPr="000A23A0" w:rsidRDefault="00E16E54" w:rsidP="00E16E54">
            <w:pPr>
              <w:rPr>
                <w:noProof/>
              </w:rPr>
            </w:pPr>
            <w:r w:rsidRPr="000A23A0">
              <w:rPr>
                <w:noProof/>
              </w:rPr>
              <w:t>Amdipharm Limited</w:t>
            </w:r>
          </w:p>
          <w:p w14:paraId="69B014DF" w14:textId="77777777" w:rsidR="00A00471" w:rsidRPr="000A23A0" w:rsidRDefault="00A00471" w:rsidP="000238A8">
            <w:pPr>
              <w:tabs>
                <w:tab w:val="left" w:pos="-720"/>
                <w:tab w:val="left" w:pos="4536"/>
              </w:tabs>
              <w:suppressAutoHyphens/>
              <w:rPr>
                <w:noProof/>
              </w:rPr>
            </w:pPr>
            <w:r w:rsidRPr="000A23A0">
              <w:rPr>
                <w:noProof/>
              </w:rPr>
              <w:t xml:space="preserve">Puh/Tel: </w:t>
            </w:r>
            <w:r w:rsidR="00EC680D" w:rsidRPr="000A23A0">
              <w:rPr>
                <w:noProof/>
              </w:rPr>
              <w:t>+44 (0) 208 588 9131</w:t>
            </w:r>
          </w:p>
        </w:tc>
      </w:tr>
      <w:tr w:rsidR="00A00471" w:rsidRPr="00B519C7" w14:paraId="2A0068FC" w14:textId="77777777" w:rsidTr="00CA009B">
        <w:trPr>
          <w:cantSplit/>
        </w:trPr>
        <w:tc>
          <w:tcPr>
            <w:tcW w:w="4678" w:type="dxa"/>
          </w:tcPr>
          <w:p w14:paraId="4073B538" w14:textId="77777777" w:rsidR="00A00471" w:rsidRPr="00B519C7" w:rsidRDefault="00A00471" w:rsidP="00CA009B">
            <w:pPr>
              <w:rPr>
                <w:b/>
                <w:bCs/>
                <w:noProof/>
                <w:lang w:val="de-DE"/>
              </w:rPr>
            </w:pPr>
            <w:r w:rsidRPr="00B519C7">
              <w:rPr>
                <w:b/>
                <w:bCs/>
                <w:noProof/>
                <w:lang w:val="de-DE"/>
              </w:rPr>
              <w:t>Κύπρος</w:t>
            </w:r>
          </w:p>
          <w:p w14:paraId="31FBFECF" w14:textId="77777777" w:rsidR="00A00471" w:rsidRPr="00B519C7" w:rsidRDefault="00E16E54" w:rsidP="00E16E54">
            <w:pPr>
              <w:rPr>
                <w:noProof/>
                <w:lang w:val="de-DE"/>
              </w:rPr>
            </w:pPr>
            <w:r w:rsidRPr="00B519C7">
              <w:rPr>
                <w:noProof/>
                <w:lang w:val="de-DE"/>
              </w:rPr>
              <w:t>Amdipharm Limited</w:t>
            </w:r>
          </w:p>
          <w:p w14:paraId="2B6B2065" w14:textId="77777777" w:rsidR="00A00471" w:rsidRPr="00B519C7" w:rsidRDefault="00A00471" w:rsidP="000238A8">
            <w:pPr>
              <w:tabs>
                <w:tab w:val="left" w:pos="-720"/>
              </w:tabs>
              <w:suppressAutoHyphens/>
              <w:rPr>
                <w:noProof/>
                <w:lang w:val="de-DE"/>
              </w:rPr>
            </w:pPr>
            <w:r w:rsidRPr="00B519C7">
              <w:rPr>
                <w:noProof/>
                <w:lang w:val="de-DE"/>
              </w:rPr>
              <w:t xml:space="preserve">Τηλ: </w:t>
            </w:r>
            <w:r w:rsidR="00EC680D" w:rsidRPr="00B519C7">
              <w:rPr>
                <w:noProof/>
                <w:lang w:val="de-DE"/>
              </w:rPr>
              <w:t>+44 (0) 208 588 9131</w:t>
            </w:r>
          </w:p>
        </w:tc>
        <w:tc>
          <w:tcPr>
            <w:tcW w:w="4678" w:type="dxa"/>
          </w:tcPr>
          <w:p w14:paraId="47C68A53" w14:textId="77777777" w:rsidR="00A00471" w:rsidRPr="00B519C7" w:rsidRDefault="00A00471" w:rsidP="00CA009B">
            <w:pPr>
              <w:rPr>
                <w:b/>
                <w:bCs/>
                <w:noProof/>
                <w:lang w:val="de-DE"/>
              </w:rPr>
            </w:pPr>
            <w:r w:rsidRPr="00B519C7">
              <w:rPr>
                <w:b/>
                <w:bCs/>
                <w:noProof/>
                <w:lang w:val="de-DE"/>
              </w:rPr>
              <w:t>Sverige</w:t>
            </w:r>
          </w:p>
          <w:p w14:paraId="26B55E82" w14:textId="77777777" w:rsidR="00A00471" w:rsidRPr="00B519C7" w:rsidRDefault="00E16E54" w:rsidP="00E16E54">
            <w:pPr>
              <w:tabs>
                <w:tab w:val="left" w:pos="-720"/>
              </w:tabs>
              <w:suppressAutoHyphens/>
              <w:rPr>
                <w:noProof/>
                <w:lang w:val="de-DE"/>
              </w:rPr>
            </w:pPr>
            <w:r w:rsidRPr="00B519C7">
              <w:rPr>
                <w:noProof/>
                <w:lang w:val="de-DE"/>
              </w:rPr>
              <w:t>Amdipharm Limited</w:t>
            </w:r>
          </w:p>
          <w:p w14:paraId="16F7583A" w14:textId="77777777" w:rsidR="00A00471" w:rsidRPr="00B519C7" w:rsidRDefault="00A00471" w:rsidP="00E16E54">
            <w:pPr>
              <w:tabs>
                <w:tab w:val="left" w:pos="-720"/>
              </w:tabs>
              <w:suppressAutoHyphens/>
              <w:rPr>
                <w:noProof/>
                <w:lang w:val="de-DE"/>
              </w:rPr>
            </w:pPr>
            <w:r w:rsidRPr="00B519C7">
              <w:rPr>
                <w:noProof/>
                <w:lang w:val="de-DE"/>
              </w:rPr>
              <w:t xml:space="preserve">Tel: </w:t>
            </w:r>
            <w:bookmarkStart w:id="26" w:name="_Hlk80650268"/>
            <w:r w:rsidR="00EC680D" w:rsidRPr="00B519C7">
              <w:rPr>
                <w:noProof/>
                <w:lang w:val="de-DE"/>
              </w:rPr>
              <w:t>+46 (0)8 408 38 440</w:t>
            </w:r>
            <w:bookmarkEnd w:id="26"/>
          </w:p>
        </w:tc>
      </w:tr>
      <w:tr w:rsidR="00A00471" w:rsidRPr="00B519C7" w14:paraId="29DEC547" w14:textId="77777777" w:rsidTr="00CA009B">
        <w:trPr>
          <w:cantSplit/>
        </w:trPr>
        <w:tc>
          <w:tcPr>
            <w:tcW w:w="4678" w:type="dxa"/>
          </w:tcPr>
          <w:p w14:paraId="6CC86310" w14:textId="77777777" w:rsidR="00A00471" w:rsidRPr="00B519C7" w:rsidRDefault="00A00471" w:rsidP="00CA009B">
            <w:pPr>
              <w:rPr>
                <w:b/>
                <w:bCs/>
                <w:noProof/>
                <w:lang w:val="de-DE"/>
              </w:rPr>
            </w:pPr>
            <w:r w:rsidRPr="00B519C7">
              <w:rPr>
                <w:b/>
                <w:bCs/>
                <w:noProof/>
                <w:lang w:val="de-DE"/>
              </w:rPr>
              <w:t>Latvija</w:t>
            </w:r>
          </w:p>
          <w:p w14:paraId="5E8D3CA5" w14:textId="77777777" w:rsidR="00A00471" w:rsidRPr="00B519C7" w:rsidRDefault="00E16E54" w:rsidP="00E16E54">
            <w:pPr>
              <w:rPr>
                <w:noProof/>
                <w:lang w:val="de-DE"/>
              </w:rPr>
            </w:pPr>
            <w:r w:rsidRPr="00B519C7">
              <w:rPr>
                <w:noProof/>
                <w:lang w:val="de-DE"/>
              </w:rPr>
              <w:t>Amdipharm Limited</w:t>
            </w:r>
          </w:p>
          <w:p w14:paraId="6B5C6C11" w14:textId="77777777" w:rsidR="00A00471" w:rsidRPr="00B519C7" w:rsidRDefault="00A00471" w:rsidP="000238A8">
            <w:pPr>
              <w:tabs>
                <w:tab w:val="left" w:pos="-720"/>
              </w:tabs>
              <w:suppressAutoHyphens/>
              <w:rPr>
                <w:noProof/>
                <w:lang w:val="de-DE"/>
              </w:rPr>
            </w:pPr>
            <w:r w:rsidRPr="00B519C7">
              <w:rPr>
                <w:noProof/>
                <w:lang w:val="de-DE" w:eastAsia="ja-JP"/>
              </w:rPr>
              <w:t xml:space="preserve">Tel: </w:t>
            </w:r>
            <w:r w:rsidR="00EC680D" w:rsidRPr="00B519C7">
              <w:rPr>
                <w:noProof/>
                <w:lang w:val="de-DE"/>
              </w:rPr>
              <w:t>+44 (0) 208 588 9131</w:t>
            </w:r>
          </w:p>
        </w:tc>
        <w:tc>
          <w:tcPr>
            <w:tcW w:w="4678" w:type="dxa"/>
          </w:tcPr>
          <w:p w14:paraId="53AAB81E" w14:textId="77777777" w:rsidR="00A00471" w:rsidRPr="000A23A0" w:rsidRDefault="00A00471" w:rsidP="00CA009B">
            <w:pPr>
              <w:rPr>
                <w:b/>
                <w:bCs/>
                <w:noProof/>
              </w:rPr>
            </w:pPr>
            <w:r w:rsidRPr="000A23A0">
              <w:rPr>
                <w:b/>
                <w:bCs/>
                <w:noProof/>
              </w:rPr>
              <w:t>United Kingdom (Northern Ireland)</w:t>
            </w:r>
          </w:p>
          <w:p w14:paraId="57663F1F" w14:textId="77777777" w:rsidR="00A00471" w:rsidRPr="000A23A0" w:rsidRDefault="00E16E54" w:rsidP="00CA009B">
            <w:pPr>
              <w:tabs>
                <w:tab w:val="left" w:pos="-720"/>
                <w:tab w:val="left" w:pos="4536"/>
              </w:tabs>
              <w:suppressAutoHyphens/>
              <w:rPr>
                <w:noProof/>
              </w:rPr>
            </w:pPr>
            <w:r w:rsidRPr="000A23A0">
              <w:rPr>
                <w:noProof/>
              </w:rPr>
              <w:t>Amdipharm Limited</w:t>
            </w:r>
          </w:p>
          <w:p w14:paraId="08907B81" w14:textId="77777777" w:rsidR="00A00471" w:rsidRPr="00B519C7" w:rsidRDefault="00A00471" w:rsidP="00CA009B">
            <w:pPr>
              <w:tabs>
                <w:tab w:val="left" w:pos="-720"/>
                <w:tab w:val="left" w:pos="4536"/>
              </w:tabs>
              <w:suppressAutoHyphens/>
              <w:rPr>
                <w:noProof/>
                <w:lang w:val="de-DE"/>
              </w:rPr>
            </w:pPr>
            <w:r w:rsidRPr="00B519C7">
              <w:rPr>
                <w:noProof/>
                <w:lang w:val="de-DE"/>
              </w:rPr>
              <w:t xml:space="preserve">Tel: </w:t>
            </w:r>
            <w:r w:rsidR="00EC680D" w:rsidRPr="00B519C7">
              <w:rPr>
                <w:noProof/>
                <w:lang w:val="de-DE"/>
              </w:rPr>
              <w:t>+44 (0) 208 588 9131</w:t>
            </w:r>
            <w:r w:rsidR="00EC680D" w:rsidRPr="00B519C7" w:rsidDel="00EC680D">
              <w:rPr>
                <w:noProof/>
                <w:lang w:val="de-DE"/>
              </w:rPr>
              <w:t xml:space="preserve"> </w:t>
            </w:r>
          </w:p>
        </w:tc>
      </w:tr>
      <w:bookmarkEnd w:id="14"/>
    </w:tbl>
    <w:p w14:paraId="6242FE39" w14:textId="77777777" w:rsidR="00A00471" w:rsidRPr="00B519C7" w:rsidRDefault="00A00471" w:rsidP="00A00471">
      <w:pPr>
        <w:autoSpaceDE w:val="0"/>
        <w:autoSpaceDN w:val="0"/>
        <w:adjustRightInd w:val="0"/>
        <w:rPr>
          <w:b/>
          <w:bCs/>
          <w:lang w:val="de-DE"/>
        </w:rPr>
      </w:pPr>
    </w:p>
    <w:p w14:paraId="3F1FAAD9" w14:textId="52FDA5D3" w:rsidR="00A00471" w:rsidRPr="00B519C7" w:rsidRDefault="00A00471" w:rsidP="00A00471">
      <w:pPr>
        <w:autoSpaceDE w:val="0"/>
        <w:autoSpaceDN w:val="0"/>
        <w:adjustRightInd w:val="0"/>
        <w:rPr>
          <w:b/>
          <w:lang w:val="de-DE"/>
        </w:rPr>
      </w:pPr>
      <w:r w:rsidRPr="00B519C7">
        <w:rPr>
          <w:b/>
          <w:bCs/>
          <w:color w:val="000000"/>
          <w:shd w:val="clear" w:color="auto" w:fill="FFFFFF"/>
          <w:lang w:val="de-DE"/>
        </w:rPr>
        <w:t xml:space="preserve">Diese Packungsbeilage wurde zuletzt überarbeitet im </w:t>
      </w:r>
      <w:r w:rsidRPr="00B519C7">
        <w:rPr>
          <w:b/>
          <w:lang w:val="de-DE"/>
        </w:rPr>
        <w:fldChar w:fldCharType="begin"/>
      </w:r>
      <w:r w:rsidRPr="00B519C7">
        <w:rPr>
          <w:b/>
          <w:lang w:val="de-DE"/>
        </w:rPr>
        <w:instrText xml:space="preserve"> DOCPROPERTY  Category  \* MERGEFORMAT </w:instrText>
      </w:r>
      <w:r w:rsidRPr="00B519C7">
        <w:rPr>
          <w:b/>
          <w:lang w:val="de-DE"/>
        </w:rPr>
        <w:fldChar w:fldCharType="end"/>
      </w:r>
    </w:p>
    <w:p w14:paraId="3CEA0E04" w14:textId="77777777" w:rsidR="00A00471" w:rsidRPr="00B519C7" w:rsidRDefault="00A00471" w:rsidP="00A00471">
      <w:pPr>
        <w:autoSpaceDE w:val="0"/>
        <w:autoSpaceDN w:val="0"/>
        <w:adjustRightInd w:val="0"/>
        <w:rPr>
          <w:lang w:val="de-DE"/>
        </w:rPr>
      </w:pPr>
    </w:p>
    <w:p w14:paraId="28CD1BCD" w14:textId="7381984F" w:rsidR="00BC3795" w:rsidRPr="00B519C7" w:rsidRDefault="00A00471" w:rsidP="00D5159E">
      <w:pPr>
        <w:autoSpaceDE w:val="0"/>
        <w:autoSpaceDN w:val="0"/>
        <w:adjustRightInd w:val="0"/>
        <w:rPr>
          <w:lang w:val="de-DE"/>
        </w:rPr>
      </w:pPr>
      <w:r w:rsidRPr="00B519C7">
        <w:rPr>
          <w:lang w:val="de-DE"/>
        </w:rPr>
        <w:t xml:space="preserve">Ausführliche Informationen zu diesem Arzneimittel sind auf den Internetseiten der Europäischen Arzneimittel-Agentur </w:t>
      </w:r>
      <w:r w:rsidRPr="00B519C7">
        <w:rPr>
          <w:noProof/>
          <w:lang w:val="de-DE"/>
        </w:rPr>
        <w:t>http://www.ema.europa.eu/</w:t>
      </w:r>
      <w:r w:rsidRPr="00B519C7">
        <w:rPr>
          <w:lang w:val="de-DE"/>
        </w:rPr>
        <w:t xml:space="preserve"> verfügbar.</w:t>
      </w:r>
      <w:bookmarkEnd w:id="0"/>
    </w:p>
    <w:sectPr w:rsidR="00BC3795" w:rsidRPr="00B519C7" w:rsidSect="00541B94">
      <w:footerReference w:type="default" r:id="rId12"/>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037DD" w14:textId="77777777" w:rsidR="00BA4E85" w:rsidRDefault="00BA4E85" w:rsidP="00966536">
      <w:r>
        <w:separator/>
      </w:r>
    </w:p>
  </w:endnote>
  <w:endnote w:type="continuationSeparator" w:id="0">
    <w:p w14:paraId="4480E01A" w14:textId="77777777" w:rsidR="00BA4E85" w:rsidRDefault="00BA4E85" w:rsidP="0096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5EDE" w14:textId="44CF481C" w:rsidR="00806CD5" w:rsidRPr="00541B94" w:rsidRDefault="00806CD5" w:rsidP="00541B94">
    <w:pPr>
      <w:pStyle w:val="Footer"/>
      <w:jc w:val="center"/>
      <w:rPr>
        <w:rFonts w:ascii="Arial" w:hAnsi="Arial" w:cs="Arial"/>
        <w:sz w:val="16"/>
        <w:szCs w:val="16"/>
      </w:rPr>
    </w:pPr>
    <w:r w:rsidRPr="00541B94">
      <w:rPr>
        <w:rFonts w:ascii="Arial" w:hAnsi="Arial" w:cs="Arial"/>
        <w:sz w:val="16"/>
        <w:szCs w:val="16"/>
      </w:rPr>
      <w:fldChar w:fldCharType="begin"/>
    </w:r>
    <w:r w:rsidRPr="00541B94">
      <w:rPr>
        <w:rFonts w:ascii="Arial" w:hAnsi="Arial" w:cs="Arial"/>
        <w:sz w:val="16"/>
        <w:szCs w:val="16"/>
      </w:rPr>
      <w:instrText xml:space="preserve"> PAGE   \* MERGEFORMAT </w:instrText>
    </w:r>
    <w:r w:rsidRPr="00541B94">
      <w:rPr>
        <w:rFonts w:ascii="Arial" w:hAnsi="Arial" w:cs="Arial"/>
        <w:sz w:val="16"/>
        <w:szCs w:val="16"/>
      </w:rPr>
      <w:fldChar w:fldCharType="separate"/>
    </w:r>
    <w:r>
      <w:rPr>
        <w:rFonts w:ascii="Arial" w:hAnsi="Arial" w:cs="Arial"/>
        <w:noProof/>
        <w:sz w:val="16"/>
        <w:szCs w:val="16"/>
      </w:rPr>
      <w:t>1</w:t>
    </w:r>
    <w:r w:rsidRPr="00541B9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CB949" w14:textId="77777777" w:rsidR="00BA4E85" w:rsidRDefault="00BA4E85" w:rsidP="00966536">
      <w:r>
        <w:separator/>
      </w:r>
    </w:p>
  </w:footnote>
  <w:footnote w:type="continuationSeparator" w:id="0">
    <w:p w14:paraId="4431E5DF" w14:textId="77777777" w:rsidR="00BA4E85" w:rsidRDefault="00BA4E85" w:rsidP="00966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700BEC"/>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654D36E"/>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58658CE"/>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53A860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F6D01B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628E9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78FDC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C217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C0CA7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E30856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D72206"/>
    <w:multiLevelType w:val="hybridMultilevel"/>
    <w:tmpl w:val="D7F20F30"/>
    <w:lvl w:ilvl="0" w:tplc="FFFFFFFF">
      <w:start w:val="1"/>
      <w:numFmt w:val="bullet"/>
      <w:lvlText w:val=""/>
      <w:lvlJc w:val="left"/>
      <w:pPr>
        <w:tabs>
          <w:tab w:val="num" w:pos="284"/>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E76847"/>
    <w:multiLevelType w:val="hybridMultilevel"/>
    <w:tmpl w:val="E81E81F6"/>
    <w:lvl w:ilvl="0" w:tplc="99141DAE">
      <w:start w:val="5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277AF3"/>
    <w:multiLevelType w:val="multilevel"/>
    <w:tmpl w:val="40D69D94"/>
    <w:lvl w:ilvl="0">
      <w:start w:val="1"/>
      <w:numFmt w:val="upperLetter"/>
      <w:lvlText w:val="%1."/>
      <w:legacy w:legacy="1" w:legacySpace="0" w:legacyIndent="360"/>
      <w:lvlJc w:val="left"/>
      <w:pPr>
        <w:ind w:left="1494" w:hanging="360"/>
      </w:pPr>
      <w:rPr>
        <w:rFonts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04D0584F"/>
    <w:multiLevelType w:val="hybridMultilevel"/>
    <w:tmpl w:val="99B4037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2D7999"/>
    <w:multiLevelType w:val="hybridMultilevel"/>
    <w:tmpl w:val="199CDE2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sz w:val="1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8D40B8"/>
    <w:multiLevelType w:val="hybridMultilevel"/>
    <w:tmpl w:val="10167790"/>
    <w:lvl w:ilvl="0" w:tplc="D6921A08">
      <w:start w:val="1"/>
      <w:numFmt w:val="lowerLetter"/>
      <w:lvlText w:val="%1."/>
      <w:lvlJc w:val="left"/>
      <w:pPr>
        <w:tabs>
          <w:tab w:val="num" w:pos="570"/>
        </w:tabs>
        <w:ind w:left="570" w:hanging="57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7" w15:restartNumberingAfterBreak="0">
    <w:nsid w:val="0BBD0C40"/>
    <w:multiLevelType w:val="hybridMultilevel"/>
    <w:tmpl w:val="6F22F38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0BA61EB"/>
    <w:multiLevelType w:val="hybridMultilevel"/>
    <w:tmpl w:val="75024DB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803C7E"/>
    <w:multiLevelType w:val="hybridMultilevel"/>
    <w:tmpl w:val="DFDA551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CF3D43"/>
    <w:multiLevelType w:val="multilevel"/>
    <w:tmpl w:val="C736F8BC"/>
    <w:lvl w:ilvl="0">
      <w:start w:val="4"/>
      <w:numFmt w:val="decimal"/>
      <w:lvlText w:val="%1"/>
      <w:lvlJc w:val="left"/>
      <w:pPr>
        <w:tabs>
          <w:tab w:val="num" w:pos="564"/>
        </w:tabs>
        <w:ind w:left="564" w:hanging="564"/>
      </w:pPr>
      <w:rPr>
        <w:rFonts w:cs="Times New Roman" w:hint="default"/>
      </w:rPr>
    </w:lvl>
    <w:lvl w:ilvl="1">
      <w:start w:val="6"/>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24691776"/>
    <w:multiLevelType w:val="hybridMultilevel"/>
    <w:tmpl w:val="9864D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4D95D4B"/>
    <w:multiLevelType w:val="hybridMultilevel"/>
    <w:tmpl w:val="B010C5CA"/>
    <w:lvl w:ilvl="0" w:tplc="B314867A">
      <w:start w:val="1"/>
      <w:numFmt w:val="bullet"/>
      <w:lvlText w:val=""/>
      <w:lvlJc w:val="left"/>
      <w:pPr>
        <w:tabs>
          <w:tab w:val="num" w:pos="357"/>
        </w:tabs>
        <w:ind w:left="357" w:hanging="357"/>
      </w:pPr>
      <w:rPr>
        <w:rFonts w:ascii="Symbol" w:hAnsi="Symbol" w:hint="default"/>
      </w:rPr>
    </w:lvl>
    <w:lvl w:ilvl="1" w:tplc="C6565F74">
      <w:start w:val="1"/>
      <w:numFmt w:val="bullet"/>
      <w:lvlText w:val="o"/>
      <w:lvlJc w:val="left"/>
      <w:pPr>
        <w:tabs>
          <w:tab w:val="num" w:pos="1440"/>
        </w:tabs>
        <w:ind w:left="1440" w:hanging="360"/>
      </w:pPr>
      <w:rPr>
        <w:rFonts w:ascii="Courier New" w:hAnsi="Courier New" w:hint="default"/>
      </w:rPr>
    </w:lvl>
    <w:lvl w:ilvl="2" w:tplc="7144C2A0">
      <w:start w:val="1"/>
      <w:numFmt w:val="bullet"/>
      <w:lvlText w:val=""/>
      <w:lvlJc w:val="left"/>
      <w:pPr>
        <w:tabs>
          <w:tab w:val="num" w:pos="2160"/>
        </w:tabs>
        <w:ind w:left="2160" w:hanging="360"/>
      </w:pPr>
      <w:rPr>
        <w:rFonts w:ascii="Wingdings" w:hAnsi="Wingdings" w:hint="default"/>
      </w:rPr>
    </w:lvl>
    <w:lvl w:ilvl="3" w:tplc="02DAE270">
      <w:start w:val="1"/>
      <w:numFmt w:val="bullet"/>
      <w:lvlText w:val=""/>
      <w:lvlJc w:val="left"/>
      <w:pPr>
        <w:tabs>
          <w:tab w:val="num" w:pos="2880"/>
        </w:tabs>
        <w:ind w:left="2880" w:hanging="360"/>
      </w:pPr>
      <w:rPr>
        <w:rFonts w:ascii="Symbol" w:hAnsi="Symbol" w:hint="default"/>
      </w:rPr>
    </w:lvl>
    <w:lvl w:ilvl="4" w:tplc="7E2CE428">
      <w:start w:val="1"/>
      <w:numFmt w:val="bullet"/>
      <w:lvlText w:val="o"/>
      <w:lvlJc w:val="left"/>
      <w:pPr>
        <w:tabs>
          <w:tab w:val="num" w:pos="3600"/>
        </w:tabs>
        <w:ind w:left="3600" w:hanging="360"/>
      </w:pPr>
      <w:rPr>
        <w:rFonts w:ascii="Courier New" w:hAnsi="Courier New" w:hint="default"/>
      </w:rPr>
    </w:lvl>
    <w:lvl w:ilvl="5" w:tplc="71680188">
      <w:start w:val="1"/>
      <w:numFmt w:val="bullet"/>
      <w:lvlText w:val=""/>
      <w:lvlJc w:val="left"/>
      <w:pPr>
        <w:tabs>
          <w:tab w:val="num" w:pos="4320"/>
        </w:tabs>
        <w:ind w:left="4320" w:hanging="360"/>
      </w:pPr>
      <w:rPr>
        <w:rFonts w:ascii="Wingdings" w:hAnsi="Wingdings" w:hint="default"/>
      </w:rPr>
    </w:lvl>
    <w:lvl w:ilvl="6" w:tplc="4148EC6E">
      <w:start w:val="1"/>
      <w:numFmt w:val="bullet"/>
      <w:lvlText w:val=""/>
      <w:lvlJc w:val="left"/>
      <w:pPr>
        <w:tabs>
          <w:tab w:val="num" w:pos="5040"/>
        </w:tabs>
        <w:ind w:left="5040" w:hanging="360"/>
      </w:pPr>
      <w:rPr>
        <w:rFonts w:ascii="Symbol" w:hAnsi="Symbol" w:hint="default"/>
      </w:rPr>
    </w:lvl>
    <w:lvl w:ilvl="7" w:tplc="E8DC0876">
      <w:start w:val="1"/>
      <w:numFmt w:val="bullet"/>
      <w:lvlText w:val="o"/>
      <w:lvlJc w:val="left"/>
      <w:pPr>
        <w:tabs>
          <w:tab w:val="num" w:pos="5760"/>
        </w:tabs>
        <w:ind w:left="5760" w:hanging="360"/>
      </w:pPr>
      <w:rPr>
        <w:rFonts w:ascii="Courier New" w:hAnsi="Courier New" w:hint="default"/>
      </w:rPr>
    </w:lvl>
    <w:lvl w:ilvl="8" w:tplc="E4E4A97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4559B0"/>
    <w:multiLevelType w:val="hybridMultilevel"/>
    <w:tmpl w:val="0180D8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2C7D15"/>
    <w:multiLevelType w:val="hybridMultilevel"/>
    <w:tmpl w:val="940651F8"/>
    <w:lvl w:ilvl="0" w:tplc="F4981EA4">
      <w:start w:val="1"/>
      <w:numFmt w:val="bullet"/>
      <w:lvlText w:val=""/>
      <w:lvlJc w:val="left"/>
      <w:pPr>
        <w:tabs>
          <w:tab w:val="num" w:pos="567"/>
        </w:tabs>
        <w:ind w:left="567" w:hanging="567"/>
      </w:pPr>
      <w:rPr>
        <w:rFonts w:ascii="Symbol" w:hAnsi="Symbol" w:hint="default"/>
      </w:rPr>
    </w:lvl>
    <w:lvl w:ilvl="1" w:tplc="88324D06">
      <w:start w:val="1"/>
      <w:numFmt w:val="bullet"/>
      <w:lvlText w:val="o"/>
      <w:lvlJc w:val="left"/>
      <w:pPr>
        <w:tabs>
          <w:tab w:val="num" w:pos="1080"/>
        </w:tabs>
        <w:ind w:left="1080" w:hanging="360"/>
      </w:pPr>
      <w:rPr>
        <w:rFonts w:ascii="Courier New" w:hAnsi="Courier New" w:hint="default"/>
      </w:rPr>
    </w:lvl>
    <w:lvl w:ilvl="2" w:tplc="1910C1F6">
      <w:start w:val="2"/>
      <w:numFmt w:val="decimal"/>
      <w:lvlText w:val="%3."/>
      <w:lvlJc w:val="left"/>
      <w:pPr>
        <w:tabs>
          <w:tab w:val="num" w:pos="1980"/>
        </w:tabs>
        <w:ind w:left="1980" w:hanging="360"/>
      </w:pPr>
      <w:rPr>
        <w:rFonts w:cs="Times New Roman" w:hint="default"/>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5" w15:restartNumberingAfterBreak="0">
    <w:nsid w:val="2E982C9C"/>
    <w:multiLevelType w:val="hybridMultilevel"/>
    <w:tmpl w:val="1BFC13B2"/>
    <w:lvl w:ilvl="0" w:tplc="88324D06">
      <w:start w:val="1"/>
      <w:numFmt w:val="bullet"/>
      <w:lvlText w:val="o"/>
      <w:lvlJc w:val="left"/>
      <w:pPr>
        <w:tabs>
          <w:tab w:val="num" w:pos="360"/>
        </w:tabs>
        <w:ind w:left="36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836F35"/>
    <w:multiLevelType w:val="hybridMultilevel"/>
    <w:tmpl w:val="A30A5C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3B73FFE"/>
    <w:multiLevelType w:val="hybridMultilevel"/>
    <w:tmpl w:val="570846E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7433B6B"/>
    <w:multiLevelType w:val="hybridMultilevel"/>
    <w:tmpl w:val="53AA1A8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sz w:val="1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CF0BA3"/>
    <w:multiLevelType w:val="hybridMultilevel"/>
    <w:tmpl w:val="D16A6C2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9F53968"/>
    <w:multiLevelType w:val="hybridMultilevel"/>
    <w:tmpl w:val="19E8245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17C611F"/>
    <w:multiLevelType w:val="hybridMultilevel"/>
    <w:tmpl w:val="8098EF78"/>
    <w:lvl w:ilvl="0" w:tplc="5964AA72">
      <w:start w:val="5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B2EB5"/>
    <w:multiLevelType w:val="hybridMultilevel"/>
    <w:tmpl w:val="362C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55A47D1"/>
    <w:multiLevelType w:val="hybridMultilevel"/>
    <w:tmpl w:val="9CF028A0"/>
    <w:lvl w:ilvl="0" w:tplc="FFFFFFFF">
      <w:start w:val="1"/>
      <w:numFmt w:val="bullet"/>
      <w:lvlText w:val=""/>
      <w:lvlJc w:val="left"/>
      <w:pPr>
        <w:tabs>
          <w:tab w:val="num" w:pos="284"/>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7A274B"/>
    <w:multiLevelType w:val="hybridMultilevel"/>
    <w:tmpl w:val="B3D696B2"/>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346D8D"/>
    <w:multiLevelType w:val="hybridMultilevel"/>
    <w:tmpl w:val="15E8E24E"/>
    <w:lvl w:ilvl="0" w:tplc="FFFFFFFF">
      <w:start w:val="1"/>
      <w:numFmt w:val="bullet"/>
      <w:lvlText w:val=""/>
      <w:lvlJc w:val="left"/>
      <w:pPr>
        <w:tabs>
          <w:tab w:val="num" w:pos="284"/>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2C47904"/>
    <w:multiLevelType w:val="hybridMultilevel"/>
    <w:tmpl w:val="E758B18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5D645C3"/>
    <w:multiLevelType w:val="hybridMultilevel"/>
    <w:tmpl w:val="3A763B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B92518"/>
    <w:multiLevelType w:val="hybridMultilevel"/>
    <w:tmpl w:val="DD188996"/>
    <w:lvl w:ilvl="0" w:tplc="FFFFFFFF">
      <w:start w:val="1"/>
      <w:numFmt w:val="bullet"/>
      <w:lvlText w:val="-"/>
      <w:lvlJc w:val="left"/>
      <w:pPr>
        <w:tabs>
          <w:tab w:val="num" w:pos="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0266B31"/>
    <w:multiLevelType w:val="hybridMultilevel"/>
    <w:tmpl w:val="1FF67D8A"/>
    <w:lvl w:ilvl="0" w:tplc="FFFFFFFF">
      <w:start w:val="1"/>
      <w:numFmt w:val="bullet"/>
      <w:lvlText w:val="-"/>
      <w:lvlJc w:val="left"/>
      <w:pPr>
        <w:tabs>
          <w:tab w:val="num" w:pos="927"/>
        </w:tabs>
        <w:ind w:left="1287"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4B6A88"/>
    <w:multiLevelType w:val="hybridMultilevel"/>
    <w:tmpl w:val="845AD7FE"/>
    <w:lvl w:ilvl="0" w:tplc="0409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1414DBA"/>
    <w:multiLevelType w:val="hybridMultilevel"/>
    <w:tmpl w:val="8E3E55E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546795C"/>
    <w:multiLevelType w:val="hybridMultilevel"/>
    <w:tmpl w:val="0EA4EB3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61C0C45"/>
    <w:multiLevelType w:val="hybridMultilevel"/>
    <w:tmpl w:val="8006F6CE"/>
    <w:lvl w:ilvl="0" w:tplc="5540F350">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6A9639C9"/>
    <w:multiLevelType w:val="hybridMultilevel"/>
    <w:tmpl w:val="5A62DFB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sz w:val="18"/>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6" w15:restartNumberingAfterBreak="0">
    <w:nsid w:val="752D0716"/>
    <w:multiLevelType w:val="hybridMultilevel"/>
    <w:tmpl w:val="DA662598"/>
    <w:lvl w:ilvl="0" w:tplc="FFFFFFFF">
      <w:start w:val="1"/>
      <w:numFmt w:val="decimal"/>
      <w:lvlText w:val="%1."/>
      <w:lvlJc w:val="left"/>
      <w:pPr>
        <w:tabs>
          <w:tab w:val="num" w:pos="360"/>
        </w:tabs>
        <w:ind w:left="360" w:hanging="360"/>
      </w:pPr>
      <w:rPr>
        <w:rFonts w:cs="Times New Roman"/>
      </w:rPr>
    </w:lvl>
    <w:lvl w:ilvl="1" w:tplc="88324D06">
      <w:start w:val="1"/>
      <w:numFmt w:val="bullet"/>
      <w:lvlText w:val="o"/>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47" w15:restartNumberingAfterBreak="0">
    <w:nsid w:val="79F33962"/>
    <w:multiLevelType w:val="hybridMultilevel"/>
    <w:tmpl w:val="8BF0124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16cid:durableId="1036470408">
    <w:abstractNumId w:val="9"/>
  </w:num>
  <w:num w:numId="2" w16cid:durableId="1442991208">
    <w:abstractNumId w:val="7"/>
  </w:num>
  <w:num w:numId="3" w16cid:durableId="281229644">
    <w:abstractNumId w:val="6"/>
  </w:num>
  <w:num w:numId="4" w16cid:durableId="1310357101">
    <w:abstractNumId w:val="5"/>
  </w:num>
  <w:num w:numId="5" w16cid:durableId="1288121904">
    <w:abstractNumId w:val="4"/>
  </w:num>
  <w:num w:numId="6" w16cid:durableId="453059062">
    <w:abstractNumId w:val="8"/>
  </w:num>
  <w:num w:numId="7" w16cid:durableId="1229926716">
    <w:abstractNumId w:val="3"/>
  </w:num>
  <w:num w:numId="8" w16cid:durableId="950474412">
    <w:abstractNumId w:val="2"/>
  </w:num>
  <w:num w:numId="9" w16cid:durableId="2019962782">
    <w:abstractNumId w:val="1"/>
  </w:num>
  <w:num w:numId="10" w16cid:durableId="1577008580">
    <w:abstractNumId w:val="0"/>
  </w:num>
  <w:num w:numId="11" w16cid:durableId="1624462571">
    <w:abstractNumId w:val="43"/>
  </w:num>
  <w:num w:numId="12" w16cid:durableId="1063259489">
    <w:abstractNumId w:val="41"/>
  </w:num>
  <w:num w:numId="13" w16cid:durableId="679700501">
    <w:abstractNumId w:val="33"/>
  </w:num>
  <w:num w:numId="14" w16cid:durableId="1744063577">
    <w:abstractNumId w:val="40"/>
  </w:num>
  <w:num w:numId="15" w16cid:durableId="1719358657">
    <w:abstractNumId w:val="46"/>
  </w:num>
  <w:num w:numId="16" w16cid:durableId="223412813">
    <w:abstractNumId w:val="13"/>
  </w:num>
  <w:num w:numId="17" w16cid:durableId="1389569143">
    <w:abstractNumId w:val="38"/>
  </w:num>
  <w:num w:numId="18" w16cid:durableId="89397184">
    <w:abstractNumId w:val="39"/>
  </w:num>
  <w:num w:numId="19" w16cid:durableId="1849708321">
    <w:abstractNumId w:val="28"/>
  </w:num>
  <w:num w:numId="20" w16cid:durableId="2048723291">
    <w:abstractNumId w:val="44"/>
  </w:num>
  <w:num w:numId="21" w16cid:durableId="1075861470">
    <w:abstractNumId w:val="15"/>
  </w:num>
  <w:num w:numId="22" w16cid:durableId="500006696">
    <w:abstractNumId w:val="42"/>
  </w:num>
  <w:num w:numId="23" w16cid:durableId="697775684">
    <w:abstractNumId w:val="30"/>
  </w:num>
  <w:num w:numId="24" w16cid:durableId="1422681533">
    <w:abstractNumId w:val="29"/>
  </w:num>
  <w:num w:numId="25" w16cid:durableId="551382904">
    <w:abstractNumId w:val="37"/>
  </w:num>
  <w:num w:numId="26" w16cid:durableId="550463319">
    <w:abstractNumId w:val="19"/>
  </w:num>
  <w:num w:numId="27" w16cid:durableId="253367786">
    <w:abstractNumId w:val="17"/>
  </w:num>
  <w:num w:numId="28" w16cid:durableId="36321013">
    <w:abstractNumId w:val="36"/>
  </w:num>
  <w:num w:numId="29" w16cid:durableId="942953434">
    <w:abstractNumId w:val="27"/>
  </w:num>
  <w:num w:numId="30" w16cid:durableId="2100786755">
    <w:abstractNumId w:val="14"/>
  </w:num>
  <w:num w:numId="31" w16cid:durableId="935135428">
    <w:abstractNumId w:val="18"/>
  </w:num>
  <w:num w:numId="32" w16cid:durableId="1444230913">
    <w:abstractNumId w:val="23"/>
  </w:num>
  <w:num w:numId="33" w16cid:durableId="353850268">
    <w:abstractNumId w:val="22"/>
  </w:num>
  <w:num w:numId="34" w16cid:durableId="34699417">
    <w:abstractNumId w:val="24"/>
  </w:num>
  <w:num w:numId="35" w16cid:durableId="645352130">
    <w:abstractNumId w:val="25"/>
  </w:num>
  <w:num w:numId="36" w16cid:durableId="1173060151">
    <w:abstractNumId w:val="35"/>
  </w:num>
  <w:num w:numId="37" w16cid:durableId="1803424938">
    <w:abstractNumId w:val="11"/>
  </w:num>
  <w:num w:numId="38" w16cid:durableId="166396796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86621448">
    <w:abstractNumId w:val="20"/>
  </w:num>
  <w:num w:numId="40" w16cid:durableId="1573350876">
    <w:abstractNumId w:val="32"/>
  </w:num>
  <w:num w:numId="41" w16cid:durableId="1411267095">
    <w:abstractNumId w:val="10"/>
    <w:lvlOverride w:ilvl="0">
      <w:lvl w:ilvl="0">
        <w:start w:val="1"/>
        <w:numFmt w:val="bullet"/>
        <w:lvlText w:val=""/>
        <w:legacy w:legacy="1" w:legacySpace="0" w:legacyIndent="360"/>
        <w:lvlJc w:val="left"/>
        <w:pPr>
          <w:ind w:left="360" w:hanging="360"/>
        </w:pPr>
        <w:rPr>
          <w:rFonts w:ascii="Courier New" w:hAnsi="Courier New" w:hint="default"/>
        </w:rPr>
      </w:lvl>
    </w:lvlOverride>
  </w:num>
  <w:num w:numId="42" w16cid:durableId="90448884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3" w16cid:durableId="88664876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003580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58245164">
    <w:abstractNumId w:val="16"/>
  </w:num>
  <w:num w:numId="46" w16cid:durableId="2126076821">
    <w:abstractNumId w:val="21"/>
  </w:num>
  <w:num w:numId="47" w16cid:durableId="2026397065">
    <w:abstractNumId w:val="10"/>
    <w:lvlOverride w:ilvl="0">
      <w:lvl w:ilvl="0">
        <w:start w:val="1"/>
        <w:numFmt w:val="bullet"/>
        <w:lvlText w:val=""/>
        <w:legacy w:legacy="1" w:legacySpace="0" w:legacyIndent="360"/>
        <w:lvlJc w:val="left"/>
        <w:pPr>
          <w:ind w:left="360" w:hanging="360"/>
        </w:pPr>
        <w:rPr>
          <w:rFonts w:ascii="Tahoma" w:hAnsi="Tahoma" w:hint="default"/>
        </w:rPr>
      </w:lvl>
    </w:lvlOverride>
  </w:num>
  <w:num w:numId="48" w16cid:durableId="1108966330">
    <w:abstractNumId w:val="12"/>
  </w:num>
  <w:num w:numId="49" w16cid:durableId="102967530">
    <w:abstractNumId w:val="31"/>
  </w:num>
  <w:num w:numId="50" w16cid:durableId="272328078">
    <w:abstractNumId w:val="34"/>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doNotTrackFormatting/>
  <w:defaultTabStop w:val="567"/>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2d7e321-c084-4a22-8dd5-ea22dde91fcf" w:val=" "/>
    <w:docVar w:name="vault_nd_03debd67-cf1f-4437-bcbc-a2151b203eae" w:val=" "/>
    <w:docVar w:name="vault_nd_0e037168-42da-45b1-affe-927f428b092c" w:val=" "/>
    <w:docVar w:name="vault_nd_22c7cdca-ba7b-4381-998c-a3fd61c10941" w:val=" "/>
    <w:docVar w:name="vault_nd_23592c14-2d9b-4734-8e96-35e0a4f7070e" w:val=" "/>
    <w:docVar w:name="VAULT_ND_27df0446-7f13-4d96-9b40-3d29b4b0c774" w:val=" "/>
    <w:docVar w:name="VAULT_ND_39adcbe4-509f-474f-997d-37a87d06aec8" w:val=" "/>
    <w:docVar w:name="vault_nd_434350c2-abe2-495c-a38f-617f9313fbc8" w:val=" "/>
    <w:docVar w:name="vault_nd_46679de8-900a-4f57-a4cd-f6eb7be79b23" w:val=" "/>
    <w:docVar w:name="vault_nd_49509672-de10-41d0-9bcb-e6ef128e23aa" w:val=" "/>
    <w:docVar w:name="vault_nd_49ceae9d-fc15-42c8-b7e5-0156637c7c3e" w:val=" "/>
    <w:docVar w:name="VAULT_ND_4b07caa1-face-4142-9c2d-215709b6eea4" w:val=" "/>
    <w:docVar w:name="vault_nd_654289c8-7639-49df-8d29-632ce63d45f9" w:val=" "/>
    <w:docVar w:name="vault_nd_674f1463-39d9-456b-bf14-016e2963aacf" w:val=" "/>
    <w:docVar w:name="vault_nd_74635a84-0567-4fed-83e1-dfd3a6bc8c05" w:val=" "/>
    <w:docVar w:name="VAULT_ND_95743e32-a654-4b42-a8be-d7791119f6bd" w:val=" "/>
    <w:docVar w:name="VAULT_ND_b60a7e6d-88c7-4012-adb5-c6c57ecf97f7" w:val=" "/>
    <w:docVar w:name="VAULT_ND_c0c53857-036a-4330-aadd-05cce10a5c23" w:val=" "/>
    <w:docVar w:name="vault_nd_ca064c9e-150b-4a26-8026-77e57155b1a9" w:val=" "/>
    <w:docVar w:name="vault_nd_d9c66aad-7624-435c-b52f-a09cc74895a8" w:val=" "/>
    <w:docVar w:name="vault_nd_db6fd0ee-4b17-4ebf-ab5b-85ec0d8a9212" w:val=" "/>
    <w:docVar w:name="VAULT_ND_f4095036-b444-4486-a4e0-f4f331f336dc" w:val=" "/>
    <w:docVar w:name="vault_nd_fbff95ed-4399-4a19-8c07-7da1ce375056" w:val=" "/>
  </w:docVars>
  <w:rsids>
    <w:rsidRoot w:val="004770D8"/>
    <w:rsid w:val="00001148"/>
    <w:rsid w:val="00001AC6"/>
    <w:rsid w:val="00007E30"/>
    <w:rsid w:val="00010217"/>
    <w:rsid w:val="000128D1"/>
    <w:rsid w:val="0001291F"/>
    <w:rsid w:val="00013DF9"/>
    <w:rsid w:val="00016397"/>
    <w:rsid w:val="000210FD"/>
    <w:rsid w:val="000238A8"/>
    <w:rsid w:val="00024FF4"/>
    <w:rsid w:val="00027E22"/>
    <w:rsid w:val="0003265F"/>
    <w:rsid w:val="0003411D"/>
    <w:rsid w:val="0003484D"/>
    <w:rsid w:val="000369B3"/>
    <w:rsid w:val="00037A5D"/>
    <w:rsid w:val="000403E3"/>
    <w:rsid w:val="000444DE"/>
    <w:rsid w:val="00052F6A"/>
    <w:rsid w:val="00054BE4"/>
    <w:rsid w:val="000575D7"/>
    <w:rsid w:val="00062246"/>
    <w:rsid w:val="00062778"/>
    <w:rsid w:val="00063C0F"/>
    <w:rsid w:val="00063FFE"/>
    <w:rsid w:val="00065B7C"/>
    <w:rsid w:val="00080969"/>
    <w:rsid w:val="000822E2"/>
    <w:rsid w:val="00082FA0"/>
    <w:rsid w:val="0008583A"/>
    <w:rsid w:val="000866C2"/>
    <w:rsid w:val="00092B1A"/>
    <w:rsid w:val="00093550"/>
    <w:rsid w:val="000939BA"/>
    <w:rsid w:val="00095C02"/>
    <w:rsid w:val="000A23A0"/>
    <w:rsid w:val="000A4E38"/>
    <w:rsid w:val="000A539C"/>
    <w:rsid w:val="000A780B"/>
    <w:rsid w:val="000B3D8F"/>
    <w:rsid w:val="000B471E"/>
    <w:rsid w:val="000B52FA"/>
    <w:rsid w:val="000C4C9B"/>
    <w:rsid w:val="000C535F"/>
    <w:rsid w:val="000C556E"/>
    <w:rsid w:val="000D1ABA"/>
    <w:rsid w:val="000D39E2"/>
    <w:rsid w:val="000E2B37"/>
    <w:rsid w:val="000E2E02"/>
    <w:rsid w:val="000E2F5F"/>
    <w:rsid w:val="000E35E3"/>
    <w:rsid w:val="000E406A"/>
    <w:rsid w:val="000E4A04"/>
    <w:rsid w:val="000E7F87"/>
    <w:rsid w:val="000F4563"/>
    <w:rsid w:val="00101CC4"/>
    <w:rsid w:val="00104C24"/>
    <w:rsid w:val="00113746"/>
    <w:rsid w:val="00116775"/>
    <w:rsid w:val="001249E1"/>
    <w:rsid w:val="001308AF"/>
    <w:rsid w:val="00131C26"/>
    <w:rsid w:val="00133824"/>
    <w:rsid w:val="001344CD"/>
    <w:rsid w:val="00134BE8"/>
    <w:rsid w:val="0013690A"/>
    <w:rsid w:val="001378F0"/>
    <w:rsid w:val="001401DC"/>
    <w:rsid w:val="001437DA"/>
    <w:rsid w:val="00144B16"/>
    <w:rsid w:val="001455CE"/>
    <w:rsid w:val="001459BD"/>
    <w:rsid w:val="001522F3"/>
    <w:rsid w:val="001611E5"/>
    <w:rsid w:val="0016349B"/>
    <w:rsid w:val="00164F1D"/>
    <w:rsid w:val="00181D25"/>
    <w:rsid w:val="0018375A"/>
    <w:rsid w:val="00191225"/>
    <w:rsid w:val="0019453E"/>
    <w:rsid w:val="00196642"/>
    <w:rsid w:val="001A3931"/>
    <w:rsid w:val="001A3E92"/>
    <w:rsid w:val="001A7023"/>
    <w:rsid w:val="001B46CD"/>
    <w:rsid w:val="001C3EBF"/>
    <w:rsid w:val="001C6BC6"/>
    <w:rsid w:val="001D62D9"/>
    <w:rsid w:val="001E06EA"/>
    <w:rsid w:val="001E11D4"/>
    <w:rsid w:val="001E26AB"/>
    <w:rsid w:val="001E4AF3"/>
    <w:rsid w:val="001E6866"/>
    <w:rsid w:val="001F074F"/>
    <w:rsid w:val="001F194D"/>
    <w:rsid w:val="001F310A"/>
    <w:rsid w:val="001F7B22"/>
    <w:rsid w:val="002026AC"/>
    <w:rsid w:val="00203459"/>
    <w:rsid w:val="002052F7"/>
    <w:rsid w:val="002079F9"/>
    <w:rsid w:val="00210835"/>
    <w:rsid w:val="00212EBC"/>
    <w:rsid w:val="00212F0F"/>
    <w:rsid w:val="00214AFE"/>
    <w:rsid w:val="002212B0"/>
    <w:rsid w:val="00221848"/>
    <w:rsid w:val="00224D60"/>
    <w:rsid w:val="00230D36"/>
    <w:rsid w:val="0023389E"/>
    <w:rsid w:val="002348AC"/>
    <w:rsid w:val="002360CC"/>
    <w:rsid w:val="00236A24"/>
    <w:rsid w:val="002408A7"/>
    <w:rsid w:val="00242264"/>
    <w:rsid w:val="002445FE"/>
    <w:rsid w:val="00245E1A"/>
    <w:rsid w:val="002468D5"/>
    <w:rsid w:val="00250ADB"/>
    <w:rsid w:val="00250D11"/>
    <w:rsid w:val="0025281F"/>
    <w:rsid w:val="00257586"/>
    <w:rsid w:val="00257AF4"/>
    <w:rsid w:val="002601AC"/>
    <w:rsid w:val="00260BC1"/>
    <w:rsid w:val="00262DCF"/>
    <w:rsid w:val="00263E85"/>
    <w:rsid w:val="00265079"/>
    <w:rsid w:val="00266431"/>
    <w:rsid w:val="002676CF"/>
    <w:rsid w:val="002712A7"/>
    <w:rsid w:val="00273A48"/>
    <w:rsid w:val="00295B0B"/>
    <w:rsid w:val="00297C3E"/>
    <w:rsid w:val="002A14A9"/>
    <w:rsid w:val="002A3958"/>
    <w:rsid w:val="002A6815"/>
    <w:rsid w:val="002B0395"/>
    <w:rsid w:val="002B32BE"/>
    <w:rsid w:val="002B522A"/>
    <w:rsid w:val="002B6A0A"/>
    <w:rsid w:val="002C172F"/>
    <w:rsid w:val="002C1FB0"/>
    <w:rsid w:val="002C3D44"/>
    <w:rsid w:val="002D02E7"/>
    <w:rsid w:val="002D41E9"/>
    <w:rsid w:val="002D487F"/>
    <w:rsid w:val="002E71A6"/>
    <w:rsid w:val="002E771D"/>
    <w:rsid w:val="002F3B53"/>
    <w:rsid w:val="003046EB"/>
    <w:rsid w:val="00305C09"/>
    <w:rsid w:val="00307337"/>
    <w:rsid w:val="003121F3"/>
    <w:rsid w:val="00312690"/>
    <w:rsid w:val="00313CF0"/>
    <w:rsid w:val="00316AF7"/>
    <w:rsid w:val="00317A33"/>
    <w:rsid w:val="003211BC"/>
    <w:rsid w:val="00331275"/>
    <w:rsid w:val="00331317"/>
    <w:rsid w:val="003327BE"/>
    <w:rsid w:val="00332CD1"/>
    <w:rsid w:val="00337874"/>
    <w:rsid w:val="0033792F"/>
    <w:rsid w:val="00337B8C"/>
    <w:rsid w:val="003402AB"/>
    <w:rsid w:val="00345F79"/>
    <w:rsid w:val="003531E5"/>
    <w:rsid w:val="00356021"/>
    <w:rsid w:val="00357547"/>
    <w:rsid w:val="00361F4E"/>
    <w:rsid w:val="00386899"/>
    <w:rsid w:val="00390905"/>
    <w:rsid w:val="00392965"/>
    <w:rsid w:val="00396EDC"/>
    <w:rsid w:val="0039758E"/>
    <w:rsid w:val="003976B2"/>
    <w:rsid w:val="003A4F26"/>
    <w:rsid w:val="003A7E9F"/>
    <w:rsid w:val="003A7F25"/>
    <w:rsid w:val="003B08C0"/>
    <w:rsid w:val="003B66EE"/>
    <w:rsid w:val="003B6B17"/>
    <w:rsid w:val="003B6F29"/>
    <w:rsid w:val="003C1DD2"/>
    <w:rsid w:val="003C4726"/>
    <w:rsid w:val="003C7081"/>
    <w:rsid w:val="003C74A8"/>
    <w:rsid w:val="003C79D6"/>
    <w:rsid w:val="003D57B3"/>
    <w:rsid w:val="003D7440"/>
    <w:rsid w:val="003E3A37"/>
    <w:rsid w:val="003E4040"/>
    <w:rsid w:val="003E6D12"/>
    <w:rsid w:val="003F3373"/>
    <w:rsid w:val="003F420E"/>
    <w:rsid w:val="003F4659"/>
    <w:rsid w:val="00403918"/>
    <w:rsid w:val="004055E9"/>
    <w:rsid w:val="00412D64"/>
    <w:rsid w:val="00426857"/>
    <w:rsid w:val="00431598"/>
    <w:rsid w:val="00434561"/>
    <w:rsid w:val="00437647"/>
    <w:rsid w:val="0044192F"/>
    <w:rsid w:val="00442EC1"/>
    <w:rsid w:val="0044624B"/>
    <w:rsid w:val="00447566"/>
    <w:rsid w:val="00450A76"/>
    <w:rsid w:val="00451003"/>
    <w:rsid w:val="0045250E"/>
    <w:rsid w:val="00452B83"/>
    <w:rsid w:val="00456C64"/>
    <w:rsid w:val="0046011A"/>
    <w:rsid w:val="00461324"/>
    <w:rsid w:val="004651F3"/>
    <w:rsid w:val="00470FAD"/>
    <w:rsid w:val="0047176D"/>
    <w:rsid w:val="0047250D"/>
    <w:rsid w:val="004770D8"/>
    <w:rsid w:val="00477607"/>
    <w:rsid w:val="004811F0"/>
    <w:rsid w:val="00481BF1"/>
    <w:rsid w:val="004834CD"/>
    <w:rsid w:val="00487528"/>
    <w:rsid w:val="004917C9"/>
    <w:rsid w:val="004958A2"/>
    <w:rsid w:val="00496B87"/>
    <w:rsid w:val="00496DB9"/>
    <w:rsid w:val="00497518"/>
    <w:rsid w:val="004A168B"/>
    <w:rsid w:val="004A3B5D"/>
    <w:rsid w:val="004A60A5"/>
    <w:rsid w:val="004A7AC0"/>
    <w:rsid w:val="004B0C32"/>
    <w:rsid w:val="004B2AAA"/>
    <w:rsid w:val="004B3DED"/>
    <w:rsid w:val="004B59FD"/>
    <w:rsid w:val="004B5D4A"/>
    <w:rsid w:val="004B7C4F"/>
    <w:rsid w:val="004B7D1F"/>
    <w:rsid w:val="004C63FF"/>
    <w:rsid w:val="004D2CFF"/>
    <w:rsid w:val="004D3464"/>
    <w:rsid w:val="004D70DC"/>
    <w:rsid w:val="004D77DC"/>
    <w:rsid w:val="004E446E"/>
    <w:rsid w:val="004F349A"/>
    <w:rsid w:val="004F7B47"/>
    <w:rsid w:val="005028D6"/>
    <w:rsid w:val="005053BB"/>
    <w:rsid w:val="00505BF7"/>
    <w:rsid w:val="00507BD0"/>
    <w:rsid w:val="00507DE4"/>
    <w:rsid w:val="0051002E"/>
    <w:rsid w:val="00514AAF"/>
    <w:rsid w:val="00514D32"/>
    <w:rsid w:val="00515A0B"/>
    <w:rsid w:val="005173A9"/>
    <w:rsid w:val="00521CD6"/>
    <w:rsid w:val="00526138"/>
    <w:rsid w:val="005313F8"/>
    <w:rsid w:val="0053186E"/>
    <w:rsid w:val="0053201E"/>
    <w:rsid w:val="005322B7"/>
    <w:rsid w:val="00534D4C"/>
    <w:rsid w:val="00537490"/>
    <w:rsid w:val="00541683"/>
    <w:rsid w:val="00541B94"/>
    <w:rsid w:val="00541CFD"/>
    <w:rsid w:val="00543437"/>
    <w:rsid w:val="00545D2C"/>
    <w:rsid w:val="005461AC"/>
    <w:rsid w:val="00546998"/>
    <w:rsid w:val="00547986"/>
    <w:rsid w:val="0055296D"/>
    <w:rsid w:val="00553CF3"/>
    <w:rsid w:val="005603A2"/>
    <w:rsid w:val="00562B12"/>
    <w:rsid w:val="00563DD4"/>
    <w:rsid w:val="00567654"/>
    <w:rsid w:val="005740DF"/>
    <w:rsid w:val="00574E66"/>
    <w:rsid w:val="00580F75"/>
    <w:rsid w:val="00581F12"/>
    <w:rsid w:val="00583AD8"/>
    <w:rsid w:val="005861CB"/>
    <w:rsid w:val="00590F2F"/>
    <w:rsid w:val="005A1D53"/>
    <w:rsid w:val="005A2532"/>
    <w:rsid w:val="005A5655"/>
    <w:rsid w:val="005A618A"/>
    <w:rsid w:val="005B0107"/>
    <w:rsid w:val="005B0621"/>
    <w:rsid w:val="005B09CC"/>
    <w:rsid w:val="005B0ACA"/>
    <w:rsid w:val="005B1655"/>
    <w:rsid w:val="005B1842"/>
    <w:rsid w:val="005B2AB0"/>
    <w:rsid w:val="005C03E1"/>
    <w:rsid w:val="005C0547"/>
    <w:rsid w:val="005C5BF1"/>
    <w:rsid w:val="005C60ED"/>
    <w:rsid w:val="005C7284"/>
    <w:rsid w:val="005D131F"/>
    <w:rsid w:val="005D13EC"/>
    <w:rsid w:val="005D27D8"/>
    <w:rsid w:val="005D2C15"/>
    <w:rsid w:val="005D40BF"/>
    <w:rsid w:val="005D6C03"/>
    <w:rsid w:val="005E1219"/>
    <w:rsid w:val="005E448A"/>
    <w:rsid w:val="005E487F"/>
    <w:rsid w:val="005E48DB"/>
    <w:rsid w:val="005F398C"/>
    <w:rsid w:val="005F6974"/>
    <w:rsid w:val="00603466"/>
    <w:rsid w:val="00604632"/>
    <w:rsid w:val="00610BC6"/>
    <w:rsid w:val="00613D8C"/>
    <w:rsid w:val="00613FF0"/>
    <w:rsid w:val="00614D19"/>
    <w:rsid w:val="00615923"/>
    <w:rsid w:val="00616CCD"/>
    <w:rsid w:val="00633092"/>
    <w:rsid w:val="00634DAE"/>
    <w:rsid w:val="00635120"/>
    <w:rsid w:val="006361DE"/>
    <w:rsid w:val="006452AF"/>
    <w:rsid w:val="006538E8"/>
    <w:rsid w:val="0065572A"/>
    <w:rsid w:val="00655A0F"/>
    <w:rsid w:val="006611C3"/>
    <w:rsid w:val="00661B82"/>
    <w:rsid w:val="00664F78"/>
    <w:rsid w:val="00665436"/>
    <w:rsid w:val="00667A1B"/>
    <w:rsid w:val="006717D6"/>
    <w:rsid w:val="006811FF"/>
    <w:rsid w:val="00682955"/>
    <w:rsid w:val="00685156"/>
    <w:rsid w:val="00685382"/>
    <w:rsid w:val="00685E11"/>
    <w:rsid w:val="00690089"/>
    <w:rsid w:val="0069343F"/>
    <w:rsid w:val="006A4FD7"/>
    <w:rsid w:val="006A7164"/>
    <w:rsid w:val="006B038F"/>
    <w:rsid w:val="006B3C24"/>
    <w:rsid w:val="006B4719"/>
    <w:rsid w:val="006B7E85"/>
    <w:rsid w:val="006C42C9"/>
    <w:rsid w:val="006C6B2E"/>
    <w:rsid w:val="006C7D62"/>
    <w:rsid w:val="006D750F"/>
    <w:rsid w:val="006E0CDC"/>
    <w:rsid w:val="006E26F4"/>
    <w:rsid w:val="006E353E"/>
    <w:rsid w:val="006F1528"/>
    <w:rsid w:val="006F5A3F"/>
    <w:rsid w:val="006F71EA"/>
    <w:rsid w:val="00700C75"/>
    <w:rsid w:val="007044E7"/>
    <w:rsid w:val="00705248"/>
    <w:rsid w:val="0070657F"/>
    <w:rsid w:val="007107BE"/>
    <w:rsid w:val="00710D14"/>
    <w:rsid w:val="00710D3E"/>
    <w:rsid w:val="00712021"/>
    <w:rsid w:val="00712216"/>
    <w:rsid w:val="00714539"/>
    <w:rsid w:val="00717972"/>
    <w:rsid w:val="007201CA"/>
    <w:rsid w:val="007219C6"/>
    <w:rsid w:val="00722232"/>
    <w:rsid w:val="00723F09"/>
    <w:rsid w:val="00724324"/>
    <w:rsid w:val="00724908"/>
    <w:rsid w:val="00724C82"/>
    <w:rsid w:val="00726875"/>
    <w:rsid w:val="00730FEE"/>
    <w:rsid w:val="00733BB4"/>
    <w:rsid w:val="0073473E"/>
    <w:rsid w:val="0074127D"/>
    <w:rsid w:val="00746364"/>
    <w:rsid w:val="00750A56"/>
    <w:rsid w:val="00754CAC"/>
    <w:rsid w:val="007550BC"/>
    <w:rsid w:val="00756BA0"/>
    <w:rsid w:val="00761EAA"/>
    <w:rsid w:val="00762B45"/>
    <w:rsid w:val="00763E55"/>
    <w:rsid w:val="0076481D"/>
    <w:rsid w:val="007657B7"/>
    <w:rsid w:val="00765B80"/>
    <w:rsid w:val="00767DA0"/>
    <w:rsid w:val="00774FAC"/>
    <w:rsid w:val="007801C8"/>
    <w:rsid w:val="00780FBF"/>
    <w:rsid w:val="0078283F"/>
    <w:rsid w:val="00783C1B"/>
    <w:rsid w:val="00785789"/>
    <w:rsid w:val="00791003"/>
    <w:rsid w:val="00791CAC"/>
    <w:rsid w:val="007973D7"/>
    <w:rsid w:val="007A3AB0"/>
    <w:rsid w:val="007A3AFA"/>
    <w:rsid w:val="007A501E"/>
    <w:rsid w:val="007A5739"/>
    <w:rsid w:val="007A5782"/>
    <w:rsid w:val="007B1B68"/>
    <w:rsid w:val="007B3C32"/>
    <w:rsid w:val="007B742E"/>
    <w:rsid w:val="007C0374"/>
    <w:rsid w:val="007C7184"/>
    <w:rsid w:val="007C79CE"/>
    <w:rsid w:val="007D47E8"/>
    <w:rsid w:val="007D4EE8"/>
    <w:rsid w:val="007D6FA9"/>
    <w:rsid w:val="007E0DF7"/>
    <w:rsid w:val="007E17B1"/>
    <w:rsid w:val="007E1AEF"/>
    <w:rsid w:val="007E260F"/>
    <w:rsid w:val="007E6C8E"/>
    <w:rsid w:val="007F48AD"/>
    <w:rsid w:val="007F5EE2"/>
    <w:rsid w:val="00802031"/>
    <w:rsid w:val="00802220"/>
    <w:rsid w:val="00806B9A"/>
    <w:rsid w:val="00806CD5"/>
    <w:rsid w:val="008153CF"/>
    <w:rsid w:val="00820348"/>
    <w:rsid w:val="00820B66"/>
    <w:rsid w:val="00820E29"/>
    <w:rsid w:val="00821202"/>
    <w:rsid w:val="00825070"/>
    <w:rsid w:val="008278B4"/>
    <w:rsid w:val="00827934"/>
    <w:rsid w:val="00837742"/>
    <w:rsid w:val="00840539"/>
    <w:rsid w:val="00850144"/>
    <w:rsid w:val="00851271"/>
    <w:rsid w:val="008541E0"/>
    <w:rsid w:val="008570C7"/>
    <w:rsid w:val="0085778C"/>
    <w:rsid w:val="00860422"/>
    <w:rsid w:val="0086079B"/>
    <w:rsid w:val="00860E35"/>
    <w:rsid w:val="00861763"/>
    <w:rsid w:val="00861A16"/>
    <w:rsid w:val="0086298D"/>
    <w:rsid w:val="00864B8C"/>
    <w:rsid w:val="00870A13"/>
    <w:rsid w:val="0087415F"/>
    <w:rsid w:val="008749D3"/>
    <w:rsid w:val="00876DE7"/>
    <w:rsid w:val="00877BA5"/>
    <w:rsid w:val="008800C4"/>
    <w:rsid w:val="008822E6"/>
    <w:rsid w:val="00884ACB"/>
    <w:rsid w:val="00886B82"/>
    <w:rsid w:val="0088725C"/>
    <w:rsid w:val="00891B50"/>
    <w:rsid w:val="00891D9C"/>
    <w:rsid w:val="00895C1F"/>
    <w:rsid w:val="008967DA"/>
    <w:rsid w:val="008A1EA9"/>
    <w:rsid w:val="008A6372"/>
    <w:rsid w:val="008B176E"/>
    <w:rsid w:val="008B2529"/>
    <w:rsid w:val="008B2F14"/>
    <w:rsid w:val="008B3AFD"/>
    <w:rsid w:val="008B474F"/>
    <w:rsid w:val="008B4BE5"/>
    <w:rsid w:val="008B7B71"/>
    <w:rsid w:val="008C0C0E"/>
    <w:rsid w:val="008C1745"/>
    <w:rsid w:val="008C3507"/>
    <w:rsid w:val="008C7BF4"/>
    <w:rsid w:val="008D07DC"/>
    <w:rsid w:val="008D1D87"/>
    <w:rsid w:val="008D2171"/>
    <w:rsid w:val="008D5B01"/>
    <w:rsid w:val="008E0F0E"/>
    <w:rsid w:val="008E24CB"/>
    <w:rsid w:val="008E3CDE"/>
    <w:rsid w:val="008E40A2"/>
    <w:rsid w:val="008E62FC"/>
    <w:rsid w:val="008F0402"/>
    <w:rsid w:val="008F0737"/>
    <w:rsid w:val="00901E22"/>
    <w:rsid w:val="00901F3C"/>
    <w:rsid w:val="00902332"/>
    <w:rsid w:val="00903BE4"/>
    <w:rsid w:val="00907E18"/>
    <w:rsid w:val="009111CD"/>
    <w:rsid w:val="00912898"/>
    <w:rsid w:val="00917CDB"/>
    <w:rsid w:val="009204AB"/>
    <w:rsid w:val="009217A6"/>
    <w:rsid w:val="00924633"/>
    <w:rsid w:val="009258CB"/>
    <w:rsid w:val="009311AE"/>
    <w:rsid w:val="0093313A"/>
    <w:rsid w:val="009369CA"/>
    <w:rsid w:val="00937077"/>
    <w:rsid w:val="00944045"/>
    <w:rsid w:val="00945180"/>
    <w:rsid w:val="00946FFE"/>
    <w:rsid w:val="00951CF6"/>
    <w:rsid w:val="00951DA4"/>
    <w:rsid w:val="00960643"/>
    <w:rsid w:val="009610C7"/>
    <w:rsid w:val="00964428"/>
    <w:rsid w:val="00964ABB"/>
    <w:rsid w:val="00966536"/>
    <w:rsid w:val="0096788C"/>
    <w:rsid w:val="00967FB6"/>
    <w:rsid w:val="00973FED"/>
    <w:rsid w:val="00975150"/>
    <w:rsid w:val="009763EE"/>
    <w:rsid w:val="0097775D"/>
    <w:rsid w:val="00977CBF"/>
    <w:rsid w:val="00980D27"/>
    <w:rsid w:val="009851EA"/>
    <w:rsid w:val="009921A1"/>
    <w:rsid w:val="00995795"/>
    <w:rsid w:val="009A04A3"/>
    <w:rsid w:val="009A281A"/>
    <w:rsid w:val="009A2C23"/>
    <w:rsid w:val="009B4317"/>
    <w:rsid w:val="009B586A"/>
    <w:rsid w:val="009C19E0"/>
    <w:rsid w:val="009C1B62"/>
    <w:rsid w:val="009C2F83"/>
    <w:rsid w:val="009C2FE2"/>
    <w:rsid w:val="009C316A"/>
    <w:rsid w:val="009D039A"/>
    <w:rsid w:val="009D2669"/>
    <w:rsid w:val="009D7FD8"/>
    <w:rsid w:val="009E2C8D"/>
    <w:rsid w:val="009E5B4C"/>
    <w:rsid w:val="009E72FA"/>
    <w:rsid w:val="009F234B"/>
    <w:rsid w:val="009F258A"/>
    <w:rsid w:val="009F3017"/>
    <w:rsid w:val="009F39C8"/>
    <w:rsid w:val="00A00471"/>
    <w:rsid w:val="00A00CFE"/>
    <w:rsid w:val="00A064B3"/>
    <w:rsid w:val="00A06A2A"/>
    <w:rsid w:val="00A15B78"/>
    <w:rsid w:val="00A163E9"/>
    <w:rsid w:val="00A22799"/>
    <w:rsid w:val="00A2532A"/>
    <w:rsid w:val="00A32BEA"/>
    <w:rsid w:val="00A32F73"/>
    <w:rsid w:val="00A36D6B"/>
    <w:rsid w:val="00A37183"/>
    <w:rsid w:val="00A42156"/>
    <w:rsid w:val="00A43365"/>
    <w:rsid w:val="00A448F4"/>
    <w:rsid w:val="00A477FE"/>
    <w:rsid w:val="00A5126F"/>
    <w:rsid w:val="00A53C33"/>
    <w:rsid w:val="00A55A33"/>
    <w:rsid w:val="00A570E1"/>
    <w:rsid w:val="00A57AA8"/>
    <w:rsid w:val="00A57AAB"/>
    <w:rsid w:val="00A60DCD"/>
    <w:rsid w:val="00A612F8"/>
    <w:rsid w:val="00A675D7"/>
    <w:rsid w:val="00A710DE"/>
    <w:rsid w:val="00A73116"/>
    <w:rsid w:val="00A732B0"/>
    <w:rsid w:val="00A751C4"/>
    <w:rsid w:val="00A83A01"/>
    <w:rsid w:val="00A86D56"/>
    <w:rsid w:val="00A8758F"/>
    <w:rsid w:val="00A87590"/>
    <w:rsid w:val="00A92234"/>
    <w:rsid w:val="00A95F12"/>
    <w:rsid w:val="00AA07DF"/>
    <w:rsid w:val="00AA0ECB"/>
    <w:rsid w:val="00AA24ED"/>
    <w:rsid w:val="00AB3EE0"/>
    <w:rsid w:val="00AB51D1"/>
    <w:rsid w:val="00AB5DAB"/>
    <w:rsid w:val="00AC0A04"/>
    <w:rsid w:val="00AC1771"/>
    <w:rsid w:val="00AD0045"/>
    <w:rsid w:val="00AD1985"/>
    <w:rsid w:val="00AD2E48"/>
    <w:rsid w:val="00AD3A09"/>
    <w:rsid w:val="00AD5CF3"/>
    <w:rsid w:val="00AE4F7C"/>
    <w:rsid w:val="00AF5F69"/>
    <w:rsid w:val="00AF6287"/>
    <w:rsid w:val="00AF64DC"/>
    <w:rsid w:val="00B01442"/>
    <w:rsid w:val="00B02BF7"/>
    <w:rsid w:val="00B03790"/>
    <w:rsid w:val="00B130AD"/>
    <w:rsid w:val="00B16DC7"/>
    <w:rsid w:val="00B1729F"/>
    <w:rsid w:val="00B2462B"/>
    <w:rsid w:val="00B26C63"/>
    <w:rsid w:val="00B27375"/>
    <w:rsid w:val="00B30303"/>
    <w:rsid w:val="00B425AB"/>
    <w:rsid w:val="00B45EE0"/>
    <w:rsid w:val="00B46D2C"/>
    <w:rsid w:val="00B5001E"/>
    <w:rsid w:val="00B50F0C"/>
    <w:rsid w:val="00B519C7"/>
    <w:rsid w:val="00B5730D"/>
    <w:rsid w:val="00B62EEC"/>
    <w:rsid w:val="00B64A5C"/>
    <w:rsid w:val="00B65E61"/>
    <w:rsid w:val="00B6652F"/>
    <w:rsid w:val="00B864E2"/>
    <w:rsid w:val="00B91571"/>
    <w:rsid w:val="00B93B18"/>
    <w:rsid w:val="00B95151"/>
    <w:rsid w:val="00B9680D"/>
    <w:rsid w:val="00B97F69"/>
    <w:rsid w:val="00BA4720"/>
    <w:rsid w:val="00BA4E85"/>
    <w:rsid w:val="00BA729F"/>
    <w:rsid w:val="00BA751C"/>
    <w:rsid w:val="00BA792A"/>
    <w:rsid w:val="00BB06AE"/>
    <w:rsid w:val="00BB1A87"/>
    <w:rsid w:val="00BB25D2"/>
    <w:rsid w:val="00BB2C98"/>
    <w:rsid w:val="00BB6AB7"/>
    <w:rsid w:val="00BB7580"/>
    <w:rsid w:val="00BB7ED1"/>
    <w:rsid w:val="00BC1DD3"/>
    <w:rsid w:val="00BC1E39"/>
    <w:rsid w:val="00BC2067"/>
    <w:rsid w:val="00BC3097"/>
    <w:rsid w:val="00BC3326"/>
    <w:rsid w:val="00BC34A7"/>
    <w:rsid w:val="00BC3795"/>
    <w:rsid w:val="00BC5B2D"/>
    <w:rsid w:val="00BC5CAF"/>
    <w:rsid w:val="00BC6771"/>
    <w:rsid w:val="00BD5D7E"/>
    <w:rsid w:val="00BD6E9E"/>
    <w:rsid w:val="00BD7666"/>
    <w:rsid w:val="00BD7743"/>
    <w:rsid w:val="00BD7BB0"/>
    <w:rsid w:val="00BD7CF6"/>
    <w:rsid w:val="00BE38EC"/>
    <w:rsid w:val="00BE5ABD"/>
    <w:rsid w:val="00BE7358"/>
    <w:rsid w:val="00BF0F77"/>
    <w:rsid w:val="00BF151D"/>
    <w:rsid w:val="00BF1CC3"/>
    <w:rsid w:val="00BF58F6"/>
    <w:rsid w:val="00C0111D"/>
    <w:rsid w:val="00C013B3"/>
    <w:rsid w:val="00C03C51"/>
    <w:rsid w:val="00C06295"/>
    <w:rsid w:val="00C06563"/>
    <w:rsid w:val="00C07456"/>
    <w:rsid w:val="00C11F1C"/>
    <w:rsid w:val="00C15D89"/>
    <w:rsid w:val="00C21508"/>
    <w:rsid w:val="00C243AF"/>
    <w:rsid w:val="00C301F6"/>
    <w:rsid w:val="00C3035B"/>
    <w:rsid w:val="00C31E7D"/>
    <w:rsid w:val="00C33B6C"/>
    <w:rsid w:val="00C33CB3"/>
    <w:rsid w:val="00C40F6F"/>
    <w:rsid w:val="00C42C29"/>
    <w:rsid w:val="00C43597"/>
    <w:rsid w:val="00C4694E"/>
    <w:rsid w:val="00C476E5"/>
    <w:rsid w:val="00C50685"/>
    <w:rsid w:val="00C53419"/>
    <w:rsid w:val="00C53EBD"/>
    <w:rsid w:val="00C55C4C"/>
    <w:rsid w:val="00C73D8A"/>
    <w:rsid w:val="00C7425D"/>
    <w:rsid w:val="00C76EC4"/>
    <w:rsid w:val="00C77FE1"/>
    <w:rsid w:val="00C806EC"/>
    <w:rsid w:val="00C80A79"/>
    <w:rsid w:val="00C81EF5"/>
    <w:rsid w:val="00C86149"/>
    <w:rsid w:val="00C87A1C"/>
    <w:rsid w:val="00C925EA"/>
    <w:rsid w:val="00C937E7"/>
    <w:rsid w:val="00C94789"/>
    <w:rsid w:val="00CA009B"/>
    <w:rsid w:val="00CA325B"/>
    <w:rsid w:val="00CA5715"/>
    <w:rsid w:val="00CB13AA"/>
    <w:rsid w:val="00CB4DA1"/>
    <w:rsid w:val="00CC310D"/>
    <w:rsid w:val="00CC379C"/>
    <w:rsid w:val="00CC46D8"/>
    <w:rsid w:val="00CD393F"/>
    <w:rsid w:val="00CD4148"/>
    <w:rsid w:val="00CD469A"/>
    <w:rsid w:val="00CE4F6A"/>
    <w:rsid w:val="00CE54C5"/>
    <w:rsid w:val="00CE6FDA"/>
    <w:rsid w:val="00CE7F63"/>
    <w:rsid w:val="00CF053A"/>
    <w:rsid w:val="00CF0550"/>
    <w:rsid w:val="00CF11C7"/>
    <w:rsid w:val="00CF2537"/>
    <w:rsid w:val="00CF3623"/>
    <w:rsid w:val="00CF5DB0"/>
    <w:rsid w:val="00CF7D97"/>
    <w:rsid w:val="00D058B7"/>
    <w:rsid w:val="00D06A6D"/>
    <w:rsid w:val="00D07B94"/>
    <w:rsid w:val="00D12B0D"/>
    <w:rsid w:val="00D15737"/>
    <w:rsid w:val="00D22307"/>
    <w:rsid w:val="00D30BF5"/>
    <w:rsid w:val="00D324C7"/>
    <w:rsid w:val="00D33912"/>
    <w:rsid w:val="00D3525F"/>
    <w:rsid w:val="00D37914"/>
    <w:rsid w:val="00D42FDA"/>
    <w:rsid w:val="00D439E3"/>
    <w:rsid w:val="00D43A84"/>
    <w:rsid w:val="00D47CCB"/>
    <w:rsid w:val="00D504B4"/>
    <w:rsid w:val="00D5159E"/>
    <w:rsid w:val="00D526E4"/>
    <w:rsid w:val="00D56A8F"/>
    <w:rsid w:val="00D609AB"/>
    <w:rsid w:val="00D70868"/>
    <w:rsid w:val="00D7191D"/>
    <w:rsid w:val="00D73CAB"/>
    <w:rsid w:val="00D766C6"/>
    <w:rsid w:val="00D77CD7"/>
    <w:rsid w:val="00D77E8B"/>
    <w:rsid w:val="00DA4837"/>
    <w:rsid w:val="00DB2694"/>
    <w:rsid w:val="00DB3AD2"/>
    <w:rsid w:val="00DB43ED"/>
    <w:rsid w:val="00DB5950"/>
    <w:rsid w:val="00DC2B30"/>
    <w:rsid w:val="00DC6525"/>
    <w:rsid w:val="00DD07E0"/>
    <w:rsid w:val="00DD56E9"/>
    <w:rsid w:val="00DD5B11"/>
    <w:rsid w:val="00DD7ADB"/>
    <w:rsid w:val="00DE0261"/>
    <w:rsid w:val="00DE1998"/>
    <w:rsid w:val="00DE255C"/>
    <w:rsid w:val="00DE2ED4"/>
    <w:rsid w:val="00DE5A57"/>
    <w:rsid w:val="00DE5AD5"/>
    <w:rsid w:val="00DE6061"/>
    <w:rsid w:val="00DE76B7"/>
    <w:rsid w:val="00DE7DBC"/>
    <w:rsid w:val="00DF0E88"/>
    <w:rsid w:val="00DF2DAF"/>
    <w:rsid w:val="00DF7C8A"/>
    <w:rsid w:val="00DF7FBF"/>
    <w:rsid w:val="00E02F45"/>
    <w:rsid w:val="00E047FC"/>
    <w:rsid w:val="00E0630F"/>
    <w:rsid w:val="00E11496"/>
    <w:rsid w:val="00E121B9"/>
    <w:rsid w:val="00E16E54"/>
    <w:rsid w:val="00E17533"/>
    <w:rsid w:val="00E247ED"/>
    <w:rsid w:val="00E25387"/>
    <w:rsid w:val="00E264CA"/>
    <w:rsid w:val="00E276DB"/>
    <w:rsid w:val="00E35D07"/>
    <w:rsid w:val="00E3658B"/>
    <w:rsid w:val="00E41331"/>
    <w:rsid w:val="00E4456E"/>
    <w:rsid w:val="00E51076"/>
    <w:rsid w:val="00E52CF6"/>
    <w:rsid w:val="00E5398F"/>
    <w:rsid w:val="00E5588A"/>
    <w:rsid w:val="00E56599"/>
    <w:rsid w:val="00E6134B"/>
    <w:rsid w:val="00E61D89"/>
    <w:rsid w:val="00E662FB"/>
    <w:rsid w:val="00E716AF"/>
    <w:rsid w:val="00E71AA1"/>
    <w:rsid w:val="00E731C7"/>
    <w:rsid w:val="00E746F1"/>
    <w:rsid w:val="00E74B34"/>
    <w:rsid w:val="00E75A4C"/>
    <w:rsid w:val="00E85822"/>
    <w:rsid w:val="00E85F4A"/>
    <w:rsid w:val="00E93196"/>
    <w:rsid w:val="00E953C7"/>
    <w:rsid w:val="00EA02C8"/>
    <w:rsid w:val="00EA61C5"/>
    <w:rsid w:val="00EA6777"/>
    <w:rsid w:val="00EA6B14"/>
    <w:rsid w:val="00EA70D0"/>
    <w:rsid w:val="00EA72F6"/>
    <w:rsid w:val="00EB2544"/>
    <w:rsid w:val="00EB3FA1"/>
    <w:rsid w:val="00EB45E7"/>
    <w:rsid w:val="00EB5514"/>
    <w:rsid w:val="00EC3779"/>
    <w:rsid w:val="00EC4C25"/>
    <w:rsid w:val="00EC4CFE"/>
    <w:rsid w:val="00EC5454"/>
    <w:rsid w:val="00EC680D"/>
    <w:rsid w:val="00ED1FCB"/>
    <w:rsid w:val="00ED376C"/>
    <w:rsid w:val="00ED42C6"/>
    <w:rsid w:val="00ED4DE8"/>
    <w:rsid w:val="00EE1660"/>
    <w:rsid w:val="00EE3007"/>
    <w:rsid w:val="00EF264B"/>
    <w:rsid w:val="00EF2E75"/>
    <w:rsid w:val="00EF520D"/>
    <w:rsid w:val="00EF5F2F"/>
    <w:rsid w:val="00F01C58"/>
    <w:rsid w:val="00F036C9"/>
    <w:rsid w:val="00F04BBF"/>
    <w:rsid w:val="00F1087F"/>
    <w:rsid w:val="00F12EC6"/>
    <w:rsid w:val="00F148FB"/>
    <w:rsid w:val="00F2164F"/>
    <w:rsid w:val="00F24892"/>
    <w:rsid w:val="00F25C23"/>
    <w:rsid w:val="00F27687"/>
    <w:rsid w:val="00F30C2D"/>
    <w:rsid w:val="00F32DE9"/>
    <w:rsid w:val="00F37AC0"/>
    <w:rsid w:val="00F569B5"/>
    <w:rsid w:val="00F62A07"/>
    <w:rsid w:val="00F630B7"/>
    <w:rsid w:val="00F6398C"/>
    <w:rsid w:val="00F66BAB"/>
    <w:rsid w:val="00F67E63"/>
    <w:rsid w:val="00F700AF"/>
    <w:rsid w:val="00F7039F"/>
    <w:rsid w:val="00F70621"/>
    <w:rsid w:val="00F70C1E"/>
    <w:rsid w:val="00F71309"/>
    <w:rsid w:val="00F73E74"/>
    <w:rsid w:val="00F75A94"/>
    <w:rsid w:val="00F76D45"/>
    <w:rsid w:val="00F82489"/>
    <w:rsid w:val="00F858B5"/>
    <w:rsid w:val="00F906BC"/>
    <w:rsid w:val="00F90AAD"/>
    <w:rsid w:val="00F91092"/>
    <w:rsid w:val="00F92356"/>
    <w:rsid w:val="00F9295D"/>
    <w:rsid w:val="00FA085E"/>
    <w:rsid w:val="00FB20A4"/>
    <w:rsid w:val="00FB54F8"/>
    <w:rsid w:val="00FB5A34"/>
    <w:rsid w:val="00FB6AF0"/>
    <w:rsid w:val="00FB7456"/>
    <w:rsid w:val="00FC02D4"/>
    <w:rsid w:val="00FC25E9"/>
    <w:rsid w:val="00FC4C96"/>
    <w:rsid w:val="00FC74DB"/>
    <w:rsid w:val="00FC7A81"/>
    <w:rsid w:val="00FD2AE2"/>
    <w:rsid w:val="00FE2D6D"/>
    <w:rsid w:val="00FE51AC"/>
    <w:rsid w:val="00FE6ABF"/>
    <w:rsid w:val="00FE7C25"/>
    <w:rsid w:val="00FF2F62"/>
    <w:rsid w:val="00FF4EEF"/>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786F5"/>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locked="1" w:semiHidden="1" w:unhideWhenUsed="1"/>
    <w:lsdException w:name="caption" w:locked="1" w:qFormat="1"/>
    <w:lsdException w:name="footnote reference" w:locked="1" w:semiHidden="1" w:unhideWhenUsed="1"/>
    <w:lsdException w:name="line number" w:locked="1" w:semiHidden="1" w:unhideWhenUsed="1"/>
    <w:lsdException w:name="endnote reference" w:locked="1" w:semiHidden="1" w:unhideWhenUsed="1"/>
    <w:lsdException w:name="Title" w:locked="1" w:qFormat="1"/>
    <w:lsdException w:name="Default Paragraph Font" w:locked="1" w:semiHidden="1" w:uiPriority="1" w:unhideWhenUsed="1"/>
    <w:lsdException w:name="Subtitle" w:locked="1" w:qFormat="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HTML Top of Form" w:locked="1" w:semiHidden="1" w:unhideWhenUsed="1"/>
    <w:lsdException w:name="HTML Bottom of Form" w:locked="1" w:semiHidden="1" w:unhideWhenUsed="1"/>
    <w:lsdException w:name="HTML Acronym"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A24"/>
    <w:rPr>
      <w:rFonts w:ascii="Times New Roman" w:hAnsi="Times New Roman"/>
      <w:sz w:val="22"/>
      <w:szCs w:val="22"/>
      <w:lang w:val="en-GB" w:eastAsia="en-US"/>
    </w:rPr>
  </w:style>
  <w:style w:type="paragraph" w:styleId="Heading1">
    <w:name w:val="heading 1"/>
    <w:basedOn w:val="Normal"/>
    <w:next w:val="Normal"/>
    <w:link w:val="Heading1Char"/>
    <w:uiPriority w:val="99"/>
    <w:qFormat/>
    <w:rsid w:val="008B176E"/>
    <w:pPr>
      <w:jc w:val="center"/>
      <w:outlineLvl w:val="0"/>
    </w:pPr>
    <w:rPr>
      <w:b/>
      <w:bCs/>
      <w:lang w:val="de-DE"/>
    </w:rPr>
  </w:style>
  <w:style w:type="paragraph" w:styleId="Heading2">
    <w:name w:val="heading 2"/>
    <w:basedOn w:val="Normal"/>
    <w:next w:val="Normal"/>
    <w:link w:val="Heading2Char"/>
    <w:uiPriority w:val="99"/>
    <w:qFormat/>
    <w:rsid w:val="008B176E"/>
    <w:pPr>
      <w:keepNext/>
      <w:outlineLvl w:val="1"/>
    </w:pPr>
    <w:rPr>
      <w:rFonts w:ascii="Univers" w:hAnsi="Univers" w:cs="Univers"/>
      <w:b/>
      <w:bCs/>
    </w:rPr>
  </w:style>
  <w:style w:type="paragraph" w:styleId="Heading3">
    <w:name w:val="heading 3"/>
    <w:basedOn w:val="Normal"/>
    <w:next w:val="Normal"/>
    <w:link w:val="Heading3Char"/>
    <w:uiPriority w:val="99"/>
    <w:qFormat/>
    <w:rsid w:val="008B176E"/>
    <w:pPr>
      <w:keepNext/>
      <w:ind w:left="380"/>
      <w:outlineLvl w:val="2"/>
    </w:pPr>
    <w:rPr>
      <w:rFonts w:ascii="Univers" w:hAnsi="Univers" w:cs="Univers"/>
      <w:b/>
      <w:bCs/>
    </w:rPr>
  </w:style>
  <w:style w:type="paragraph" w:styleId="Heading4">
    <w:name w:val="heading 4"/>
    <w:basedOn w:val="Normal"/>
    <w:next w:val="Normal"/>
    <w:link w:val="Heading4Char"/>
    <w:uiPriority w:val="99"/>
    <w:qFormat/>
    <w:rsid w:val="008B176E"/>
    <w:pPr>
      <w:keepNext/>
      <w:outlineLvl w:val="3"/>
    </w:pPr>
    <w:rPr>
      <w:b/>
      <w:bCs/>
    </w:rPr>
  </w:style>
  <w:style w:type="paragraph" w:styleId="Heading5">
    <w:name w:val="heading 5"/>
    <w:basedOn w:val="Normal"/>
    <w:next w:val="Normal"/>
    <w:link w:val="Heading5Char"/>
    <w:uiPriority w:val="99"/>
    <w:qFormat/>
    <w:rsid w:val="008B176E"/>
    <w:pPr>
      <w:keepNext/>
      <w:ind w:left="567"/>
      <w:outlineLvl w:val="4"/>
    </w:pPr>
    <w:rPr>
      <w:rFonts w:eastAsia="MS Mincho"/>
      <w:i/>
      <w:iCs/>
      <w:lang w:val="de-DE"/>
    </w:rPr>
  </w:style>
  <w:style w:type="paragraph" w:styleId="Heading6">
    <w:name w:val="heading 6"/>
    <w:basedOn w:val="Normal"/>
    <w:next w:val="Normal"/>
    <w:link w:val="Heading6Char"/>
    <w:uiPriority w:val="99"/>
    <w:qFormat/>
    <w:rsid w:val="008B176E"/>
    <w:pPr>
      <w:keepNext/>
      <w:outlineLvl w:val="5"/>
    </w:pPr>
    <w:rPr>
      <w:lang w:val="de-DE"/>
    </w:rPr>
  </w:style>
  <w:style w:type="paragraph" w:styleId="Heading7">
    <w:name w:val="heading 7"/>
    <w:basedOn w:val="Normal"/>
    <w:next w:val="Normal"/>
    <w:link w:val="Heading7Char"/>
    <w:uiPriority w:val="99"/>
    <w:qFormat/>
    <w:rsid w:val="008B176E"/>
    <w:pPr>
      <w:keepNext/>
      <w:outlineLvl w:val="6"/>
    </w:pPr>
    <w:rPr>
      <w:i/>
      <w:iCs/>
      <w:lang w:val="de-DE"/>
    </w:rPr>
  </w:style>
  <w:style w:type="paragraph" w:styleId="Heading8">
    <w:name w:val="heading 8"/>
    <w:basedOn w:val="Normal"/>
    <w:next w:val="Normal"/>
    <w:link w:val="Heading8Char"/>
    <w:uiPriority w:val="99"/>
    <w:qFormat/>
    <w:rsid w:val="008B176E"/>
    <w:pPr>
      <w:keepNext/>
      <w:outlineLvl w:val="7"/>
    </w:pPr>
    <w:rPr>
      <w:i/>
      <w:iCs/>
      <w:u w:val="single"/>
      <w:lang w:val="de-DE"/>
    </w:rPr>
  </w:style>
  <w:style w:type="paragraph" w:styleId="Heading9">
    <w:name w:val="heading 9"/>
    <w:basedOn w:val="Normal"/>
    <w:next w:val="Normal"/>
    <w:link w:val="Heading9Char"/>
    <w:uiPriority w:val="99"/>
    <w:qFormat/>
    <w:rsid w:val="008B176E"/>
    <w:pPr>
      <w:keepNext/>
      <w:outlineLvl w:val="8"/>
    </w:pPr>
    <w:rPr>
      <w:b/>
      <w:bCs/>
      <w:u w:val="single"/>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B176E"/>
    <w:rPr>
      <w:rFonts w:ascii="Times New Roman" w:hAnsi="Times New Roman" w:cs="Times New Roman"/>
      <w:b/>
      <w:bCs/>
      <w:sz w:val="24"/>
      <w:szCs w:val="24"/>
      <w:lang w:val="de-DE" w:eastAsia="x-none"/>
    </w:rPr>
  </w:style>
  <w:style w:type="character" w:customStyle="1" w:styleId="Heading2Char">
    <w:name w:val="Heading 2 Char"/>
    <w:link w:val="Heading2"/>
    <w:uiPriority w:val="99"/>
    <w:locked/>
    <w:rsid w:val="008B176E"/>
    <w:rPr>
      <w:rFonts w:ascii="Univers" w:hAnsi="Univers" w:cs="Univers"/>
      <w:b/>
      <w:bCs/>
      <w:sz w:val="20"/>
      <w:szCs w:val="20"/>
    </w:rPr>
  </w:style>
  <w:style w:type="character" w:customStyle="1" w:styleId="Heading3Char">
    <w:name w:val="Heading 3 Char"/>
    <w:link w:val="Heading3"/>
    <w:uiPriority w:val="99"/>
    <w:locked/>
    <w:rsid w:val="008B176E"/>
    <w:rPr>
      <w:rFonts w:ascii="Univers" w:hAnsi="Univers" w:cs="Univers"/>
      <w:b/>
      <w:bCs/>
      <w:sz w:val="20"/>
      <w:szCs w:val="20"/>
    </w:rPr>
  </w:style>
  <w:style w:type="character" w:customStyle="1" w:styleId="Heading4Char">
    <w:name w:val="Heading 4 Char"/>
    <w:link w:val="Heading4"/>
    <w:uiPriority w:val="99"/>
    <w:locked/>
    <w:rsid w:val="008B176E"/>
    <w:rPr>
      <w:rFonts w:ascii="Times New Roman" w:hAnsi="Times New Roman" w:cs="Times New Roman"/>
      <w:b/>
      <w:bCs/>
      <w:sz w:val="24"/>
      <w:szCs w:val="24"/>
    </w:rPr>
  </w:style>
  <w:style w:type="character" w:customStyle="1" w:styleId="Heading5Char">
    <w:name w:val="Heading 5 Char"/>
    <w:link w:val="Heading5"/>
    <w:uiPriority w:val="99"/>
    <w:locked/>
    <w:rsid w:val="008B176E"/>
    <w:rPr>
      <w:rFonts w:ascii="Times New Roman" w:eastAsia="MS Mincho" w:hAnsi="Times New Roman" w:cs="Times New Roman"/>
      <w:i/>
      <w:iCs/>
      <w:sz w:val="24"/>
      <w:szCs w:val="24"/>
      <w:lang w:val="de-DE" w:eastAsia="x-none"/>
    </w:rPr>
  </w:style>
  <w:style w:type="character" w:customStyle="1" w:styleId="Heading6Char">
    <w:name w:val="Heading 6 Char"/>
    <w:link w:val="Heading6"/>
    <w:uiPriority w:val="99"/>
    <w:locked/>
    <w:rsid w:val="008B176E"/>
    <w:rPr>
      <w:rFonts w:ascii="Times New Roman" w:hAnsi="Times New Roman" w:cs="Times New Roman"/>
      <w:sz w:val="24"/>
      <w:szCs w:val="24"/>
      <w:lang w:val="de-DE" w:eastAsia="x-none"/>
    </w:rPr>
  </w:style>
  <w:style w:type="character" w:customStyle="1" w:styleId="Heading7Char">
    <w:name w:val="Heading 7 Char"/>
    <w:link w:val="Heading7"/>
    <w:uiPriority w:val="99"/>
    <w:locked/>
    <w:rsid w:val="008B176E"/>
    <w:rPr>
      <w:rFonts w:ascii="Times New Roman" w:hAnsi="Times New Roman" w:cs="Times New Roman"/>
      <w:i/>
      <w:iCs/>
      <w:sz w:val="24"/>
      <w:szCs w:val="24"/>
      <w:lang w:val="de-DE" w:eastAsia="x-none"/>
    </w:rPr>
  </w:style>
  <w:style w:type="character" w:customStyle="1" w:styleId="Heading8Char">
    <w:name w:val="Heading 8 Char"/>
    <w:link w:val="Heading8"/>
    <w:uiPriority w:val="99"/>
    <w:locked/>
    <w:rsid w:val="008B176E"/>
    <w:rPr>
      <w:rFonts w:ascii="Times New Roman" w:hAnsi="Times New Roman" w:cs="Times New Roman"/>
      <w:i/>
      <w:iCs/>
      <w:sz w:val="24"/>
      <w:szCs w:val="24"/>
      <w:u w:val="single"/>
      <w:lang w:val="de-DE" w:eastAsia="x-none"/>
    </w:rPr>
  </w:style>
  <w:style w:type="character" w:customStyle="1" w:styleId="Heading9Char">
    <w:name w:val="Heading 9 Char"/>
    <w:link w:val="Heading9"/>
    <w:uiPriority w:val="99"/>
    <w:locked/>
    <w:rsid w:val="008B176E"/>
    <w:rPr>
      <w:rFonts w:ascii="Times New Roman" w:hAnsi="Times New Roman" w:cs="Times New Roman"/>
      <w:b/>
      <w:bCs/>
      <w:sz w:val="24"/>
      <w:szCs w:val="24"/>
      <w:u w:val="single"/>
      <w:lang w:val="de-DE" w:eastAsia="x-none"/>
    </w:rPr>
  </w:style>
  <w:style w:type="paragraph" w:customStyle="1" w:styleId="Level3">
    <w:name w:val="Level 3"/>
    <w:basedOn w:val="Heading3"/>
    <w:next w:val="Normal"/>
    <w:autoRedefine/>
    <w:uiPriority w:val="99"/>
    <w:rsid w:val="008B176E"/>
    <w:pPr>
      <w:keepLines/>
      <w:tabs>
        <w:tab w:val="left" w:pos="720"/>
      </w:tabs>
      <w:spacing w:before="40" w:after="120" w:line="300" w:lineRule="exact"/>
      <w:ind w:left="720" w:hanging="720"/>
      <w:outlineLvl w:val="9"/>
    </w:pPr>
    <w:rPr>
      <w:rFonts w:ascii="Times" w:hAnsi="Times" w:cs="Times"/>
      <w:sz w:val="24"/>
      <w:szCs w:val="24"/>
      <w:lang w:val="en-US"/>
    </w:rPr>
  </w:style>
  <w:style w:type="paragraph" w:customStyle="1" w:styleId="Paragraph">
    <w:name w:val="Paragraph"/>
    <w:basedOn w:val="Normal"/>
    <w:uiPriority w:val="99"/>
    <w:rsid w:val="008B176E"/>
    <w:pPr>
      <w:spacing w:after="240" w:line="280" w:lineRule="exact"/>
    </w:pPr>
    <w:rPr>
      <w:lang w:val="en-US"/>
    </w:rPr>
  </w:style>
  <w:style w:type="paragraph" w:styleId="BodyText">
    <w:name w:val="Body Text"/>
    <w:basedOn w:val="Normal"/>
    <w:link w:val="BodyTextChar"/>
    <w:uiPriority w:val="99"/>
    <w:rsid w:val="008B176E"/>
    <w:pPr>
      <w:overflowPunct w:val="0"/>
      <w:autoSpaceDE w:val="0"/>
      <w:autoSpaceDN w:val="0"/>
      <w:adjustRightInd w:val="0"/>
      <w:jc w:val="both"/>
      <w:textAlignment w:val="baseline"/>
    </w:pPr>
    <w:rPr>
      <w:i/>
      <w:iCs/>
    </w:rPr>
  </w:style>
  <w:style w:type="character" w:customStyle="1" w:styleId="BodyTextChar">
    <w:name w:val="Body Text Char"/>
    <w:link w:val="BodyText"/>
    <w:uiPriority w:val="99"/>
    <w:locked/>
    <w:rsid w:val="008B176E"/>
    <w:rPr>
      <w:rFonts w:ascii="Times New Roman" w:hAnsi="Times New Roman" w:cs="Times New Roman"/>
      <w:i/>
      <w:iCs/>
      <w:sz w:val="20"/>
      <w:szCs w:val="20"/>
    </w:rPr>
  </w:style>
  <w:style w:type="paragraph" w:styleId="BodyTextIndent">
    <w:name w:val="Body Text Indent"/>
    <w:basedOn w:val="Normal"/>
    <w:link w:val="BodyTextIndentChar"/>
    <w:uiPriority w:val="99"/>
    <w:rsid w:val="008B176E"/>
    <w:pPr>
      <w:overflowPunct w:val="0"/>
      <w:autoSpaceDE w:val="0"/>
      <w:autoSpaceDN w:val="0"/>
      <w:adjustRightInd w:val="0"/>
      <w:ind w:left="840" w:hanging="154"/>
      <w:jc w:val="both"/>
      <w:textAlignment w:val="baseline"/>
    </w:pPr>
  </w:style>
  <w:style w:type="character" w:customStyle="1" w:styleId="BodyTextIndentChar">
    <w:name w:val="Body Text Indent Char"/>
    <w:link w:val="BodyTextIndent"/>
    <w:uiPriority w:val="99"/>
    <w:locked/>
    <w:rsid w:val="008B176E"/>
    <w:rPr>
      <w:rFonts w:ascii="Times New Roman" w:hAnsi="Times New Roman" w:cs="Times New Roman"/>
      <w:sz w:val="20"/>
      <w:szCs w:val="20"/>
    </w:rPr>
  </w:style>
  <w:style w:type="paragraph" w:styleId="BodyTextIndent2">
    <w:name w:val="Body Text Indent 2"/>
    <w:basedOn w:val="Normal"/>
    <w:link w:val="BodyTextIndent2Char"/>
    <w:uiPriority w:val="99"/>
    <w:rsid w:val="008B176E"/>
    <w:pPr>
      <w:overflowPunct w:val="0"/>
      <w:autoSpaceDE w:val="0"/>
      <w:autoSpaceDN w:val="0"/>
      <w:adjustRightInd w:val="0"/>
      <w:ind w:left="360"/>
      <w:jc w:val="both"/>
      <w:textAlignment w:val="baseline"/>
    </w:pPr>
  </w:style>
  <w:style w:type="character" w:customStyle="1" w:styleId="BodyTextIndent2Char">
    <w:name w:val="Body Text Indent 2 Char"/>
    <w:link w:val="BodyTextIndent2"/>
    <w:uiPriority w:val="99"/>
    <w:locked/>
    <w:rsid w:val="008B176E"/>
    <w:rPr>
      <w:rFonts w:ascii="Times New Roman" w:hAnsi="Times New Roman" w:cs="Times New Roman"/>
      <w:sz w:val="20"/>
      <w:szCs w:val="20"/>
    </w:rPr>
  </w:style>
  <w:style w:type="paragraph" w:styleId="BodyText3">
    <w:name w:val="Body Text 3"/>
    <w:basedOn w:val="Normal"/>
    <w:link w:val="BodyText3Char"/>
    <w:uiPriority w:val="99"/>
    <w:rsid w:val="008B176E"/>
    <w:pPr>
      <w:tabs>
        <w:tab w:val="left" w:pos="567"/>
      </w:tabs>
    </w:pPr>
    <w:rPr>
      <w:color w:val="000000"/>
      <w:lang w:val="en-US"/>
    </w:rPr>
  </w:style>
  <w:style w:type="character" w:customStyle="1" w:styleId="BodyText3Char">
    <w:name w:val="Body Text 3 Char"/>
    <w:link w:val="BodyText3"/>
    <w:uiPriority w:val="99"/>
    <w:locked/>
    <w:rsid w:val="008B176E"/>
    <w:rPr>
      <w:rFonts w:ascii="Times New Roman" w:hAnsi="Times New Roman" w:cs="Times New Roman"/>
      <w:color w:val="000000"/>
      <w:sz w:val="20"/>
      <w:szCs w:val="20"/>
      <w:lang w:val="en-US" w:eastAsia="x-none"/>
    </w:rPr>
  </w:style>
  <w:style w:type="paragraph" w:styleId="BodyText2">
    <w:name w:val="Body Text 2"/>
    <w:basedOn w:val="Normal"/>
    <w:link w:val="BodyText2Char"/>
    <w:uiPriority w:val="99"/>
    <w:rsid w:val="008B176E"/>
    <w:rPr>
      <w:i/>
      <w:iCs/>
    </w:rPr>
  </w:style>
  <w:style w:type="character" w:customStyle="1" w:styleId="BodyText2Char">
    <w:name w:val="Body Text 2 Char"/>
    <w:link w:val="BodyText2"/>
    <w:uiPriority w:val="99"/>
    <w:locked/>
    <w:rsid w:val="008B176E"/>
    <w:rPr>
      <w:rFonts w:ascii="Times New Roman" w:hAnsi="Times New Roman" w:cs="Times New Roman"/>
      <w:i/>
      <w:iCs/>
      <w:sz w:val="20"/>
      <w:szCs w:val="20"/>
    </w:rPr>
  </w:style>
  <w:style w:type="paragraph" w:styleId="Header">
    <w:name w:val="header"/>
    <w:basedOn w:val="Normal"/>
    <w:link w:val="HeaderChar"/>
    <w:uiPriority w:val="99"/>
    <w:rsid w:val="008B176E"/>
    <w:pPr>
      <w:tabs>
        <w:tab w:val="center" w:pos="4153"/>
        <w:tab w:val="right" w:pos="8306"/>
      </w:tabs>
    </w:pPr>
    <w:rPr>
      <w:lang w:val="en-US"/>
    </w:rPr>
  </w:style>
  <w:style w:type="character" w:customStyle="1" w:styleId="HeaderChar">
    <w:name w:val="Header Char"/>
    <w:link w:val="Header"/>
    <w:uiPriority w:val="99"/>
    <w:locked/>
    <w:rsid w:val="008B176E"/>
    <w:rPr>
      <w:rFonts w:ascii="Times New Roman" w:hAnsi="Times New Roman" w:cs="Times New Roman"/>
      <w:sz w:val="20"/>
      <w:szCs w:val="20"/>
      <w:lang w:val="x-none" w:eastAsia="x-none"/>
    </w:rPr>
  </w:style>
  <w:style w:type="paragraph" w:styleId="EndnoteText">
    <w:name w:val="endnote text"/>
    <w:basedOn w:val="Normal"/>
    <w:link w:val="EndnoteTextChar"/>
    <w:uiPriority w:val="99"/>
    <w:semiHidden/>
    <w:rsid w:val="008B176E"/>
    <w:pPr>
      <w:tabs>
        <w:tab w:val="left" w:pos="567"/>
      </w:tabs>
    </w:pPr>
  </w:style>
  <w:style w:type="character" w:customStyle="1" w:styleId="EndnoteTextChar">
    <w:name w:val="Endnote Text Char"/>
    <w:link w:val="EndnoteText"/>
    <w:uiPriority w:val="99"/>
    <w:semiHidden/>
    <w:locked/>
    <w:rsid w:val="008B176E"/>
    <w:rPr>
      <w:rFonts w:ascii="Times New Roman" w:hAnsi="Times New Roman" w:cs="Times New Roman"/>
      <w:sz w:val="20"/>
      <w:szCs w:val="20"/>
    </w:rPr>
  </w:style>
  <w:style w:type="paragraph" w:styleId="Footer">
    <w:name w:val="footer"/>
    <w:basedOn w:val="Normal"/>
    <w:link w:val="FooterChar"/>
    <w:uiPriority w:val="99"/>
    <w:rsid w:val="008B176E"/>
    <w:pPr>
      <w:tabs>
        <w:tab w:val="center" w:pos="4153"/>
        <w:tab w:val="right" w:pos="8306"/>
      </w:tabs>
    </w:pPr>
  </w:style>
  <w:style w:type="character" w:customStyle="1" w:styleId="FooterChar">
    <w:name w:val="Footer Char"/>
    <w:link w:val="Footer"/>
    <w:uiPriority w:val="99"/>
    <w:locked/>
    <w:rsid w:val="008B176E"/>
    <w:rPr>
      <w:rFonts w:ascii="Times New Roman" w:hAnsi="Times New Roman" w:cs="Times New Roman"/>
      <w:sz w:val="24"/>
      <w:szCs w:val="24"/>
    </w:rPr>
  </w:style>
  <w:style w:type="character" w:styleId="PageNumber">
    <w:name w:val="page number"/>
    <w:uiPriority w:val="99"/>
    <w:rsid w:val="008B176E"/>
    <w:rPr>
      <w:rFonts w:cs="Times New Roman"/>
    </w:rPr>
  </w:style>
  <w:style w:type="paragraph" w:styleId="BodyTextIndent3">
    <w:name w:val="Body Text Indent 3"/>
    <w:basedOn w:val="Normal"/>
    <w:link w:val="BodyTextIndent3Char"/>
    <w:uiPriority w:val="99"/>
    <w:rsid w:val="008B176E"/>
    <w:pPr>
      <w:tabs>
        <w:tab w:val="left" w:pos="-1985"/>
      </w:tabs>
      <w:ind w:left="567"/>
    </w:pPr>
    <w:rPr>
      <w:lang w:val="de-DE"/>
    </w:rPr>
  </w:style>
  <w:style w:type="character" w:customStyle="1" w:styleId="BodyTextIndent3Char">
    <w:name w:val="Body Text Indent 3 Char"/>
    <w:link w:val="BodyTextIndent3"/>
    <w:uiPriority w:val="99"/>
    <w:locked/>
    <w:rsid w:val="008B176E"/>
    <w:rPr>
      <w:rFonts w:ascii="Times New Roman" w:hAnsi="Times New Roman" w:cs="Times New Roman"/>
      <w:sz w:val="24"/>
      <w:szCs w:val="24"/>
      <w:lang w:val="de-DE" w:eastAsia="x-none"/>
    </w:rPr>
  </w:style>
  <w:style w:type="paragraph" w:customStyle="1" w:styleId="Sprechblasentext1">
    <w:name w:val="Sprechblasentext1"/>
    <w:basedOn w:val="Normal"/>
    <w:uiPriority w:val="99"/>
    <w:semiHidden/>
    <w:rsid w:val="008B176E"/>
    <w:rPr>
      <w:rFonts w:ascii="Tahoma" w:hAnsi="Tahoma" w:cs="Tahoma"/>
      <w:sz w:val="16"/>
      <w:szCs w:val="16"/>
    </w:rPr>
  </w:style>
  <w:style w:type="character" w:styleId="CommentReference">
    <w:name w:val="annotation reference"/>
    <w:uiPriority w:val="99"/>
    <w:semiHidden/>
    <w:rsid w:val="008B176E"/>
    <w:rPr>
      <w:rFonts w:cs="Times New Roman"/>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w:basedOn w:val="Normal"/>
    <w:link w:val="CommentTextChar"/>
    <w:uiPriority w:val="99"/>
    <w:semiHidden/>
    <w:rsid w:val="008B176E"/>
    <w:rPr>
      <w:sz w:val="20"/>
      <w:szCs w:val="20"/>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semiHidden/>
    <w:locked/>
    <w:rsid w:val="008B176E"/>
    <w:rPr>
      <w:rFonts w:ascii="Times New Roman" w:hAnsi="Times New Roman" w:cs="Times New Roman"/>
      <w:sz w:val="20"/>
      <w:szCs w:val="20"/>
    </w:rPr>
  </w:style>
  <w:style w:type="paragraph" w:customStyle="1" w:styleId="Kommentarthema1">
    <w:name w:val="Kommentarthema1"/>
    <w:basedOn w:val="CommentText"/>
    <w:next w:val="CommentText"/>
    <w:uiPriority w:val="99"/>
    <w:semiHidden/>
    <w:rsid w:val="008B176E"/>
    <w:rPr>
      <w:b/>
      <w:bCs/>
    </w:rPr>
  </w:style>
  <w:style w:type="character" w:styleId="Hyperlink">
    <w:name w:val="Hyperlink"/>
    <w:rsid w:val="008B176E"/>
    <w:rPr>
      <w:rFonts w:cs="Times New Roman"/>
      <w:color w:val="0000FF"/>
      <w:u w:val="single"/>
    </w:rPr>
  </w:style>
  <w:style w:type="paragraph" w:styleId="BalloonText">
    <w:name w:val="Balloon Text"/>
    <w:basedOn w:val="Normal"/>
    <w:link w:val="BalloonTextChar"/>
    <w:uiPriority w:val="99"/>
    <w:semiHidden/>
    <w:rsid w:val="008B176E"/>
    <w:rPr>
      <w:rFonts w:ascii="Tahoma" w:hAnsi="Tahoma" w:cs="Tahoma"/>
      <w:sz w:val="16"/>
      <w:szCs w:val="16"/>
    </w:rPr>
  </w:style>
  <w:style w:type="character" w:customStyle="1" w:styleId="BalloonTextChar">
    <w:name w:val="Balloon Text Char"/>
    <w:link w:val="BalloonText"/>
    <w:uiPriority w:val="99"/>
    <w:semiHidden/>
    <w:locked/>
    <w:rsid w:val="008B176E"/>
    <w:rPr>
      <w:rFonts w:ascii="Tahoma" w:hAnsi="Tahoma" w:cs="Tahoma"/>
      <w:sz w:val="16"/>
      <w:szCs w:val="16"/>
    </w:rPr>
  </w:style>
  <w:style w:type="paragraph" w:styleId="CommentSubject">
    <w:name w:val="annotation subject"/>
    <w:basedOn w:val="CommentText"/>
    <w:next w:val="CommentText"/>
    <w:link w:val="CommentSubjectChar"/>
    <w:uiPriority w:val="99"/>
    <w:semiHidden/>
    <w:rsid w:val="008B176E"/>
    <w:rPr>
      <w:b/>
      <w:bCs/>
    </w:rPr>
  </w:style>
  <w:style w:type="character" w:customStyle="1" w:styleId="CommentSubjectChar">
    <w:name w:val="Comment Subject Char"/>
    <w:link w:val="CommentSubject"/>
    <w:uiPriority w:val="99"/>
    <w:semiHidden/>
    <w:locked/>
    <w:rsid w:val="008B176E"/>
    <w:rPr>
      <w:rFonts w:ascii="Times New Roman" w:hAnsi="Times New Roman" w:cs="Times New Roman"/>
      <w:b/>
      <w:bCs/>
      <w:sz w:val="20"/>
      <w:szCs w:val="20"/>
    </w:rPr>
  </w:style>
  <w:style w:type="paragraph" w:styleId="BlockText">
    <w:name w:val="Block Text"/>
    <w:basedOn w:val="Normal"/>
    <w:uiPriority w:val="99"/>
    <w:rsid w:val="008B176E"/>
    <w:pPr>
      <w:spacing w:after="120"/>
      <w:ind w:left="1440" w:right="1440"/>
    </w:pPr>
  </w:style>
  <w:style w:type="paragraph" w:styleId="BodyTextFirstIndent">
    <w:name w:val="Body Text First Indent"/>
    <w:basedOn w:val="BodyText"/>
    <w:link w:val="BodyTextFirstIndentChar"/>
    <w:uiPriority w:val="99"/>
    <w:rsid w:val="008B176E"/>
    <w:pPr>
      <w:overflowPunct/>
      <w:autoSpaceDE/>
      <w:autoSpaceDN/>
      <w:adjustRightInd/>
      <w:spacing w:after="120"/>
      <w:ind w:firstLine="210"/>
      <w:jc w:val="left"/>
      <w:textAlignment w:val="auto"/>
    </w:pPr>
    <w:rPr>
      <w:i w:val="0"/>
      <w:iCs w:val="0"/>
    </w:rPr>
  </w:style>
  <w:style w:type="character" w:customStyle="1" w:styleId="BodyTextFirstIndentChar">
    <w:name w:val="Body Text First Indent Char"/>
    <w:link w:val="BodyTextFirstIndent"/>
    <w:uiPriority w:val="99"/>
    <w:locked/>
    <w:rsid w:val="008B176E"/>
    <w:rPr>
      <w:rFonts w:ascii="Times New Roman" w:hAnsi="Times New Roman" w:cs="Times New Roman"/>
      <w:i w:val="0"/>
      <w:iCs w:val="0"/>
      <w:sz w:val="24"/>
      <w:szCs w:val="24"/>
    </w:rPr>
  </w:style>
  <w:style w:type="paragraph" w:styleId="BodyTextFirstIndent2">
    <w:name w:val="Body Text First Indent 2"/>
    <w:basedOn w:val="BodyTextIndent"/>
    <w:link w:val="BodyTextFirstIndent2Char"/>
    <w:uiPriority w:val="99"/>
    <w:rsid w:val="008B176E"/>
    <w:pPr>
      <w:overflowPunct/>
      <w:autoSpaceDE/>
      <w:autoSpaceDN/>
      <w:adjustRightInd/>
      <w:spacing w:after="120"/>
      <w:ind w:left="283" w:firstLine="210"/>
      <w:jc w:val="left"/>
      <w:textAlignment w:val="auto"/>
    </w:pPr>
  </w:style>
  <w:style w:type="character" w:customStyle="1" w:styleId="BodyTextFirstIndent2Char">
    <w:name w:val="Body Text First Indent 2 Char"/>
    <w:link w:val="BodyTextFirstIndent2"/>
    <w:uiPriority w:val="99"/>
    <w:locked/>
    <w:rsid w:val="008B176E"/>
    <w:rPr>
      <w:rFonts w:ascii="Times New Roman" w:hAnsi="Times New Roman" w:cs="Times New Roman"/>
      <w:sz w:val="24"/>
      <w:szCs w:val="24"/>
    </w:rPr>
  </w:style>
  <w:style w:type="paragraph" w:styleId="Caption">
    <w:name w:val="caption"/>
    <w:basedOn w:val="Normal"/>
    <w:next w:val="Normal"/>
    <w:uiPriority w:val="99"/>
    <w:qFormat/>
    <w:rsid w:val="008B176E"/>
    <w:rPr>
      <w:b/>
      <w:bCs/>
      <w:sz w:val="20"/>
      <w:szCs w:val="20"/>
    </w:rPr>
  </w:style>
  <w:style w:type="paragraph" w:styleId="Closing">
    <w:name w:val="Closing"/>
    <w:basedOn w:val="Normal"/>
    <w:link w:val="ClosingChar"/>
    <w:uiPriority w:val="99"/>
    <w:rsid w:val="008B176E"/>
    <w:pPr>
      <w:ind w:left="4252"/>
    </w:pPr>
  </w:style>
  <w:style w:type="character" w:customStyle="1" w:styleId="ClosingChar">
    <w:name w:val="Closing Char"/>
    <w:link w:val="Closing"/>
    <w:uiPriority w:val="99"/>
    <w:locked/>
    <w:rsid w:val="008B176E"/>
    <w:rPr>
      <w:rFonts w:ascii="Times New Roman" w:hAnsi="Times New Roman" w:cs="Times New Roman"/>
      <w:sz w:val="24"/>
      <w:szCs w:val="24"/>
    </w:rPr>
  </w:style>
  <w:style w:type="paragraph" w:styleId="Date">
    <w:name w:val="Date"/>
    <w:basedOn w:val="Normal"/>
    <w:next w:val="Normal"/>
    <w:link w:val="DateChar"/>
    <w:uiPriority w:val="99"/>
    <w:rsid w:val="008B176E"/>
  </w:style>
  <w:style w:type="character" w:customStyle="1" w:styleId="DateChar">
    <w:name w:val="Date Char"/>
    <w:link w:val="Date"/>
    <w:uiPriority w:val="99"/>
    <w:locked/>
    <w:rsid w:val="008B176E"/>
    <w:rPr>
      <w:rFonts w:ascii="Times New Roman" w:hAnsi="Times New Roman" w:cs="Times New Roman"/>
      <w:sz w:val="24"/>
      <w:szCs w:val="24"/>
    </w:rPr>
  </w:style>
  <w:style w:type="paragraph" w:styleId="DocumentMap">
    <w:name w:val="Document Map"/>
    <w:basedOn w:val="Normal"/>
    <w:link w:val="DocumentMapChar"/>
    <w:uiPriority w:val="99"/>
    <w:semiHidden/>
    <w:rsid w:val="008B176E"/>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8B176E"/>
    <w:rPr>
      <w:rFonts w:ascii="Tahoma" w:hAnsi="Tahoma" w:cs="Tahoma"/>
      <w:sz w:val="20"/>
      <w:szCs w:val="20"/>
      <w:shd w:val="clear" w:color="auto" w:fill="000080"/>
    </w:rPr>
  </w:style>
  <w:style w:type="paragraph" w:styleId="E-mailSignature">
    <w:name w:val="E-mail Signature"/>
    <w:basedOn w:val="Normal"/>
    <w:link w:val="E-mailSignatureChar"/>
    <w:uiPriority w:val="99"/>
    <w:rsid w:val="008B176E"/>
  </w:style>
  <w:style w:type="character" w:customStyle="1" w:styleId="E-mailSignatureChar">
    <w:name w:val="E-mail Signature Char"/>
    <w:link w:val="E-mailSignature"/>
    <w:uiPriority w:val="99"/>
    <w:locked/>
    <w:rsid w:val="008B176E"/>
    <w:rPr>
      <w:rFonts w:ascii="Times New Roman" w:hAnsi="Times New Roman" w:cs="Times New Roman"/>
      <w:sz w:val="24"/>
      <w:szCs w:val="24"/>
    </w:rPr>
  </w:style>
  <w:style w:type="paragraph" w:styleId="EnvelopeAddress">
    <w:name w:val="envelope address"/>
    <w:basedOn w:val="Normal"/>
    <w:uiPriority w:val="99"/>
    <w:rsid w:val="008B176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8B176E"/>
    <w:rPr>
      <w:rFonts w:ascii="Arial" w:hAnsi="Arial" w:cs="Arial"/>
      <w:sz w:val="20"/>
      <w:szCs w:val="20"/>
    </w:rPr>
  </w:style>
  <w:style w:type="paragraph" w:styleId="FootnoteText">
    <w:name w:val="footnote text"/>
    <w:basedOn w:val="Normal"/>
    <w:link w:val="FootnoteTextChar"/>
    <w:uiPriority w:val="99"/>
    <w:semiHidden/>
    <w:rsid w:val="008B176E"/>
    <w:rPr>
      <w:sz w:val="20"/>
      <w:szCs w:val="20"/>
    </w:rPr>
  </w:style>
  <w:style w:type="character" w:customStyle="1" w:styleId="FootnoteTextChar">
    <w:name w:val="Footnote Text Char"/>
    <w:link w:val="FootnoteText"/>
    <w:uiPriority w:val="99"/>
    <w:semiHidden/>
    <w:locked/>
    <w:rsid w:val="008B176E"/>
    <w:rPr>
      <w:rFonts w:ascii="Times New Roman" w:hAnsi="Times New Roman" w:cs="Times New Roman"/>
      <w:sz w:val="20"/>
      <w:szCs w:val="20"/>
    </w:rPr>
  </w:style>
  <w:style w:type="paragraph" w:styleId="HTMLAddress">
    <w:name w:val="HTML Address"/>
    <w:basedOn w:val="Normal"/>
    <w:link w:val="HTMLAddressChar"/>
    <w:uiPriority w:val="99"/>
    <w:rsid w:val="008B176E"/>
    <w:rPr>
      <w:i/>
      <w:iCs/>
    </w:rPr>
  </w:style>
  <w:style w:type="character" w:customStyle="1" w:styleId="HTMLAddressChar">
    <w:name w:val="HTML Address Char"/>
    <w:link w:val="HTMLAddress"/>
    <w:uiPriority w:val="99"/>
    <w:locked/>
    <w:rsid w:val="008B176E"/>
    <w:rPr>
      <w:rFonts w:ascii="Times New Roman" w:hAnsi="Times New Roman" w:cs="Times New Roman"/>
      <w:i/>
      <w:iCs/>
      <w:sz w:val="24"/>
      <w:szCs w:val="24"/>
    </w:rPr>
  </w:style>
  <w:style w:type="paragraph" w:styleId="HTMLPreformatted">
    <w:name w:val="HTML Preformatted"/>
    <w:basedOn w:val="Normal"/>
    <w:link w:val="HTMLPreformattedChar"/>
    <w:uiPriority w:val="99"/>
    <w:rsid w:val="008B176E"/>
    <w:rPr>
      <w:rFonts w:ascii="Courier New" w:hAnsi="Courier New" w:cs="Courier New"/>
      <w:sz w:val="20"/>
      <w:szCs w:val="20"/>
    </w:rPr>
  </w:style>
  <w:style w:type="character" w:customStyle="1" w:styleId="HTMLPreformattedChar">
    <w:name w:val="HTML Preformatted Char"/>
    <w:link w:val="HTMLPreformatted"/>
    <w:uiPriority w:val="99"/>
    <w:locked/>
    <w:rsid w:val="008B176E"/>
    <w:rPr>
      <w:rFonts w:ascii="Courier New" w:hAnsi="Courier New" w:cs="Courier New"/>
      <w:sz w:val="20"/>
      <w:szCs w:val="20"/>
    </w:rPr>
  </w:style>
  <w:style w:type="paragraph" w:styleId="Index1">
    <w:name w:val="index 1"/>
    <w:basedOn w:val="Normal"/>
    <w:next w:val="Normal"/>
    <w:autoRedefine/>
    <w:uiPriority w:val="99"/>
    <w:semiHidden/>
    <w:rsid w:val="008B176E"/>
    <w:pPr>
      <w:ind w:left="220" w:hanging="220"/>
    </w:pPr>
  </w:style>
  <w:style w:type="paragraph" w:styleId="Index2">
    <w:name w:val="index 2"/>
    <w:basedOn w:val="Normal"/>
    <w:next w:val="Normal"/>
    <w:autoRedefine/>
    <w:uiPriority w:val="99"/>
    <w:semiHidden/>
    <w:rsid w:val="008B176E"/>
    <w:pPr>
      <w:ind w:left="440" w:hanging="220"/>
    </w:pPr>
  </w:style>
  <w:style w:type="paragraph" w:styleId="Index3">
    <w:name w:val="index 3"/>
    <w:basedOn w:val="Normal"/>
    <w:next w:val="Normal"/>
    <w:autoRedefine/>
    <w:uiPriority w:val="99"/>
    <w:semiHidden/>
    <w:rsid w:val="008B176E"/>
    <w:pPr>
      <w:ind w:left="660" w:hanging="220"/>
    </w:pPr>
  </w:style>
  <w:style w:type="paragraph" w:styleId="Index4">
    <w:name w:val="index 4"/>
    <w:basedOn w:val="Normal"/>
    <w:next w:val="Normal"/>
    <w:autoRedefine/>
    <w:uiPriority w:val="99"/>
    <w:semiHidden/>
    <w:rsid w:val="008B176E"/>
    <w:pPr>
      <w:ind w:left="880" w:hanging="220"/>
    </w:pPr>
  </w:style>
  <w:style w:type="paragraph" w:styleId="Index5">
    <w:name w:val="index 5"/>
    <w:basedOn w:val="Normal"/>
    <w:next w:val="Normal"/>
    <w:autoRedefine/>
    <w:uiPriority w:val="99"/>
    <w:semiHidden/>
    <w:rsid w:val="008B176E"/>
    <w:pPr>
      <w:ind w:left="1100" w:hanging="220"/>
    </w:pPr>
  </w:style>
  <w:style w:type="paragraph" w:styleId="Index6">
    <w:name w:val="index 6"/>
    <w:basedOn w:val="Normal"/>
    <w:next w:val="Normal"/>
    <w:autoRedefine/>
    <w:uiPriority w:val="99"/>
    <w:semiHidden/>
    <w:rsid w:val="008B176E"/>
    <w:pPr>
      <w:ind w:left="1320" w:hanging="220"/>
    </w:pPr>
  </w:style>
  <w:style w:type="paragraph" w:styleId="Index7">
    <w:name w:val="index 7"/>
    <w:basedOn w:val="Normal"/>
    <w:next w:val="Normal"/>
    <w:autoRedefine/>
    <w:uiPriority w:val="99"/>
    <w:semiHidden/>
    <w:rsid w:val="008B176E"/>
    <w:pPr>
      <w:ind w:left="1540" w:hanging="220"/>
    </w:pPr>
  </w:style>
  <w:style w:type="paragraph" w:styleId="Index8">
    <w:name w:val="index 8"/>
    <w:basedOn w:val="Normal"/>
    <w:next w:val="Normal"/>
    <w:autoRedefine/>
    <w:uiPriority w:val="99"/>
    <w:semiHidden/>
    <w:rsid w:val="008B176E"/>
    <w:pPr>
      <w:ind w:left="1760" w:hanging="220"/>
    </w:pPr>
  </w:style>
  <w:style w:type="paragraph" w:styleId="Index9">
    <w:name w:val="index 9"/>
    <w:basedOn w:val="Normal"/>
    <w:next w:val="Normal"/>
    <w:autoRedefine/>
    <w:uiPriority w:val="99"/>
    <w:semiHidden/>
    <w:rsid w:val="008B176E"/>
    <w:pPr>
      <w:ind w:left="1980" w:hanging="220"/>
    </w:pPr>
  </w:style>
  <w:style w:type="paragraph" w:styleId="IndexHeading">
    <w:name w:val="index heading"/>
    <w:basedOn w:val="Normal"/>
    <w:next w:val="Index1"/>
    <w:uiPriority w:val="99"/>
    <w:semiHidden/>
    <w:rsid w:val="008B176E"/>
    <w:rPr>
      <w:rFonts w:ascii="Arial" w:hAnsi="Arial" w:cs="Arial"/>
      <w:b/>
      <w:bCs/>
    </w:rPr>
  </w:style>
  <w:style w:type="paragraph" w:styleId="List">
    <w:name w:val="List"/>
    <w:basedOn w:val="Normal"/>
    <w:uiPriority w:val="99"/>
    <w:rsid w:val="008B176E"/>
    <w:pPr>
      <w:ind w:left="283" w:hanging="283"/>
    </w:pPr>
  </w:style>
  <w:style w:type="paragraph" w:styleId="List2">
    <w:name w:val="List 2"/>
    <w:basedOn w:val="Normal"/>
    <w:uiPriority w:val="99"/>
    <w:rsid w:val="008B176E"/>
    <w:pPr>
      <w:ind w:left="566" w:hanging="283"/>
    </w:pPr>
  </w:style>
  <w:style w:type="paragraph" w:styleId="List3">
    <w:name w:val="List 3"/>
    <w:basedOn w:val="Normal"/>
    <w:uiPriority w:val="99"/>
    <w:rsid w:val="008B176E"/>
    <w:pPr>
      <w:ind w:left="849" w:hanging="283"/>
    </w:pPr>
  </w:style>
  <w:style w:type="paragraph" w:styleId="List4">
    <w:name w:val="List 4"/>
    <w:basedOn w:val="Normal"/>
    <w:uiPriority w:val="99"/>
    <w:rsid w:val="008B176E"/>
    <w:pPr>
      <w:ind w:left="1132" w:hanging="283"/>
    </w:pPr>
  </w:style>
  <w:style w:type="paragraph" w:styleId="List5">
    <w:name w:val="List 5"/>
    <w:basedOn w:val="Normal"/>
    <w:uiPriority w:val="99"/>
    <w:rsid w:val="008B176E"/>
    <w:pPr>
      <w:ind w:left="1415" w:hanging="283"/>
    </w:pPr>
  </w:style>
  <w:style w:type="paragraph" w:styleId="ListBullet">
    <w:name w:val="List Bullet"/>
    <w:basedOn w:val="Normal"/>
    <w:uiPriority w:val="99"/>
    <w:rsid w:val="008B176E"/>
    <w:pPr>
      <w:numPr>
        <w:numId w:val="1"/>
      </w:numPr>
    </w:pPr>
  </w:style>
  <w:style w:type="paragraph" w:styleId="ListBullet2">
    <w:name w:val="List Bullet 2"/>
    <w:basedOn w:val="Normal"/>
    <w:uiPriority w:val="99"/>
    <w:rsid w:val="008B176E"/>
    <w:pPr>
      <w:numPr>
        <w:numId w:val="2"/>
      </w:numPr>
    </w:pPr>
  </w:style>
  <w:style w:type="paragraph" w:styleId="ListBullet3">
    <w:name w:val="List Bullet 3"/>
    <w:basedOn w:val="Normal"/>
    <w:uiPriority w:val="99"/>
    <w:rsid w:val="008B176E"/>
    <w:pPr>
      <w:numPr>
        <w:numId w:val="3"/>
      </w:numPr>
    </w:pPr>
  </w:style>
  <w:style w:type="paragraph" w:styleId="ListBullet4">
    <w:name w:val="List Bullet 4"/>
    <w:basedOn w:val="Normal"/>
    <w:uiPriority w:val="99"/>
    <w:rsid w:val="008B176E"/>
    <w:pPr>
      <w:numPr>
        <w:numId w:val="4"/>
      </w:numPr>
    </w:pPr>
  </w:style>
  <w:style w:type="paragraph" w:styleId="ListBullet5">
    <w:name w:val="List Bullet 5"/>
    <w:basedOn w:val="Normal"/>
    <w:uiPriority w:val="99"/>
    <w:rsid w:val="008B176E"/>
    <w:pPr>
      <w:numPr>
        <w:numId w:val="5"/>
      </w:numPr>
    </w:pPr>
  </w:style>
  <w:style w:type="paragraph" w:styleId="ListContinue">
    <w:name w:val="List Continue"/>
    <w:basedOn w:val="Normal"/>
    <w:uiPriority w:val="99"/>
    <w:rsid w:val="008B176E"/>
    <w:pPr>
      <w:spacing w:after="120"/>
      <w:ind w:left="283"/>
    </w:pPr>
  </w:style>
  <w:style w:type="paragraph" w:styleId="ListContinue2">
    <w:name w:val="List Continue 2"/>
    <w:basedOn w:val="Normal"/>
    <w:uiPriority w:val="99"/>
    <w:rsid w:val="008B176E"/>
    <w:pPr>
      <w:spacing w:after="120"/>
      <w:ind w:left="566"/>
    </w:pPr>
  </w:style>
  <w:style w:type="paragraph" w:styleId="ListContinue3">
    <w:name w:val="List Continue 3"/>
    <w:basedOn w:val="Normal"/>
    <w:uiPriority w:val="99"/>
    <w:rsid w:val="008B176E"/>
    <w:pPr>
      <w:spacing w:after="120"/>
      <w:ind w:left="849"/>
    </w:pPr>
  </w:style>
  <w:style w:type="paragraph" w:styleId="ListContinue4">
    <w:name w:val="List Continue 4"/>
    <w:basedOn w:val="Normal"/>
    <w:uiPriority w:val="99"/>
    <w:rsid w:val="008B176E"/>
    <w:pPr>
      <w:spacing w:after="120"/>
      <w:ind w:left="1132"/>
    </w:pPr>
  </w:style>
  <w:style w:type="paragraph" w:styleId="ListContinue5">
    <w:name w:val="List Continue 5"/>
    <w:basedOn w:val="Normal"/>
    <w:uiPriority w:val="99"/>
    <w:rsid w:val="008B176E"/>
    <w:pPr>
      <w:spacing w:after="120"/>
      <w:ind w:left="1415"/>
    </w:pPr>
  </w:style>
  <w:style w:type="paragraph" w:styleId="ListNumber">
    <w:name w:val="List Number"/>
    <w:basedOn w:val="Normal"/>
    <w:uiPriority w:val="99"/>
    <w:rsid w:val="008B176E"/>
    <w:pPr>
      <w:numPr>
        <w:numId w:val="6"/>
      </w:numPr>
    </w:pPr>
  </w:style>
  <w:style w:type="paragraph" w:styleId="ListNumber2">
    <w:name w:val="List Number 2"/>
    <w:basedOn w:val="Normal"/>
    <w:uiPriority w:val="99"/>
    <w:rsid w:val="008B176E"/>
    <w:pPr>
      <w:numPr>
        <w:numId w:val="7"/>
      </w:numPr>
    </w:pPr>
  </w:style>
  <w:style w:type="paragraph" w:styleId="ListNumber3">
    <w:name w:val="List Number 3"/>
    <w:basedOn w:val="Normal"/>
    <w:uiPriority w:val="99"/>
    <w:rsid w:val="008B176E"/>
    <w:pPr>
      <w:numPr>
        <w:numId w:val="8"/>
      </w:numPr>
    </w:pPr>
  </w:style>
  <w:style w:type="paragraph" w:styleId="ListNumber4">
    <w:name w:val="List Number 4"/>
    <w:basedOn w:val="Normal"/>
    <w:uiPriority w:val="99"/>
    <w:rsid w:val="008B176E"/>
    <w:pPr>
      <w:numPr>
        <w:numId w:val="9"/>
      </w:numPr>
    </w:pPr>
  </w:style>
  <w:style w:type="paragraph" w:styleId="ListNumber5">
    <w:name w:val="List Number 5"/>
    <w:basedOn w:val="Normal"/>
    <w:uiPriority w:val="99"/>
    <w:rsid w:val="008B176E"/>
    <w:pPr>
      <w:numPr>
        <w:numId w:val="10"/>
      </w:numPr>
    </w:pPr>
  </w:style>
  <w:style w:type="paragraph" w:styleId="MacroText">
    <w:name w:val="macro"/>
    <w:link w:val="MacroTextChar"/>
    <w:uiPriority w:val="99"/>
    <w:semiHidden/>
    <w:rsid w:val="008B176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locked/>
    <w:rsid w:val="008B176E"/>
    <w:rPr>
      <w:rFonts w:ascii="Courier New" w:hAnsi="Courier New" w:cs="Courier New"/>
      <w:sz w:val="20"/>
      <w:szCs w:val="20"/>
    </w:rPr>
  </w:style>
  <w:style w:type="paragraph" w:styleId="MessageHeader">
    <w:name w:val="Message Header"/>
    <w:basedOn w:val="Normal"/>
    <w:link w:val="MessageHeaderChar"/>
    <w:uiPriority w:val="99"/>
    <w:rsid w:val="008B17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uiPriority w:val="99"/>
    <w:locked/>
    <w:rsid w:val="008B176E"/>
    <w:rPr>
      <w:rFonts w:ascii="Arial" w:hAnsi="Arial" w:cs="Arial"/>
      <w:sz w:val="24"/>
      <w:szCs w:val="24"/>
      <w:shd w:val="pct20" w:color="auto" w:fill="auto"/>
    </w:rPr>
  </w:style>
  <w:style w:type="paragraph" w:styleId="NormalWeb">
    <w:name w:val="Normal (Web)"/>
    <w:basedOn w:val="Normal"/>
    <w:uiPriority w:val="99"/>
    <w:rsid w:val="008B176E"/>
    <w:rPr>
      <w:sz w:val="24"/>
      <w:szCs w:val="24"/>
    </w:rPr>
  </w:style>
  <w:style w:type="paragraph" w:styleId="NormalIndent">
    <w:name w:val="Normal Indent"/>
    <w:basedOn w:val="Normal"/>
    <w:uiPriority w:val="99"/>
    <w:rsid w:val="008B176E"/>
    <w:pPr>
      <w:ind w:left="720"/>
    </w:pPr>
  </w:style>
  <w:style w:type="paragraph" w:styleId="NoteHeading">
    <w:name w:val="Note Heading"/>
    <w:basedOn w:val="Normal"/>
    <w:next w:val="Normal"/>
    <w:link w:val="NoteHeadingChar"/>
    <w:uiPriority w:val="99"/>
    <w:rsid w:val="008B176E"/>
  </w:style>
  <w:style w:type="character" w:customStyle="1" w:styleId="NoteHeadingChar">
    <w:name w:val="Note Heading Char"/>
    <w:link w:val="NoteHeading"/>
    <w:uiPriority w:val="99"/>
    <w:locked/>
    <w:rsid w:val="008B176E"/>
    <w:rPr>
      <w:rFonts w:ascii="Times New Roman" w:hAnsi="Times New Roman" w:cs="Times New Roman"/>
      <w:sz w:val="24"/>
      <w:szCs w:val="24"/>
    </w:rPr>
  </w:style>
  <w:style w:type="paragraph" w:styleId="PlainText">
    <w:name w:val="Plain Text"/>
    <w:basedOn w:val="Normal"/>
    <w:link w:val="PlainTextChar"/>
    <w:uiPriority w:val="99"/>
    <w:rsid w:val="008B176E"/>
    <w:rPr>
      <w:rFonts w:ascii="Courier New" w:hAnsi="Courier New" w:cs="Courier New"/>
      <w:sz w:val="20"/>
      <w:szCs w:val="20"/>
    </w:rPr>
  </w:style>
  <w:style w:type="character" w:customStyle="1" w:styleId="PlainTextChar">
    <w:name w:val="Plain Text Char"/>
    <w:link w:val="PlainText"/>
    <w:uiPriority w:val="99"/>
    <w:locked/>
    <w:rsid w:val="008B176E"/>
    <w:rPr>
      <w:rFonts w:ascii="Courier New" w:hAnsi="Courier New" w:cs="Courier New"/>
      <w:sz w:val="20"/>
      <w:szCs w:val="20"/>
    </w:rPr>
  </w:style>
  <w:style w:type="paragraph" w:styleId="Salutation">
    <w:name w:val="Salutation"/>
    <w:basedOn w:val="Normal"/>
    <w:next w:val="Normal"/>
    <w:link w:val="SalutationChar"/>
    <w:uiPriority w:val="99"/>
    <w:rsid w:val="008B176E"/>
  </w:style>
  <w:style w:type="character" w:customStyle="1" w:styleId="SalutationChar">
    <w:name w:val="Salutation Char"/>
    <w:link w:val="Salutation"/>
    <w:uiPriority w:val="99"/>
    <w:locked/>
    <w:rsid w:val="008B176E"/>
    <w:rPr>
      <w:rFonts w:ascii="Times New Roman" w:hAnsi="Times New Roman" w:cs="Times New Roman"/>
      <w:sz w:val="24"/>
      <w:szCs w:val="24"/>
    </w:rPr>
  </w:style>
  <w:style w:type="paragraph" w:styleId="Signature">
    <w:name w:val="Signature"/>
    <w:basedOn w:val="Normal"/>
    <w:link w:val="SignatureChar"/>
    <w:uiPriority w:val="99"/>
    <w:rsid w:val="008B176E"/>
    <w:pPr>
      <w:ind w:left="4252"/>
    </w:pPr>
  </w:style>
  <w:style w:type="character" w:customStyle="1" w:styleId="SignatureChar">
    <w:name w:val="Signature Char"/>
    <w:link w:val="Signature"/>
    <w:uiPriority w:val="99"/>
    <w:locked/>
    <w:rsid w:val="008B176E"/>
    <w:rPr>
      <w:rFonts w:ascii="Times New Roman" w:hAnsi="Times New Roman" w:cs="Times New Roman"/>
      <w:sz w:val="24"/>
      <w:szCs w:val="24"/>
    </w:rPr>
  </w:style>
  <w:style w:type="paragraph" w:styleId="Subtitle">
    <w:name w:val="Subtitle"/>
    <w:basedOn w:val="Normal"/>
    <w:link w:val="SubtitleChar"/>
    <w:uiPriority w:val="99"/>
    <w:qFormat/>
    <w:rsid w:val="008B176E"/>
    <w:pPr>
      <w:spacing w:after="60"/>
      <w:jc w:val="center"/>
      <w:outlineLvl w:val="1"/>
    </w:pPr>
    <w:rPr>
      <w:rFonts w:ascii="Arial" w:hAnsi="Arial" w:cs="Arial"/>
      <w:sz w:val="24"/>
      <w:szCs w:val="24"/>
    </w:rPr>
  </w:style>
  <w:style w:type="character" w:customStyle="1" w:styleId="SubtitleChar">
    <w:name w:val="Subtitle Char"/>
    <w:link w:val="Subtitle"/>
    <w:uiPriority w:val="99"/>
    <w:locked/>
    <w:rsid w:val="008B176E"/>
    <w:rPr>
      <w:rFonts w:ascii="Arial" w:hAnsi="Arial" w:cs="Arial"/>
      <w:sz w:val="24"/>
      <w:szCs w:val="24"/>
    </w:rPr>
  </w:style>
  <w:style w:type="paragraph" w:styleId="TableofAuthorities">
    <w:name w:val="table of authorities"/>
    <w:basedOn w:val="Normal"/>
    <w:next w:val="Normal"/>
    <w:uiPriority w:val="99"/>
    <w:semiHidden/>
    <w:rsid w:val="008B176E"/>
    <w:pPr>
      <w:ind w:left="220" w:hanging="220"/>
    </w:pPr>
  </w:style>
  <w:style w:type="paragraph" w:styleId="TableofFigures">
    <w:name w:val="table of figures"/>
    <w:basedOn w:val="Normal"/>
    <w:next w:val="Normal"/>
    <w:uiPriority w:val="99"/>
    <w:semiHidden/>
    <w:rsid w:val="008B176E"/>
  </w:style>
  <w:style w:type="paragraph" w:styleId="Title">
    <w:name w:val="Title"/>
    <w:basedOn w:val="Normal"/>
    <w:link w:val="TitleChar"/>
    <w:uiPriority w:val="99"/>
    <w:qFormat/>
    <w:rsid w:val="008B176E"/>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8B176E"/>
    <w:rPr>
      <w:rFonts w:ascii="Arial" w:hAnsi="Arial" w:cs="Arial"/>
      <w:b/>
      <w:bCs/>
      <w:kern w:val="28"/>
      <w:sz w:val="32"/>
      <w:szCs w:val="32"/>
    </w:rPr>
  </w:style>
  <w:style w:type="paragraph" w:styleId="TOAHeading">
    <w:name w:val="toa heading"/>
    <w:basedOn w:val="Normal"/>
    <w:next w:val="Normal"/>
    <w:uiPriority w:val="99"/>
    <w:semiHidden/>
    <w:rsid w:val="008B176E"/>
    <w:pPr>
      <w:spacing w:before="120"/>
    </w:pPr>
    <w:rPr>
      <w:rFonts w:ascii="Arial" w:hAnsi="Arial" w:cs="Arial"/>
      <w:b/>
      <w:bCs/>
      <w:sz w:val="24"/>
      <w:szCs w:val="24"/>
    </w:rPr>
  </w:style>
  <w:style w:type="paragraph" w:styleId="TOC1">
    <w:name w:val="toc 1"/>
    <w:basedOn w:val="Normal"/>
    <w:next w:val="Normal"/>
    <w:autoRedefine/>
    <w:uiPriority w:val="99"/>
    <w:semiHidden/>
    <w:rsid w:val="008B176E"/>
  </w:style>
  <w:style w:type="paragraph" w:styleId="TOC2">
    <w:name w:val="toc 2"/>
    <w:basedOn w:val="Normal"/>
    <w:next w:val="Normal"/>
    <w:autoRedefine/>
    <w:uiPriority w:val="99"/>
    <w:semiHidden/>
    <w:rsid w:val="008B176E"/>
    <w:pPr>
      <w:ind w:left="220"/>
    </w:pPr>
  </w:style>
  <w:style w:type="paragraph" w:styleId="TOC3">
    <w:name w:val="toc 3"/>
    <w:basedOn w:val="Normal"/>
    <w:next w:val="Normal"/>
    <w:autoRedefine/>
    <w:uiPriority w:val="99"/>
    <w:semiHidden/>
    <w:rsid w:val="008B176E"/>
    <w:pPr>
      <w:ind w:left="440"/>
    </w:pPr>
  </w:style>
  <w:style w:type="paragraph" w:styleId="TOC4">
    <w:name w:val="toc 4"/>
    <w:basedOn w:val="Normal"/>
    <w:next w:val="Normal"/>
    <w:autoRedefine/>
    <w:uiPriority w:val="99"/>
    <w:semiHidden/>
    <w:rsid w:val="008B176E"/>
    <w:pPr>
      <w:ind w:left="660"/>
    </w:pPr>
  </w:style>
  <w:style w:type="paragraph" w:styleId="TOC5">
    <w:name w:val="toc 5"/>
    <w:basedOn w:val="Normal"/>
    <w:next w:val="Normal"/>
    <w:autoRedefine/>
    <w:uiPriority w:val="99"/>
    <w:semiHidden/>
    <w:rsid w:val="008B176E"/>
    <w:pPr>
      <w:ind w:left="880"/>
    </w:pPr>
  </w:style>
  <w:style w:type="paragraph" w:styleId="TOC6">
    <w:name w:val="toc 6"/>
    <w:basedOn w:val="Normal"/>
    <w:next w:val="Normal"/>
    <w:autoRedefine/>
    <w:uiPriority w:val="99"/>
    <w:semiHidden/>
    <w:rsid w:val="008B176E"/>
    <w:pPr>
      <w:ind w:left="1100"/>
    </w:pPr>
  </w:style>
  <w:style w:type="paragraph" w:styleId="TOC7">
    <w:name w:val="toc 7"/>
    <w:basedOn w:val="Normal"/>
    <w:next w:val="Normal"/>
    <w:autoRedefine/>
    <w:uiPriority w:val="99"/>
    <w:semiHidden/>
    <w:rsid w:val="008B176E"/>
    <w:pPr>
      <w:ind w:left="1320"/>
    </w:pPr>
  </w:style>
  <w:style w:type="paragraph" w:styleId="TOC8">
    <w:name w:val="toc 8"/>
    <w:basedOn w:val="Normal"/>
    <w:next w:val="Normal"/>
    <w:autoRedefine/>
    <w:uiPriority w:val="99"/>
    <w:semiHidden/>
    <w:rsid w:val="008B176E"/>
    <w:pPr>
      <w:ind w:left="1540"/>
    </w:pPr>
  </w:style>
  <w:style w:type="paragraph" w:styleId="TOC9">
    <w:name w:val="toc 9"/>
    <w:basedOn w:val="Normal"/>
    <w:next w:val="Normal"/>
    <w:autoRedefine/>
    <w:uiPriority w:val="99"/>
    <w:semiHidden/>
    <w:rsid w:val="008B176E"/>
    <w:pPr>
      <w:ind w:left="1760"/>
    </w:pPr>
  </w:style>
  <w:style w:type="paragraph" w:customStyle="1" w:styleId="TitleA">
    <w:name w:val="Title A"/>
    <w:basedOn w:val="Heading1"/>
    <w:uiPriority w:val="99"/>
    <w:rsid w:val="008B176E"/>
  </w:style>
  <w:style w:type="paragraph" w:customStyle="1" w:styleId="TitleB">
    <w:name w:val="Title B"/>
    <w:basedOn w:val="Normal"/>
    <w:uiPriority w:val="99"/>
    <w:rsid w:val="008B176E"/>
    <w:pPr>
      <w:ind w:left="567" w:hanging="567"/>
    </w:pPr>
    <w:rPr>
      <w:b/>
      <w:bCs/>
      <w:lang w:val="de-DE"/>
    </w:rPr>
  </w:style>
  <w:style w:type="paragraph" w:customStyle="1" w:styleId="CharCharCharCharCharCharCharCharCharChar">
    <w:name w:val="Char Char Char Char Char Char Char Char Char Char"/>
    <w:basedOn w:val="Normal"/>
    <w:uiPriority w:val="99"/>
    <w:rsid w:val="008B176E"/>
    <w:pPr>
      <w:spacing w:after="160" w:line="240" w:lineRule="exact"/>
    </w:pPr>
    <w:rPr>
      <w:rFonts w:ascii="Verdana" w:hAnsi="Verdana" w:cs="Verdana"/>
      <w:sz w:val="20"/>
      <w:szCs w:val="20"/>
      <w:lang w:val="en-US"/>
    </w:rPr>
  </w:style>
  <w:style w:type="paragraph" w:customStyle="1" w:styleId="Default">
    <w:name w:val="Default"/>
    <w:uiPriority w:val="99"/>
    <w:rsid w:val="008B176E"/>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8B176E"/>
    <w:rPr>
      <w:rFonts w:ascii="Times New Roman" w:hAnsi="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arbeitung1">
    <w:name w:val="Überarbeitung1"/>
    <w:hidden/>
    <w:uiPriority w:val="99"/>
    <w:semiHidden/>
    <w:rsid w:val="008B176E"/>
    <w:rPr>
      <w:rFonts w:ascii="Times New Roman" w:hAnsi="Times New Roman"/>
      <w:sz w:val="22"/>
      <w:szCs w:val="22"/>
      <w:lang w:val="en-GB" w:eastAsia="en-US"/>
    </w:rPr>
  </w:style>
  <w:style w:type="paragraph" w:styleId="Revision">
    <w:name w:val="Revision"/>
    <w:hidden/>
    <w:uiPriority w:val="99"/>
    <w:semiHidden/>
    <w:rsid w:val="008B176E"/>
    <w:rPr>
      <w:rFonts w:ascii="Times New Roman" w:hAnsi="Times New Roman"/>
      <w:sz w:val="22"/>
      <w:szCs w:val="22"/>
      <w:lang w:val="en-GB" w:eastAsia="en-US"/>
    </w:rPr>
  </w:style>
  <w:style w:type="paragraph" w:customStyle="1" w:styleId="berarbeitung2">
    <w:name w:val="Überarbeitung2"/>
    <w:hidden/>
    <w:uiPriority w:val="99"/>
    <w:semiHidden/>
    <w:rsid w:val="005D6C03"/>
    <w:rPr>
      <w:rFonts w:ascii="Times New Roman" w:hAnsi="Times New Roman"/>
      <w:sz w:val="22"/>
      <w:szCs w:val="22"/>
      <w:lang w:val="en-GB" w:eastAsia="en-US"/>
    </w:rPr>
  </w:style>
  <w:style w:type="paragraph" w:customStyle="1" w:styleId="ZchnZchn28ZchnZchnZchnZchn">
    <w:name w:val="Zchn Zchn28 Zchn Zchn Zchn Zchn"/>
    <w:basedOn w:val="Normal"/>
    <w:uiPriority w:val="99"/>
    <w:rsid w:val="00580F75"/>
    <w:pPr>
      <w:spacing w:after="160" w:line="240" w:lineRule="exact"/>
    </w:pPr>
    <w:rPr>
      <w:rFonts w:ascii="Verdana" w:hAnsi="Verdana" w:cs="Verdana"/>
      <w:color w:val="000000"/>
      <w:sz w:val="20"/>
      <w:szCs w:val="20"/>
      <w:lang w:eastAsia="en-GB"/>
    </w:rPr>
  </w:style>
  <w:style w:type="character" w:customStyle="1" w:styleId="CommentsZchn">
    <w:name w:val="Comments Zchn"/>
    <w:aliases w:val="Comment Text Char2 Zchn,Comment Text Char1 Char1 Zchn,Comment Text Char Char Char1 Zchn,Comment Text Char1 Char Char Zchn,Comment Text Char Char Char Char Zchn,Comment Text Char Char1 Char Zchn,Comment Text Char Char2 Zchn,Char Zchn"/>
    <w:uiPriority w:val="99"/>
    <w:semiHidden/>
    <w:locked/>
    <w:rsid w:val="00580F75"/>
    <w:rPr>
      <w:rFonts w:ascii="Arial" w:hAnsi="Arial"/>
      <w:snapToGrid w:val="0"/>
      <w:lang w:val="en-GB" w:eastAsia="en-US"/>
    </w:rPr>
  </w:style>
  <w:style w:type="paragraph" w:customStyle="1" w:styleId="CarCar1CharCharZchnZchnCharChar">
    <w:name w:val="Car Car1 Char Char Zchn Zchn Char Char"/>
    <w:basedOn w:val="Normal"/>
    <w:uiPriority w:val="99"/>
    <w:rsid w:val="006B038F"/>
    <w:pPr>
      <w:spacing w:after="160" w:line="240" w:lineRule="exact"/>
    </w:pPr>
    <w:rPr>
      <w:rFonts w:ascii="Verdana" w:hAnsi="Verdana" w:cs="Verdana"/>
      <w:sz w:val="20"/>
      <w:szCs w:val="20"/>
      <w:lang w:val="en-US"/>
    </w:rPr>
  </w:style>
  <w:style w:type="paragraph" w:customStyle="1" w:styleId="uu">
    <w:name w:val="uu"/>
    <w:uiPriority w:val="99"/>
    <w:rsid w:val="00A751C4"/>
    <w:pPr>
      <w:widowControl w:val="0"/>
    </w:pPr>
    <w:rPr>
      <w:rFonts w:ascii="Courier New" w:hAnsi="Courier New" w:cs="Courier New"/>
      <w:color w:val="000000"/>
      <w:sz w:val="24"/>
      <w:szCs w:val="24"/>
      <w:lang w:val="en-US" w:eastAsia="en-US"/>
    </w:rPr>
  </w:style>
  <w:style w:type="paragraph" w:customStyle="1" w:styleId="EMEAEnBodyText">
    <w:name w:val="EMEA En Body Text"/>
    <w:basedOn w:val="Normal"/>
    <w:uiPriority w:val="99"/>
    <w:rsid w:val="008D5B01"/>
    <w:pPr>
      <w:spacing w:before="120" w:after="120"/>
      <w:jc w:val="both"/>
    </w:pPr>
    <w:rPr>
      <w:lang w:val="de-DE" w:eastAsia="de-DE"/>
    </w:rPr>
  </w:style>
  <w:style w:type="paragraph" w:customStyle="1" w:styleId="Ort">
    <w:name w:val="Ort"/>
    <w:basedOn w:val="Default"/>
    <w:next w:val="Default"/>
    <w:uiPriority w:val="99"/>
    <w:rsid w:val="00C11F1C"/>
    <w:rPr>
      <w:rFonts w:ascii="Times New Roman" w:hAnsi="Times New Roman" w:cs="Times New Roman"/>
      <w:color w:val="auto"/>
    </w:rPr>
  </w:style>
  <w:style w:type="paragraph" w:customStyle="1" w:styleId="No-numheading3Agency">
    <w:name w:val="No-num heading 3 (Agency)"/>
    <w:uiPriority w:val="99"/>
    <w:rsid w:val="001D62D9"/>
    <w:pPr>
      <w:keepNext/>
      <w:spacing w:before="280" w:after="220"/>
      <w:outlineLvl w:val="2"/>
    </w:pPr>
    <w:rPr>
      <w:rFonts w:ascii="Verdana" w:hAnsi="Verdana" w:cs="Verdana"/>
      <w:b/>
      <w:bCs/>
      <w:kern w:val="32"/>
      <w:sz w:val="22"/>
      <w:szCs w:val="22"/>
      <w:lang w:val="en-GB"/>
    </w:rPr>
  </w:style>
  <w:style w:type="paragraph" w:customStyle="1" w:styleId="DraftingNotesAgency">
    <w:name w:val="Drafting Notes (Agency)"/>
    <w:basedOn w:val="Normal"/>
    <w:next w:val="Normal"/>
    <w:link w:val="DraftingNotesAgencyChar"/>
    <w:uiPriority w:val="99"/>
    <w:rsid w:val="003C74A8"/>
    <w:pPr>
      <w:spacing w:after="140" w:line="280" w:lineRule="atLeast"/>
    </w:pPr>
    <w:rPr>
      <w:rFonts w:ascii="Courier New" w:hAnsi="Courier New" w:cs="Courier New"/>
      <w:i/>
      <w:iCs/>
      <w:color w:val="339966"/>
      <w:lang w:val="de-DE" w:eastAsia="de-DE"/>
    </w:rPr>
  </w:style>
  <w:style w:type="character" w:customStyle="1" w:styleId="DraftingNotesAgencyChar">
    <w:name w:val="Drafting Notes (Agency) Char"/>
    <w:link w:val="DraftingNotesAgency"/>
    <w:uiPriority w:val="99"/>
    <w:locked/>
    <w:rsid w:val="003C74A8"/>
    <w:rPr>
      <w:rFonts w:ascii="Courier New" w:hAnsi="Courier New"/>
      <w:i/>
      <w:color w:val="339966"/>
      <w:sz w:val="18"/>
    </w:rPr>
  </w:style>
  <w:style w:type="character" w:styleId="FollowedHyperlink">
    <w:name w:val="FollowedHyperlink"/>
    <w:uiPriority w:val="99"/>
    <w:semiHidden/>
    <w:unhideWhenUsed/>
    <w:locked/>
    <w:rsid w:val="001E26AB"/>
    <w:rPr>
      <w:color w:val="954F72"/>
      <w:u w:val="single"/>
    </w:rPr>
  </w:style>
  <w:style w:type="paragraph" w:styleId="ListParagraph">
    <w:name w:val="List Paragraph"/>
    <w:basedOn w:val="Normal"/>
    <w:uiPriority w:val="34"/>
    <w:qFormat/>
    <w:rsid w:val="00EC3779"/>
    <w:pPr>
      <w:ind w:left="720"/>
    </w:pPr>
  </w:style>
  <w:style w:type="character" w:customStyle="1" w:styleId="UnresolvedMention1">
    <w:name w:val="Unresolved Mention1"/>
    <w:uiPriority w:val="99"/>
    <w:semiHidden/>
    <w:unhideWhenUsed/>
    <w:rsid w:val="00EC3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623750">
      <w:marLeft w:val="0"/>
      <w:marRight w:val="0"/>
      <w:marTop w:val="0"/>
      <w:marBottom w:val="0"/>
      <w:divBdr>
        <w:top w:val="none" w:sz="0" w:space="0" w:color="auto"/>
        <w:left w:val="none" w:sz="0" w:space="0" w:color="auto"/>
        <w:bottom w:val="none" w:sz="0" w:space="0" w:color="auto"/>
        <w:right w:val="none" w:sz="0" w:space="0" w:color="auto"/>
      </w:divBdr>
    </w:div>
    <w:div w:id="443623751">
      <w:marLeft w:val="0"/>
      <w:marRight w:val="0"/>
      <w:marTop w:val="0"/>
      <w:marBottom w:val="0"/>
      <w:divBdr>
        <w:top w:val="none" w:sz="0" w:space="0" w:color="auto"/>
        <w:left w:val="none" w:sz="0" w:space="0" w:color="auto"/>
        <w:bottom w:val="none" w:sz="0" w:space="0" w:color="auto"/>
        <w:right w:val="none" w:sz="0" w:space="0" w:color="auto"/>
      </w:divBdr>
    </w:div>
    <w:div w:id="443623752">
      <w:marLeft w:val="0"/>
      <w:marRight w:val="0"/>
      <w:marTop w:val="0"/>
      <w:marBottom w:val="0"/>
      <w:divBdr>
        <w:top w:val="none" w:sz="0" w:space="0" w:color="auto"/>
        <w:left w:val="none" w:sz="0" w:space="0" w:color="auto"/>
        <w:bottom w:val="none" w:sz="0" w:space="0" w:color="auto"/>
        <w:right w:val="none" w:sz="0" w:space="0" w:color="auto"/>
      </w:divBdr>
    </w:div>
    <w:div w:id="443623753">
      <w:marLeft w:val="0"/>
      <w:marRight w:val="0"/>
      <w:marTop w:val="0"/>
      <w:marBottom w:val="0"/>
      <w:divBdr>
        <w:top w:val="none" w:sz="0" w:space="0" w:color="auto"/>
        <w:left w:val="none" w:sz="0" w:space="0" w:color="auto"/>
        <w:bottom w:val="none" w:sz="0" w:space="0" w:color="auto"/>
        <w:right w:val="none" w:sz="0" w:space="0" w:color="auto"/>
      </w:divBdr>
    </w:div>
    <w:div w:id="443623754">
      <w:marLeft w:val="0"/>
      <w:marRight w:val="0"/>
      <w:marTop w:val="0"/>
      <w:marBottom w:val="0"/>
      <w:divBdr>
        <w:top w:val="none" w:sz="0" w:space="0" w:color="auto"/>
        <w:left w:val="none" w:sz="0" w:space="0" w:color="auto"/>
        <w:bottom w:val="none" w:sz="0" w:space="0" w:color="auto"/>
        <w:right w:val="none" w:sz="0" w:space="0" w:color="auto"/>
      </w:divBdr>
    </w:div>
    <w:div w:id="443623755">
      <w:marLeft w:val="0"/>
      <w:marRight w:val="0"/>
      <w:marTop w:val="0"/>
      <w:marBottom w:val="0"/>
      <w:divBdr>
        <w:top w:val="none" w:sz="0" w:space="0" w:color="auto"/>
        <w:left w:val="none" w:sz="0" w:space="0" w:color="auto"/>
        <w:bottom w:val="none" w:sz="0" w:space="0" w:color="auto"/>
        <w:right w:val="none" w:sz="0" w:space="0" w:color="auto"/>
      </w:divBdr>
    </w:div>
    <w:div w:id="443623756">
      <w:marLeft w:val="0"/>
      <w:marRight w:val="0"/>
      <w:marTop w:val="0"/>
      <w:marBottom w:val="0"/>
      <w:divBdr>
        <w:top w:val="none" w:sz="0" w:space="0" w:color="auto"/>
        <w:left w:val="none" w:sz="0" w:space="0" w:color="auto"/>
        <w:bottom w:val="none" w:sz="0" w:space="0" w:color="auto"/>
        <w:right w:val="none" w:sz="0" w:space="0" w:color="auto"/>
      </w:divBdr>
    </w:div>
    <w:div w:id="443623757">
      <w:marLeft w:val="0"/>
      <w:marRight w:val="0"/>
      <w:marTop w:val="0"/>
      <w:marBottom w:val="0"/>
      <w:divBdr>
        <w:top w:val="none" w:sz="0" w:space="0" w:color="auto"/>
        <w:left w:val="none" w:sz="0" w:space="0" w:color="auto"/>
        <w:bottom w:val="none" w:sz="0" w:space="0" w:color="auto"/>
        <w:right w:val="none" w:sz="0" w:space="0" w:color="auto"/>
      </w:divBdr>
    </w:div>
    <w:div w:id="443623758">
      <w:marLeft w:val="0"/>
      <w:marRight w:val="0"/>
      <w:marTop w:val="0"/>
      <w:marBottom w:val="0"/>
      <w:divBdr>
        <w:top w:val="none" w:sz="0" w:space="0" w:color="auto"/>
        <w:left w:val="none" w:sz="0" w:space="0" w:color="auto"/>
        <w:bottom w:val="none" w:sz="0" w:space="0" w:color="auto"/>
        <w:right w:val="none" w:sz="0" w:space="0" w:color="auto"/>
      </w:divBdr>
    </w:div>
    <w:div w:id="443623759">
      <w:marLeft w:val="0"/>
      <w:marRight w:val="0"/>
      <w:marTop w:val="0"/>
      <w:marBottom w:val="0"/>
      <w:divBdr>
        <w:top w:val="none" w:sz="0" w:space="0" w:color="auto"/>
        <w:left w:val="none" w:sz="0" w:space="0" w:color="auto"/>
        <w:bottom w:val="none" w:sz="0" w:space="0" w:color="auto"/>
        <w:right w:val="none" w:sz="0" w:space="0" w:color="auto"/>
      </w:divBdr>
    </w:div>
    <w:div w:id="443623760">
      <w:marLeft w:val="0"/>
      <w:marRight w:val="0"/>
      <w:marTop w:val="0"/>
      <w:marBottom w:val="0"/>
      <w:divBdr>
        <w:top w:val="none" w:sz="0" w:space="0" w:color="auto"/>
        <w:left w:val="none" w:sz="0" w:space="0" w:color="auto"/>
        <w:bottom w:val="none" w:sz="0" w:space="0" w:color="auto"/>
        <w:right w:val="none" w:sz="0" w:space="0" w:color="auto"/>
      </w:divBdr>
    </w:div>
    <w:div w:id="443623761">
      <w:marLeft w:val="0"/>
      <w:marRight w:val="0"/>
      <w:marTop w:val="0"/>
      <w:marBottom w:val="0"/>
      <w:divBdr>
        <w:top w:val="none" w:sz="0" w:space="0" w:color="auto"/>
        <w:left w:val="none" w:sz="0" w:space="0" w:color="auto"/>
        <w:bottom w:val="none" w:sz="0" w:space="0" w:color="auto"/>
        <w:right w:val="none" w:sz="0" w:space="0" w:color="auto"/>
      </w:divBdr>
    </w:div>
    <w:div w:id="443623762">
      <w:marLeft w:val="0"/>
      <w:marRight w:val="0"/>
      <w:marTop w:val="0"/>
      <w:marBottom w:val="0"/>
      <w:divBdr>
        <w:top w:val="none" w:sz="0" w:space="0" w:color="auto"/>
        <w:left w:val="none" w:sz="0" w:space="0" w:color="auto"/>
        <w:bottom w:val="none" w:sz="0" w:space="0" w:color="auto"/>
        <w:right w:val="none" w:sz="0" w:space="0" w:color="auto"/>
      </w:divBdr>
    </w:div>
    <w:div w:id="443623763">
      <w:marLeft w:val="0"/>
      <w:marRight w:val="0"/>
      <w:marTop w:val="0"/>
      <w:marBottom w:val="0"/>
      <w:divBdr>
        <w:top w:val="none" w:sz="0" w:space="0" w:color="auto"/>
        <w:left w:val="none" w:sz="0" w:space="0" w:color="auto"/>
        <w:bottom w:val="none" w:sz="0" w:space="0" w:color="auto"/>
        <w:right w:val="none" w:sz="0" w:space="0" w:color="auto"/>
      </w:divBdr>
    </w:div>
    <w:div w:id="443623764">
      <w:marLeft w:val="0"/>
      <w:marRight w:val="0"/>
      <w:marTop w:val="0"/>
      <w:marBottom w:val="0"/>
      <w:divBdr>
        <w:top w:val="none" w:sz="0" w:space="0" w:color="auto"/>
        <w:left w:val="none" w:sz="0" w:space="0" w:color="auto"/>
        <w:bottom w:val="none" w:sz="0" w:space="0" w:color="auto"/>
        <w:right w:val="none" w:sz="0" w:space="0" w:color="auto"/>
      </w:divBdr>
    </w:div>
    <w:div w:id="443623765">
      <w:marLeft w:val="0"/>
      <w:marRight w:val="0"/>
      <w:marTop w:val="0"/>
      <w:marBottom w:val="0"/>
      <w:divBdr>
        <w:top w:val="none" w:sz="0" w:space="0" w:color="auto"/>
        <w:left w:val="none" w:sz="0" w:space="0" w:color="auto"/>
        <w:bottom w:val="none" w:sz="0" w:space="0" w:color="auto"/>
        <w:right w:val="none" w:sz="0" w:space="0" w:color="auto"/>
      </w:divBdr>
    </w:div>
    <w:div w:id="443623766">
      <w:marLeft w:val="0"/>
      <w:marRight w:val="0"/>
      <w:marTop w:val="0"/>
      <w:marBottom w:val="0"/>
      <w:divBdr>
        <w:top w:val="none" w:sz="0" w:space="0" w:color="auto"/>
        <w:left w:val="none" w:sz="0" w:space="0" w:color="auto"/>
        <w:bottom w:val="none" w:sz="0" w:space="0" w:color="auto"/>
        <w:right w:val="none" w:sz="0" w:space="0" w:color="auto"/>
      </w:divBdr>
    </w:div>
    <w:div w:id="443623767">
      <w:marLeft w:val="0"/>
      <w:marRight w:val="0"/>
      <w:marTop w:val="0"/>
      <w:marBottom w:val="0"/>
      <w:divBdr>
        <w:top w:val="none" w:sz="0" w:space="0" w:color="auto"/>
        <w:left w:val="none" w:sz="0" w:space="0" w:color="auto"/>
        <w:bottom w:val="none" w:sz="0" w:space="0" w:color="auto"/>
        <w:right w:val="none" w:sz="0" w:space="0" w:color="auto"/>
      </w:divBdr>
    </w:div>
    <w:div w:id="443623768">
      <w:marLeft w:val="0"/>
      <w:marRight w:val="0"/>
      <w:marTop w:val="0"/>
      <w:marBottom w:val="0"/>
      <w:divBdr>
        <w:top w:val="none" w:sz="0" w:space="0" w:color="auto"/>
        <w:left w:val="none" w:sz="0" w:space="0" w:color="auto"/>
        <w:bottom w:val="none" w:sz="0" w:space="0" w:color="auto"/>
        <w:right w:val="none" w:sz="0" w:space="0" w:color="auto"/>
      </w:divBdr>
    </w:div>
    <w:div w:id="443623769">
      <w:marLeft w:val="0"/>
      <w:marRight w:val="0"/>
      <w:marTop w:val="0"/>
      <w:marBottom w:val="0"/>
      <w:divBdr>
        <w:top w:val="none" w:sz="0" w:space="0" w:color="auto"/>
        <w:left w:val="none" w:sz="0" w:space="0" w:color="auto"/>
        <w:bottom w:val="none" w:sz="0" w:space="0" w:color="auto"/>
        <w:right w:val="none" w:sz="0" w:space="0" w:color="auto"/>
      </w:divBdr>
    </w:div>
    <w:div w:id="443623770">
      <w:marLeft w:val="0"/>
      <w:marRight w:val="0"/>
      <w:marTop w:val="0"/>
      <w:marBottom w:val="0"/>
      <w:divBdr>
        <w:top w:val="none" w:sz="0" w:space="0" w:color="auto"/>
        <w:left w:val="none" w:sz="0" w:space="0" w:color="auto"/>
        <w:bottom w:val="none" w:sz="0" w:space="0" w:color="auto"/>
        <w:right w:val="none" w:sz="0" w:space="0" w:color="auto"/>
      </w:divBdr>
    </w:div>
    <w:div w:id="443623771">
      <w:marLeft w:val="0"/>
      <w:marRight w:val="0"/>
      <w:marTop w:val="0"/>
      <w:marBottom w:val="0"/>
      <w:divBdr>
        <w:top w:val="none" w:sz="0" w:space="0" w:color="auto"/>
        <w:left w:val="none" w:sz="0" w:space="0" w:color="auto"/>
        <w:bottom w:val="none" w:sz="0" w:space="0" w:color="auto"/>
        <w:right w:val="none" w:sz="0" w:space="0" w:color="auto"/>
      </w:divBdr>
    </w:div>
    <w:div w:id="443623772">
      <w:marLeft w:val="0"/>
      <w:marRight w:val="0"/>
      <w:marTop w:val="0"/>
      <w:marBottom w:val="0"/>
      <w:divBdr>
        <w:top w:val="none" w:sz="0" w:space="0" w:color="auto"/>
        <w:left w:val="none" w:sz="0" w:space="0" w:color="auto"/>
        <w:bottom w:val="none" w:sz="0" w:space="0" w:color="auto"/>
        <w:right w:val="none" w:sz="0" w:space="0" w:color="auto"/>
      </w:divBdr>
    </w:div>
    <w:div w:id="443623773">
      <w:marLeft w:val="0"/>
      <w:marRight w:val="0"/>
      <w:marTop w:val="0"/>
      <w:marBottom w:val="0"/>
      <w:divBdr>
        <w:top w:val="none" w:sz="0" w:space="0" w:color="auto"/>
        <w:left w:val="none" w:sz="0" w:space="0" w:color="auto"/>
        <w:bottom w:val="none" w:sz="0" w:space="0" w:color="auto"/>
        <w:right w:val="none" w:sz="0" w:space="0" w:color="auto"/>
      </w:divBdr>
    </w:div>
    <w:div w:id="688603365">
      <w:bodyDiv w:val="1"/>
      <w:marLeft w:val="0"/>
      <w:marRight w:val="0"/>
      <w:marTop w:val="0"/>
      <w:marBottom w:val="0"/>
      <w:divBdr>
        <w:top w:val="none" w:sz="0" w:space="0" w:color="auto"/>
        <w:left w:val="none" w:sz="0" w:space="0" w:color="auto"/>
        <w:bottom w:val="none" w:sz="0" w:space="0" w:color="auto"/>
        <w:right w:val="none" w:sz="0" w:space="0" w:color="auto"/>
      </w:divBdr>
    </w:div>
    <w:div w:id="1144389980">
      <w:bodyDiv w:val="1"/>
      <w:marLeft w:val="0"/>
      <w:marRight w:val="0"/>
      <w:marTop w:val="0"/>
      <w:marBottom w:val="0"/>
      <w:divBdr>
        <w:top w:val="none" w:sz="0" w:space="0" w:color="auto"/>
        <w:left w:val="none" w:sz="0" w:space="0" w:color="auto"/>
        <w:bottom w:val="none" w:sz="0" w:space="0" w:color="auto"/>
        <w:right w:val="none" w:sz="0" w:space="0" w:color="auto"/>
      </w:divBdr>
    </w:div>
    <w:div w:id="18528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negran"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medicines/human/epar/Zonegran"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EMADOC-1700519818-3349694</_dlc_DocId>
    <_dlc_DocIdUrl xmlns="a034c160-bfb7-45f5-8632-2eb7e0508071">
      <Url>https://euema.sharepoint.com/sites/CRM/_layouts/15/DocIdRedir.aspx?ID=EMADOC-1700519818-3349694</Url>
      <Description>EMADOC-1700519818-3349694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8D9831-A22B-4A75-B8CC-D9C47900FC17}">
  <ds:schemaRefs>
    <ds:schemaRef ds:uri="http://schemas.openxmlformats.org/officeDocument/2006/bibliography"/>
  </ds:schemaRefs>
</ds:datastoreItem>
</file>

<file path=customXml/itemProps2.xml><?xml version="1.0" encoding="utf-8"?>
<ds:datastoreItem xmlns:ds="http://schemas.openxmlformats.org/officeDocument/2006/customXml" ds:itemID="{72A5DA30-2F02-4FCE-8158-2C5AAE2CC02B}"/>
</file>

<file path=customXml/itemProps3.xml><?xml version="1.0" encoding="utf-8"?>
<ds:datastoreItem xmlns:ds="http://schemas.openxmlformats.org/officeDocument/2006/customXml" ds:itemID="{956E8C8F-640C-4A0F-8471-1A06BE4B4AB8}"/>
</file>

<file path=customXml/itemProps4.xml><?xml version="1.0" encoding="utf-8"?>
<ds:datastoreItem xmlns:ds="http://schemas.openxmlformats.org/officeDocument/2006/customXml" ds:itemID="{ED32986E-0447-4E69-B951-3100EBD0BB96}"/>
</file>

<file path=customXml/itemProps5.xml><?xml version="1.0" encoding="utf-8"?>
<ds:datastoreItem xmlns:ds="http://schemas.openxmlformats.org/officeDocument/2006/customXml" ds:itemID="{6127AA02-5CD0-49C5-AEB4-67291E5BF06D}"/>
</file>

<file path=docProps/app.xml><?xml version="1.0" encoding="utf-8"?>
<Properties xmlns="http://schemas.openxmlformats.org/officeDocument/2006/extended-properties" xmlns:vt="http://schemas.openxmlformats.org/officeDocument/2006/docPropsVTypes">
  <Template>Normal</Template>
  <TotalTime>0</TotalTime>
  <Pages>90</Pages>
  <Words>27597</Words>
  <Characters>192356</Characters>
  <Application>Microsoft Office Word</Application>
  <DocSecurity>0</DocSecurity>
  <Lines>6011</Lines>
  <Paragraphs>2715</Paragraphs>
  <ScaleCrop>false</ScaleCrop>
  <Company/>
  <LinksUpToDate>false</LinksUpToDate>
  <CharactersWithSpaces>217238</CharactersWithSpaces>
  <SharedDoc>false</SharedDoc>
  <HLinks>
    <vt:vector size="30" baseType="variant">
      <vt:variant>
        <vt:i4>5832824</vt:i4>
      </vt:variant>
      <vt:variant>
        <vt:i4>18</vt:i4>
      </vt:variant>
      <vt:variant>
        <vt:i4>0</vt:i4>
      </vt:variant>
      <vt:variant>
        <vt:i4>5</vt:i4>
      </vt:variant>
      <vt:variant>
        <vt:lpwstr>mailto:medicalinformation@advanzpharma.com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10</vt:i4>
      </vt:variant>
      <vt:variant>
        <vt:i4>0</vt:i4>
      </vt:variant>
      <vt:variant>
        <vt:i4>5</vt:i4>
      </vt:variant>
      <vt:variant>
        <vt:lpwstr>http://www.ema.europa.eu/docs/en_GB/document_library/Template_or_form/2013/03/WC500139752.doc</vt:lpwstr>
      </vt:variant>
      <vt:variant>
        <vt:lpwstr/>
      </vt: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Zonegran: EPAR - Product Information - tracked changes</dc:title>
  <dc:subject/>
  <dc:creator/>
  <cp:keywords/>
  <cp:lastModifiedBy/>
  <cp:revision>1</cp:revision>
  <dcterms:created xsi:type="dcterms:W3CDTF">2026-06-30T08:59:00Z</dcterms:created>
  <dcterms:modified xsi:type="dcterms:W3CDTF">2026-06-30T08:59:00Z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69d060c5-15d9-4273-966d-eafab126bc8b</vt:lpwstr>
  </property>
</Properties>
</file>