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72914" w14:textId="64159523" w:rsidR="00AD2E7B" w:rsidRDefault="00AD2E7B" w:rsidP="00AD2E7B">
      <w:pPr>
        <w:widowControl w:val="0"/>
        <w:pBdr>
          <w:top w:val="single" w:sz="4" w:space="1" w:color="auto"/>
          <w:left w:val="single" w:sz="4" w:space="4" w:color="auto"/>
          <w:bottom w:val="single" w:sz="4" w:space="1" w:color="auto"/>
          <w:right w:val="single" w:sz="4" w:space="4" w:color="auto"/>
        </w:pBdr>
        <w:tabs>
          <w:tab w:val="clear" w:pos="567"/>
        </w:tabs>
      </w:pPr>
      <w:r>
        <w:t>Bei diesem Dokument handelt es sich um die genehmigte Produktinformation für Zykadia, wobei die Änderungen seit dem vorherigen Verfahren, die sich auf die Produktinformation (</w:t>
      </w:r>
      <w:r w:rsidRPr="00A02FF2">
        <w:t xml:space="preserve">EMA/VR/0000247247 </w:t>
      </w:r>
      <w:r w:rsidR="00ED02A8">
        <w:t>+</w:t>
      </w:r>
      <w:r w:rsidR="00ED02A8" w:rsidRPr="00A02FF2">
        <w:t xml:space="preserve"> </w:t>
      </w:r>
      <w:r w:rsidRPr="00A02FF2">
        <w:t>EMA/VR/0000247426</w:t>
      </w:r>
      <w:r>
        <w:t xml:space="preserve">) auswirken, </w:t>
      </w:r>
      <w:r w:rsidRPr="003F1AD9">
        <w:rPr>
          <w:lang w:val="de-DE"/>
        </w:rPr>
        <w:t>un</w:t>
      </w:r>
      <w:r>
        <w:rPr>
          <w:lang w:val="de-DE"/>
        </w:rPr>
        <w:t>terstrichen</w:t>
      </w:r>
      <w:r>
        <w:t xml:space="preserve"> sind.</w:t>
      </w:r>
    </w:p>
    <w:p w14:paraId="3CFFBD22" w14:textId="77777777" w:rsidR="00AD2E7B" w:rsidRDefault="00AD2E7B" w:rsidP="00AD2E7B">
      <w:pPr>
        <w:widowControl w:val="0"/>
        <w:pBdr>
          <w:top w:val="single" w:sz="4" w:space="1" w:color="auto"/>
          <w:left w:val="single" w:sz="4" w:space="4" w:color="auto"/>
          <w:bottom w:val="single" w:sz="4" w:space="1" w:color="auto"/>
          <w:right w:val="single" w:sz="4" w:space="4" w:color="auto"/>
        </w:pBdr>
        <w:tabs>
          <w:tab w:val="clear" w:pos="567"/>
        </w:tabs>
      </w:pPr>
    </w:p>
    <w:p w14:paraId="68B5AC97" w14:textId="3A07852A" w:rsidR="00812D16" w:rsidRPr="00E25C76" w:rsidRDefault="00AD2E7B" w:rsidP="00AD2E7B">
      <w:pPr>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lang w:val="de-DE"/>
        </w:rPr>
      </w:pPr>
      <w:r>
        <w:t xml:space="preserve">Weitere Informationen finden Sie auf der Website der Europäischen Arzneimittel-Agentur: </w:t>
      </w:r>
      <w:hyperlink r:id="rId8" w:history="1">
        <w:r>
          <w:rPr>
            <w:rStyle w:val="Hyperlink"/>
          </w:rPr>
          <w:t>https://www.ema.europa.eu/en/medicines/human/EPAR/zykadia</w:t>
        </w:r>
      </w:hyperlink>
    </w:p>
    <w:p w14:paraId="52FF92D1" w14:textId="77777777" w:rsidR="00812D16" w:rsidRPr="00E25C76" w:rsidRDefault="00812D16" w:rsidP="005E5AA6">
      <w:pPr>
        <w:widowControl w:val="0"/>
        <w:tabs>
          <w:tab w:val="clear" w:pos="567"/>
        </w:tabs>
        <w:spacing w:line="240" w:lineRule="auto"/>
        <w:rPr>
          <w:noProof/>
          <w:szCs w:val="22"/>
          <w:lang w:val="de-DE"/>
        </w:rPr>
      </w:pPr>
    </w:p>
    <w:p w14:paraId="31B05024" w14:textId="77777777" w:rsidR="00812D16" w:rsidRPr="00E25C76" w:rsidRDefault="00812D16" w:rsidP="005E5AA6">
      <w:pPr>
        <w:widowControl w:val="0"/>
        <w:tabs>
          <w:tab w:val="clear" w:pos="567"/>
        </w:tabs>
        <w:spacing w:line="240" w:lineRule="auto"/>
        <w:rPr>
          <w:noProof/>
          <w:szCs w:val="22"/>
          <w:lang w:val="de-DE"/>
        </w:rPr>
      </w:pPr>
    </w:p>
    <w:p w14:paraId="53FF445A" w14:textId="77777777" w:rsidR="00812D16" w:rsidRPr="00E25C76" w:rsidRDefault="00812D16" w:rsidP="005E5AA6">
      <w:pPr>
        <w:widowControl w:val="0"/>
        <w:tabs>
          <w:tab w:val="clear" w:pos="567"/>
        </w:tabs>
        <w:spacing w:line="240" w:lineRule="auto"/>
        <w:rPr>
          <w:noProof/>
          <w:szCs w:val="22"/>
          <w:lang w:val="de-DE"/>
        </w:rPr>
      </w:pPr>
    </w:p>
    <w:p w14:paraId="02EE1148" w14:textId="77777777" w:rsidR="00812D16" w:rsidRPr="00E25C76" w:rsidRDefault="00812D16" w:rsidP="005E5AA6">
      <w:pPr>
        <w:widowControl w:val="0"/>
        <w:tabs>
          <w:tab w:val="clear" w:pos="567"/>
        </w:tabs>
        <w:spacing w:line="240" w:lineRule="auto"/>
        <w:rPr>
          <w:noProof/>
          <w:szCs w:val="22"/>
          <w:lang w:val="de-DE"/>
        </w:rPr>
      </w:pPr>
    </w:p>
    <w:p w14:paraId="0219AFCE" w14:textId="77777777" w:rsidR="00812D16" w:rsidRPr="00E25C76" w:rsidRDefault="00812D16" w:rsidP="005E5AA6">
      <w:pPr>
        <w:widowControl w:val="0"/>
        <w:tabs>
          <w:tab w:val="clear" w:pos="567"/>
        </w:tabs>
        <w:spacing w:line="240" w:lineRule="auto"/>
        <w:rPr>
          <w:noProof/>
          <w:szCs w:val="22"/>
          <w:lang w:val="de-DE"/>
        </w:rPr>
      </w:pPr>
    </w:p>
    <w:p w14:paraId="2E7A319B" w14:textId="77777777" w:rsidR="00812D16" w:rsidRPr="00E25C76" w:rsidRDefault="00812D16" w:rsidP="005E5AA6">
      <w:pPr>
        <w:widowControl w:val="0"/>
        <w:tabs>
          <w:tab w:val="clear" w:pos="567"/>
        </w:tabs>
        <w:spacing w:line="240" w:lineRule="auto"/>
        <w:rPr>
          <w:noProof/>
          <w:szCs w:val="22"/>
          <w:lang w:val="de-DE"/>
        </w:rPr>
      </w:pPr>
    </w:p>
    <w:p w14:paraId="20CDC187" w14:textId="77777777" w:rsidR="00812D16" w:rsidRPr="00E25C76" w:rsidRDefault="00812D16" w:rsidP="005E5AA6">
      <w:pPr>
        <w:widowControl w:val="0"/>
        <w:tabs>
          <w:tab w:val="clear" w:pos="567"/>
        </w:tabs>
        <w:spacing w:line="240" w:lineRule="auto"/>
        <w:rPr>
          <w:noProof/>
          <w:szCs w:val="22"/>
          <w:lang w:val="de-DE"/>
        </w:rPr>
      </w:pPr>
    </w:p>
    <w:p w14:paraId="1086090D" w14:textId="77777777" w:rsidR="00812D16" w:rsidRPr="00E25C76" w:rsidRDefault="00812D16" w:rsidP="005E5AA6">
      <w:pPr>
        <w:widowControl w:val="0"/>
        <w:tabs>
          <w:tab w:val="clear" w:pos="567"/>
        </w:tabs>
        <w:spacing w:line="240" w:lineRule="auto"/>
        <w:rPr>
          <w:noProof/>
          <w:szCs w:val="22"/>
          <w:lang w:val="de-DE"/>
        </w:rPr>
      </w:pPr>
    </w:p>
    <w:p w14:paraId="0115E343" w14:textId="77777777" w:rsidR="00812D16" w:rsidRPr="00E25C76" w:rsidRDefault="00812D16" w:rsidP="005E5AA6">
      <w:pPr>
        <w:widowControl w:val="0"/>
        <w:tabs>
          <w:tab w:val="clear" w:pos="567"/>
        </w:tabs>
        <w:spacing w:line="240" w:lineRule="auto"/>
        <w:rPr>
          <w:noProof/>
          <w:szCs w:val="22"/>
          <w:lang w:val="de-DE"/>
        </w:rPr>
      </w:pPr>
    </w:p>
    <w:p w14:paraId="3FBC22E8" w14:textId="77777777" w:rsidR="00812D16" w:rsidRPr="00E25C76" w:rsidRDefault="00812D16" w:rsidP="005E5AA6">
      <w:pPr>
        <w:widowControl w:val="0"/>
        <w:tabs>
          <w:tab w:val="clear" w:pos="567"/>
        </w:tabs>
        <w:spacing w:line="240" w:lineRule="auto"/>
        <w:rPr>
          <w:noProof/>
          <w:szCs w:val="22"/>
          <w:lang w:val="de-DE"/>
        </w:rPr>
      </w:pPr>
    </w:p>
    <w:p w14:paraId="2F940682" w14:textId="77777777" w:rsidR="00812D16" w:rsidRPr="00E25C76" w:rsidRDefault="00812D16" w:rsidP="005E5AA6">
      <w:pPr>
        <w:widowControl w:val="0"/>
        <w:tabs>
          <w:tab w:val="clear" w:pos="567"/>
        </w:tabs>
        <w:spacing w:line="240" w:lineRule="auto"/>
        <w:rPr>
          <w:noProof/>
          <w:szCs w:val="22"/>
          <w:lang w:val="de-DE"/>
        </w:rPr>
      </w:pPr>
    </w:p>
    <w:p w14:paraId="5CCA8191" w14:textId="77777777" w:rsidR="00812D16" w:rsidRPr="00E25C76" w:rsidRDefault="00812D16" w:rsidP="005E5AA6">
      <w:pPr>
        <w:widowControl w:val="0"/>
        <w:tabs>
          <w:tab w:val="clear" w:pos="567"/>
        </w:tabs>
        <w:spacing w:line="240" w:lineRule="auto"/>
        <w:rPr>
          <w:lang w:val="de-DE"/>
        </w:rPr>
      </w:pPr>
    </w:p>
    <w:p w14:paraId="5FD9776F" w14:textId="77777777" w:rsidR="00812D16" w:rsidRPr="00E25C76" w:rsidRDefault="00812D16" w:rsidP="005E5AA6">
      <w:pPr>
        <w:widowControl w:val="0"/>
        <w:tabs>
          <w:tab w:val="clear" w:pos="567"/>
        </w:tabs>
        <w:spacing w:line="240" w:lineRule="auto"/>
        <w:rPr>
          <w:lang w:val="de-DE"/>
        </w:rPr>
      </w:pPr>
    </w:p>
    <w:p w14:paraId="34C7BC69" w14:textId="77777777" w:rsidR="00812D16" w:rsidRPr="00E25C76" w:rsidRDefault="00812D16" w:rsidP="005E5AA6">
      <w:pPr>
        <w:widowControl w:val="0"/>
        <w:tabs>
          <w:tab w:val="clear" w:pos="567"/>
        </w:tabs>
        <w:spacing w:line="240" w:lineRule="auto"/>
        <w:rPr>
          <w:lang w:val="de-DE"/>
        </w:rPr>
      </w:pPr>
    </w:p>
    <w:p w14:paraId="6D93CEE0" w14:textId="77777777" w:rsidR="000946AE" w:rsidRPr="00E25C76" w:rsidRDefault="000946AE" w:rsidP="005E5AA6">
      <w:pPr>
        <w:widowControl w:val="0"/>
        <w:tabs>
          <w:tab w:val="clear" w:pos="567"/>
        </w:tabs>
        <w:spacing w:line="240" w:lineRule="auto"/>
        <w:rPr>
          <w:lang w:val="de-DE"/>
        </w:rPr>
      </w:pPr>
    </w:p>
    <w:p w14:paraId="5A745332" w14:textId="77777777" w:rsidR="00812D16" w:rsidRPr="00E25C76" w:rsidRDefault="00812D16" w:rsidP="005E5AA6">
      <w:pPr>
        <w:widowControl w:val="0"/>
        <w:tabs>
          <w:tab w:val="clear" w:pos="567"/>
        </w:tabs>
        <w:spacing w:line="240" w:lineRule="auto"/>
        <w:rPr>
          <w:lang w:val="de-DE"/>
        </w:rPr>
      </w:pPr>
    </w:p>
    <w:p w14:paraId="3BA88DB1" w14:textId="77777777" w:rsidR="00812D16" w:rsidRPr="00E25C76" w:rsidRDefault="00812D16" w:rsidP="005E5AA6">
      <w:pPr>
        <w:widowControl w:val="0"/>
        <w:tabs>
          <w:tab w:val="clear" w:pos="567"/>
        </w:tabs>
        <w:spacing w:line="240" w:lineRule="auto"/>
        <w:rPr>
          <w:lang w:val="de-DE"/>
        </w:rPr>
      </w:pPr>
    </w:p>
    <w:p w14:paraId="4C5081B0" w14:textId="77777777" w:rsidR="00812D16" w:rsidRPr="00DA6FAC" w:rsidRDefault="00812D16" w:rsidP="005E5AA6">
      <w:pPr>
        <w:widowControl w:val="0"/>
        <w:tabs>
          <w:tab w:val="clear" w:pos="567"/>
        </w:tabs>
        <w:spacing w:line="240" w:lineRule="auto"/>
        <w:jc w:val="center"/>
        <w:rPr>
          <w:lang w:val="de-DE"/>
        </w:rPr>
      </w:pPr>
      <w:r w:rsidRPr="00DA6FAC">
        <w:rPr>
          <w:b/>
          <w:lang w:val="de-DE"/>
        </w:rPr>
        <w:t>AN</w:t>
      </w:r>
      <w:r w:rsidR="001475C7" w:rsidRPr="00DA6FAC">
        <w:rPr>
          <w:b/>
          <w:lang w:val="de-DE"/>
        </w:rPr>
        <w:t>HANG</w:t>
      </w:r>
      <w:r w:rsidRPr="00DA6FAC">
        <w:rPr>
          <w:b/>
          <w:lang w:val="de-DE"/>
        </w:rPr>
        <w:t xml:space="preserve"> I</w:t>
      </w:r>
    </w:p>
    <w:p w14:paraId="478C143B" w14:textId="77777777" w:rsidR="00812D16" w:rsidRPr="00DA6FAC" w:rsidRDefault="00812D16" w:rsidP="005E5AA6">
      <w:pPr>
        <w:widowControl w:val="0"/>
        <w:tabs>
          <w:tab w:val="clear" w:pos="567"/>
        </w:tabs>
        <w:spacing w:line="240" w:lineRule="auto"/>
        <w:jc w:val="center"/>
        <w:rPr>
          <w:lang w:val="de-DE"/>
        </w:rPr>
      </w:pPr>
    </w:p>
    <w:p w14:paraId="63F0E65C" w14:textId="77777777" w:rsidR="00812D16" w:rsidRPr="00DA6FAC" w:rsidRDefault="001475C7" w:rsidP="005E5AA6">
      <w:pPr>
        <w:widowControl w:val="0"/>
        <w:tabs>
          <w:tab w:val="clear" w:pos="567"/>
        </w:tabs>
        <w:spacing w:line="240" w:lineRule="auto"/>
        <w:jc w:val="center"/>
        <w:outlineLvl w:val="0"/>
        <w:rPr>
          <w:b/>
          <w:lang w:val="de-DE"/>
        </w:rPr>
      </w:pPr>
      <w:r w:rsidRPr="00DA6FAC">
        <w:rPr>
          <w:b/>
          <w:lang w:val="de-DE"/>
        </w:rPr>
        <w:t>ZUSAMMENFASSUNG</w:t>
      </w:r>
      <w:r w:rsidR="00812D16" w:rsidRPr="00DA6FAC">
        <w:rPr>
          <w:b/>
          <w:lang w:val="de-DE"/>
        </w:rPr>
        <w:t xml:space="preserve"> </w:t>
      </w:r>
      <w:r w:rsidRPr="00DA6FAC">
        <w:rPr>
          <w:b/>
          <w:lang w:val="de-DE"/>
        </w:rPr>
        <w:t>DER MERKMALE DES ARZNEIMITTELS</w:t>
      </w:r>
    </w:p>
    <w:p w14:paraId="5F744C6A" w14:textId="487EC285" w:rsidR="00812D16" w:rsidRPr="00DA6FAC" w:rsidRDefault="00812D16" w:rsidP="005E5AA6">
      <w:pPr>
        <w:keepNext/>
        <w:widowControl w:val="0"/>
        <w:tabs>
          <w:tab w:val="clear" w:pos="567"/>
        </w:tabs>
        <w:suppressAutoHyphens/>
        <w:spacing w:line="240" w:lineRule="auto"/>
        <w:ind w:left="567" w:hanging="567"/>
        <w:rPr>
          <w:noProof/>
          <w:szCs w:val="22"/>
          <w:lang w:val="de-DE"/>
        </w:rPr>
      </w:pPr>
      <w:r w:rsidRPr="00DA6FAC">
        <w:rPr>
          <w:color w:val="008000"/>
          <w:lang w:val="de-DE"/>
        </w:rPr>
        <w:br w:type="page"/>
      </w:r>
      <w:r w:rsidRPr="00DA6FAC">
        <w:rPr>
          <w:b/>
          <w:noProof/>
          <w:szCs w:val="22"/>
          <w:lang w:val="de-DE"/>
        </w:rPr>
        <w:lastRenderedPageBreak/>
        <w:t>1.</w:t>
      </w:r>
      <w:r w:rsidRPr="00DA6FAC">
        <w:rPr>
          <w:b/>
          <w:noProof/>
          <w:szCs w:val="22"/>
          <w:lang w:val="de-DE"/>
        </w:rPr>
        <w:tab/>
      </w:r>
      <w:r w:rsidR="001475C7" w:rsidRPr="00DA6FAC">
        <w:rPr>
          <w:b/>
          <w:noProof/>
          <w:szCs w:val="22"/>
          <w:lang w:val="de-DE"/>
        </w:rPr>
        <w:t>BEZEICHNUNG DES</w:t>
      </w:r>
      <w:r w:rsidRPr="00DA6FAC">
        <w:rPr>
          <w:b/>
          <w:noProof/>
          <w:szCs w:val="22"/>
          <w:lang w:val="de-DE"/>
        </w:rPr>
        <w:t xml:space="preserve"> </w:t>
      </w:r>
      <w:r w:rsidR="001475C7" w:rsidRPr="00DA6FAC">
        <w:rPr>
          <w:b/>
          <w:noProof/>
          <w:szCs w:val="22"/>
          <w:lang w:val="de-DE"/>
        </w:rPr>
        <w:t>ARZNEIMITTELS</w:t>
      </w:r>
    </w:p>
    <w:p w14:paraId="0BA46C6E" w14:textId="77777777" w:rsidR="00812D16" w:rsidRPr="00DA6FAC" w:rsidRDefault="00812D16" w:rsidP="005E5AA6">
      <w:pPr>
        <w:keepNext/>
        <w:widowControl w:val="0"/>
        <w:tabs>
          <w:tab w:val="clear" w:pos="567"/>
        </w:tabs>
        <w:spacing w:line="240" w:lineRule="auto"/>
        <w:rPr>
          <w:iCs/>
          <w:noProof/>
          <w:szCs w:val="22"/>
          <w:lang w:val="de-DE"/>
        </w:rPr>
      </w:pPr>
    </w:p>
    <w:p w14:paraId="3DE07D58" w14:textId="77777777" w:rsidR="00812D16" w:rsidRPr="00DA6FAC" w:rsidRDefault="0017606B" w:rsidP="005E5AA6">
      <w:pPr>
        <w:widowControl w:val="0"/>
        <w:tabs>
          <w:tab w:val="clear" w:pos="567"/>
        </w:tabs>
        <w:spacing w:line="240" w:lineRule="auto"/>
        <w:rPr>
          <w:szCs w:val="22"/>
          <w:lang w:val="de-DE"/>
        </w:rPr>
      </w:pPr>
      <w:r w:rsidRPr="00DA6FAC">
        <w:rPr>
          <w:szCs w:val="22"/>
          <w:lang w:val="de-DE"/>
        </w:rPr>
        <w:t>Zykadia</w:t>
      </w:r>
      <w:r w:rsidR="00395653" w:rsidRPr="00DA6FAC">
        <w:rPr>
          <w:szCs w:val="22"/>
          <w:lang w:val="de-DE"/>
        </w:rPr>
        <w:t xml:space="preserve"> </w:t>
      </w:r>
      <w:r w:rsidR="003C686B" w:rsidRPr="00DA6FAC">
        <w:rPr>
          <w:szCs w:val="22"/>
          <w:lang w:val="de-DE"/>
        </w:rPr>
        <w:t>150</w:t>
      </w:r>
      <w:r w:rsidR="00E6418D" w:rsidRPr="00DA6FAC">
        <w:rPr>
          <w:szCs w:val="22"/>
          <w:lang w:val="de-DE"/>
        </w:rPr>
        <w:t> </w:t>
      </w:r>
      <w:r w:rsidR="003C686B" w:rsidRPr="00DA6FAC">
        <w:rPr>
          <w:szCs w:val="22"/>
          <w:lang w:val="de-DE"/>
        </w:rPr>
        <w:t xml:space="preserve">mg </w:t>
      </w:r>
      <w:r w:rsidR="001475C7" w:rsidRPr="00DA6FAC">
        <w:rPr>
          <w:szCs w:val="22"/>
          <w:lang w:val="de-DE"/>
        </w:rPr>
        <w:t>H</w:t>
      </w:r>
      <w:r w:rsidR="003C686B" w:rsidRPr="00DA6FAC">
        <w:rPr>
          <w:szCs w:val="22"/>
          <w:lang w:val="de-DE"/>
        </w:rPr>
        <w:t>ar</w:t>
      </w:r>
      <w:r w:rsidR="001475C7" w:rsidRPr="00DA6FAC">
        <w:rPr>
          <w:szCs w:val="22"/>
          <w:lang w:val="de-DE"/>
        </w:rPr>
        <w:t>tk</w:t>
      </w:r>
      <w:r w:rsidR="003C686B" w:rsidRPr="00DA6FAC">
        <w:rPr>
          <w:szCs w:val="22"/>
          <w:lang w:val="de-DE"/>
        </w:rPr>
        <w:t>aps</w:t>
      </w:r>
      <w:r w:rsidR="001475C7" w:rsidRPr="00DA6FAC">
        <w:rPr>
          <w:szCs w:val="22"/>
          <w:lang w:val="de-DE"/>
        </w:rPr>
        <w:t>e</w:t>
      </w:r>
      <w:r w:rsidR="003C686B" w:rsidRPr="00DA6FAC">
        <w:rPr>
          <w:szCs w:val="22"/>
          <w:lang w:val="de-DE"/>
        </w:rPr>
        <w:t>l</w:t>
      </w:r>
      <w:r w:rsidR="002C3F2A" w:rsidRPr="00DA6FAC">
        <w:rPr>
          <w:szCs w:val="22"/>
          <w:lang w:val="de-DE"/>
        </w:rPr>
        <w:t>n</w:t>
      </w:r>
    </w:p>
    <w:p w14:paraId="68357A73" w14:textId="77777777" w:rsidR="00812D16" w:rsidRPr="00DA6FAC" w:rsidRDefault="00812D16" w:rsidP="005E5AA6">
      <w:pPr>
        <w:widowControl w:val="0"/>
        <w:tabs>
          <w:tab w:val="clear" w:pos="567"/>
        </w:tabs>
        <w:spacing w:line="240" w:lineRule="auto"/>
        <w:rPr>
          <w:szCs w:val="22"/>
          <w:lang w:val="de-DE"/>
        </w:rPr>
      </w:pPr>
    </w:p>
    <w:p w14:paraId="66A773AE" w14:textId="77777777" w:rsidR="00812D16" w:rsidRPr="00DA6FAC" w:rsidRDefault="00812D16" w:rsidP="005E5AA6">
      <w:pPr>
        <w:widowControl w:val="0"/>
        <w:tabs>
          <w:tab w:val="clear" w:pos="567"/>
        </w:tabs>
        <w:spacing w:line="240" w:lineRule="auto"/>
        <w:rPr>
          <w:szCs w:val="22"/>
          <w:lang w:val="de-DE"/>
        </w:rPr>
      </w:pPr>
    </w:p>
    <w:p w14:paraId="410DB540" w14:textId="77777777" w:rsidR="00812D16" w:rsidRPr="00DA6FAC" w:rsidRDefault="00812D16" w:rsidP="005E5AA6">
      <w:pPr>
        <w:keepNext/>
        <w:widowControl w:val="0"/>
        <w:tabs>
          <w:tab w:val="clear" w:pos="567"/>
        </w:tabs>
        <w:suppressAutoHyphens/>
        <w:spacing w:line="240" w:lineRule="auto"/>
        <w:ind w:left="567" w:hanging="567"/>
        <w:rPr>
          <w:noProof/>
          <w:szCs w:val="22"/>
          <w:lang w:val="de-DE"/>
        </w:rPr>
      </w:pPr>
      <w:r w:rsidRPr="00DA6FAC">
        <w:rPr>
          <w:b/>
          <w:noProof/>
          <w:szCs w:val="22"/>
          <w:lang w:val="de-DE"/>
        </w:rPr>
        <w:t>2.</w:t>
      </w:r>
      <w:r w:rsidRPr="00DA6FAC">
        <w:rPr>
          <w:b/>
          <w:noProof/>
          <w:szCs w:val="22"/>
          <w:lang w:val="de-DE"/>
        </w:rPr>
        <w:tab/>
        <w:t xml:space="preserve">QUALITATIVE </w:t>
      </w:r>
      <w:r w:rsidR="001475C7" w:rsidRPr="00DA6FAC">
        <w:rPr>
          <w:b/>
          <w:noProof/>
          <w:szCs w:val="22"/>
          <w:lang w:val="de-DE"/>
        </w:rPr>
        <w:t>U</w:t>
      </w:r>
      <w:r w:rsidRPr="00DA6FAC">
        <w:rPr>
          <w:b/>
          <w:noProof/>
          <w:szCs w:val="22"/>
          <w:lang w:val="de-DE"/>
        </w:rPr>
        <w:t xml:space="preserve">ND QUANTITATIVE </w:t>
      </w:r>
      <w:r w:rsidR="001475C7" w:rsidRPr="00DA6FAC">
        <w:rPr>
          <w:b/>
          <w:noProof/>
          <w:szCs w:val="22"/>
          <w:lang w:val="de-DE"/>
        </w:rPr>
        <w:t>ZUSAMMENSETZUNG</w:t>
      </w:r>
    </w:p>
    <w:p w14:paraId="45EF2653" w14:textId="77777777" w:rsidR="00812D16" w:rsidRPr="00DA6FAC" w:rsidRDefault="00812D16" w:rsidP="005E5AA6">
      <w:pPr>
        <w:keepNext/>
        <w:widowControl w:val="0"/>
        <w:tabs>
          <w:tab w:val="clear" w:pos="567"/>
        </w:tabs>
        <w:spacing w:line="240" w:lineRule="auto"/>
        <w:rPr>
          <w:iCs/>
          <w:noProof/>
          <w:szCs w:val="22"/>
          <w:lang w:val="de-DE"/>
        </w:rPr>
      </w:pPr>
    </w:p>
    <w:p w14:paraId="029E2256" w14:textId="77777777" w:rsidR="003C686B" w:rsidRPr="00DA6FAC" w:rsidRDefault="001475C7" w:rsidP="005E5AA6">
      <w:pPr>
        <w:widowControl w:val="0"/>
        <w:tabs>
          <w:tab w:val="clear" w:pos="567"/>
        </w:tabs>
        <w:spacing w:line="240" w:lineRule="auto"/>
        <w:rPr>
          <w:szCs w:val="22"/>
          <w:lang w:val="de-DE"/>
        </w:rPr>
      </w:pPr>
      <w:r w:rsidRPr="00DA6FAC">
        <w:rPr>
          <w:szCs w:val="22"/>
          <w:lang w:val="de-DE"/>
        </w:rPr>
        <w:t xml:space="preserve">Jede </w:t>
      </w:r>
      <w:r w:rsidR="002C3F2A" w:rsidRPr="00DA6FAC">
        <w:rPr>
          <w:szCs w:val="22"/>
          <w:lang w:val="de-DE"/>
        </w:rPr>
        <w:t>Hartk</w:t>
      </w:r>
      <w:r w:rsidR="003C686B" w:rsidRPr="00DA6FAC">
        <w:rPr>
          <w:szCs w:val="22"/>
          <w:lang w:val="de-DE"/>
        </w:rPr>
        <w:t>aps</w:t>
      </w:r>
      <w:r w:rsidRPr="00DA6FAC">
        <w:rPr>
          <w:szCs w:val="22"/>
          <w:lang w:val="de-DE"/>
        </w:rPr>
        <w:t>el</w:t>
      </w:r>
      <w:r w:rsidR="003C686B" w:rsidRPr="00DA6FAC">
        <w:rPr>
          <w:szCs w:val="22"/>
          <w:lang w:val="de-DE"/>
        </w:rPr>
        <w:t xml:space="preserve"> </w:t>
      </w:r>
      <w:r w:rsidRPr="00DA6FAC">
        <w:rPr>
          <w:szCs w:val="22"/>
          <w:lang w:val="de-DE"/>
        </w:rPr>
        <w:t xml:space="preserve">enthält </w:t>
      </w:r>
      <w:r w:rsidR="003C686B" w:rsidRPr="00DA6FAC">
        <w:rPr>
          <w:szCs w:val="22"/>
          <w:lang w:val="de-DE"/>
        </w:rPr>
        <w:t>150</w:t>
      </w:r>
      <w:r w:rsidR="00E6418D" w:rsidRPr="00DA6FAC">
        <w:rPr>
          <w:szCs w:val="22"/>
          <w:lang w:val="de-DE"/>
        </w:rPr>
        <w:t> </w:t>
      </w:r>
      <w:r w:rsidR="003C686B" w:rsidRPr="00DA6FAC">
        <w:rPr>
          <w:szCs w:val="22"/>
          <w:lang w:val="de-DE"/>
        </w:rPr>
        <w:t xml:space="preserve">mg </w:t>
      </w:r>
      <w:r w:rsidRPr="00DA6FAC">
        <w:rPr>
          <w:szCs w:val="22"/>
          <w:lang w:val="de-DE"/>
        </w:rPr>
        <w:t>C</w:t>
      </w:r>
      <w:r w:rsidR="003C686B" w:rsidRPr="00DA6FAC">
        <w:rPr>
          <w:szCs w:val="22"/>
          <w:lang w:val="de-DE"/>
        </w:rPr>
        <w:t>eritinib.</w:t>
      </w:r>
    </w:p>
    <w:p w14:paraId="0797EB1A" w14:textId="77777777" w:rsidR="003C686B" w:rsidRPr="00DA6FAC" w:rsidRDefault="003C686B" w:rsidP="005E5AA6">
      <w:pPr>
        <w:widowControl w:val="0"/>
        <w:tabs>
          <w:tab w:val="clear" w:pos="567"/>
        </w:tabs>
        <w:spacing w:line="240" w:lineRule="auto"/>
        <w:rPr>
          <w:szCs w:val="22"/>
          <w:lang w:val="de-DE"/>
        </w:rPr>
      </w:pPr>
    </w:p>
    <w:p w14:paraId="6A22FE37" w14:textId="77777777" w:rsidR="00812D16" w:rsidRPr="00DA6FAC" w:rsidRDefault="008928A8" w:rsidP="005E5AA6">
      <w:pPr>
        <w:widowControl w:val="0"/>
        <w:tabs>
          <w:tab w:val="clear" w:pos="567"/>
        </w:tabs>
        <w:spacing w:line="240" w:lineRule="auto"/>
        <w:rPr>
          <w:szCs w:val="22"/>
          <w:lang w:val="de-DE"/>
        </w:rPr>
      </w:pPr>
      <w:r w:rsidRPr="00DA6FAC">
        <w:rPr>
          <w:noProof/>
          <w:szCs w:val="22"/>
          <w:lang w:val="de-DE"/>
        </w:rPr>
        <w:t>Vollständige Auflistung der sonstigen Bestandteile, siehe Abschnitt</w:t>
      </w:r>
      <w:r w:rsidR="002B73A9" w:rsidRPr="00DA6FAC">
        <w:rPr>
          <w:noProof/>
          <w:szCs w:val="22"/>
          <w:lang w:val="de-DE"/>
        </w:rPr>
        <w:t> </w:t>
      </w:r>
      <w:r w:rsidRPr="00DA6FAC">
        <w:rPr>
          <w:noProof/>
          <w:szCs w:val="22"/>
          <w:lang w:val="de-DE"/>
        </w:rPr>
        <w:t>6.1</w:t>
      </w:r>
      <w:r w:rsidR="00812D16" w:rsidRPr="00DA6FAC">
        <w:rPr>
          <w:szCs w:val="22"/>
          <w:lang w:val="de-DE"/>
        </w:rPr>
        <w:t>.</w:t>
      </w:r>
    </w:p>
    <w:p w14:paraId="5B7F7689" w14:textId="77777777" w:rsidR="00812D16" w:rsidRPr="00DA6FAC" w:rsidRDefault="00812D16" w:rsidP="005E5AA6">
      <w:pPr>
        <w:widowControl w:val="0"/>
        <w:tabs>
          <w:tab w:val="clear" w:pos="567"/>
        </w:tabs>
        <w:spacing w:line="240" w:lineRule="auto"/>
        <w:rPr>
          <w:szCs w:val="22"/>
          <w:lang w:val="de-DE"/>
        </w:rPr>
      </w:pPr>
    </w:p>
    <w:p w14:paraId="43F34C46" w14:textId="77777777" w:rsidR="00812D16" w:rsidRPr="00DA6FAC" w:rsidRDefault="00812D16" w:rsidP="005E5AA6">
      <w:pPr>
        <w:widowControl w:val="0"/>
        <w:tabs>
          <w:tab w:val="clear" w:pos="567"/>
        </w:tabs>
        <w:spacing w:line="240" w:lineRule="auto"/>
        <w:rPr>
          <w:szCs w:val="22"/>
          <w:lang w:val="de-DE"/>
        </w:rPr>
      </w:pPr>
    </w:p>
    <w:p w14:paraId="67C1DF7C" w14:textId="77777777" w:rsidR="00812D16" w:rsidRPr="00DA6FAC" w:rsidRDefault="00812D16" w:rsidP="005E5AA6">
      <w:pPr>
        <w:keepNext/>
        <w:widowControl w:val="0"/>
        <w:tabs>
          <w:tab w:val="clear" w:pos="567"/>
        </w:tabs>
        <w:suppressAutoHyphens/>
        <w:spacing w:line="240" w:lineRule="auto"/>
        <w:ind w:left="567" w:hanging="567"/>
        <w:rPr>
          <w:caps/>
          <w:noProof/>
          <w:szCs w:val="22"/>
          <w:lang w:val="de-DE"/>
        </w:rPr>
      </w:pPr>
      <w:r w:rsidRPr="00DA6FAC">
        <w:rPr>
          <w:b/>
          <w:noProof/>
          <w:szCs w:val="22"/>
          <w:lang w:val="de-DE"/>
        </w:rPr>
        <w:t>3.</w:t>
      </w:r>
      <w:r w:rsidRPr="00DA6FAC">
        <w:rPr>
          <w:b/>
          <w:noProof/>
          <w:szCs w:val="22"/>
          <w:lang w:val="de-DE"/>
        </w:rPr>
        <w:tab/>
      </w:r>
      <w:r w:rsidR="008928A8" w:rsidRPr="00DA6FAC">
        <w:rPr>
          <w:b/>
          <w:noProof/>
          <w:szCs w:val="22"/>
          <w:lang w:val="de-DE"/>
        </w:rPr>
        <w:t>DARREICHUNGSFORM</w:t>
      </w:r>
    </w:p>
    <w:p w14:paraId="13A791E2" w14:textId="77777777" w:rsidR="00812D16" w:rsidRPr="00DA6FAC" w:rsidRDefault="00812D16" w:rsidP="005E5AA6">
      <w:pPr>
        <w:keepNext/>
        <w:widowControl w:val="0"/>
        <w:tabs>
          <w:tab w:val="clear" w:pos="567"/>
        </w:tabs>
        <w:spacing w:line="240" w:lineRule="auto"/>
        <w:rPr>
          <w:noProof/>
          <w:szCs w:val="22"/>
          <w:lang w:val="de-DE"/>
        </w:rPr>
      </w:pPr>
    </w:p>
    <w:p w14:paraId="1E944BEB" w14:textId="77777777" w:rsidR="00C123FA" w:rsidRPr="00DA6FAC" w:rsidRDefault="00C123FA" w:rsidP="005E5AA6">
      <w:pPr>
        <w:widowControl w:val="0"/>
        <w:tabs>
          <w:tab w:val="clear" w:pos="567"/>
        </w:tabs>
        <w:spacing w:line="240" w:lineRule="auto"/>
        <w:rPr>
          <w:szCs w:val="22"/>
          <w:lang w:val="de-DE"/>
        </w:rPr>
      </w:pPr>
      <w:r w:rsidRPr="00DA6FAC">
        <w:rPr>
          <w:szCs w:val="22"/>
          <w:lang w:val="de-DE"/>
        </w:rPr>
        <w:t>Har</w:t>
      </w:r>
      <w:r w:rsidR="008928A8" w:rsidRPr="00DA6FAC">
        <w:rPr>
          <w:szCs w:val="22"/>
          <w:lang w:val="de-DE"/>
        </w:rPr>
        <w:t>tk</w:t>
      </w:r>
      <w:r w:rsidRPr="00DA6FAC">
        <w:rPr>
          <w:szCs w:val="22"/>
          <w:lang w:val="de-DE"/>
        </w:rPr>
        <w:t>aps</w:t>
      </w:r>
      <w:r w:rsidR="008928A8" w:rsidRPr="00DA6FAC">
        <w:rPr>
          <w:szCs w:val="22"/>
          <w:lang w:val="de-DE"/>
        </w:rPr>
        <w:t>e</w:t>
      </w:r>
      <w:r w:rsidRPr="00DA6FAC">
        <w:rPr>
          <w:szCs w:val="22"/>
          <w:lang w:val="de-DE"/>
        </w:rPr>
        <w:t>l</w:t>
      </w:r>
      <w:r w:rsidR="00897248" w:rsidRPr="00DA6FAC">
        <w:rPr>
          <w:szCs w:val="22"/>
          <w:lang w:val="de-DE"/>
        </w:rPr>
        <w:t>.</w:t>
      </w:r>
    </w:p>
    <w:p w14:paraId="3A312E6B" w14:textId="77777777" w:rsidR="00C123FA" w:rsidRPr="00DA6FAC" w:rsidRDefault="00C123FA" w:rsidP="005E5AA6">
      <w:pPr>
        <w:widowControl w:val="0"/>
        <w:tabs>
          <w:tab w:val="clear" w:pos="567"/>
        </w:tabs>
        <w:spacing w:line="240" w:lineRule="auto"/>
        <w:rPr>
          <w:szCs w:val="22"/>
          <w:lang w:val="de-DE"/>
        </w:rPr>
      </w:pPr>
    </w:p>
    <w:p w14:paraId="0BCE939E" w14:textId="6101635C" w:rsidR="00812D16" w:rsidRPr="00DA6FAC" w:rsidRDefault="008928A8" w:rsidP="005E5AA6">
      <w:pPr>
        <w:widowControl w:val="0"/>
        <w:tabs>
          <w:tab w:val="clear" w:pos="567"/>
        </w:tabs>
        <w:spacing w:line="240" w:lineRule="auto"/>
        <w:rPr>
          <w:szCs w:val="22"/>
          <w:lang w:val="de-DE"/>
        </w:rPr>
      </w:pPr>
      <w:r w:rsidRPr="00DA6FAC">
        <w:rPr>
          <w:szCs w:val="22"/>
          <w:lang w:val="de-DE"/>
        </w:rPr>
        <w:t>K</w:t>
      </w:r>
      <w:r w:rsidR="00E6418D" w:rsidRPr="00DA6FAC">
        <w:rPr>
          <w:szCs w:val="22"/>
          <w:lang w:val="de-DE"/>
        </w:rPr>
        <w:t>aps</w:t>
      </w:r>
      <w:r w:rsidRPr="00DA6FAC">
        <w:rPr>
          <w:szCs w:val="22"/>
          <w:lang w:val="de-DE"/>
        </w:rPr>
        <w:t>e</w:t>
      </w:r>
      <w:r w:rsidR="00E6418D" w:rsidRPr="00DA6FAC">
        <w:rPr>
          <w:szCs w:val="22"/>
          <w:lang w:val="de-DE"/>
        </w:rPr>
        <w:t xml:space="preserve">l </w:t>
      </w:r>
      <w:r w:rsidR="00E960A4">
        <w:rPr>
          <w:szCs w:val="22"/>
          <w:lang w:val="de-DE"/>
        </w:rPr>
        <w:t>der Größe 00</w:t>
      </w:r>
      <w:r w:rsidR="0077233A">
        <w:rPr>
          <w:szCs w:val="22"/>
          <w:lang w:val="de-DE"/>
        </w:rPr>
        <w:t xml:space="preserve"> (Länge </w:t>
      </w:r>
      <w:r w:rsidR="00E47BF5">
        <w:rPr>
          <w:szCs w:val="22"/>
          <w:lang w:val="de-DE"/>
        </w:rPr>
        <w:t xml:space="preserve">ca. </w:t>
      </w:r>
      <w:r w:rsidR="0077233A" w:rsidRPr="0077233A">
        <w:rPr>
          <w:szCs w:val="22"/>
          <w:lang w:val="de-DE"/>
        </w:rPr>
        <w:t>23</w:t>
      </w:r>
      <w:r w:rsidR="0077233A">
        <w:rPr>
          <w:szCs w:val="22"/>
          <w:lang w:val="de-DE"/>
        </w:rPr>
        <w:t>,</w:t>
      </w:r>
      <w:r w:rsidR="0077233A" w:rsidRPr="0077233A">
        <w:rPr>
          <w:szCs w:val="22"/>
          <w:lang w:val="de-DE"/>
        </w:rPr>
        <w:t>3</w:t>
      </w:r>
      <w:r w:rsidR="0077233A" w:rsidRPr="00DA6FAC">
        <w:rPr>
          <w:szCs w:val="22"/>
          <w:lang w:val="de-DE"/>
        </w:rPr>
        <w:t> </w:t>
      </w:r>
      <w:r w:rsidR="0077233A" w:rsidRPr="0077233A">
        <w:rPr>
          <w:szCs w:val="22"/>
          <w:lang w:val="de-DE"/>
        </w:rPr>
        <w:t>mm</w:t>
      </w:r>
      <w:r w:rsidR="00E47BF5">
        <w:rPr>
          <w:szCs w:val="22"/>
          <w:lang w:val="de-DE"/>
        </w:rPr>
        <w:t>)</w:t>
      </w:r>
      <w:r w:rsidR="00E960A4" w:rsidRPr="00DA6FAC">
        <w:rPr>
          <w:szCs w:val="22"/>
          <w:lang w:val="de-DE"/>
        </w:rPr>
        <w:t xml:space="preserve"> </w:t>
      </w:r>
      <w:r w:rsidRPr="00DA6FAC">
        <w:rPr>
          <w:szCs w:val="22"/>
          <w:lang w:val="de-DE"/>
        </w:rPr>
        <w:t>m</w:t>
      </w:r>
      <w:r w:rsidR="00E6418D" w:rsidRPr="00DA6FAC">
        <w:rPr>
          <w:szCs w:val="22"/>
          <w:lang w:val="de-DE"/>
        </w:rPr>
        <w:t xml:space="preserve">it </w:t>
      </w:r>
      <w:r w:rsidR="007C6B2C" w:rsidRPr="00DA6FAC">
        <w:rPr>
          <w:szCs w:val="22"/>
          <w:lang w:val="de-DE"/>
        </w:rPr>
        <w:t xml:space="preserve">weißem </w:t>
      </w:r>
      <w:r w:rsidR="000F24BD" w:rsidRPr="00DA6FAC">
        <w:rPr>
          <w:szCs w:val="22"/>
          <w:lang w:val="de-DE"/>
        </w:rPr>
        <w:t>opakem</w:t>
      </w:r>
      <w:r w:rsidR="00D911A5" w:rsidRPr="00DA6FAC">
        <w:rPr>
          <w:szCs w:val="22"/>
          <w:lang w:val="de-DE"/>
        </w:rPr>
        <w:t xml:space="preserve"> </w:t>
      </w:r>
      <w:r w:rsidR="000F24BD" w:rsidRPr="00DA6FAC">
        <w:rPr>
          <w:szCs w:val="22"/>
          <w:lang w:val="de-DE"/>
        </w:rPr>
        <w:t>Unterteil</w:t>
      </w:r>
      <w:r w:rsidR="001445E1" w:rsidRPr="00DA6FAC">
        <w:rPr>
          <w:szCs w:val="22"/>
          <w:lang w:val="de-DE"/>
        </w:rPr>
        <w:t>,</w:t>
      </w:r>
      <w:r w:rsidR="0026168D" w:rsidRPr="00DA6FAC">
        <w:rPr>
          <w:szCs w:val="22"/>
          <w:lang w:val="de-DE"/>
        </w:rPr>
        <w:t xml:space="preserve"> </w:t>
      </w:r>
      <w:r w:rsidR="007C6B2C" w:rsidRPr="00DA6FAC">
        <w:rPr>
          <w:szCs w:val="22"/>
          <w:lang w:val="de-DE"/>
        </w:rPr>
        <w:t xml:space="preserve">blauem </w:t>
      </w:r>
      <w:r w:rsidR="000F24BD" w:rsidRPr="00DA6FAC">
        <w:rPr>
          <w:szCs w:val="22"/>
          <w:lang w:val="de-DE"/>
        </w:rPr>
        <w:t>opake</w:t>
      </w:r>
      <w:r w:rsidR="00FF42E3" w:rsidRPr="00DA6FAC">
        <w:rPr>
          <w:szCs w:val="22"/>
          <w:lang w:val="de-DE"/>
        </w:rPr>
        <w:t>m</w:t>
      </w:r>
      <w:r w:rsidR="0026168D" w:rsidRPr="00DA6FAC">
        <w:rPr>
          <w:szCs w:val="22"/>
          <w:lang w:val="de-DE"/>
        </w:rPr>
        <w:t xml:space="preserve"> </w:t>
      </w:r>
      <w:r w:rsidR="00FF42E3" w:rsidRPr="00DA6FAC">
        <w:rPr>
          <w:szCs w:val="22"/>
          <w:lang w:val="de-DE"/>
        </w:rPr>
        <w:t>Oberteil und</w:t>
      </w:r>
      <w:r w:rsidR="000F24BD" w:rsidRPr="00DA6FAC">
        <w:rPr>
          <w:szCs w:val="22"/>
          <w:lang w:val="de-DE"/>
        </w:rPr>
        <w:t xml:space="preserve"> dem Aufdruck</w:t>
      </w:r>
      <w:r w:rsidR="001445E1" w:rsidRPr="00DA6FAC">
        <w:rPr>
          <w:szCs w:val="22"/>
          <w:lang w:val="de-DE"/>
        </w:rPr>
        <w:t xml:space="preserve"> „</w:t>
      </w:r>
      <w:r w:rsidR="00C123FA" w:rsidRPr="00DA6FAC">
        <w:rPr>
          <w:szCs w:val="22"/>
          <w:lang w:val="de-DE"/>
        </w:rPr>
        <w:t>LDK 150MG</w:t>
      </w:r>
      <w:r w:rsidR="001445E1" w:rsidRPr="00DA6FAC">
        <w:rPr>
          <w:szCs w:val="22"/>
          <w:lang w:val="de-DE"/>
        </w:rPr>
        <w:t>“</w:t>
      </w:r>
      <w:r w:rsidR="00D911A5" w:rsidRPr="00DA6FAC">
        <w:rPr>
          <w:szCs w:val="22"/>
          <w:lang w:val="de-DE"/>
        </w:rPr>
        <w:t xml:space="preserve"> </w:t>
      </w:r>
      <w:r w:rsidR="001445E1" w:rsidRPr="00DA6FAC">
        <w:rPr>
          <w:szCs w:val="22"/>
          <w:lang w:val="de-DE"/>
        </w:rPr>
        <w:t>auf de</w:t>
      </w:r>
      <w:r w:rsidR="00FF42E3" w:rsidRPr="00DA6FAC">
        <w:rPr>
          <w:szCs w:val="22"/>
          <w:lang w:val="de-DE"/>
        </w:rPr>
        <w:t>m</w:t>
      </w:r>
      <w:r w:rsidR="001445E1" w:rsidRPr="00DA6FAC">
        <w:rPr>
          <w:szCs w:val="22"/>
          <w:lang w:val="de-DE"/>
        </w:rPr>
        <w:t xml:space="preserve"> </w:t>
      </w:r>
      <w:r w:rsidR="00FF42E3" w:rsidRPr="00DA6FAC">
        <w:rPr>
          <w:szCs w:val="22"/>
          <w:lang w:val="de-DE"/>
        </w:rPr>
        <w:t>Oberteil</w:t>
      </w:r>
      <w:r w:rsidR="001445E1" w:rsidRPr="00DA6FAC">
        <w:rPr>
          <w:szCs w:val="22"/>
          <w:lang w:val="de-DE"/>
        </w:rPr>
        <w:t xml:space="preserve"> und „</w:t>
      </w:r>
      <w:r w:rsidR="00C123FA" w:rsidRPr="00DA6FAC">
        <w:rPr>
          <w:szCs w:val="22"/>
          <w:lang w:val="de-DE"/>
        </w:rPr>
        <w:t>NVR</w:t>
      </w:r>
      <w:r w:rsidR="001445E1" w:rsidRPr="00DA6FAC">
        <w:rPr>
          <w:szCs w:val="22"/>
          <w:lang w:val="de-DE"/>
        </w:rPr>
        <w:t>“</w:t>
      </w:r>
      <w:r w:rsidR="00D911A5" w:rsidRPr="00DA6FAC">
        <w:rPr>
          <w:szCs w:val="22"/>
          <w:lang w:val="de-DE"/>
        </w:rPr>
        <w:t xml:space="preserve"> </w:t>
      </w:r>
      <w:r w:rsidR="001445E1" w:rsidRPr="00DA6FAC">
        <w:rPr>
          <w:szCs w:val="22"/>
          <w:lang w:val="de-DE"/>
        </w:rPr>
        <w:t xml:space="preserve">auf dem </w:t>
      </w:r>
      <w:r w:rsidR="000F24BD" w:rsidRPr="00DA6FAC">
        <w:rPr>
          <w:szCs w:val="22"/>
          <w:lang w:val="de-DE"/>
        </w:rPr>
        <w:t>Unterteil</w:t>
      </w:r>
      <w:r w:rsidR="00985EA6" w:rsidRPr="00DA6FAC">
        <w:rPr>
          <w:szCs w:val="22"/>
          <w:lang w:val="de-DE"/>
        </w:rPr>
        <w:t>; sie enthält ein weißes bis fast weißes</w:t>
      </w:r>
      <w:r w:rsidR="001445E1" w:rsidRPr="00DA6FAC">
        <w:rPr>
          <w:szCs w:val="22"/>
          <w:lang w:val="de-DE"/>
        </w:rPr>
        <w:t xml:space="preserve"> Pu</w:t>
      </w:r>
      <w:r w:rsidR="00822083" w:rsidRPr="00DA6FAC">
        <w:rPr>
          <w:szCs w:val="22"/>
          <w:lang w:val="de-DE"/>
        </w:rPr>
        <w:t>l</w:t>
      </w:r>
      <w:r w:rsidR="00D60949" w:rsidRPr="00DA6FAC">
        <w:rPr>
          <w:szCs w:val="22"/>
          <w:lang w:val="de-DE"/>
        </w:rPr>
        <w:t>ver</w:t>
      </w:r>
      <w:r w:rsidR="00C123FA" w:rsidRPr="00DA6FAC">
        <w:rPr>
          <w:szCs w:val="22"/>
          <w:lang w:val="de-DE"/>
        </w:rPr>
        <w:t>.</w:t>
      </w:r>
    </w:p>
    <w:p w14:paraId="0F01D896" w14:textId="77777777" w:rsidR="00C123FA" w:rsidRPr="00DA6FAC" w:rsidRDefault="00C123FA" w:rsidP="005E5AA6">
      <w:pPr>
        <w:widowControl w:val="0"/>
        <w:tabs>
          <w:tab w:val="clear" w:pos="567"/>
        </w:tabs>
        <w:spacing w:line="240" w:lineRule="auto"/>
        <w:rPr>
          <w:szCs w:val="22"/>
          <w:lang w:val="de-DE"/>
        </w:rPr>
      </w:pPr>
    </w:p>
    <w:p w14:paraId="54DEB135" w14:textId="77777777" w:rsidR="00812D16" w:rsidRPr="00DA6FAC" w:rsidRDefault="00812D16" w:rsidP="005E5AA6">
      <w:pPr>
        <w:widowControl w:val="0"/>
        <w:tabs>
          <w:tab w:val="clear" w:pos="567"/>
        </w:tabs>
        <w:spacing w:line="240" w:lineRule="auto"/>
        <w:rPr>
          <w:szCs w:val="22"/>
          <w:lang w:val="de-DE"/>
        </w:rPr>
      </w:pPr>
    </w:p>
    <w:p w14:paraId="7E41195D" w14:textId="77777777" w:rsidR="00812D16" w:rsidRPr="00DA6FAC" w:rsidRDefault="00812D16" w:rsidP="005E5AA6">
      <w:pPr>
        <w:keepNext/>
        <w:widowControl w:val="0"/>
        <w:tabs>
          <w:tab w:val="clear" w:pos="567"/>
        </w:tabs>
        <w:suppressAutoHyphens/>
        <w:spacing w:line="240" w:lineRule="auto"/>
        <w:ind w:left="567" w:hanging="567"/>
        <w:rPr>
          <w:caps/>
          <w:noProof/>
          <w:szCs w:val="22"/>
          <w:lang w:val="de-DE"/>
        </w:rPr>
      </w:pPr>
      <w:r w:rsidRPr="00DA6FAC">
        <w:rPr>
          <w:b/>
          <w:caps/>
          <w:noProof/>
          <w:szCs w:val="22"/>
          <w:lang w:val="de-DE"/>
        </w:rPr>
        <w:t>4.</w:t>
      </w:r>
      <w:r w:rsidRPr="00DA6FAC">
        <w:rPr>
          <w:b/>
          <w:caps/>
          <w:noProof/>
          <w:szCs w:val="22"/>
          <w:lang w:val="de-DE"/>
        </w:rPr>
        <w:tab/>
      </w:r>
      <w:r w:rsidR="008928A8" w:rsidRPr="00DA6FAC">
        <w:rPr>
          <w:b/>
          <w:noProof/>
          <w:szCs w:val="22"/>
          <w:lang w:val="de-DE"/>
        </w:rPr>
        <w:t>K</w:t>
      </w:r>
      <w:r w:rsidR="00855481" w:rsidRPr="00DA6FAC">
        <w:rPr>
          <w:b/>
          <w:noProof/>
          <w:szCs w:val="22"/>
          <w:lang w:val="de-DE"/>
        </w:rPr>
        <w:t>LINI</w:t>
      </w:r>
      <w:r w:rsidR="008928A8" w:rsidRPr="00DA6FAC">
        <w:rPr>
          <w:b/>
          <w:noProof/>
          <w:szCs w:val="22"/>
          <w:lang w:val="de-DE"/>
        </w:rPr>
        <w:t>SCHE ANGABEN</w:t>
      </w:r>
    </w:p>
    <w:p w14:paraId="22770032" w14:textId="77777777" w:rsidR="00812D16" w:rsidRPr="00DA6FAC" w:rsidRDefault="00812D16" w:rsidP="005E5AA6">
      <w:pPr>
        <w:keepNext/>
        <w:widowControl w:val="0"/>
        <w:tabs>
          <w:tab w:val="clear" w:pos="567"/>
        </w:tabs>
        <w:spacing w:line="240" w:lineRule="auto"/>
        <w:rPr>
          <w:noProof/>
          <w:szCs w:val="22"/>
          <w:lang w:val="de-DE"/>
        </w:rPr>
      </w:pPr>
    </w:p>
    <w:p w14:paraId="4A4F37EF"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4.1</w:t>
      </w:r>
      <w:r w:rsidRPr="00DA6FAC">
        <w:rPr>
          <w:b/>
          <w:noProof/>
          <w:szCs w:val="22"/>
          <w:lang w:val="de-DE"/>
        </w:rPr>
        <w:tab/>
      </w:r>
      <w:r w:rsidR="008928A8" w:rsidRPr="00DA6FAC">
        <w:rPr>
          <w:b/>
          <w:noProof/>
          <w:szCs w:val="22"/>
          <w:lang w:val="de-DE"/>
        </w:rPr>
        <w:t>Anwendungsgebiete</w:t>
      </w:r>
    </w:p>
    <w:p w14:paraId="5C21A763" w14:textId="77777777" w:rsidR="00812D16" w:rsidRPr="00DA6FAC" w:rsidRDefault="00812D16" w:rsidP="005E5AA6">
      <w:pPr>
        <w:keepNext/>
        <w:widowControl w:val="0"/>
        <w:tabs>
          <w:tab w:val="clear" w:pos="567"/>
        </w:tabs>
        <w:spacing w:line="240" w:lineRule="auto"/>
        <w:rPr>
          <w:noProof/>
          <w:szCs w:val="22"/>
          <w:lang w:val="de-DE"/>
        </w:rPr>
      </w:pPr>
    </w:p>
    <w:p w14:paraId="121F5975" w14:textId="77777777" w:rsidR="008E7276" w:rsidRPr="00DA6FAC" w:rsidRDefault="008E7276" w:rsidP="005E5AA6">
      <w:pPr>
        <w:widowControl w:val="0"/>
        <w:tabs>
          <w:tab w:val="clear" w:pos="567"/>
        </w:tabs>
        <w:spacing w:line="240" w:lineRule="auto"/>
        <w:rPr>
          <w:szCs w:val="22"/>
          <w:lang w:val="de-DE"/>
        </w:rPr>
      </w:pPr>
      <w:r w:rsidRPr="00DA6FAC">
        <w:rPr>
          <w:szCs w:val="22"/>
          <w:lang w:val="de-DE"/>
        </w:rPr>
        <w:t xml:space="preserve">Zykadia wird </w:t>
      </w:r>
      <w:r w:rsidR="006E1793" w:rsidRPr="00DA6FAC">
        <w:rPr>
          <w:szCs w:val="22"/>
          <w:lang w:val="de-DE"/>
        </w:rPr>
        <w:t xml:space="preserve">als Monotherapie </w:t>
      </w:r>
      <w:r w:rsidRPr="00DA6FAC">
        <w:rPr>
          <w:szCs w:val="22"/>
          <w:lang w:val="de-DE"/>
        </w:rPr>
        <w:t>angewendet bei erwachsenen Patienten zur Erstlinienbehandlung des fortgeschrittenen, Anaplastische</w:t>
      </w:r>
      <w:r w:rsidRPr="00DA6FAC">
        <w:rPr>
          <w:szCs w:val="22"/>
          <w:lang w:val="de-DE"/>
        </w:rPr>
        <w:noBreakHyphen/>
        <w:t>Lymphomkinase(ALK)</w:t>
      </w:r>
      <w:r w:rsidRPr="00DA6FAC">
        <w:rPr>
          <w:szCs w:val="22"/>
          <w:lang w:val="de-DE"/>
        </w:rPr>
        <w:noBreakHyphen/>
        <w:t>positiven, nicht</w:t>
      </w:r>
      <w:r w:rsidRPr="00DA6FAC">
        <w:rPr>
          <w:szCs w:val="22"/>
          <w:lang w:val="de-DE"/>
        </w:rPr>
        <w:noBreakHyphen/>
        <w:t>kleinzelligen Bronchialkarzinoms (NSCLC).</w:t>
      </w:r>
    </w:p>
    <w:p w14:paraId="57B7A4D6" w14:textId="77777777" w:rsidR="008E7276" w:rsidRPr="00DA6FAC" w:rsidRDefault="008E7276" w:rsidP="005E5AA6">
      <w:pPr>
        <w:widowControl w:val="0"/>
        <w:tabs>
          <w:tab w:val="clear" w:pos="567"/>
        </w:tabs>
        <w:spacing w:line="240" w:lineRule="auto"/>
        <w:rPr>
          <w:szCs w:val="22"/>
          <w:lang w:val="de-DE"/>
        </w:rPr>
      </w:pPr>
    </w:p>
    <w:p w14:paraId="3B3B7C96" w14:textId="77777777" w:rsidR="00812D16" w:rsidRPr="00DA6FAC" w:rsidRDefault="0017606B" w:rsidP="005E5AA6">
      <w:pPr>
        <w:widowControl w:val="0"/>
        <w:tabs>
          <w:tab w:val="clear" w:pos="567"/>
        </w:tabs>
        <w:spacing w:line="240" w:lineRule="auto"/>
        <w:rPr>
          <w:szCs w:val="22"/>
          <w:lang w:val="de-DE"/>
        </w:rPr>
      </w:pPr>
      <w:r w:rsidRPr="00DA6FAC">
        <w:rPr>
          <w:szCs w:val="22"/>
          <w:lang w:val="de-DE"/>
        </w:rPr>
        <w:t>Zykadia</w:t>
      </w:r>
      <w:r w:rsidR="00D76A51" w:rsidRPr="00DA6FAC">
        <w:rPr>
          <w:szCs w:val="22"/>
          <w:lang w:val="de-DE"/>
        </w:rPr>
        <w:t xml:space="preserve"> </w:t>
      </w:r>
      <w:r w:rsidR="00336BB2" w:rsidRPr="00DA6FAC">
        <w:rPr>
          <w:szCs w:val="22"/>
          <w:lang w:val="de-DE"/>
        </w:rPr>
        <w:t xml:space="preserve">wird </w:t>
      </w:r>
      <w:r w:rsidR="008E7276" w:rsidRPr="00DA6FAC">
        <w:rPr>
          <w:szCs w:val="22"/>
          <w:lang w:val="de-DE"/>
        </w:rPr>
        <w:t xml:space="preserve">als Monotherapie </w:t>
      </w:r>
      <w:r w:rsidR="00336BB2" w:rsidRPr="00DA6FAC">
        <w:rPr>
          <w:szCs w:val="22"/>
          <w:lang w:val="de-DE"/>
        </w:rPr>
        <w:t>angewendet bei e</w:t>
      </w:r>
      <w:r w:rsidR="00444167" w:rsidRPr="00DA6FAC">
        <w:rPr>
          <w:szCs w:val="22"/>
          <w:lang w:val="de-DE"/>
        </w:rPr>
        <w:t xml:space="preserve">rwachsenen </w:t>
      </w:r>
      <w:r w:rsidR="00336BB2" w:rsidRPr="00DA6FAC">
        <w:rPr>
          <w:szCs w:val="22"/>
          <w:lang w:val="de-DE"/>
        </w:rPr>
        <w:t xml:space="preserve">Patienten </w:t>
      </w:r>
      <w:r w:rsidR="00444167" w:rsidRPr="00DA6FAC">
        <w:rPr>
          <w:szCs w:val="22"/>
          <w:lang w:val="de-DE"/>
        </w:rPr>
        <w:t>zur</w:t>
      </w:r>
      <w:r w:rsidR="00822083" w:rsidRPr="00DA6FAC">
        <w:rPr>
          <w:szCs w:val="22"/>
          <w:lang w:val="de-DE"/>
        </w:rPr>
        <w:t xml:space="preserve"> Behandlung </w:t>
      </w:r>
      <w:r w:rsidR="00444167" w:rsidRPr="00DA6FAC">
        <w:rPr>
          <w:szCs w:val="22"/>
          <w:lang w:val="de-DE"/>
        </w:rPr>
        <w:t xml:space="preserve">des </w:t>
      </w:r>
      <w:r w:rsidR="00822083" w:rsidRPr="00DA6FAC">
        <w:rPr>
          <w:szCs w:val="22"/>
          <w:lang w:val="de-DE"/>
        </w:rPr>
        <w:t>fortgeschrittene</w:t>
      </w:r>
      <w:r w:rsidR="00444167" w:rsidRPr="00DA6FAC">
        <w:rPr>
          <w:szCs w:val="22"/>
          <w:lang w:val="de-DE"/>
        </w:rPr>
        <w:t>n</w:t>
      </w:r>
      <w:r w:rsidR="00BB0774" w:rsidRPr="00DA6FAC">
        <w:rPr>
          <w:szCs w:val="22"/>
          <w:lang w:val="de-DE"/>
        </w:rPr>
        <w:t>,</w:t>
      </w:r>
      <w:r w:rsidR="00822083" w:rsidRPr="00DA6FAC">
        <w:rPr>
          <w:szCs w:val="22"/>
          <w:lang w:val="de-DE"/>
        </w:rPr>
        <w:t xml:space="preserve"> A</w:t>
      </w:r>
      <w:r w:rsidR="00BD13E9" w:rsidRPr="00DA6FAC">
        <w:rPr>
          <w:szCs w:val="22"/>
          <w:lang w:val="de-DE"/>
        </w:rPr>
        <w:t>naplasti</w:t>
      </w:r>
      <w:r w:rsidR="00D96693" w:rsidRPr="00DA6FAC">
        <w:rPr>
          <w:szCs w:val="22"/>
          <w:lang w:val="de-DE"/>
        </w:rPr>
        <w:t>sche</w:t>
      </w:r>
      <w:r w:rsidR="00D96693" w:rsidRPr="00DA6FAC">
        <w:rPr>
          <w:szCs w:val="22"/>
          <w:lang w:val="de-DE"/>
        </w:rPr>
        <w:noBreakHyphen/>
      </w:r>
      <w:r w:rsidR="00822083" w:rsidRPr="00DA6FAC">
        <w:rPr>
          <w:szCs w:val="22"/>
          <w:lang w:val="de-DE"/>
        </w:rPr>
        <w:t>L</w:t>
      </w:r>
      <w:r w:rsidR="00BD13E9" w:rsidRPr="00DA6FAC">
        <w:rPr>
          <w:szCs w:val="22"/>
          <w:lang w:val="de-DE"/>
        </w:rPr>
        <w:t>ymphom</w:t>
      </w:r>
      <w:r w:rsidR="00E6418D" w:rsidRPr="00DA6FAC">
        <w:rPr>
          <w:szCs w:val="22"/>
          <w:lang w:val="de-DE"/>
        </w:rPr>
        <w:t>k</w:t>
      </w:r>
      <w:r w:rsidR="00BD13E9" w:rsidRPr="00DA6FAC">
        <w:rPr>
          <w:szCs w:val="22"/>
          <w:lang w:val="de-DE"/>
        </w:rPr>
        <w:t>inase</w:t>
      </w:r>
      <w:r w:rsidR="00D96693" w:rsidRPr="00DA6FAC">
        <w:rPr>
          <w:szCs w:val="22"/>
          <w:lang w:val="de-DE"/>
        </w:rPr>
        <w:t>(</w:t>
      </w:r>
      <w:r w:rsidR="00BD13E9" w:rsidRPr="00DA6FAC">
        <w:rPr>
          <w:szCs w:val="22"/>
          <w:lang w:val="de-DE"/>
        </w:rPr>
        <w:t>ALK)</w:t>
      </w:r>
      <w:r w:rsidR="0087501A" w:rsidRPr="00DA6FAC">
        <w:rPr>
          <w:szCs w:val="22"/>
          <w:lang w:val="de-DE"/>
        </w:rPr>
        <w:noBreakHyphen/>
      </w:r>
      <w:r w:rsidR="00BD13E9" w:rsidRPr="00DA6FAC">
        <w:rPr>
          <w:szCs w:val="22"/>
          <w:lang w:val="de-DE"/>
        </w:rPr>
        <w:t>positive</w:t>
      </w:r>
      <w:r w:rsidR="00444167" w:rsidRPr="00DA6FAC">
        <w:rPr>
          <w:szCs w:val="22"/>
          <w:lang w:val="de-DE"/>
        </w:rPr>
        <w:t>n</w:t>
      </w:r>
      <w:r w:rsidR="00BB0774" w:rsidRPr="00DA6FAC">
        <w:rPr>
          <w:szCs w:val="22"/>
          <w:lang w:val="de-DE"/>
        </w:rPr>
        <w:t>,</w:t>
      </w:r>
      <w:r w:rsidR="00BD13E9" w:rsidRPr="00DA6FAC">
        <w:rPr>
          <w:szCs w:val="22"/>
          <w:lang w:val="de-DE"/>
        </w:rPr>
        <w:t xml:space="preserve"> n</w:t>
      </w:r>
      <w:r w:rsidR="0087501A" w:rsidRPr="00DA6FAC">
        <w:rPr>
          <w:szCs w:val="22"/>
          <w:lang w:val="de-DE"/>
        </w:rPr>
        <w:t>icht</w:t>
      </w:r>
      <w:r w:rsidR="0087501A" w:rsidRPr="00DA6FAC">
        <w:rPr>
          <w:szCs w:val="22"/>
          <w:lang w:val="de-DE"/>
        </w:rPr>
        <w:noBreakHyphen/>
      </w:r>
      <w:r w:rsidR="00444167" w:rsidRPr="00DA6FAC">
        <w:rPr>
          <w:szCs w:val="22"/>
          <w:lang w:val="de-DE"/>
        </w:rPr>
        <w:t>kleinzelligen</w:t>
      </w:r>
      <w:r w:rsidR="00822083" w:rsidRPr="00DA6FAC">
        <w:rPr>
          <w:szCs w:val="22"/>
          <w:lang w:val="de-DE"/>
        </w:rPr>
        <w:t xml:space="preserve"> Bronchialkarzinom</w:t>
      </w:r>
      <w:r w:rsidR="00444167" w:rsidRPr="00DA6FAC">
        <w:rPr>
          <w:szCs w:val="22"/>
          <w:lang w:val="de-DE"/>
        </w:rPr>
        <w:t>s</w:t>
      </w:r>
      <w:r w:rsidR="00822083" w:rsidRPr="00DA6FAC">
        <w:rPr>
          <w:szCs w:val="22"/>
          <w:lang w:val="de-DE"/>
        </w:rPr>
        <w:t xml:space="preserve"> </w:t>
      </w:r>
      <w:r w:rsidR="00BD13E9" w:rsidRPr="00DA6FAC">
        <w:rPr>
          <w:szCs w:val="22"/>
          <w:lang w:val="de-DE"/>
        </w:rPr>
        <w:t>(NSCLC)</w:t>
      </w:r>
      <w:r w:rsidR="00B705AB" w:rsidRPr="00DA6FAC">
        <w:rPr>
          <w:szCs w:val="22"/>
          <w:lang w:val="de-DE"/>
        </w:rPr>
        <w:t xml:space="preserve">, die mit </w:t>
      </w:r>
      <w:r w:rsidR="00482DC5" w:rsidRPr="00DA6FAC">
        <w:rPr>
          <w:szCs w:val="22"/>
          <w:lang w:val="de-DE"/>
        </w:rPr>
        <w:t>Crizotinib</w:t>
      </w:r>
      <w:r w:rsidR="00B705AB" w:rsidRPr="00DA6FAC">
        <w:rPr>
          <w:szCs w:val="22"/>
          <w:lang w:val="de-DE"/>
        </w:rPr>
        <w:t xml:space="preserve"> vorbehandelt wurden</w:t>
      </w:r>
      <w:r w:rsidR="004F6C61" w:rsidRPr="00DA6FAC">
        <w:rPr>
          <w:szCs w:val="22"/>
          <w:lang w:val="de-DE"/>
        </w:rPr>
        <w:t>.</w:t>
      </w:r>
    </w:p>
    <w:p w14:paraId="74274DF9" w14:textId="77777777" w:rsidR="00BD13E9" w:rsidRPr="00DA6FAC" w:rsidRDefault="00BD13E9" w:rsidP="005E5AA6">
      <w:pPr>
        <w:widowControl w:val="0"/>
        <w:tabs>
          <w:tab w:val="clear" w:pos="567"/>
        </w:tabs>
        <w:spacing w:line="240" w:lineRule="auto"/>
        <w:rPr>
          <w:szCs w:val="22"/>
          <w:lang w:val="de-DE"/>
        </w:rPr>
      </w:pPr>
    </w:p>
    <w:p w14:paraId="22E72E3D" w14:textId="77777777" w:rsidR="00812D16" w:rsidRPr="00DA6FAC" w:rsidRDefault="00855481" w:rsidP="005E5AA6">
      <w:pPr>
        <w:keepNext/>
        <w:widowControl w:val="0"/>
        <w:tabs>
          <w:tab w:val="clear" w:pos="567"/>
        </w:tabs>
        <w:spacing w:line="240" w:lineRule="auto"/>
        <w:rPr>
          <w:b/>
          <w:noProof/>
          <w:szCs w:val="22"/>
          <w:lang w:val="de-DE"/>
        </w:rPr>
      </w:pPr>
      <w:r w:rsidRPr="00DA6FAC">
        <w:rPr>
          <w:b/>
          <w:noProof/>
          <w:szCs w:val="22"/>
          <w:lang w:val="de-DE"/>
        </w:rPr>
        <w:t>4.2</w:t>
      </w:r>
      <w:r w:rsidRPr="00DA6FAC">
        <w:rPr>
          <w:b/>
          <w:noProof/>
          <w:szCs w:val="22"/>
          <w:lang w:val="de-DE"/>
        </w:rPr>
        <w:tab/>
      </w:r>
      <w:r w:rsidR="008928A8" w:rsidRPr="00DA6FAC">
        <w:rPr>
          <w:b/>
          <w:noProof/>
          <w:szCs w:val="22"/>
          <w:lang w:val="de-DE"/>
        </w:rPr>
        <w:t>Dosierung</w:t>
      </w:r>
      <w:r w:rsidR="00812D16" w:rsidRPr="00DA6FAC">
        <w:rPr>
          <w:b/>
          <w:noProof/>
          <w:szCs w:val="22"/>
          <w:lang w:val="de-DE"/>
        </w:rPr>
        <w:t xml:space="preserve"> </w:t>
      </w:r>
      <w:r w:rsidR="008928A8" w:rsidRPr="00DA6FAC">
        <w:rPr>
          <w:b/>
          <w:noProof/>
          <w:szCs w:val="22"/>
          <w:lang w:val="de-DE"/>
        </w:rPr>
        <w:t>u</w:t>
      </w:r>
      <w:r w:rsidR="00812D16" w:rsidRPr="00DA6FAC">
        <w:rPr>
          <w:b/>
          <w:noProof/>
          <w:szCs w:val="22"/>
          <w:lang w:val="de-DE"/>
        </w:rPr>
        <w:t xml:space="preserve">nd </w:t>
      </w:r>
      <w:r w:rsidR="008928A8" w:rsidRPr="00DA6FAC">
        <w:rPr>
          <w:b/>
          <w:noProof/>
          <w:szCs w:val="22"/>
          <w:lang w:val="de-DE"/>
        </w:rPr>
        <w:t>Art der Anwendung</w:t>
      </w:r>
    </w:p>
    <w:p w14:paraId="19E5997A" w14:textId="77777777" w:rsidR="00812D16" w:rsidRPr="00DA6FAC" w:rsidRDefault="00812D16" w:rsidP="005E5AA6">
      <w:pPr>
        <w:keepNext/>
        <w:widowControl w:val="0"/>
        <w:tabs>
          <w:tab w:val="clear" w:pos="567"/>
        </w:tabs>
        <w:spacing w:line="240" w:lineRule="auto"/>
        <w:rPr>
          <w:szCs w:val="22"/>
          <w:lang w:val="de-DE"/>
        </w:rPr>
      </w:pPr>
    </w:p>
    <w:p w14:paraId="183DA375" w14:textId="478F908A" w:rsidR="009E49C3" w:rsidRPr="00DA6FAC" w:rsidRDefault="00444167" w:rsidP="005E5AA6">
      <w:pPr>
        <w:widowControl w:val="0"/>
        <w:tabs>
          <w:tab w:val="clear" w:pos="567"/>
        </w:tabs>
        <w:spacing w:line="240" w:lineRule="auto"/>
        <w:rPr>
          <w:szCs w:val="22"/>
          <w:lang w:val="de-DE"/>
        </w:rPr>
      </w:pPr>
      <w:r w:rsidRPr="00DA6FAC">
        <w:rPr>
          <w:szCs w:val="22"/>
          <w:lang w:val="de-DE"/>
        </w:rPr>
        <w:t xml:space="preserve">Die Behandlung mit </w:t>
      </w:r>
      <w:r w:rsidR="00732B24">
        <w:rPr>
          <w:szCs w:val="22"/>
          <w:lang w:val="de-DE"/>
        </w:rPr>
        <w:t>Ceritinib</w:t>
      </w:r>
      <w:r w:rsidRPr="00DA6FAC">
        <w:rPr>
          <w:szCs w:val="22"/>
          <w:lang w:val="de-DE"/>
        </w:rPr>
        <w:t xml:space="preserve"> sollte durch einen in der Anwendung von Arzneimitteln zur Krebstherapie erfahrenen Arzt </w:t>
      </w:r>
      <w:r w:rsidR="00DD068D" w:rsidRPr="00DA6FAC">
        <w:rPr>
          <w:szCs w:val="22"/>
          <w:lang w:val="de-DE"/>
        </w:rPr>
        <w:t>eingeleitet</w:t>
      </w:r>
      <w:r w:rsidRPr="00DA6FAC">
        <w:rPr>
          <w:szCs w:val="22"/>
          <w:lang w:val="de-DE"/>
        </w:rPr>
        <w:t xml:space="preserve"> und </w:t>
      </w:r>
      <w:r w:rsidR="00DD068D" w:rsidRPr="00DA6FAC">
        <w:rPr>
          <w:szCs w:val="22"/>
          <w:lang w:val="de-DE"/>
        </w:rPr>
        <w:t>überwacht</w:t>
      </w:r>
      <w:r w:rsidRPr="00DA6FAC">
        <w:rPr>
          <w:szCs w:val="22"/>
          <w:lang w:val="de-DE"/>
        </w:rPr>
        <w:t xml:space="preserve"> werden.</w:t>
      </w:r>
    </w:p>
    <w:p w14:paraId="0FB47395" w14:textId="77777777" w:rsidR="009E49C3" w:rsidRPr="00DA6FAC" w:rsidRDefault="009E49C3" w:rsidP="005E5AA6">
      <w:pPr>
        <w:widowControl w:val="0"/>
        <w:tabs>
          <w:tab w:val="clear" w:pos="567"/>
        </w:tabs>
        <w:spacing w:line="240" w:lineRule="auto"/>
        <w:rPr>
          <w:szCs w:val="22"/>
          <w:lang w:val="de-DE"/>
        </w:rPr>
      </w:pPr>
    </w:p>
    <w:p w14:paraId="18C2D7D3" w14:textId="77777777" w:rsidR="002077CB" w:rsidRPr="00DA6FAC" w:rsidRDefault="002077CB" w:rsidP="005E5AA6">
      <w:pPr>
        <w:keepNext/>
        <w:widowControl w:val="0"/>
        <w:tabs>
          <w:tab w:val="clear" w:pos="567"/>
        </w:tabs>
        <w:spacing w:line="240" w:lineRule="auto"/>
        <w:rPr>
          <w:szCs w:val="22"/>
          <w:u w:val="single"/>
          <w:lang w:val="de-DE"/>
        </w:rPr>
      </w:pPr>
      <w:r w:rsidRPr="00DA6FAC">
        <w:rPr>
          <w:szCs w:val="22"/>
          <w:u w:val="single"/>
          <w:lang w:val="de-DE"/>
        </w:rPr>
        <w:t>ALK</w:t>
      </w:r>
      <w:r w:rsidR="0087501A" w:rsidRPr="00DA6FAC">
        <w:rPr>
          <w:szCs w:val="22"/>
          <w:u w:val="single"/>
          <w:lang w:val="de-DE"/>
        </w:rPr>
        <w:noBreakHyphen/>
      </w:r>
      <w:r w:rsidR="00444167" w:rsidRPr="00DA6FAC">
        <w:rPr>
          <w:szCs w:val="22"/>
          <w:u w:val="single"/>
          <w:lang w:val="de-DE"/>
        </w:rPr>
        <w:t>Nachweis</w:t>
      </w:r>
    </w:p>
    <w:p w14:paraId="05DE7214" w14:textId="77777777" w:rsidR="00E6418D" w:rsidRPr="00DA6FAC" w:rsidRDefault="00E6418D" w:rsidP="005E5AA6">
      <w:pPr>
        <w:keepNext/>
        <w:widowControl w:val="0"/>
        <w:tabs>
          <w:tab w:val="clear" w:pos="567"/>
        </w:tabs>
        <w:spacing w:line="240" w:lineRule="auto"/>
        <w:rPr>
          <w:szCs w:val="22"/>
          <w:lang w:val="de-DE"/>
        </w:rPr>
      </w:pPr>
    </w:p>
    <w:p w14:paraId="41CB1420" w14:textId="77777777" w:rsidR="0017606B" w:rsidRPr="00DA6FAC" w:rsidRDefault="00822083" w:rsidP="005E5AA6">
      <w:pPr>
        <w:widowControl w:val="0"/>
        <w:tabs>
          <w:tab w:val="clear" w:pos="567"/>
        </w:tabs>
        <w:spacing w:line="240" w:lineRule="auto"/>
        <w:rPr>
          <w:szCs w:val="22"/>
          <w:lang w:val="de-DE"/>
        </w:rPr>
      </w:pPr>
      <w:r w:rsidRPr="00DA6FAC">
        <w:rPr>
          <w:szCs w:val="22"/>
          <w:lang w:val="de-DE"/>
        </w:rPr>
        <w:t xml:space="preserve">Für die Auswahl </w:t>
      </w:r>
      <w:r w:rsidR="00D60949" w:rsidRPr="00DA6FAC">
        <w:rPr>
          <w:szCs w:val="22"/>
          <w:lang w:val="de-DE"/>
        </w:rPr>
        <w:t xml:space="preserve">von Patienten mit </w:t>
      </w:r>
      <w:r w:rsidR="00444167" w:rsidRPr="00DA6FAC">
        <w:rPr>
          <w:szCs w:val="22"/>
          <w:lang w:val="de-DE"/>
        </w:rPr>
        <w:t>ALK</w:t>
      </w:r>
      <w:r w:rsidR="00444167" w:rsidRPr="00DA6FAC">
        <w:rPr>
          <w:szCs w:val="22"/>
          <w:lang w:val="de-DE"/>
        </w:rPr>
        <w:noBreakHyphen/>
      </w:r>
      <w:r w:rsidRPr="00DA6FAC">
        <w:rPr>
          <w:szCs w:val="22"/>
          <w:lang w:val="de-DE"/>
        </w:rPr>
        <w:t>positive</w:t>
      </w:r>
      <w:r w:rsidR="00D60949" w:rsidRPr="00DA6FAC">
        <w:rPr>
          <w:szCs w:val="22"/>
          <w:lang w:val="de-DE"/>
        </w:rPr>
        <w:t>m</w:t>
      </w:r>
      <w:r w:rsidR="00444167" w:rsidRPr="00DA6FAC">
        <w:rPr>
          <w:szCs w:val="22"/>
          <w:lang w:val="de-DE"/>
        </w:rPr>
        <w:t xml:space="preserve"> NSCLC ist ein </w:t>
      </w:r>
      <w:r w:rsidR="00DD068D" w:rsidRPr="00DA6FAC">
        <w:rPr>
          <w:szCs w:val="22"/>
          <w:lang w:val="de-DE"/>
        </w:rPr>
        <w:t>genaues</w:t>
      </w:r>
      <w:r w:rsidR="00444167" w:rsidRPr="00DA6FAC">
        <w:rPr>
          <w:szCs w:val="22"/>
          <w:lang w:val="de-DE"/>
        </w:rPr>
        <w:t xml:space="preserve"> und validiertes</w:t>
      </w:r>
      <w:r w:rsidRPr="00DA6FAC">
        <w:rPr>
          <w:szCs w:val="22"/>
          <w:lang w:val="de-DE"/>
        </w:rPr>
        <w:t xml:space="preserve"> </w:t>
      </w:r>
      <w:r w:rsidR="00444167" w:rsidRPr="00DA6FAC">
        <w:rPr>
          <w:szCs w:val="22"/>
          <w:lang w:val="de-DE"/>
        </w:rPr>
        <w:t xml:space="preserve">Verfahren des </w:t>
      </w:r>
      <w:r w:rsidR="002077CB" w:rsidRPr="00DA6FAC">
        <w:rPr>
          <w:szCs w:val="22"/>
          <w:lang w:val="de-DE"/>
        </w:rPr>
        <w:t>ALK</w:t>
      </w:r>
      <w:r w:rsidR="00444167" w:rsidRPr="00DA6FAC">
        <w:rPr>
          <w:szCs w:val="22"/>
          <w:lang w:val="de-DE"/>
        </w:rPr>
        <w:noBreakHyphen/>
        <w:t>Nachweises</w:t>
      </w:r>
      <w:r w:rsidRPr="00DA6FAC">
        <w:rPr>
          <w:szCs w:val="22"/>
          <w:lang w:val="de-DE"/>
        </w:rPr>
        <w:t xml:space="preserve"> erforderlich</w:t>
      </w:r>
      <w:r w:rsidR="0017606B" w:rsidRPr="00DA6FAC">
        <w:rPr>
          <w:szCs w:val="22"/>
          <w:lang w:val="de-DE"/>
        </w:rPr>
        <w:t xml:space="preserve"> (</w:t>
      </w:r>
      <w:r w:rsidR="00266271" w:rsidRPr="00DA6FAC">
        <w:rPr>
          <w:szCs w:val="22"/>
          <w:lang w:val="de-DE"/>
        </w:rPr>
        <w:t>s</w:t>
      </w:r>
      <w:r w:rsidRPr="00DA6FAC">
        <w:rPr>
          <w:szCs w:val="22"/>
          <w:lang w:val="de-DE"/>
        </w:rPr>
        <w:t>i</w:t>
      </w:r>
      <w:r w:rsidR="0017606B" w:rsidRPr="00DA6FAC">
        <w:rPr>
          <w:szCs w:val="22"/>
          <w:lang w:val="de-DE"/>
        </w:rPr>
        <w:t>e</w:t>
      </w:r>
      <w:r w:rsidRPr="00DA6FAC">
        <w:rPr>
          <w:szCs w:val="22"/>
          <w:lang w:val="de-DE"/>
        </w:rPr>
        <w:t>h</w:t>
      </w:r>
      <w:r w:rsidR="0017606B" w:rsidRPr="00DA6FAC">
        <w:rPr>
          <w:szCs w:val="22"/>
          <w:lang w:val="de-DE"/>
        </w:rPr>
        <w:t xml:space="preserve">e </w:t>
      </w:r>
      <w:r w:rsidRPr="00DA6FAC">
        <w:rPr>
          <w:szCs w:val="22"/>
          <w:lang w:val="de-DE"/>
        </w:rPr>
        <w:t>Abschnitt </w:t>
      </w:r>
      <w:r w:rsidR="0017606B" w:rsidRPr="00DA6FAC">
        <w:rPr>
          <w:szCs w:val="22"/>
          <w:lang w:val="de-DE"/>
        </w:rPr>
        <w:t>5.1)</w:t>
      </w:r>
      <w:r w:rsidR="002077CB" w:rsidRPr="00DA6FAC">
        <w:rPr>
          <w:szCs w:val="22"/>
          <w:lang w:val="de-DE"/>
        </w:rPr>
        <w:t>.</w:t>
      </w:r>
    </w:p>
    <w:p w14:paraId="26CFE592" w14:textId="77777777" w:rsidR="00266271" w:rsidRPr="00DA6FAC" w:rsidRDefault="00266271" w:rsidP="005E5AA6">
      <w:pPr>
        <w:widowControl w:val="0"/>
        <w:tabs>
          <w:tab w:val="clear" w:pos="567"/>
        </w:tabs>
        <w:spacing w:line="240" w:lineRule="auto"/>
        <w:rPr>
          <w:szCs w:val="22"/>
          <w:lang w:val="de-DE"/>
        </w:rPr>
      </w:pPr>
    </w:p>
    <w:p w14:paraId="10A6D2A1" w14:textId="69A8DDC7" w:rsidR="002077CB" w:rsidRPr="00DA6FAC" w:rsidRDefault="00822083" w:rsidP="005E5AA6">
      <w:pPr>
        <w:widowControl w:val="0"/>
        <w:tabs>
          <w:tab w:val="clear" w:pos="567"/>
        </w:tabs>
        <w:spacing w:line="240" w:lineRule="auto"/>
        <w:rPr>
          <w:szCs w:val="22"/>
          <w:lang w:val="de-DE"/>
        </w:rPr>
      </w:pPr>
      <w:r w:rsidRPr="00DA6FAC">
        <w:rPr>
          <w:szCs w:val="22"/>
          <w:lang w:val="de-DE"/>
        </w:rPr>
        <w:t xml:space="preserve">Der </w:t>
      </w:r>
      <w:r w:rsidR="00EF1E05" w:rsidRPr="00DA6FAC">
        <w:rPr>
          <w:szCs w:val="22"/>
          <w:lang w:val="de-DE"/>
        </w:rPr>
        <w:t>ALK</w:t>
      </w:r>
      <w:r w:rsidR="00444167" w:rsidRPr="00DA6FAC">
        <w:rPr>
          <w:szCs w:val="22"/>
          <w:lang w:val="de-DE"/>
        </w:rPr>
        <w:noBreakHyphen/>
      </w:r>
      <w:r w:rsidR="00EF1E05" w:rsidRPr="00DA6FAC">
        <w:rPr>
          <w:szCs w:val="22"/>
          <w:lang w:val="de-DE"/>
        </w:rPr>
        <w:t>positive</w:t>
      </w:r>
      <w:r w:rsidR="00444167" w:rsidRPr="00DA6FAC">
        <w:rPr>
          <w:szCs w:val="22"/>
          <w:lang w:val="de-DE"/>
        </w:rPr>
        <w:t xml:space="preserve"> NSCLC</w:t>
      </w:r>
      <w:r w:rsidR="00444167" w:rsidRPr="00DA6FAC">
        <w:rPr>
          <w:szCs w:val="22"/>
          <w:lang w:val="de-DE"/>
        </w:rPr>
        <w:noBreakHyphen/>
      </w:r>
      <w:r w:rsidRPr="00DA6FAC">
        <w:rPr>
          <w:szCs w:val="22"/>
          <w:lang w:val="de-DE"/>
        </w:rPr>
        <w:t xml:space="preserve">Status </w:t>
      </w:r>
      <w:r w:rsidR="00444167" w:rsidRPr="00DA6FAC">
        <w:rPr>
          <w:szCs w:val="22"/>
          <w:lang w:val="de-DE"/>
        </w:rPr>
        <w:t>sollte</w:t>
      </w:r>
      <w:r w:rsidRPr="00DA6FAC">
        <w:rPr>
          <w:szCs w:val="22"/>
          <w:lang w:val="de-DE"/>
        </w:rPr>
        <w:t xml:space="preserve"> vor Einleitung der Therapie mit </w:t>
      </w:r>
      <w:r w:rsidR="00732B24">
        <w:rPr>
          <w:szCs w:val="22"/>
          <w:lang w:val="de-DE"/>
        </w:rPr>
        <w:t>Ceritinib</w:t>
      </w:r>
      <w:r w:rsidR="00EF1E05" w:rsidRPr="00DA6FAC">
        <w:rPr>
          <w:szCs w:val="22"/>
          <w:lang w:val="de-DE"/>
        </w:rPr>
        <w:t xml:space="preserve"> </w:t>
      </w:r>
      <w:r w:rsidR="00FF42E3" w:rsidRPr="00DA6FAC">
        <w:rPr>
          <w:szCs w:val="22"/>
          <w:lang w:val="de-DE"/>
        </w:rPr>
        <w:t>nachgewiesen</w:t>
      </w:r>
      <w:r w:rsidR="00444167" w:rsidRPr="00DA6FAC">
        <w:rPr>
          <w:szCs w:val="22"/>
          <w:lang w:val="de-DE"/>
        </w:rPr>
        <w:t xml:space="preserve"> sein</w:t>
      </w:r>
      <w:r w:rsidR="001C0334" w:rsidRPr="00DA6FAC">
        <w:rPr>
          <w:szCs w:val="22"/>
          <w:lang w:val="de-DE"/>
        </w:rPr>
        <w:t xml:space="preserve">. </w:t>
      </w:r>
      <w:r w:rsidR="00C72217" w:rsidRPr="00DA6FAC">
        <w:rPr>
          <w:szCs w:val="22"/>
          <w:lang w:val="de-DE"/>
        </w:rPr>
        <w:t>Die Beurteilung eines ALK</w:t>
      </w:r>
      <w:r w:rsidR="00444167" w:rsidRPr="00DA6FAC">
        <w:rPr>
          <w:szCs w:val="22"/>
          <w:lang w:val="de-DE"/>
        </w:rPr>
        <w:noBreakHyphen/>
      </w:r>
      <w:r w:rsidR="00C72217" w:rsidRPr="00DA6FAC">
        <w:rPr>
          <w:szCs w:val="22"/>
          <w:lang w:val="de-DE"/>
        </w:rPr>
        <w:t xml:space="preserve">positiven NSCLC </w:t>
      </w:r>
      <w:r w:rsidR="002077CB" w:rsidRPr="00DA6FAC">
        <w:rPr>
          <w:szCs w:val="22"/>
          <w:lang w:val="de-DE"/>
        </w:rPr>
        <w:t>s</w:t>
      </w:r>
      <w:r w:rsidR="001C0334" w:rsidRPr="00DA6FAC">
        <w:rPr>
          <w:szCs w:val="22"/>
          <w:lang w:val="de-DE"/>
        </w:rPr>
        <w:t xml:space="preserve">ollte durch </w:t>
      </w:r>
      <w:r w:rsidR="00C72217" w:rsidRPr="00DA6FAC">
        <w:rPr>
          <w:szCs w:val="22"/>
          <w:lang w:val="de-DE"/>
        </w:rPr>
        <w:t>Labore</w:t>
      </w:r>
      <w:r w:rsidR="001C0334" w:rsidRPr="00DA6FAC">
        <w:rPr>
          <w:szCs w:val="22"/>
          <w:lang w:val="de-DE"/>
        </w:rPr>
        <w:t xml:space="preserve"> </w:t>
      </w:r>
      <w:r w:rsidR="00444167" w:rsidRPr="00DA6FAC">
        <w:rPr>
          <w:szCs w:val="22"/>
          <w:lang w:val="de-DE"/>
        </w:rPr>
        <w:t>durchgeführt werden</w:t>
      </w:r>
      <w:r w:rsidR="001C0334" w:rsidRPr="00DA6FAC">
        <w:rPr>
          <w:szCs w:val="22"/>
          <w:lang w:val="de-DE"/>
        </w:rPr>
        <w:t xml:space="preserve">, </w:t>
      </w:r>
      <w:r w:rsidR="00444167" w:rsidRPr="00DA6FAC">
        <w:rPr>
          <w:szCs w:val="22"/>
          <w:lang w:val="de-DE"/>
        </w:rPr>
        <w:t>die nachweislich über</w:t>
      </w:r>
      <w:r w:rsidR="001C0334" w:rsidRPr="00DA6FAC">
        <w:rPr>
          <w:szCs w:val="22"/>
          <w:lang w:val="de-DE"/>
        </w:rPr>
        <w:t xml:space="preserve"> </w:t>
      </w:r>
      <w:r w:rsidR="00DD068D" w:rsidRPr="00DA6FAC">
        <w:rPr>
          <w:szCs w:val="22"/>
          <w:lang w:val="de-DE"/>
        </w:rPr>
        <w:t>Kenntnisse</w:t>
      </w:r>
      <w:r w:rsidR="001C0334" w:rsidRPr="00DA6FAC">
        <w:rPr>
          <w:szCs w:val="22"/>
          <w:lang w:val="de-DE"/>
        </w:rPr>
        <w:t xml:space="preserve"> bei der Anwendung der </w:t>
      </w:r>
      <w:r w:rsidR="00444167" w:rsidRPr="00DA6FAC">
        <w:rPr>
          <w:szCs w:val="22"/>
          <w:lang w:val="de-DE"/>
        </w:rPr>
        <w:t>spezifisch angewendeten Technologien verfügen</w:t>
      </w:r>
      <w:r w:rsidR="006F16BB" w:rsidRPr="00DA6FAC">
        <w:rPr>
          <w:szCs w:val="22"/>
          <w:lang w:val="de-DE"/>
        </w:rPr>
        <w:t>.</w:t>
      </w:r>
    </w:p>
    <w:p w14:paraId="6AEB33FE" w14:textId="77777777" w:rsidR="002077CB" w:rsidRPr="00DA6FAC" w:rsidRDefault="002077CB" w:rsidP="005E5AA6">
      <w:pPr>
        <w:widowControl w:val="0"/>
        <w:tabs>
          <w:tab w:val="clear" w:pos="567"/>
        </w:tabs>
        <w:spacing w:line="240" w:lineRule="auto"/>
        <w:rPr>
          <w:szCs w:val="22"/>
          <w:lang w:val="de-DE"/>
        </w:rPr>
      </w:pPr>
    </w:p>
    <w:p w14:paraId="5C367861" w14:textId="77777777" w:rsidR="00812D16" w:rsidRPr="00DA6FAC" w:rsidRDefault="008928A8" w:rsidP="005E5AA6">
      <w:pPr>
        <w:keepNext/>
        <w:widowControl w:val="0"/>
        <w:tabs>
          <w:tab w:val="clear" w:pos="567"/>
        </w:tabs>
        <w:spacing w:line="240" w:lineRule="auto"/>
        <w:rPr>
          <w:szCs w:val="22"/>
          <w:u w:val="single"/>
          <w:lang w:val="de-DE"/>
        </w:rPr>
      </w:pPr>
      <w:r w:rsidRPr="00DA6FAC">
        <w:rPr>
          <w:szCs w:val="22"/>
          <w:u w:val="single"/>
          <w:lang w:val="de-DE"/>
        </w:rPr>
        <w:t>Dosierung</w:t>
      </w:r>
    </w:p>
    <w:p w14:paraId="30B50AAA" w14:textId="77777777" w:rsidR="00812D16" w:rsidRPr="00DA6FAC" w:rsidRDefault="00812D16" w:rsidP="005E5AA6">
      <w:pPr>
        <w:keepNext/>
        <w:widowControl w:val="0"/>
        <w:tabs>
          <w:tab w:val="clear" w:pos="567"/>
        </w:tabs>
        <w:spacing w:line="240" w:lineRule="auto"/>
        <w:rPr>
          <w:szCs w:val="22"/>
          <w:lang w:val="de-DE"/>
        </w:rPr>
      </w:pPr>
    </w:p>
    <w:p w14:paraId="2C66E50A" w14:textId="0E510326" w:rsidR="00FA07E6" w:rsidRPr="00DA6FAC" w:rsidRDefault="001C0334" w:rsidP="005E5AA6">
      <w:pPr>
        <w:widowControl w:val="0"/>
        <w:tabs>
          <w:tab w:val="clear" w:pos="567"/>
        </w:tabs>
        <w:spacing w:line="240" w:lineRule="auto"/>
        <w:rPr>
          <w:szCs w:val="22"/>
          <w:lang w:val="de-DE"/>
        </w:rPr>
      </w:pPr>
      <w:r w:rsidRPr="00DA6FAC">
        <w:rPr>
          <w:szCs w:val="22"/>
          <w:lang w:val="de-DE"/>
        </w:rPr>
        <w:t>Die empfohlene Dosis von</w:t>
      </w:r>
      <w:r w:rsidR="00FA07E6" w:rsidRPr="00DA6FAC">
        <w:rPr>
          <w:szCs w:val="22"/>
          <w:lang w:val="de-DE"/>
        </w:rPr>
        <w:t xml:space="preserve"> </w:t>
      </w:r>
      <w:r w:rsidR="00732B24">
        <w:rPr>
          <w:szCs w:val="22"/>
          <w:lang w:val="de-DE"/>
        </w:rPr>
        <w:t>Ceritinib</w:t>
      </w:r>
      <w:r w:rsidR="00FA07E6" w:rsidRPr="00DA6FAC">
        <w:rPr>
          <w:szCs w:val="22"/>
          <w:lang w:val="de-DE"/>
        </w:rPr>
        <w:t xml:space="preserve"> </w:t>
      </w:r>
      <w:r w:rsidRPr="00DA6FAC">
        <w:rPr>
          <w:szCs w:val="22"/>
          <w:lang w:val="de-DE"/>
        </w:rPr>
        <w:t>beträgt</w:t>
      </w:r>
      <w:r w:rsidR="00FA07E6" w:rsidRPr="00DA6FAC">
        <w:rPr>
          <w:szCs w:val="22"/>
          <w:lang w:val="de-DE"/>
        </w:rPr>
        <w:t xml:space="preserve"> </w:t>
      </w:r>
      <w:r w:rsidR="008960FF" w:rsidRPr="00DA6FAC">
        <w:rPr>
          <w:szCs w:val="22"/>
          <w:lang w:val="de-DE"/>
        </w:rPr>
        <w:t>450 </w:t>
      </w:r>
      <w:r w:rsidR="00FA07E6" w:rsidRPr="00DA6FAC">
        <w:rPr>
          <w:szCs w:val="22"/>
          <w:lang w:val="de-DE"/>
        </w:rPr>
        <w:t xml:space="preserve">mg oral </w:t>
      </w:r>
      <w:r w:rsidRPr="00DA6FAC">
        <w:rPr>
          <w:szCs w:val="22"/>
          <w:lang w:val="de-DE"/>
        </w:rPr>
        <w:t>einmal täglich</w:t>
      </w:r>
      <w:r w:rsidR="00A67DA1" w:rsidRPr="00DA6FAC">
        <w:rPr>
          <w:szCs w:val="22"/>
          <w:lang w:val="de-DE"/>
        </w:rPr>
        <w:t xml:space="preserve"> mit</w:t>
      </w:r>
      <w:r w:rsidR="00455770" w:rsidRPr="00DA6FAC">
        <w:rPr>
          <w:szCs w:val="22"/>
          <w:lang w:val="de-DE"/>
        </w:rPr>
        <w:t xml:space="preserve"> einer Mahlzeit</w:t>
      </w:r>
      <w:r w:rsidRPr="00DA6FAC">
        <w:rPr>
          <w:szCs w:val="22"/>
          <w:lang w:val="de-DE"/>
        </w:rPr>
        <w:t>, immer zu derselben Uhrzeit</w:t>
      </w:r>
      <w:r w:rsidR="00FA07E6" w:rsidRPr="00DA6FAC">
        <w:rPr>
          <w:szCs w:val="22"/>
          <w:lang w:val="de-DE"/>
        </w:rPr>
        <w:t>.</w:t>
      </w:r>
    </w:p>
    <w:p w14:paraId="026D7CD7" w14:textId="77777777" w:rsidR="00FA07E6" w:rsidRPr="00DA6FAC" w:rsidRDefault="00FA07E6" w:rsidP="005E5AA6">
      <w:pPr>
        <w:widowControl w:val="0"/>
        <w:tabs>
          <w:tab w:val="clear" w:pos="567"/>
        </w:tabs>
        <w:spacing w:line="240" w:lineRule="auto"/>
        <w:rPr>
          <w:szCs w:val="22"/>
          <w:lang w:val="de-DE"/>
        </w:rPr>
      </w:pPr>
    </w:p>
    <w:p w14:paraId="3D5AED2B" w14:textId="77777777" w:rsidR="00FA07E6" w:rsidRPr="00DA6FAC" w:rsidRDefault="001C0334" w:rsidP="005E5AA6">
      <w:pPr>
        <w:widowControl w:val="0"/>
        <w:tabs>
          <w:tab w:val="clear" w:pos="567"/>
        </w:tabs>
        <w:spacing w:line="240" w:lineRule="auto"/>
        <w:rPr>
          <w:szCs w:val="22"/>
          <w:lang w:val="de-DE"/>
        </w:rPr>
      </w:pPr>
      <w:r w:rsidRPr="00DA6FAC">
        <w:rPr>
          <w:szCs w:val="22"/>
          <w:lang w:val="de-DE"/>
        </w:rPr>
        <w:t xml:space="preserve">Die empfohlene Höchstdosis </w:t>
      </w:r>
      <w:r w:rsidR="00A67DA1" w:rsidRPr="00DA6FAC">
        <w:rPr>
          <w:szCs w:val="22"/>
          <w:lang w:val="de-DE"/>
        </w:rPr>
        <w:t>mit</w:t>
      </w:r>
      <w:r w:rsidR="00F45CA0" w:rsidRPr="00DA6FAC">
        <w:rPr>
          <w:szCs w:val="22"/>
          <w:lang w:val="de-DE"/>
        </w:rPr>
        <w:t xml:space="preserve"> einer Mahlzeit </w:t>
      </w:r>
      <w:r w:rsidRPr="00DA6FAC">
        <w:rPr>
          <w:szCs w:val="22"/>
          <w:lang w:val="de-DE"/>
        </w:rPr>
        <w:t xml:space="preserve">beträgt </w:t>
      </w:r>
      <w:r w:rsidR="008960FF" w:rsidRPr="00DA6FAC">
        <w:rPr>
          <w:szCs w:val="22"/>
          <w:lang w:val="de-DE"/>
        </w:rPr>
        <w:t>450 </w:t>
      </w:r>
      <w:r w:rsidR="00FA07E6" w:rsidRPr="00DA6FAC">
        <w:rPr>
          <w:szCs w:val="22"/>
          <w:lang w:val="de-DE"/>
        </w:rPr>
        <w:t xml:space="preserve">mg </w:t>
      </w:r>
      <w:r w:rsidR="008960FF" w:rsidRPr="00DA6FAC">
        <w:rPr>
          <w:szCs w:val="22"/>
          <w:lang w:val="de-DE"/>
        </w:rPr>
        <w:t xml:space="preserve">oral einmal </w:t>
      </w:r>
      <w:r w:rsidRPr="00DA6FAC">
        <w:rPr>
          <w:szCs w:val="22"/>
          <w:lang w:val="de-DE"/>
        </w:rPr>
        <w:t>täglich</w:t>
      </w:r>
      <w:r w:rsidR="00FA07E6" w:rsidRPr="00DA6FAC">
        <w:rPr>
          <w:szCs w:val="22"/>
          <w:lang w:val="de-DE"/>
        </w:rPr>
        <w:t xml:space="preserve">. </w:t>
      </w:r>
      <w:r w:rsidRPr="00DA6FAC">
        <w:rPr>
          <w:szCs w:val="22"/>
          <w:lang w:val="de-DE"/>
        </w:rPr>
        <w:t xml:space="preserve">Die Behandlung sollte so lange fortgesetzt werden, wie ein klinischer Nutzen </w:t>
      </w:r>
      <w:r w:rsidR="0035788F" w:rsidRPr="00DA6FAC">
        <w:rPr>
          <w:szCs w:val="22"/>
          <w:lang w:val="de-DE"/>
        </w:rPr>
        <w:t>beobachtet wird</w:t>
      </w:r>
      <w:r w:rsidR="00FA07E6" w:rsidRPr="00DA6FAC">
        <w:rPr>
          <w:szCs w:val="22"/>
          <w:lang w:val="de-DE"/>
        </w:rPr>
        <w:t>.</w:t>
      </w:r>
    </w:p>
    <w:p w14:paraId="644952C7" w14:textId="77777777" w:rsidR="00FA07E6" w:rsidRPr="00DA6FAC" w:rsidRDefault="00FA07E6" w:rsidP="005E5AA6">
      <w:pPr>
        <w:widowControl w:val="0"/>
        <w:tabs>
          <w:tab w:val="clear" w:pos="567"/>
        </w:tabs>
        <w:spacing w:line="240" w:lineRule="auto"/>
        <w:rPr>
          <w:szCs w:val="22"/>
          <w:lang w:val="de-DE"/>
        </w:rPr>
      </w:pPr>
    </w:p>
    <w:p w14:paraId="6BF98A10" w14:textId="77777777" w:rsidR="00FA07E6" w:rsidRPr="00DA6FAC" w:rsidRDefault="001C0334" w:rsidP="005E5AA6">
      <w:pPr>
        <w:widowControl w:val="0"/>
        <w:tabs>
          <w:tab w:val="clear" w:pos="567"/>
        </w:tabs>
        <w:spacing w:line="240" w:lineRule="auto"/>
        <w:rPr>
          <w:szCs w:val="22"/>
          <w:lang w:val="de-DE"/>
        </w:rPr>
      </w:pPr>
      <w:r w:rsidRPr="00DA6FAC">
        <w:rPr>
          <w:szCs w:val="22"/>
          <w:lang w:val="de-DE"/>
        </w:rPr>
        <w:t xml:space="preserve">Wurde eine Dosis versäumt, </w:t>
      </w:r>
      <w:r w:rsidR="009A3FE4" w:rsidRPr="00DA6FAC">
        <w:rPr>
          <w:szCs w:val="22"/>
          <w:lang w:val="de-DE"/>
        </w:rPr>
        <w:t>sollte</w:t>
      </w:r>
      <w:r w:rsidRPr="00DA6FAC">
        <w:rPr>
          <w:szCs w:val="22"/>
          <w:lang w:val="de-DE"/>
        </w:rPr>
        <w:t xml:space="preserve"> </w:t>
      </w:r>
      <w:r w:rsidR="00D51334" w:rsidRPr="00DA6FAC">
        <w:rPr>
          <w:szCs w:val="22"/>
          <w:lang w:val="de-DE"/>
        </w:rPr>
        <w:t xml:space="preserve">sie </w:t>
      </w:r>
      <w:r w:rsidRPr="00DA6FAC">
        <w:rPr>
          <w:szCs w:val="22"/>
          <w:lang w:val="de-DE"/>
        </w:rPr>
        <w:t>der P</w:t>
      </w:r>
      <w:r w:rsidR="00FA07E6" w:rsidRPr="00DA6FAC">
        <w:rPr>
          <w:szCs w:val="22"/>
          <w:lang w:val="de-DE"/>
        </w:rPr>
        <w:t xml:space="preserve">atient </w:t>
      </w:r>
      <w:r w:rsidR="00B705AB" w:rsidRPr="00DA6FAC">
        <w:rPr>
          <w:szCs w:val="22"/>
          <w:lang w:val="de-DE"/>
        </w:rPr>
        <w:t xml:space="preserve">einnehmen, </w:t>
      </w:r>
      <w:r w:rsidR="00B23F6E" w:rsidRPr="00DA6FAC">
        <w:rPr>
          <w:szCs w:val="22"/>
          <w:lang w:val="de-DE"/>
        </w:rPr>
        <w:t>es sei denn,</w:t>
      </w:r>
      <w:r w:rsidR="00B705AB" w:rsidRPr="00DA6FAC">
        <w:rPr>
          <w:szCs w:val="22"/>
          <w:lang w:val="de-DE"/>
        </w:rPr>
        <w:t xml:space="preserve"> die nächste Dosis </w:t>
      </w:r>
      <w:r w:rsidR="00B23F6E" w:rsidRPr="00DA6FAC">
        <w:rPr>
          <w:szCs w:val="22"/>
          <w:lang w:val="de-DE"/>
        </w:rPr>
        <w:t xml:space="preserve">ist </w:t>
      </w:r>
      <w:r w:rsidR="00B705AB" w:rsidRPr="00DA6FAC">
        <w:rPr>
          <w:szCs w:val="22"/>
          <w:lang w:val="de-DE"/>
        </w:rPr>
        <w:lastRenderedPageBreak/>
        <w:t>in</w:t>
      </w:r>
      <w:r w:rsidR="001168CD" w:rsidRPr="00DA6FAC">
        <w:rPr>
          <w:szCs w:val="22"/>
          <w:lang w:val="de-DE"/>
        </w:rPr>
        <w:t>nerhalb</w:t>
      </w:r>
      <w:r w:rsidR="00B705AB" w:rsidRPr="00DA6FAC">
        <w:rPr>
          <w:szCs w:val="22"/>
          <w:lang w:val="de-DE"/>
        </w:rPr>
        <w:t xml:space="preserve"> </w:t>
      </w:r>
      <w:r w:rsidR="001168CD" w:rsidRPr="00DA6FAC">
        <w:rPr>
          <w:szCs w:val="22"/>
          <w:lang w:val="de-DE"/>
        </w:rPr>
        <w:t>der</w:t>
      </w:r>
      <w:r w:rsidR="00D51334" w:rsidRPr="00DA6FAC">
        <w:rPr>
          <w:szCs w:val="22"/>
          <w:lang w:val="de-DE"/>
        </w:rPr>
        <w:t xml:space="preserve"> nächsten</w:t>
      </w:r>
      <w:r w:rsidR="00B705AB" w:rsidRPr="00DA6FAC">
        <w:rPr>
          <w:szCs w:val="22"/>
          <w:lang w:val="de-DE"/>
        </w:rPr>
        <w:t xml:space="preserve"> 12 Stunden </w:t>
      </w:r>
      <w:r w:rsidR="001168CD" w:rsidRPr="00DA6FAC">
        <w:rPr>
          <w:szCs w:val="22"/>
          <w:lang w:val="de-DE"/>
        </w:rPr>
        <w:t>vorgesehen</w:t>
      </w:r>
      <w:r w:rsidR="00FA07E6" w:rsidRPr="00DA6FAC">
        <w:rPr>
          <w:szCs w:val="22"/>
          <w:lang w:val="de-DE"/>
        </w:rPr>
        <w:t>.</w:t>
      </w:r>
    </w:p>
    <w:p w14:paraId="5F32659F" w14:textId="77777777" w:rsidR="008960FF" w:rsidRPr="00DA6FAC" w:rsidRDefault="008960FF" w:rsidP="005E5AA6">
      <w:pPr>
        <w:widowControl w:val="0"/>
        <w:tabs>
          <w:tab w:val="clear" w:pos="567"/>
        </w:tabs>
        <w:spacing w:line="240" w:lineRule="auto"/>
        <w:rPr>
          <w:szCs w:val="22"/>
          <w:lang w:val="de-CH"/>
        </w:rPr>
      </w:pPr>
    </w:p>
    <w:p w14:paraId="2B716E7D" w14:textId="77777777" w:rsidR="008960FF" w:rsidRPr="00DA6FAC" w:rsidRDefault="008960FF" w:rsidP="005E5AA6">
      <w:pPr>
        <w:widowControl w:val="0"/>
        <w:tabs>
          <w:tab w:val="clear" w:pos="567"/>
        </w:tabs>
        <w:spacing w:line="240" w:lineRule="auto"/>
        <w:rPr>
          <w:szCs w:val="22"/>
          <w:lang w:val="de-DE"/>
        </w:rPr>
      </w:pPr>
      <w:r w:rsidRPr="00DA6FAC">
        <w:rPr>
          <w:szCs w:val="24"/>
          <w:lang w:val="de-DE"/>
        </w:rPr>
        <w:t xml:space="preserve">Bei Erbrechen </w:t>
      </w:r>
      <w:r w:rsidR="002710E1" w:rsidRPr="00DA6FAC">
        <w:rPr>
          <w:szCs w:val="24"/>
          <w:lang w:val="de-DE"/>
        </w:rPr>
        <w:t xml:space="preserve">im </w:t>
      </w:r>
      <w:r w:rsidR="009E4C62" w:rsidRPr="00DA6FAC">
        <w:rPr>
          <w:szCs w:val="24"/>
          <w:lang w:val="de-DE"/>
        </w:rPr>
        <w:t>Zuge</w:t>
      </w:r>
      <w:r w:rsidRPr="00DA6FAC">
        <w:rPr>
          <w:szCs w:val="24"/>
          <w:lang w:val="de-DE"/>
        </w:rPr>
        <w:t xml:space="preserve"> der Behandlung sollte der Patient keine zusätzliche Dosis einnehmen, sondern mit der nächsten planmäßigen Dosis fortfahren.</w:t>
      </w:r>
    </w:p>
    <w:p w14:paraId="39A87033" w14:textId="77777777" w:rsidR="003E1411" w:rsidRPr="00DA6FAC" w:rsidRDefault="003E1411" w:rsidP="005E5AA6">
      <w:pPr>
        <w:widowControl w:val="0"/>
        <w:tabs>
          <w:tab w:val="clear" w:pos="567"/>
        </w:tabs>
        <w:spacing w:line="240" w:lineRule="auto"/>
        <w:rPr>
          <w:szCs w:val="22"/>
          <w:lang w:val="de-DE"/>
        </w:rPr>
      </w:pPr>
    </w:p>
    <w:p w14:paraId="0DE5369D" w14:textId="54F272D7" w:rsidR="003E1411" w:rsidRPr="00DA6FAC" w:rsidRDefault="00176C0C" w:rsidP="005E5AA6">
      <w:pPr>
        <w:widowControl w:val="0"/>
        <w:tabs>
          <w:tab w:val="clear" w:pos="567"/>
        </w:tabs>
        <w:spacing w:line="240" w:lineRule="auto"/>
        <w:rPr>
          <w:szCs w:val="22"/>
          <w:lang w:val="de-DE"/>
        </w:rPr>
      </w:pPr>
      <w:r w:rsidRPr="00DA6FAC">
        <w:rPr>
          <w:szCs w:val="22"/>
          <w:lang w:val="de-DE"/>
        </w:rPr>
        <w:t xml:space="preserve">Bei Patienten, die </w:t>
      </w:r>
      <w:r w:rsidR="008960FF" w:rsidRPr="00DA6FAC">
        <w:rPr>
          <w:szCs w:val="22"/>
          <w:lang w:val="de-DE"/>
        </w:rPr>
        <w:t>150 </w:t>
      </w:r>
      <w:r w:rsidRPr="00DA6FAC">
        <w:rPr>
          <w:szCs w:val="22"/>
          <w:lang w:val="de-DE"/>
        </w:rPr>
        <w:t>mg täglich</w:t>
      </w:r>
      <w:r w:rsidR="008960FF" w:rsidRPr="00DA6FAC">
        <w:rPr>
          <w:szCs w:val="22"/>
          <w:lang w:val="de-DE"/>
        </w:rPr>
        <w:t xml:space="preserve">, </w:t>
      </w:r>
      <w:r w:rsidR="00A67DA1" w:rsidRPr="00DA6FAC">
        <w:rPr>
          <w:szCs w:val="22"/>
          <w:lang w:val="de-DE"/>
        </w:rPr>
        <w:t>mit</w:t>
      </w:r>
      <w:r w:rsidR="00FC0FD4" w:rsidRPr="00DA6FAC">
        <w:rPr>
          <w:szCs w:val="22"/>
          <w:lang w:val="de-DE"/>
        </w:rPr>
        <w:t xml:space="preserve"> einer Mahlzeit</w:t>
      </w:r>
      <w:r w:rsidR="008960FF" w:rsidRPr="00DA6FAC">
        <w:rPr>
          <w:szCs w:val="22"/>
          <w:lang w:val="de-DE"/>
        </w:rPr>
        <w:t xml:space="preserve"> eingenommen,</w:t>
      </w:r>
      <w:r w:rsidRPr="00DA6FAC">
        <w:rPr>
          <w:szCs w:val="22"/>
          <w:lang w:val="de-DE"/>
        </w:rPr>
        <w:t xml:space="preserve"> nicht vertragen, sollte </w:t>
      </w:r>
      <w:r w:rsidR="00732B24">
        <w:rPr>
          <w:szCs w:val="22"/>
          <w:lang w:val="de-DE"/>
        </w:rPr>
        <w:t>Ceritinib</w:t>
      </w:r>
      <w:r w:rsidRPr="00DA6FAC">
        <w:rPr>
          <w:szCs w:val="22"/>
          <w:lang w:val="de-DE"/>
        </w:rPr>
        <w:t xml:space="preserve"> abgesetzt werden</w:t>
      </w:r>
      <w:r w:rsidR="003E1411" w:rsidRPr="00DA6FAC">
        <w:rPr>
          <w:szCs w:val="22"/>
          <w:lang w:val="de-DE"/>
        </w:rPr>
        <w:t>.</w:t>
      </w:r>
    </w:p>
    <w:p w14:paraId="2D6CCF99" w14:textId="77777777" w:rsidR="0024793E" w:rsidRPr="00DA6FAC" w:rsidRDefault="0024793E" w:rsidP="005E5AA6">
      <w:pPr>
        <w:widowControl w:val="0"/>
        <w:tabs>
          <w:tab w:val="clear" w:pos="567"/>
        </w:tabs>
        <w:spacing w:line="240" w:lineRule="auto"/>
        <w:rPr>
          <w:szCs w:val="22"/>
          <w:lang w:val="de-DE"/>
        </w:rPr>
      </w:pPr>
    </w:p>
    <w:p w14:paraId="4264DAA7" w14:textId="77777777" w:rsidR="0024793E" w:rsidRPr="00DA6FAC" w:rsidRDefault="0024793E" w:rsidP="005E5AA6">
      <w:pPr>
        <w:keepNext/>
        <w:widowControl w:val="0"/>
        <w:tabs>
          <w:tab w:val="clear" w:pos="567"/>
        </w:tabs>
        <w:spacing w:line="240" w:lineRule="auto"/>
        <w:rPr>
          <w:i/>
          <w:szCs w:val="22"/>
          <w:u w:val="single"/>
          <w:lang w:val="de-DE"/>
        </w:rPr>
      </w:pPr>
      <w:r w:rsidRPr="00DA6FAC">
        <w:rPr>
          <w:i/>
          <w:szCs w:val="22"/>
          <w:u w:val="single"/>
          <w:lang w:val="de-DE"/>
        </w:rPr>
        <w:t>Dos</w:t>
      </w:r>
      <w:r w:rsidR="00521939" w:rsidRPr="00DA6FAC">
        <w:rPr>
          <w:i/>
          <w:szCs w:val="22"/>
          <w:u w:val="single"/>
          <w:lang w:val="de-DE"/>
        </w:rPr>
        <w:t xml:space="preserve">isanpassung </w:t>
      </w:r>
      <w:r w:rsidR="00336BB2" w:rsidRPr="00DA6FAC">
        <w:rPr>
          <w:i/>
          <w:szCs w:val="22"/>
          <w:u w:val="single"/>
          <w:lang w:val="de-DE"/>
        </w:rPr>
        <w:t>aufgrund von</w:t>
      </w:r>
      <w:r w:rsidR="00521939" w:rsidRPr="00DA6FAC">
        <w:rPr>
          <w:i/>
          <w:szCs w:val="22"/>
          <w:u w:val="single"/>
          <w:lang w:val="de-DE"/>
        </w:rPr>
        <w:t xml:space="preserve"> </w:t>
      </w:r>
      <w:r w:rsidR="001E0FDD" w:rsidRPr="00DA6FAC">
        <w:rPr>
          <w:i/>
          <w:szCs w:val="22"/>
          <w:u w:val="single"/>
          <w:lang w:val="de-DE"/>
        </w:rPr>
        <w:t>Nebenwirkungen</w:t>
      </w:r>
    </w:p>
    <w:p w14:paraId="322509BE" w14:textId="742C781F" w:rsidR="00DC6516" w:rsidRPr="00DA6FAC" w:rsidRDefault="009A3FE4" w:rsidP="005E5AA6">
      <w:pPr>
        <w:widowControl w:val="0"/>
        <w:tabs>
          <w:tab w:val="clear" w:pos="567"/>
        </w:tabs>
        <w:spacing w:line="240" w:lineRule="auto"/>
        <w:rPr>
          <w:szCs w:val="22"/>
          <w:lang w:val="de-DE"/>
        </w:rPr>
      </w:pPr>
      <w:r w:rsidRPr="00DA6FAC">
        <w:rPr>
          <w:szCs w:val="22"/>
          <w:lang w:val="de-DE"/>
        </w:rPr>
        <w:t xml:space="preserve">Eine zeitweilige Unterbrechung der Behandlung und/oder eine Dosisreduktion von </w:t>
      </w:r>
      <w:r w:rsidR="00732B24">
        <w:rPr>
          <w:szCs w:val="22"/>
          <w:lang w:val="de-DE"/>
        </w:rPr>
        <w:t>Ceritinib</w:t>
      </w:r>
      <w:r w:rsidRPr="00DA6FAC">
        <w:rPr>
          <w:szCs w:val="22"/>
          <w:lang w:val="de-DE"/>
        </w:rPr>
        <w:t xml:space="preserve"> kann in Abhängigkeit von der Sicherheit und Verträglichkeit im Einzelfall</w:t>
      </w:r>
      <w:r w:rsidR="00521939" w:rsidRPr="00DA6FAC">
        <w:rPr>
          <w:szCs w:val="22"/>
          <w:lang w:val="de-DE"/>
        </w:rPr>
        <w:t xml:space="preserve"> erforderlich </w:t>
      </w:r>
      <w:r w:rsidR="001E0FDD" w:rsidRPr="00DA6FAC">
        <w:rPr>
          <w:szCs w:val="22"/>
          <w:lang w:val="de-DE"/>
        </w:rPr>
        <w:t>sein</w:t>
      </w:r>
      <w:r w:rsidR="00DC6516" w:rsidRPr="00DA6FAC">
        <w:rPr>
          <w:szCs w:val="22"/>
          <w:lang w:val="de-DE"/>
        </w:rPr>
        <w:t xml:space="preserve">. </w:t>
      </w:r>
      <w:r w:rsidR="00D96693" w:rsidRPr="00DA6FAC">
        <w:rPr>
          <w:szCs w:val="22"/>
          <w:lang w:val="de-DE"/>
        </w:rPr>
        <w:t>Ist</w:t>
      </w:r>
      <w:r w:rsidR="00521939" w:rsidRPr="00DA6FAC">
        <w:rPr>
          <w:szCs w:val="22"/>
          <w:lang w:val="de-DE"/>
        </w:rPr>
        <w:t xml:space="preserve"> </w:t>
      </w:r>
      <w:r w:rsidR="00D96693" w:rsidRPr="00DA6FAC">
        <w:rPr>
          <w:szCs w:val="22"/>
          <w:lang w:val="de-DE"/>
        </w:rPr>
        <w:t xml:space="preserve">eine Dosisreduktion </w:t>
      </w:r>
      <w:r w:rsidR="00336BB2" w:rsidRPr="00DA6FAC">
        <w:rPr>
          <w:szCs w:val="22"/>
          <w:lang w:val="de-DE"/>
        </w:rPr>
        <w:t>aufgrund</w:t>
      </w:r>
      <w:r w:rsidR="00D96693" w:rsidRPr="00DA6FAC">
        <w:rPr>
          <w:szCs w:val="22"/>
          <w:lang w:val="de-DE"/>
        </w:rPr>
        <w:t xml:space="preserve"> einer</w:t>
      </w:r>
      <w:r w:rsidR="00521939" w:rsidRPr="00DA6FAC">
        <w:rPr>
          <w:szCs w:val="22"/>
          <w:lang w:val="de-DE"/>
        </w:rPr>
        <w:t xml:space="preserve"> </w:t>
      </w:r>
      <w:r w:rsidR="001E0FDD" w:rsidRPr="00DA6FAC">
        <w:rPr>
          <w:szCs w:val="22"/>
          <w:lang w:val="de-DE"/>
        </w:rPr>
        <w:t>Nebenwirkung</w:t>
      </w:r>
      <w:r w:rsidR="008960FF" w:rsidRPr="00DA6FAC">
        <w:rPr>
          <w:szCs w:val="22"/>
          <w:lang w:val="de-DE"/>
        </w:rPr>
        <w:t>, die nicht in Tabelle 1 aufgeführt ist,</w:t>
      </w:r>
      <w:r w:rsidR="00521939" w:rsidRPr="00DA6FAC">
        <w:rPr>
          <w:szCs w:val="22"/>
          <w:lang w:val="de-DE"/>
        </w:rPr>
        <w:t xml:space="preserve"> </w:t>
      </w:r>
      <w:r w:rsidR="00D96693" w:rsidRPr="00DA6FAC">
        <w:rPr>
          <w:szCs w:val="22"/>
          <w:lang w:val="de-DE"/>
        </w:rPr>
        <w:t>erforderlich</w:t>
      </w:r>
      <w:r w:rsidR="00521939" w:rsidRPr="00DA6FAC">
        <w:rPr>
          <w:szCs w:val="22"/>
          <w:lang w:val="de-DE"/>
        </w:rPr>
        <w:t xml:space="preserve">, sollte dies in Schritten von jeweils 150 mg </w:t>
      </w:r>
      <w:r w:rsidR="002C3F2A" w:rsidRPr="00DA6FAC">
        <w:rPr>
          <w:szCs w:val="22"/>
          <w:lang w:val="de-DE"/>
        </w:rPr>
        <w:t>täglich</w:t>
      </w:r>
      <w:r w:rsidR="00521939" w:rsidRPr="00DA6FAC">
        <w:rPr>
          <w:szCs w:val="22"/>
          <w:lang w:val="de-DE"/>
        </w:rPr>
        <w:t xml:space="preserve"> geschehen. </w:t>
      </w:r>
      <w:r w:rsidR="00F90CD9" w:rsidRPr="00DA6FAC">
        <w:rPr>
          <w:szCs w:val="22"/>
          <w:lang w:val="de-DE"/>
        </w:rPr>
        <w:t xml:space="preserve">Es </w:t>
      </w:r>
      <w:r w:rsidR="004F6C61" w:rsidRPr="00DA6FAC">
        <w:rPr>
          <w:szCs w:val="22"/>
          <w:lang w:val="de-DE"/>
        </w:rPr>
        <w:t>ist</w:t>
      </w:r>
      <w:r w:rsidR="00F90CD9" w:rsidRPr="00DA6FAC">
        <w:rPr>
          <w:szCs w:val="22"/>
          <w:lang w:val="de-DE"/>
        </w:rPr>
        <w:t xml:space="preserve"> darauf </w:t>
      </w:r>
      <w:r w:rsidR="004F6C61" w:rsidRPr="00DA6FAC">
        <w:rPr>
          <w:szCs w:val="22"/>
          <w:lang w:val="de-DE"/>
        </w:rPr>
        <w:t xml:space="preserve">zu </w:t>
      </w:r>
      <w:r w:rsidR="00F90CD9" w:rsidRPr="00DA6FAC">
        <w:rPr>
          <w:szCs w:val="22"/>
          <w:lang w:val="de-DE"/>
        </w:rPr>
        <w:t>achten, dass</w:t>
      </w:r>
      <w:r w:rsidR="0077054B" w:rsidRPr="00DA6FAC">
        <w:rPr>
          <w:szCs w:val="22"/>
          <w:lang w:val="de-DE"/>
        </w:rPr>
        <w:t xml:space="preserve"> eventuelle</w:t>
      </w:r>
      <w:r w:rsidR="00F90CD9" w:rsidRPr="00DA6FAC">
        <w:rPr>
          <w:szCs w:val="22"/>
          <w:lang w:val="de-DE"/>
        </w:rPr>
        <w:t xml:space="preserve"> </w:t>
      </w:r>
      <w:r w:rsidR="00336BB2" w:rsidRPr="00DA6FAC">
        <w:rPr>
          <w:szCs w:val="22"/>
          <w:lang w:val="de-DE"/>
        </w:rPr>
        <w:t>Nebenwirkungen</w:t>
      </w:r>
      <w:r w:rsidR="00521939" w:rsidRPr="00DA6FAC">
        <w:rPr>
          <w:szCs w:val="22"/>
          <w:lang w:val="de-DE"/>
        </w:rPr>
        <w:t xml:space="preserve"> </w:t>
      </w:r>
      <w:r w:rsidR="00F90CD9" w:rsidRPr="00DA6FAC">
        <w:rPr>
          <w:szCs w:val="22"/>
          <w:lang w:val="de-DE"/>
        </w:rPr>
        <w:t xml:space="preserve">möglichst früh </w:t>
      </w:r>
      <w:r w:rsidR="00521939" w:rsidRPr="00DA6FAC">
        <w:rPr>
          <w:szCs w:val="22"/>
          <w:lang w:val="de-DE"/>
        </w:rPr>
        <w:t xml:space="preserve">erkannt und </w:t>
      </w:r>
      <w:r w:rsidR="00F90CD9" w:rsidRPr="00DA6FAC">
        <w:rPr>
          <w:szCs w:val="22"/>
          <w:lang w:val="de-DE"/>
        </w:rPr>
        <w:t xml:space="preserve">mittels </w:t>
      </w:r>
      <w:r w:rsidR="00D96693" w:rsidRPr="00DA6FAC">
        <w:rPr>
          <w:szCs w:val="22"/>
          <w:lang w:val="de-DE"/>
        </w:rPr>
        <w:t>unterstützender</w:t>
      </w:r>
      <w:r w:rsidR="00F90CD9" w:rsidRPr="00DA6FAC">
        <w:rPr>
          <w:szCs w:val="22"/>
          <w:lang w:val="de-DE"/>
        </w:rPr>
        <w:t xml:space="preserve"> Standardmaßnahmen behandelt werden</w:t>
      </w:r>
      <w:r w:rsidR="00DC6516" w:rsidRPr="00DA6FAC">
        <w:rPr>
          <w:szCs w:val="22"/>
          <w:lang w:val="de-DE"/>
        </w:rPr>
        <w:t>.</w:t>
      </w:r>
    </w:p>
    <w:p w14:paraId="51F38607" w14:textId="77777777" w:rsidR="006C70B2" w:rsidRPr="00DA6FAC" w:rsidRDefault="006C70B2" w:rsidP="005E5AA6">
      <w:pPr>
        <w:widowControl w:val="0"/>
        <w:tabs>
          <w:tab w:val="clear" w:pos="567"/>
        </w:tabs>
        <w:spacing w:line="240" w:lineRule="auto"/>
        <w:rPr>
          <w:bCs/>
          <w:iCs/>
          <w:szCs w:val="22"/>
          <w:lang w:val="de-DE"/>
        </w:rPr>
      </w:pPr>
    </w:p>
    <w:p w14:paraId="0669A9BE" w14:textId="69092B2E" w:rsidR="006C70B2" w:rsidRPr="00DA6FAC" w:rsidRDefault="005B3598" w:rsidP="005E5AA6">
      <w:pPr>
        <w:widowControl w:val="0"/>
        <w:tabs>
          <w:tab w:val="clear" w:pos="567"/>
        </w:tabs>
        <w:spacing w:line="240" w:lineRule="auto"/>
        <w:rPr>
          <w:bCs/>
          <w:iCs/>
          <w:szCs w:val="22"/>
          <w:lang w:val="de-DE"/>
        </w:rPr>
      </w:pPr>
      <w:r w:rsidRPr="00DA6FAC">
        <w:rPr>
          <w:bCs/>
          <w:iCs/>
          <w:szCs w:val="22"/>
          <w:lang w:val="de-DE"/>
        </w:rPr>
        <w:t>Unter den</w:t>
      </w:r>
      <w:r w:rsidR="006C70B2" w:rsidRPr="00DA6FAC">
        <w:rPr>
          <w:szCs w:val="22"/>
          <w:lang w:val="de-DE"/>
        </w:rPr>
        <w:t xml:space="preserve"> Patienten, </w:t>
      </w:r>
      <w:r w:rsidRPr="00DA6FAC">
        <w:rPr>
          <w:szCs w:val="22"/>
          <w:lang w:val="de-DE"/>
        </w:rPr>
        <w:t xml:space="preserve">die mit 450 mg </w:t>
      </w:r>
      <w:r w:rsidR="00732B24">
        <w:rPr>
          <w:szCs w:val="22"/>
          <w:lang w:val="de-DE"/>
        </w:rPr>
        <w:t>Ceritinib</w:t>
      </w:r>
      <w:r w:rsidRPr="00DA6FAC">
        <w:rPr>
          <w:szCs w:val="22"/>
          <w:lang w:val="de-DE"/>
        </w:rPr>
        <w:t xml:space="preserve">, </w:t>
      </w:r>
      <w:r w:rsidR="00A67DA1" w:rsidRPr="00DA6FAC">
        <w:rPr>
          <w:szCs w:val="22"/>
          <w:lang w:val="de-DE"/>
        </w:rPr>
        <w:t>mit</w:t>
      </w:r>
      <w:r w:rsidR="00F65054" w:rsidRPr="00DA6FAC">
        <w:rPr>
          <w:szCs w:val="22"/>
          <w:lang w:val="de-DE"/>
        </w:rPr>
        <w:t xml:space="preserve"> einer Mahlzeit</w:t>
      </w:r>
      <w:r w:rsidRPr="00DA6FAC">
        <w:rPr>
          <w:szCs w:val="22"/>
          <w:lang w:val="de-DE"/>
        </w:rPr>
        <w:t xml:space="preserve"> eingenommen, behandelt wurden, trat bei </w:t>
      </w:r>
      <w:r w:rsidR="00CB1E43">
        <w:rPr>
          <w:szCs w:val="22"/>
          <w:lang w:val="de-DE"/>
        </w:rPr>
        <w:t>24,1</w:t>
      </w:r>
      <w:r w:rsidRPr="00DA6FAC">
        <w:rPr>
          <w:szCs w:val="22"/>
          <w:lang w:val="de-DE"/>
        </w:rPr>
        <w:t xml:space="preserve"> % der Patienten eine Nebenwirkung auf, die </w:t>
      </w:r>
      <w:r w:rsidR="006C70B2" w:rsidRPr="00DA6FAC">
        <w:rPr>
          <w:szCs w:val="22"/>
          <w:lang w:val="de-DE"/>
        </w:rPr>
        <w:t>mindestens eine Dosisanpassung</w:t>
      </w:r>
      <w:r w:rsidRPr="00DA6FAC">
        <w:rPr>
          <w:szCs w:val="22"/>
          <w:lang w:val="de-DE"/>
        </w:rPr>
        <w:t xml:space="preserve"> erforderlich machte, und bei </w:t>
      </w:r>
      <w:r w:rsidR="00CB1E43">
        <w:rPr>
          <w:szCs w:val="22"/>
          <w:lang w:val="de-DE"/>
        </w:rPr>
        <w:t>55,6</w:t>
      </w:r>
      <w:r w:rsidRPr="00DA6FAC">
        <w:rPr>
          <w:szCs w:val="22"/>
          <w:lang w:val="de-DE"/>
        </w:rPr>
        <w:t> % der Patienten eine Nebenwirkung, die mindestens eine Dosisunterbrechung erforderlich machte</w:t>
      </w:r>
      <w:r w:rsidR="006C70B2" w:rsidRPr="00DA6FAC">
        <w:rPr>
          <w:szCs w:val="22"/>
          <w:lang w:val="de-DE"/>
        </w:rPr>
        <w:t xml:space="preserve">. Im Median betrug die Zeit bis zur ersten Dosisreduktion </w:t>
      </w:r>
      <w:r w:rsidR="00CB1E43">
        <w:rPr>
          <w:szCs w:val="22"/>
          <w:lang w:val="de-DE"/>
        </w:rPr>
        <w:t>9,7</w:t>
      </w:r>
      <w:r w:rsidRPr="00DA6FAC">
        <w:rPr>
          <w:szCs w:val="22"/>
          <w:lang w:val="de-DE"/>
        </w:rPr>
        <w:t> </w:t>
      </w:r>
      <w:r w:rsidR="006C70B2" w:rsidRPr="00DA6FAC">
        <w:rPr>
          <w:szCs w:val="22"/>
          <w:lang w:val="de-DE"/>
        </w:rPr>
        <w:t>Wochen.</w:t>
      </w:r>
    </w:p>
    <w:p w14:paraId="1EA1806B" w14:textId="77777777" w:rsidR="00DC6516" w:rsidRPr="00DA6FAC" w:rsidRDefault="00DC6516" w:rsidP="005E5AA6">
      <w:pPr>
        <w:widowControl w:val="0"/>
        <w:tabs>
          <w:tab w:val="clear" w:pos="567"/>
        </w:tabs>
        <w:spacing w:line="240" w:lineRule="auto"/>
        <w:rPr>
          <w:szCs w:val="22"/>
          <w:lang w:val="de-DE"/>
        </w:rPr>
      </w:pPr>
    </w:p>
    <w:p w14:paraId="34C84AA9" w14:textId="1FCA6F89" w:rsidR="00776CFA" w:rsidRPr="00DA6FAC" w:rsidRDefault="00DC6516" w:rsidP="005E5AA6">
      <w:pPr>
        <w:keepNext/>
        <w:widowControl w:val="0"/>
        <w:tabs>
          <w:tab w:val="clear" w:pos="567"/>
        </w:tabs>
        <w:spacing w:line="240" w:lineRule="auto"/>
        <w:rPr>
          <w:bCs/>
          <w:iCs/>
          <w:szCs w:val="22"/>
          <w:lang w:val="de-DE"/>
        </w:rPr>
      </w:pPr>
      <w:r w:rsidRPr="00DA6FAC">
        <w:rPr>
          <w:bCs/>
          <w:iCs/>
          <w:szCs w:val="22"/>
          <w:lang w:val="de-DE"/>
        </w:rPr>
        <w:t>Tab</w:t>
      </w:r>
      <w:r w:rsidR="00F90CD9" w:rsidRPr="00DA6FAC">
        <w:rPr>
          <w:bCs/>
          <w:iCs/>
          <w:szCs w:val="22"/>
          <w:lang w:val="de-DE"/>
        </w:rPr>
        <w:t>el</w:t>
      </w:r>
      <w:r w:rsidRPr="00DA6FAC">
        <w:rPr>
          <w:bCs/>
          <w:iCs/>
          <w:szCs w:val="22"/>
          <w:lang w:val="de-DE"/>
        </w:rPr>
        <w:t>le</w:t>
      </w:r>
      <w:r w:rsidR="00F90CD9" w:rsidRPr="00DA6FAC">
        <w:rPr>
          <w:bCs/>
          <w:iCs/>
          <w:szCs w:val="22"/>
          <w:lang w:val="de-DE"/>
        </w:rPr>
        <w:t> </w:t>
      </w:r>
      <w:r w:rsidRPr="00DA6FAC">
        <w:rPr>
          <w:bCs/>
          <w:iCs/>
          <w:szCs w:val="22"/>
          <w:lang w:val="de-DE"/>
        </w:rPr>
        <w:t xml:space="preserve">1 </w:t>
      </w:r>
      <w:r w:rsidR="0077054B" w:rsidRPr="00DA6FAC">
        <w:rPr>
          <w:bCs/>
          <w:iCs/>
          <w:szCs w:val="22"/>
          <w:lang w:val="de-DE"/>
        </w:rPr>
        <w:t>enthält eine Zusammenfassung der</w:t>
      </w:r>
      <w:r w:rsidR="00F90CD9" w:rsidRPr="00DA6FAC">
        <w:rPr>
          <w:bCs/>
          <w:iCs/>
          <w:szCs w:val="22"/>
          <w:lang w:val="de-DE"/>
        </w:rPr>
        <w:t xml:space="preserve"> Empfehlungen für den Fall einer </w:t>
      </w:r>
      <w:r w:rsidR="00DD068D" w:rsidRPr="00DA6FAC">
        <w:rPr>
          <w:bCs/>
          <w:iCs/>
          <w:szCs w:val="22"/>
          <w:lang w:val="de-DE"/>
        </w:rPr>
        <w:t>Dosisunterbrechung, einer Dosisreduktion</w:t>
      </w:r>
      <w:r w:rsidR="00F90CD9" w:rsidRPr="00DA6FAC">
        <w:rPr>
          <w:bCs/>
          <w:iCs/>
          <w:szCs w:val="22"/>
          <w:lang w:val="de-DE"/>
        </w:rPr>
        <w:t xml:space="preserve"> oder einer Beendigung der </w:t>
      </w:r>
      <w:r w:rsidR="00732B24">
        <w:rPr>
          <w:szCs w:val="24"/>
          <w:lang w:val="de-DE"/>
        </w:rPr>
        <w:t>Ceritinib</w:t>
      </w:r>
      <w:r w:rsidR="0087501A" w:rsidRPr="00DA6FAC">
        <w:rPr>
          <w:szCs w:val="22"/>
          <w:lang w:val="de-DE"/>
        </w:rPr>
        <w:noBreakHyphen/>
      </w:r>
      <w:r w:rsidR="00D96693" w:rsidRPr="00DA6FAC">
        <w:rPr>
          <w:szCs w:val="24"/>
          <w:lang w:val="de-DE"/>
        </w:rPr>
        <w:t>Therapie</w:t>
      </w:r>
      <w:r w:rsidR="00F213E6" w:rsidRPr="00DA6FAC">
        <w:rPr>
          <w:szCs w:val="24"/>
          <w:lang w:val="de-DE"/>
        </w:rPr>
        <w:t xml:space="preserve"> </w:t>
      </w:r>
      <w:r w:rsidR="0077054B" w:rsidRPr="00DA6FAC">
        <w:rPr>
          <w:szCs w:val="24"/>
          <w:lang w:val="de-DE"/>
        </w:rPr>
        <w:t xml:space="preserve">bei </w:t>
      </w:r>
      <w:r w:rsidR="00F90CD9" w:rsidRPr="00DA6FAC">
        <w:rPr>
          <w:bCs/>
          <w:iCs/>
          <w:szCs w:val="22"/>
          <w:lang w:val="de-DE"/>
        </w:rPr>
        <w:t>ausgewählte</w:t>
      </w:r>
      <w:r w:rsidR="0077054B" w:rsidRPr="00DA6FAC">
        <w:rPr>
          <w:bCs/>
          <w:iCs/>
          <w:szCs w:val="22"/>
          <w:lang w:val="de-DE"/>
        </w:rPr>
        <w:t>n</w:t>
      </w:r>
      <w:r w:rsidR="00F90CD9" w:rsidRPr="00DA6FAC">
        <w:rPr>
          <w:bCs/>
          <w:iCs/>
          <w:szCs w:val="22"/>
          <w:lang w:val="de-DE"/>
        </w:rPr>
        <w:t xml:space="preserve"> </w:t>
      </w:r>
      <w:r w:rsidR="00336BB2" w:rsidRPr="00DA6FAC">
        <w:rPr>
          <w:bCs/>
          <w:iCs/>
          <w:szCs w:val="22"/>
          <w:lang w:val="de-DE"/>
        </w:rPr>
        <w:t>Nebenwirkungen</w:t>
      </w:r>
      <w:r w:rsidRPr="00DA6FAC">
        <w:rPr>
          <w:bCs/>
          <w:iCs/>
          <w:szCs w:val="22"/>
          <w:lang w:val="de-DE"/>
        </w:rPr>
        <w:t>.</w:t>
      </w:r>
    </w:p>
    <w:p w14:paraId="02E4FB4F" w14:textId="77777777" w:rsidR="00F213E6" w:rsidRPr="00DA6FAC" w:rsidRDefault="00F213E6" w:rsidP="005E5AA6">
      <w:pPr>
        <w:keepNext/>
        <w:widowControl w:val="0"/>
        <w:tabs>
          <w:tab w:val="clear" w:pos="567"/>
        </w:tabs>
        <w:spacing w:line="240" w:lineRule="auto"/>
        <w:rPr>
          <w:szCs w:val="22"/>
          <w:lang w:val="de-DE"/>
        </w:rPr>
      </w:pPr>
    </w:p>
    <w:p w14:paraId="2589A4DF" w14:textId="34259CDB" w:rsidR="00776CFA" w:rsidRPr="00DA6FAC" w:rsidRDefault="00776CFA" w:rsidP="005E5AA6">
      <w:pPr>
        <w:keepNext/>
        <w:widowControl w:val="0"/>
        <w:tabs>
          <w:tab w:val="clear" w:pos="567"/>
        </w:tabs>
        <w:spacing w:line="240" w:lineRule="auto"/>
        <w:ind w:left="1134" w:hanging="1134"/>
        <w:rPr>
          <w:b/>
          <w:szCs w:val="22"/>
          <w:lang w:val="de-DE"/>
        </w:rPr>
      </w:pPr>
      <w:bookmarkStart w:id="0" w:name="_Toc372495322"/>
      <w:r w:rsidRPr="00DA6FAC">
        <w:rPr>
          <w:b/>
          <w:szCs w:val="22"/>
          <w:lang w:val="de-DE"/>
        </w:rPr>
        <w:t>Tab</w:t>
      </w:r>
      <w:r w:rsidR="008928A8" w:rsidRPr="00DA6FAC">
        <w:rPr>
          <w:b/>
          <w:szCs w:val="22"/>
          <w:lang w:val="de-DE"/>
        </w:rPr>
        <w:t>el</w:t>
      </w:r>
      <w:r w:rsidRPr="00DA6FAC">
        <w:rPr>
          <w:b/>
          <w:szCs w:val="22"/>
          <w:lang w:val="de-DE"/>
        </w:rPr>
        <w:t>le</w:t>
      </w:r>
      <w:r w:rsidR="00F213E6" w:rsidRPr="00DA6FAC">
        <w:rPr>
          <w:b/>
          <w:szCs w:val="22"/>
          <w:lang w:val="de-DE"/>
        </w:rPr>
        <w:t> </w:t>
      </w:r>
      <w:r w:rsidRPr="00DA6FAC">
        <w:rPr>
          <w:b/>
          <w:szCs w:val="22"/>
          <w:lang w:val="de-DE"/>
        </w:rPr>
        <w:fldChar w:fldCharType="begin"/>
      </w:r>
      <w:r w:rsidRPr="00DA6FAC">
        <w:rPr>
          <w:b/>
          <w:szCs w:val="22"/>
          <w:lang w:val="de-DE"/>
        </w:rPr>
        <w:instrText xml:space="preserve">  SEQ Table \s 1 \* ARABIC  \* MERGEFORMAT </w:instrText>
      </w:r>
      <w:r w:rsidRPr="00DA6FAC">
        <w:rPr>
          <w:b/>
          <w:szCs w:val="22"/>
          <w:lang w:val="de-DE"/>
        </w:rPr>
        <w:fldChar w:fldCharType="separate"/>
      </w:r>
      <w:r w:rsidR="008C5125">
        <w:rPr>
          <w:b/>
          <w:noProof/>
          <w:szCs w:val="22"/>
          <w:lang w:val="de-DE"/>
        </w:rPr>
        <w:t>1</w:t>
      </w:r>
      <w:r w:rsidRPr="00DA6FAC">
        <w:rPr>
          <w:szCs w:val="22"/>
          <w:lang w:val="de-DE"/>
        </w:rPr>
        <w:fldChar w:fldCharType="end"/>
      </w:r>
      <w:r w:rsidRPr="00DA6FAC">
        <w:rPr>
          <w:b/>
          <w:szCs w:val="22"/>
          <w:lang w:val="de-DE"/>
        </w:rPr>
        <w:tab/>
      </w:r>
      <w:r w:rsidR="00F90CD9" w:rsidRPr="00DA6FAC">
        <w:rPr>
          <w:b/>
          <w:szCs w:val="22"/>
          <w:lang w:val="de-DE"/>
        </w:rPr>
        <w:t xml:space="preserve">Anpassung der </w:t>
      </w:r>
      <w:r w:rsidR="00732B24">
        <w:rPr>
          <w:b/>
          <w:szCs w:val="24"/>
          <w:lang w:val="de-DE"/>
        </w:rPr>
        <w:t>Ceritinib</w:t>
      </w:r>
      <w:r w:rsidR="0087501A" w:rsidRPr="00DA6FAC">
        <w:rPr>
          <w:b/>
          <w:szCs w:val="22"/>
          <w:lang w:val="de-DE"/>
        </w:rPr>
        <w:noBreakHyphen/>
      </w:r>
      <w:r w:rsidR="00F90CD9" w:rsidRPr="00DA6FAC">
        <w:rPr>
          <w:b/>
          <w:szCs w:val="24"/>
          <w:lang w:val="de-DE"/>
        </w:rPr>
        <w:t>Dosis</w:t>
      </w:r>
      <w:r w:rsidRPr="00DA6FAC">
        <w:rPr>
          <w:b/>
          <w:szCs w:val="22"/>
          <w:lang w:val="de-DE"/>
        </w:rPr>
        <w:t xml:space="preserve"> </w:t>
      </w:r>
      <w:r w:rsidR="00F90CD9" w:rsidRPr="00DA6FAC">
        <w:rPr>
          <w:b/>
          <w:szCs w:val="22"/>
          <w:lang w:val="de-DE"/>
        </w:rPr>
        <w:t>u</w:t>
      </w:r>
      <w:r w:rsidRPr="00DA6FAC">
        <w:rPr>
          <w:b/>
          <w:szCs w:val="22"/>
          <w:lang w:val="de-DE"/>
        </w:rPr>
        <w:t xml:space="preserve">nd </w:t>
      </w:r>
      <w:r w:rsidR="00BB0774" w:rsidRPr="00DA6FAC">
        <w:rPr>
          <w:b/>
          <w:szCs w:val="22"/>
          <w:lang w:val="de-DE"/>
        </w:rPr>
        <w:t>Behandlungs</w:t>
      </w:r>
      <w:r w:rsidR="008912BA" w:rsidRPr="00DA6FAC">
        <w:rPr>
          <w:b/>
          <w:szCs w:val="22"/>
          <w:lang w:val="de-DE"/>
        </w:rPr>
        <w:t>e</w:t>
      </w:r>
      <w:r w:rsidR="00F90CD9" w:rsidRPr="00DA6FAC">
        <w:rPr>
          <w:b/>
          <w:szCs w:val="22"/>
          <w:lang w:val="de-DE"/>
        </w:rPr>
        <w:t xml:space="preserve">mpfehlungen für </w:t>
      </w:r>
      <w:r w:rsidR="0077054B" w:rsidRPr="00DA6FAC">
        <w:rPr>
          <w:b/>
          <w:szCs w:val="22"/>
          <w:lang w:val="de-DE"/>
        </w:rPr>
        <w:t>den Fall</w:t>
      </w:r>
      <w:r w:rsidR="00F90CD9" w:rsidRPr="00DA6FAC">
        <w:rPr>
          <w:b/>
          <w:szCs w:val="22"/>
          <w:lang w:val="de-DE"/>
        </w:rPr>
        <w:t xml:space="preserve"> von </w:t>
      </w:r>
      <w:bookmarkEnd w:id="0"/>
      <w:r w:rsidR="00336BB2" w:rsidRPr="00DA6FAC">
        <w:rPr>
          <w:b/>
          <w:szCs w:val="22"/>
          <w:lang w:val="de-DE"/>
        </w:rPr>
        <w:t>Nebenwirkungen</w:t>
      </w:r>
    </w:p>
    <w:p w14:paraId="2C86C812" w14:textId="77777777" w:rsidR="00F213E6" w:rsidRPr="00DA6FAC" w:rsidRDefault="00F213E6" w:rsidP="005E5AA6">
      <w:pPr>
        <w:keepNext/>
        <w:widowControl w:val="0"/>
        <w:tabs>
          <w:tab w:val="clear" w:pos="567"/>
        </w:tabs>
        <w:spacing w:line="240" w:lineRule="auto"/>
        <w:rPr>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4900"/>
      </w:tblGrid>
      <w:tr w:rsidR="00DC6516" w:rsidRPr="00DA6FAC" w14:paraId="5D9296DF" w14:textId="77777777" w:rsidTr="002F1D6B">
        <w:trPr>
          <w:cantSplit/>
        </w:trPr>
        <w:tc>
          <w:tcPr>
            <w:tcW w:w="4244" w:type="dxa"/>
            <w:shd w:val="clear" w:color="auto" w:fill="auto"/>
          </w:tcPr>
          <w:p w14:paraId="49B628D7" w14:textId="77777777" w:rsidR="00DC6516" w:rsidRPr="00DA6FAC" w:rsidRDefault="008928A8" w:rsidP="005E5AA6">
            <w:pPr>
              <w:keepNext/>
              <w:widowControl w:val="0"/>
              <w:tabs>
                <w:tab w:val="clear" w:pos="567"/>
              </w:tabs>
              <w:spacing w:line="240" w:lineRule="auto"/>
              <w:rPr>
                <w:b/>
                <w:szCs w:val="22"/>
                <w:lang w:val="de-DE"/>
              </w:rPr>
            </w:pPr>
            <w:r w:rsidRPr="00DA6FAC">
              <w:rPr>
                <w:b/>
                <w:szCs w:val="22"/>
                <w:lang w:val="de-DE"/>
              </w:rPr>
              <w:t>K</w:t>
            </w:r>
            <w:r w:rsidR="00DC6516" w:rsidRPr="00DA6FAC">
              <w:rPr>
                <w:b/>
                <w:szCs w:val="22"/>
                <w:lang w:val="de-DE"/>
              </w:rPr>
              <w:t>riteri</w:t>
            </w:r>
            <w:r w:rsidRPr="00DA6FAC">
              <w:rPr>
                <w:b/>
                <w:szCs w:val="22"/>
                <w:lang w:val="de-DE"/>
              </w:rPr>
              <w:t>en</w:t>
            </w:r>
          </w:p>
        </w:tc>
        <w:tc>
          <w:tcPr>
            <w:tcW w:w="5043" w:type="dxa"/>
            <w:shd w:val="clear" w:color="auto" w:fill="auto"/>
          </w:tcPr>
          <w:p w14:paraId="6C4992D3" w14:textId="0C4DE017" w:rsidR="00DC6516" w:rsidRPr="00DA6FAC" w:rsidRDefault="008928A8" w:rsidP="005E5AA6">
            <w:pPr>
              <w:keepNext/>
              <w:widowControl w:val="0"/>
              <w:tabs>
                <w:tab w:val="clear" w:pos="567"/>
              </w:tabs>
              <w:spacing w:line="240" w:lineRule="auto"/>
              <w:rPr>
                <w:b/>
                <w:szCs w:val="22"/>
                <w:lang w:val="de-DE"/>
              </w:rPr>
            </w:pPr>
            <w:r w:rsidRPr="00DA6FAC">
              <w:rPr>
                <w:b/>
                <w:szCs w:val="24"/>
                <w:lang w:val="de-DE"/>
              </w:rPr>
              <w:t xml:space="preserve">Dosierung von </w:t>
            </w:r>
            <w:r w:rsidR="00732B24">
              <w:rPr>
                <w:b/>
                <w:szCs w:val="24"/>
                <w:lang w:val="de-DE"/>
              </w:rPr>
              <w:t>Ceritinib</w:t>
            </w:r>
          </w:p>
        </w:tc>
      </w:tr>
      <w:tr w:rsidR="00292A7E" w:rsidRPr="00DD56C5" w14:paraId="0531D91C" w14:textId="77777777" w:rsidTr="002F1D6B">
        <w:trPr>
          <w:cantSplit/>
        </w:trPr>
        <w:tc>
          <w:tcPr>
            <w:tcW w:w="4244" w:type="dxa"/>
            <w:shd w:val="clear" w:color="auto" w:fill="auto"/>
          </w:tcPr>
          <w:p w14:paraId="5BB2CA58" w14:textId="77777777" w:rsidR="00292A7E" w:rsidRPr="00DA6FAC" w:rsidRDefault="00292A7E" w:rsidP="005E5AA6">
            <w:pPr>
              <w:widowControl w:val="0"/>
              <w:tabs>
                <w:tab w:val="clear" w:pos="567"/>
              </w:tabs>
              <w:spacing w:line="240" w:lineRule="auto"/>
              <w:rPr>
                <w:szCs w:val="22"/>
                <w:lang w:val="de-DE"/>
              </w:rPr>
            </w:pPr>
            <w:r w:rsidRPr="00DA6FAC">
              <w:rPr>
                <w:szCs w:val="22"/>
                <w:lang w:val="de-DE"/>
              </w:rPr>
              <w:t xml:space="preserve">Schwere oder unerträgliche </w:t>
            </w:r>
            <w:r w:rsidR="000C7AAF" w:rsidRPr="00DA6FAC">
              <w:rPr>
                <w:szCs w:val="22"/>
                <w:lang w:val="de-DE"/>
              </w:rPr>
              <w:t xml:space="preserve">Formen von </w:t>
            </w:r>
            <w:r w:rsidRPr="00DA6FAC">
              <w:rPr>
                <w:szCs w:val="22"/>
                <w:lang w:val="de-DE"/>
              </w:rPr>
              <w:t>Übelkeit, Erbrechen oder Diarrhö trotz optimaler antiemetischer bzw. antidiarrhoischer Therapie</w:t>
            </w:r>
          </w:p>
        </w:tc>
        <w:tc>
          <w:tcPr>
            <w:tcW w:w="5043" w:type="dxa"/>
            <w:shd w:val="clear" w:color="auto" w:fill="auto"/>
          </w:tcPr>
          <w:p w14:paraId="750969EF" w14:textId="229A7A85" w:rsidR="00292A7E" w:rsidRPr="00DA6FAC" w:rsidRDefault="00292A7E" w:rsidP="005E5AA6">
            <w:pPr>
              <w:widowControl w:val="0"/>
              <w:tabs>
                <w:tab w:val="clear" w:pos="567"/>
              </w:tabs>
              <w:spacing w:line="240" w:lineRule="auto"/>
              <w:rPr>
                <w:szCs w:val="24"/>
                <w:lang w:val="de-DE"/>
              </w:rPr>
            </w:pPr>
            <w:r w:rsidRPr="00DA6FAC">
              <w:rPr>
                <w:szCs w:val="22"/>
                <w:lang w:val="de-DE"/>
              </w:rPr>
              <w:t xml:space="preserve">Unterbrechung der Behandlung mit </w:t>
            </w:r>
            <w:r w:rsidR="00732B24">
              <w:rPr>
                <w:szCs w:val="22"/>
                <w:lang w:val="de-DE"/>
              </w:rPr>
              <w:t>Ceritinib</w:t>
            </w:r>
            <w:r w:rsidRPr="00DA6FAC">
              <w:rPr>
                <w:szCs w:val="22"/>
                <w:lang w:val="de-DE"/>
              </w:rPr>
              <w:t>, bis eine Besserung eingetreten ist; anschließend kann die Behandlung mit einer um 150 mg reduzierten Dosis wieder aufgenommen werden.</w:t>
            </w:r>
          </w:p>
        </w:tc>
      </w:tr>
      <w:tr w:rsidR="00DC6516" w:rsidRPr="00DD56C5" w14:paraId="0956FD5D" w14:textId="77777777" w:rsidTr="002F1D6B">
        <w:trPr>
          <w:cantSplit/>
        </w:trPr>
        <w:tc>
          <w:tcPr>
            <w:tcW w:w="4244" w:type="dxa"/>
            <w:shd w:val="clear" w:color="auto" w:fill="auto"/>
          </w:tcPr>
          <w:p w14:paraId="6462AE35" w14:textId="77777777" w:rsidR="00DC6516" w:rsidRPr="00DA6FAC" w:rsidRDefault="00F90CD9" w:rsidP="005E5AA6">
            <w:pPr>
              <w:widowControl w:val="0"/>
              <w:tabs>
                <w:tab w:val="clear" w:pos="567"/>
              </w:tabs>
              <w:spacing w:line="240" w:lineRule="auto"/>
              <w:rPr>
                <w:szCs w:val="22"/>
                <w:lang w:val="de-DE"/>
              </w:rPr>
            </w:pPr>
            <w:r w:rsidRPr="00DA6FAC">
              <w:rPr>
                <w:szCs w:val="22"/>
                <w:lang w:val="de-DE"/>
              </w:rPr>
              <w:t xml:space="preserve">Anstieg </w:t>
            </w:r>
            <w:r w:rsidR="004F6C61" w:rsidRPr="00DA6FAC">
              <w:rPr>
                <w:szCs w:val="22"/>
                <w:lang w:val="de-DE"/>
              </w:rPr>
              <w:t>von</w:t>
            </w:r>
            <w:r w:rsidRPr="00DA6FAC">
              <w:rPr>
                <w:szCs w:val="22"/>
                <w:lang w:val="de-DE"/>
              </w:rPr>
              <w:t xml:space="preserve"> </w:t>
            </w:r>
            <w:r w:rsidR="00DC6516" w:rsidRPr="00DA6FAC">
              <w:rPr>
                <w:szCs w:val="22"/>
                <w:lang w:val="de-DE"/>
              </w:rPr>
              <w:t>Alaninaminotransferase (ALT) o</w:t>
            </w:r>
            <w:r w:rsidRPr="00DA6FAC">
              <w:rPr>
                <w:szCs w:val="22"/>
                <w:lang w:val="de-DE"/>
              </w:rPr>
              <w:t>de</w:t>
            </w:r>
            <w:r w:rsidR="00DC6516" w:rsidRPr="00DA6FAC">
              <w:rPr>
                <w:szCs w:val="22"/>
                <w:lang w:val="de-DE"/>
              </w:rPr>
              <w:t xml:space="preserve">r </w:t>
            </w:r>
            <w:r w:rsidRPr="00DA6FAC">
              <w:rPr>
                <w:szCs w:val="22"/>
                <w:lang w:val="de-DE"/>
              </w:rPr>
              <w:t>A</w:t>
            </w:r>
            <w:r w:rsidR="00DC6516" w:rsidRPr="00DA6FAC">
              <w:rPr>
                <w:szCs w:val="22"/>
                <w:lang w:val="de-DE"/>
              </w:rPr>
              <w:t xml:space="preserve">spartataminotransferase (AST) </w:t>
            </w:r>
            <w:r w:rsidR="0087501A" w:rsidRPr="00DA6FAC">
              <w:rPr>
                <w:szCs w:val="22"/>
                <w:lang w:val="de-DE"/>
              </w:rPr>
              <w:t>auf mehr als das 5</w:t>
            </w:r>
            <w:r w:rsidR="0087501A" w:rsidRPr="00DA6FAC">
              <w:rPr>
                <w:szCs w:val="22"/>
                <w:lang w:val="de-DE"/>
              </w:rPr>
              <w:noBreakHyphen/>
            </w:r>
            <w:r w:rsidRPr="00DA6FAC">
              <w:rPr>
                <w:szCs w:val="22"/>
                <w:lang w:val="de-DE"/>
              </w:rPr>
              <w:t>Fache der oberen Normgrenze (</w:t>
            </w:r>
            <w:r w:rsidR="00F95C7F" w:rsidRPr="00DA6FAC">
              <w:rPr>
                <w:i/>
                <w:szCs w:val="22"/>
                <w:lang w:val="de-DE"/>
              </w:rPr>
              <w:t>upper limit of normal</w:t>
            </w:r>
            <w:r w:rsidR="00F95C7F" w:rsidRPr="00DA6FAC">
              <w:rPr>
                <w:szCs w:val="22"/>
                <w:lang w:val="de-DE"/>
              </w:rPr>
              <w:t xml:space="preserve">, </w:t>
            </w:r>
            <w:r w:rsidR="00CB3A93" w:rsidRPr="00DA6FAC">
              <w:rPr>
                <w:szCs w:val="22"/>
                <w:lang w:val="de-DE"/>
              </w:rPr>
              <w:t>ULN</w:t>
            </w:r>
            <w:r w:rsidRPr="00DA6FAC">
              <w:rPr>
                <w:szCs w:val="22"/>
                <w:lang w:val="de-DE"/>
              </w:rPr>
              <w:t xml:space="preserve">) bei </w:t>
            </w:r>
            <w:r w:rsidR="000C7AAF" w:rsidRPr="00DA6FAC">
              <w:rPr>
                <w:szCs w:val="22"/>
                <w:lang w:val="de-DE"/>
              </w:rPr>
              <w:t xml:space="preserve">gleichzeitigem </w:t>
            </w:r>
            <w:r w:rsidRPr="00DA6FAC">
              <w:rPr>
                <w:szCs w:val="22"/>
                <w:lang w:val="de-DE"/>
              </w:rPr>
              <w:t>Gesamt</w:t>
            </w:r>
            <w:r w:rsidR="00DC6516" w:rsidRPr="00DA6FAC">
              <w:rPr>
                <w:szCs w:val="22"/>
                <w:lang w:val="de-DE"/>
              </w:rPr>
              <w:t xml:space="preserve">bilirubin </w:t>
            </w:r>
            <w:r w:rsidR="00F213E6" w:rsidRPr="00DA6FAC">
              <w:rPr>
                <w:szCs w:val="22"/>
                <w:lang w:val="de-DE"/>
              </w:rPr>
              <w:t>≤</w:t>
            </w:r>
            <w:r w:rsidR="004B1E5B" w:rsidRPr="00DA6FAC">
              <w:rPr>
                <w:szCs w:val="22"/>
                <w:lang w:val="de-DE"/>
              </w:rPr>
              <w:t>2</w:t>
            </w:r>
            <w:r w:rsidR="0077054B" w:rsidRPr="00DA6FAC">
              <w:rPr>
                <w:szCs w:val="22"/>
                <w:lang w:val="de-DE"/>
              </w:rPr>
              <w:t> </w:t>
            </w:r>
            <w:r w:rsidRPr="00DA6FAC">
              <w:rPr>
                <w:szCs w:val="22"/>
                <w:lang w:val="de-DE"/>
              </w:rPr>
              <w:t>x</w:t>
            </w:r>
            <w:r w:rsidR="0077054B" w:rsidRPr="00DA6FAC">
              <w:rPr>
                <w:szCs w:val="22"/>
                <w:lang w:val="de-DE"/>
              </w:rPr>
              <w:t> </w:t>
            </w:r>
            <w:r w:rsidR="00C10D0E" w:rsidRPr="00DA6FAC">
              <w:rPr>
                <w:szCs w:val="22"/>
                <w:lang w:val="de-DE"/>
              </w:rPr>
              <w:t>ULN</w:t>
            </w:r>
          </w:p>
        </w:tc>
        <w:tc>
          <w:tcPr>
            <w:tcW w:w="5043" w:type="dxa"/>
            <w:shd w:val="clear" w:color="auto" w:fill="auto"/>
          </w:tcPr>
          <w:p w14:paraId="38C21972" w14:textId="1B5B0195" w:rsidR="00DC6516" w:rsidRPr="00DA6FAC" w:rsidRDefault="00B32333" w:rsidP="005E5AA6">
            <w:pPr>
              <w:widowControl w:val="0"/>
              <w:tabs>
                <w:tab w:val="clear" w:pos="567"/>
              </w:tabs>
              <w:spacing w:line="240" w:lineRule="auto"/>
              <w:rPr>
                <w:szCs w:val="22"/>
                <w:lang w:val="de-DE"/>
              </w:rPr>
            </w:pPr>
            <w:r w:rsidRPr="00DA6FAC">
              <w:rPr>
                <w:szCs w:val="24"/>
                <w:lang w:val="de-DE"/>
              </w:rPr>
              <w:t xml:space="preserve">Unterbrechung der Behandlung mit </w:t>
            </w:r>
            <w:r w:rsidR="00732B24">
              <w:rPr>
                <w:szCs w:val="24"/>
                <w:lang w:val="de-DE"/>
              </w:rPr>
              <w:t>Ceritinib</w:t>
            </w:r>
            <w:r w:rsidRPr="00DA6FAC">
              <w:rPr>
                <w:szCs w:val="24"/>
                <w:lang w:val="de-DE"/>
              </w:rPr>
              <w:t>, bis</w:t>
            </w:r>
            <w:r w:rsidR="00DC6516" w:rsidRPr="00DA6FAC">
              <w:rPr>
                <w:szCs w:val="22"/>
                <w:lang w:val="de-DE"/>
              </w:rPr>
              <w:t xml:space="preserve"> </w:t>
            </w:r>
            <w:r w:rsidRPr="00DA6FAC">
              <w:rPr>
                <w:szCs w:val="22"/>
                <w:lang w:val="de-DE"/>
              </w:rPr>
              <w:t xml:space="preserve">die </w:t>
            </w:r>
            <w:r w:rsidR="000C7AAF" w:rsidRPr="00DA6FAC">
              <w:rPr>
                <w:szCs w:val="22"/>
                <w:lang w:val="de-DE"/>
              </w:rPr>
              <w:t>ALT/AST</w:t>
            </w:r>
            <w:r w:rsidR="000C7AAF" w:rsidRPr="00DA6FAC">
              <w:rPr>
                <w:szCs w:val="22"/>
                <w:lang w:val="de-DE"/>
              </w:rPr>
              <w:noBreakHyphen/>
            </w:r>
            <w:r w:rsidR="004F6C61" w:rsidRPr="00DA6FAC">
              <w:rPr>
                <w:szCs w:val="22"/>
                <w:lang w:val="de-DE"/>
              </w:rPr>
              <w:t xml:space="preserve">Werte auf das </w:t>
            </w:r>
            <w:r w:rsidRPr="00DA6FAC">
              <w:rPr>
                <w:szCs w:val="22"/>
                <w:lang w:val="de-DE"/>
              </w:rPr>
              <w:t>Ausgangs</w:t>
            </w:r>
            <w:r w:rsidR="004F6C61" w:rsidRPr="00DA6FAC">
              <w:rPr>
                <w:szCs w:val="22"/>
                <w:lang w:val="de-DE"/>
              </w:rPr>
              <w:t xml:space="preserve">niveau </w:t>
            </w:r>
            <w:r w:rsidR="0014300B" w:rsidRPr="00DA6FAC">
              <w:rPr>
                <w:szCs w:val="22"/>
                <w:lang w:val="de-DE"/>
              </w:rPr>
              <w:t>oder</w:t>
            </w:r>
            <w:r w:rsidRPr="00DA6FAC">
              <w:rPr>
                <w:szCs w:val="22"/>
                <w:lang w:val="de-DE"/>
              </w:rPr>
              <w:t xml:space="preserve"> </w:t>
            </w:r>
            <w:r w:rsidR="0014300B" w:rsidRPr="00DA6FAC">
              <w:rPr>
                <w:szCs w:val="22"/>
                <w:lang w:val="de-DE"/>
              </w:rPr>
              <w:t xml:space="preserve">maximal </w:t>
            </w:r>
            <w:r w:rsidR="00BB0774" w:rsidRPr="00DA6FAC">
              <w:rPr>
                <w:szCs w:val="22"/>
                <w:lang w:val="de-DE"/>
              </w:rPr>
              <w:t xml:space="preserve">auf </w:t>
            </w:r>
            <w:r w:rsidR="0014300B" w:rsidRPr="00DA6FAC">
              <w:rPr>
                <w:szCs w:val="22"/>
                <w:lang w:val="de-DE"/>
              </w:rPr>
              <w:t>das</w:t>
            </w:r>
            <w:r w:rsidRPr="00DA6FAC">
              <w:rPr>
                <w:szCs w:val="22"/>
                <w:lang w:val="de-DE"/>
              </w:rPr>
              <w:t xml:space="preserve"> </w:t>
            </w:r>
            <w:r w:rsidR="00DC6516" w:rsidRPr="00DA6FAC">
              <w:rPr>
                <w:szCs w:val="22"/>
                <w:lang w:val="de-DE"/>
              </w:rPr>
              <w:t>3</w:t>
            </w:r>
            <w:r w:rsidR="0087501A" w:rsidRPr="00DA6FAC">
              <w:rPr>
                <w:szCs w:val="22"/>
                <w:lang w:val="de-DE"/>
              </w:rPr>
              <w:noBreakHyphen/>
            </w:r>
            <w:r w:rsidRPr="00DA6FAC">
              <w:rPr>
                <w:szCs w:val="22"/>
                <w:lang w:val="de-DE"/>
              </w:rPr>
              <w:t xml:space="preserve">Fache der </w:t>
            </w:r>
            <w:r w:rsidR="00C10D0E" w:rsidRPr="00DA6FAC">
              <w:rPr>
                <w:szCs w:val="22"/>
                <w:lang w:val="de-DE"/>
              </w:rPr>
              <w:t xml:space="preserve">ULN </w:t>
            </w:r>
            <w:r w:rsidR="0014300B" w:rsidRPr="00DA6FAC">
              <w:rPr>
                <w:szCs w:val="22"/>
                <w:lang w:val="de-DE"/>
              </w:rPr>
              <w:t>zurückgegangen sind</w:t>
            </w:r>
            <w:r w:rsidR="0077054B" w:rsidRPr="00DA6FAC">
              <w:rPr>
                <w:szCs w:val="22"/>
                <w:lang w:val="de-DE"/>
              </w:rPr>
              <w:t>; anschließend kann</w:t>
            </w:r>
            <w:r w:rsidRPr="00DA6FAC">
              <w:rPr>
                <w:szCs w:val="22"/>
                <w:lang w:val="de-DE"/>
              </w:rPr>
              <w:t xml:space="preserve"> die Behandlung mit einer um </w:t>
            </w:r>
            <w:r w:rsidR="000C7AAF" w:rsidRPr="00DA6FAC">
              <w:rPr>
                <w:szCs w:val="22"/>
                <w:lang w:val="de-DE"/>
              </w:rPr>
              <w:t>150 mg</w:t>
            </w:r>
            <w:r w:rsidRPr="00DA6FAC">
              <w:rPr>
                <w:szCs w:val="22"/>
                <w:lang w:val="de-DE"/>
              </w:rPr>
              <w:t xml:space="preserve"> reduzierten Dosis wieder</w:t>
            </w:r>
            <w:r w:rsidR="00B36802" w:rsidRPr="00DA6FAC">
              <w:rPr>
                <w:szCs w:val="22"/>
                <w:lang w:val="de-DE"/>
              </w:rPr>
              <w:t xml:space="preserve"> </w:t>
            </w:r>
            <w:r w:rsidRPr="00DA6FAC">
              <w:rPr>
                <w:szCs w:val="22"/>
                <w:lang w:val="de-DE"/>
              </w:rPr>
              <w:t>auf</w:t>
            </w:r>
            <w:r w:rsidR="0077054B" w:rsidRPr="00DA6FAC">
              <w:rPr>
                <w:szCs w:val="22"/>
                <w:lang w:val="de-DE"/>
              </w:rPr>
              <w:t>genommen werden</w:t>
            </w:r>
            <w:r w:rsidR="00F213E6" w:rsidRPr="00DA6FAC">
              <w:rPr>
                <w:szCs w:val="22"/>
                <w:lang w:val="de-DE"/>
              </w:rPr>
              <w:t>.</w:t>
            </w:r>
          </w:p>
        </w:tc>
      </w:tr>
      <w:tr w:rsidR="00DC6516" w:rsidRPr="00DA6FAC" w14:paraId="5E594637" w14:textId="77777777" w:rsidTr="002F1D6B">
        <w:trPr>
          <w:cantSplit/>
        </w:trPr>
        <w:tc>
          <w:tcPr>
            <w:tcW w:w="4244" w:type="dxa"/>
            <w:shd w:val="clear" w:color="auto" w:fill="auto"/>
          </w:tcPr>
          <w:p w14:paraId="69428F2E" w14:textId="77777777" w:rsidR="00DC6516" w:rsidRPr="00DA6FAC" w:rsidRDefault="00F90CD9" w:rsidP="005E5AA6">
            <w:pPr>
              <w:widowControl w:val="0"/>
              <w:tabs>
                <w:tab w:val="clear" w:pos="567"/>
              </w:tabs>
              <w:spacing w:line="240" w:lineRule="auto"/>
              <w:rPr>
                <w:szCs w:val="22"/>
                <w:lang w:val="de-DE"/>
              </w:rPr>
            </w:pPr>
            <w:r w:rsidRPr="00DA6FAC">
              <w:rPr>
                <w:szCs w:val="22"/>
                <w:lang w:val="de-DE"/>
              </w:rPr>
              <w:t xml:space="preserve">Anstieg von </w:t>
            </w:r>
            <w:r w:rsidR="00DC6516" w:rsidRPr="00DA6FAC">
              <w:rPr>
                <w:szCs w:val="22"/>
                <w:lang w:val="de-DE"/>
              </w:rPr>
              <w:t>ALT o</w:t>
            </w:r>
            <w:r w:rsidR="00BF1563" w:rsidRPr="00DA6FAC">
              <w:rPr>
                <w:szCs w:val="22"/>
                <w:lang w:val="de-DE"/>
              </w:rPr>
              <w:t>de</w:t>
            </w:r>
            <w:r w:rsidR="00DC6516" w:rsidRPr="00DA6FAC">
              <w:rPr>
                <w:szCs w:val="22"/>
                <w:lang w:val="de-DE"/>
              </w:rPr>
              <w:t xml:space="preserve">r AST </w:t>
            </w:r>
            <w:r w:rsidR="00BF1563" w:rsidRPr="00DA6FAC">
              <w:rPr>
                <w:szCs w:val="22"/>
                <w:lang w:val="de-DE"/>
              </w:rPr>
              <w:t xml:space="preserve">auf mehr als das </w:t>
            </w:r>
            <w:r w:rsidR="00DC6516" w:rsidRPr="00DA6FAC">
              <w:rPr>
                <w:szCs w:val="22"/>
                <w:lang w:val="de-DE"/>
              </w:rPr>
              <w:t>3</w:t>
            </w:r>
            <w:r w:rsidR="0087501A" w:rsidRPr="00DA6FAC">
              <w:rPr>
                <w:szCs w:val="22"/>
                <w:lang w:val="de-DE"/>
              </w:rPr>
              <w:noBreakHyphen/>
            </w:r>
            <w:r w:rsidR="00091C16" w:rsidRPr="00DA6FAC">
              <w:rPr>
                <w:szCs w:val="22"/>
                <w:lang w:val="de-DE"/>
              </w:rPr>
              <w:t>F</w:t>
            </w:r>
            <w:r w:rsidR="00BF1563" w:rsidRPr="00DA6FAC">
              <w:rPr>
                <w:szCs w:val="22"/>
                <w:lang w:val="de-DE"/>
              </w:rPr>
              <w:t xml:space="preserve">ache der </w:t>
            </w:r>
            <w:r w:rsidR="00C10D0E" w:rsidRPr="00DA6FAC">
              <w:rPr>
                <w:szCs w:val="22"/>
                <w:lang w:val="de-DE"/>
              </w:rPr>
              <w:t xml:space="preserve">ULN </w:t>
            </w:r>
            <w:r w:rsidR="00BF1563" w:rsidRPr="00DA6FAC">
              <w:rPr>
                <w:szCs w:val="22"/>
                <w:lang w:val="de-DE"/>
              </w:rPr>
              <w:t xml:space="preserve">bei </w:t>
            </w:r>
            <w:r w:rsidR="00AD3D0B" w:rsidRPr="00DA6FAC">
              <w:rPr>
                <w:szCs w:val="22"/>
                <w:lang w:val="de-DE"/>
              </w:rPr>
              <w:t xml:space="preserve">gleichzeitigem </w:t>
            </w:r>
            <w:r w:rsidR="00BF1563" w:rsidRPr="00DA6FAC">
              <w:rPr>
                <w:szCs w:val="22"/>
                <w:lang w:val="de-DE"/>
              </w:rPr>
              <w:t>Gesamt</w:t>
            </w:r>
            <w:r w:rsidR="00DC6516" w:rsidRPr="00DA6FAC">
              <w:rPr>
                <w:szCs w:val="22"/>
                <w:lang w:val="de-DE"/>
              </w:rPr>
              <w:t>bilirubin</w:t>
            </w:r>
            <w:r w:rsidR="00BF1563" w:rsidRPr="00DA6FAC">
              <w:rPr>
                <w:szCs w:val="22"/>
                <w:lang w:val="de-DE"/>
              </w:rPr>
              <w:t xml:space="preserve"> </w:t>
            </w:r>
            <w:r w:rsidR="00F213E6" w:rsidRPr="00DA6FAC">
              <w:rPr>
                <w:szCs w:val="22"/>
                <w:lang w:val="de-DE"/>
              </w:rPr>
              <w:t>&gt;</w:t>
            </w:r>
            <w:r w:rsidR="004B1E5B" w:rsidRPr="00DA6FAC">
              <w:rPr>
                <w:szCs w:val="22"/>
                <w:lang w:val="de-DE"/>
              </w:rPr>
              <w:t>2</w:t>
            </w:r>
            <w:r w:rsidR="0077054B" w:rsidRPr="00DA6FAC">
              <w:rPr>
                <w:szCs w:val="22"/>
                <w:lang w:val="de-DE"/>
              </w:rPr>
              <w:t> </w:t>
            </w:r>
            <w:r w:rsidR="00BF1563" w:rsidRPr="00DA6FAC">
              <w:rPr>
                <w:szCs w:val="22"/>
                <w:lang w:val="de-DE"/>
              </w:rPr>
              <w:t>x</w:t>
            </w:r>
            <w:r w:rsidR="0077054B" w:rsidRPr="00DA6FAC">
              <w:rPr>
                <w:szCs w:val="22"/>
                <w:lang w:val="de-DE"/>
              </w:rPr>
              <w:t> </w:t>
            </w:r>
            <w:r w:rsidR="00C10D0E" w:rsidRPr="00DA6FAC">
              <w:rPr>
                <w:szCs w:val="22"/>
                <w:lang w:val="de-DE"/>
              </w:rPr>
              <w:t xml:space="preserve">ULN </w:t>
            </w:r>
            <w:r w:rsidR="00DC6516" w:rsidRPr="00DA6FAC">
              <w:rPr>
                <w:szCs w:val="22"/>
                <w:lang w:val="de-DE"/>
              </w:rPr>
              <w:t>(</w:t>
            </w:r>
            <w:r w:rsidR="00BF1563" w:rsidRPr="00DA6FAC">
              <w:rPr>
                <w:szCs w:val="22"/>
                <w:lang w:val="de-DE"/>
              </w:rPr>
              <w:t>ohne C</w:t>
            </w:r>
            <w:r w:rsidR="00DC6516" w:rsidRPr="00DA6FAC">
              <w:rPr>
                <w:szCs w:val="22"/>
                <w:lang w:val="de-DE"/>
              </w:rPr>
              <w:t>holestas</w:t>
            </w:r>
            <w:r w:rsidR="00BF1563" w:rsidRPr="00DA6FAC">
              <w:rPr>
                <w:szCs w:val="22"/>
                <w:lang w:val="de-DE"/>
              </w:rPr>
              <w:t>e oder Hä</w:t>
            </w:r>
            <w:r w:rsidR="00DC6516" w:rsidRPr="00DA6FAC">
              <w:rPr>
                <w:szCs w:val="22"/>
                <w:lang w:val="de-DE"/>
              </w:rPr>
              <w:t>molys</w:t>
            </w:r>
            <w:r w:rsidR="00BF1563" w:rsidRPr="00DA6FAC">
              <w:rPr>
                <w:szCs w:val="22"/>
                <w:lang w:val="de-DE"/>
              </w:rPr>
              <w:t>e</w:t>
            </w:r>
            <w:r w:rsidR="00DC6516" w:rsidRPr="00DA6FAC">
              <w:rPr>
                <w:szCs w:val="22"/>
                <w:lang w:val="de-DE"/>
              </w:rPr>
              <w:t>)</w:t>
            </w:r>
          </w:p>
        </w:tc>
        <w:tc>
          <w:tcPr>
            <w:tcW w:w="5043" w:type="dxa"/>
            <w:shd w:val="clear" w:color="auto" w:fill="auto"/>
          </w:tcPr>
          <w:p w14:paraId="397BD2F8" w14:textId="0D586CA0" w:rsidR="00DC6516" w:rsidRPr="00DA6FAC" w:rsidRDefault="00BF1563" w:rsidP="005E5AA6">
            <w:pPr>
              <w:widowControl w:val="0"/>
              <w:tabs>
                <w:tab w:val="clear" w:pos="567"/>
              </w:tabs>
              <w:spacing w:line="240" w:lineRule="auto"/>
              <w:rPr>
                <w:szCs w:val="22"/>
                <w:lang w:val="de-DE"/>
              </w:rPr>
            </w:pPr>
            <w:r w:rsidRPr="00DA6FAC">
              <w:rPr>
                <w:szCs w:val="22"/>
                <w:lang w:val="de-DE"/>
              </w:rPr>
              <w:t xml:space="preserve">Endgültiges Absetzen von </w:t>
            </w:r>
            <w:r w:rsidR="00732B24">
              <w:rPr>
                <w:szCs w:val="24"/>
                <w:lang w:val="de-DE"/>
              </w:rPr>
              <w:t>Ceritinib</w:t>
            </w:r>
            <w:r w:rsidR="00F213E6" w:rsidRPr="00DA6FAC">
              <w:rPr>
                <w:szCs w:val="22"/>
                <w:lang w:val="de-DE"/>
              </w:rPr>
              <w:t>.</w:t>
            </w:r>
          </w:p>
        </w:tc>
      </w:tr>
      <w:tr w:rsidR="00DC6516" w:rsidRPr="00DA6FAC" w14:paraId="0F173463" w14:textId="77777777" w:rsidTr="002F1D6B">
        <w:trPr>
          <w:cantSplit/>
        </w:trPr>
        <w:tc>
          <w:tcPr>
            <w:tcW w:w="4244" w:type="dxa"/>
            <w:shd w:val="clear" w:color="auto" w:fill="auto"/>
          </w:tcPr>
          <w:p w14:paraId="21E788D2" w14:textId="77777777" w:rsidR="00DC6516" w:rsidRPr="00DA6FAC" w:rsidRDefault="00BF1563" w:rsidP="005E5AA6">
            <w:pPr>
              <w:widowControl w:val="0"/>
              <w:tabs>
                <w:tab w:val="clear" w:pos="567"/>
              </w:tabs>
              <w:spacing w:line="240" w:lineRule="auto"/>
              <w:rPr>
                <w:szCs w:val="22"/>
                <w:lang w:val="de-DE"/>
              </w:rPr>
            </w:pPr>
            <w:r w:rsidRPr="00DA6FAC">
              <w:rPr>
                <w:szCs w:val="22"/>
                <w:lang w:val="de-DE"/>
              </w:rPr>
              <w:t xml:space="preserve">Behandlungsbedingte </w:t>
            </w:r>
            <w:r w:rsidR="000C7AAF" w:rsidRPr="00DA6FAC">
              <w:rPr>
                <w:szCs w:val="22"/>
                <w:lang w:val="de-DE"/>
              </w:rPr>
              <w:t>interstitielle Lungenerkrankung (</w:t>
            </w:r>
            <w:r w:rsidR="00B55E56" w:rsidRPr="00DA6FAC">
              <w:rPr>
                <w:i/>
                <w:szCs w:val="22"/>
                <w:lang w:val="de-DE"/>
              </w:rPr>
              <w:t>in</w:t>
            </w:r>
            <w:r w:rsidR="00B55E56" w:rsidRPr="00DA6FAC">
              <w:rPr>
                <w:i/>
                <w:noProof/>
                <w:lang w:val="de-DE"/>
              </w:rPr>
              <w:t>terstitial lung disease</w:t>
            </w:r>
            <w:r w:rsidR="00B55E56" w:rsidRPr="00DA6FAC">
              <w:rPr>
                <w:noProof/>
                <w:lang w:val="de-DE"/>
              </w:rPr>
              <w:t>,</w:t>
            </w:r>
            <w:r w:rsidR="00B55E56" w:rsidRPr="00DA6FAC">
              <w:rPr>
                <w:szCs w:val="22"/>
                <w:lang w:val="de-DE"/>
              </w:rPr>
              <w:t xml:space="preserve"> </w:t>
            </w:r>
            <w:r w:rsidR="000C7AAF" w:rsidRPr="00DA6FAC">
              <w:rPr>
                <w:szCs w:val="22"/>
                <w:lang w:val="de-DE"/>
              </w:rPr>
              <w:t>ILD)/</w:t>
            </w:r>
            <w:r w:rsidRPr="00DA6FAC">
              <w:rPr>
                <w:szCs w:val="22"/>
                <w:lang w:val="de-DE"/>
              </w:rPr>
              <w:t>P</w:t>
            </w:r>
            <w:r w:rsidR="00DC6516" w:rsidRPr="00DA6FAC">
              <w:rPr>
                <w:szCs w:val="22"/>
                <w:lang w:val="de-DE"/>
              </w:rPr>
              <w:t>neumonitis</w:t>
            </w:r>
            <w:r w:rsidRPr="00DA6FAC">
              <w:rPr>
                <w:szCs w:val="22"/>
                <w:lang w:val="de-DE"/>
              </w:rPr>
              <w:t xml:space="preserve"> beliebigen Grades</w:t>
            </w:r>
          </w:p>
        </w:tc>
        <w:tc>
          <w:tcPr>
            <w:tcW w:w="5043" w:type="dxa"/>
            <w:shd w:val="clear" w:color="auto" w:fill="auto"/>
          </w:tcPr>
          <w:p w14:paraId="4A7895CA" w14:textId="144BF225" w:rsidR="00DC6516" w:rsidRPr="00DA6FAC" w:rsidRDefault="00BF1563" w:rsidP="005E5AA6">
            <w:pPr>
              <w:widowControl w:val="0"/>
              <w:tabs>
                <w:tab w:val="clear" w:pos="567"/>
              </w:tabs>
              <w:spacing w:line="240" w:lineRule="auto"/>
              <w:rPr>
                <w:szCs w:val="22"/>
                <w:lang w:val="de-DE"/>
              </w:rPr>
            </w:pPr>
            <w:r w:rsidRPr="00DA6FAC">
              <w:rPr>
                <w:szCs w:val="22"/>
                <w:lang w:val="de-DE"/>
              </w:rPr>
              <w:t>Endgültiges Absetzen von</w:t>
            </w:r>
            <w:r w:rsidR="00DC6516" w:rsidRPr="00DA6FAC">
              <w:rPr>
                <w:szCs w:val="22"/>
                <w:lang w:val="de-DE"/>
              </w:rPr>
              <w:t xml:space="preserve"> </w:t>
            </w:r>
            <w:r w:rsidR="00732B24">
              <w:rPr>
                <w:szCs w:val="24"/>
                <w:lang w:val="de-DE"/>
              </w:rPr>
              <w:t>Ceritinib</w:t>
            </w:r>
            <w:r w:rsidR="00F213E6" w:rsidRPr="00DA6FAC">
              <w:rPr>
                <w:szCs w:val="24"/>
                <w:lang w:val="de-DE"/>
              </w:rPr>
              <w:t>.</w:t>
            </w:r>
          </w:p>
        </w:tc>
      </w:tr>
      <w:tr w:rsidR="00DC6516" w:rsidRPr="00DD56C5" w14:paraId="5DAF84AD" w14:textId="77777777" w:rsidTr="002F1D6B">
        <w:trPr>
          <w:cantSplit/>
        </w:trPr>
        <w:tc>
          <w:tcPr>
            <w:tcW w:w="4244" w:type="dxa"/>
            <w:shd w:val="clear" w:color="auto" w:fill="auto"/>
          </w:tcPr>
          <w:p w14:paraId="084170D1" w14:textId="77777777" w:rsidR="00DC6516" w:rsidRPr="00DA6FAC" w:rsidRDefault="003311DB" w:rsidP="005E5AA6">
            <w:pPr>
              <w:widowControl w:val="0"/>
              <w:tabs>
                <w:tab w:val="clear" w:pos="567"/>
              </w:tabs>
              <w:spacing w:line="240" w:lineRule="auto"/>
              <w:rPr>
                <w:szCs w:val="22"/>
                <w:lang w:val="de-DE"/>
              </w:rPr>
            </w:pPr>
            <w:r w:rsidRPr="00DA6FAC">
              <w:rPr>
                <w:szCs w:val="22"/>
                <w:lang w:val="de-DE"/>
              </w:rPr>
              <w:t xml:space="preserve">QT </w:t>
            </w:r>
            <w:r w:rsidR="00BF1563" w:rsidRPr="00DA6FAC">
              <w:rPr>
                <w:szCs w:val="22"/>
                <w:lang w:val="de-DE"/>
              </w:rPr>
              <w:t>nach Korrektur für die Herzfrequenz</w:t>
            </w:r>
            <w:r w:rsidRPr="00DA6FAC">
              <w:rPr>
                <w:szCs w:val="22"/>
                <w:lang w:val="de-DE"/>
              </w:rPr>
              <w:t xml:space="preserve"> (</w:t>
            </w:r>
            <w:r w:rsidR="00DC6516" w:rsidRPr="00DA6FAC">
              <w:rPr>
                <w:szCs w:val="22"/>
                <w:lang w:val="de-DE"/>
              </w:rPr>
              <w:t>QTc</w:t>
            </w:r>
            <w:r w:rsidRPr="00DA6FAC">
              <w:rPr>
                <w:szCs w:val="22"/>
                <w:lang w:val="de-DE"/>
              </w:rPr>
              <w:t>)</w:t>
            </w:r>
            <w:r w:rsidR="00DC6516" w:rsidRPr="00DA6FAC">
              <w:rPr>
                <w:szCs w:val="22"/>
                <w:lang w:val="de-DE"/>
              </w:rPr>
              <w:t xml:space="preserve"> </w:t>
            </w:r>
            <w:r w:rsidR="00F213E6" w:rsidRPr="00DA6FAC">
              <w:rPr>
                <w:szCs w:val="22"/>
                <w:lang w:val="de-DE"/>
              </w:rPr>
              <w:t>&gt;</w:t>
            </w:r>
            <w:r w:rsidR="00DC6516" w:rsidRPr="00DA6FAC">
              <w:rPr>
                <w:szCs w:val="22"/>
                <w:lang w:val="de-DE"/>
              </w:rPr>
              <w:t>500</w:t>
            </w:r>
            <w:r w:rsidR="00F213E6" w:rsidRPr="00DA6FAC">
              <w:rPr>
                <w:szCs w:val="22"/>
                <w:lang w:val="de-DE"/>
              </w:rPr>
              <w:t> </w:t>
            </w:r>
            <w:r w:rsidR="007575A4" w:rsidRPr="00DA6FAC">
              <w:rPr>
                <w:szCs w:val="22"/>
                <w:lang w:val="de-DE"/>
              </w:rPr>
              <w:t>ms</w:t>
            </w:r>
            <w:r w:rsidR="00DC6516" w:rsidRPr="00DA6FAC">
              <w:rPr>
                <w:szCs w:val="22"/>
                <w:lang w:val="de-DE"/>
              </w:rPr>
              <w:t xml:space="preserve"> </w:t>
            </w:r>
            <w:r w:rsidR="00BF1563" w:rsidRPr="00DA6FAC">
              <w:rPr>
                <w:szCs w:val="22"/>
                <w:lang w:val="de-DE"/>
              </w:rPr>
              <w:t>in mindestens</w:t>
            </w:r>
            <w:r w:rsidR="00DC6516" w:rsidRPr="00DA6FAC">
              <w:rPr>
                <w:szCs w:val="22"/>
                <w:lang w:val="de-DE"/>
              </w:rPr>
              <w:t xml:space="preserve"> 2</w:t>
            </w:r>
            <w:r w:rsidR="00F213E6" w:rsidRPr="00DA6FAC">
              <w:rPr>
                <w:szCs w:val="22"/>
                <w:lang w:val="de-DE"/>
              </w:rPr>
              <w:t> </w:t>
            </w:r>
            <w:r w:rsidR="00DC6516" w:rsidRPr="00DA6FAC">
              <w:rPr>
                <w:szCs w:val="22"/>
                <w:lang w:val="de-DE"/>
              </w:rPr>
              <w:t>separate</w:t>
            </w:r>
            <w:r w:rsidR="00BF1563" w:rsidRPr="00DA6FAC">
              <w:rPr>
                <w:szCs w:val="22"/>
                <w:lang w:val="de-DE"/>
              </w:rPr>
              <w:t>n</w:t>
            </w:r>
            <w:r w:rsidR="00DC6516" w:rsidRPr="00DA6FAC">
              <w:rPr>
                <w:szCs w:val="22"/>
                <w:lang w:val="de-DE"/>
              </w:rPr>
              <w:t xml:space="preserve"> </w:t>
            </w:r>
            <w:r w:rsidR="00BF1563" w:rsidRPr="00DA6FAC">
              <w:rPr>
                <w:szCs w:val="22"/>
                <w:lang w:val="de-DE"/>
              </w:rPr>
              <w:t>E</w:t>
            </w:r>
            <w:r w:rsidR="00DC6516" w:rsidRPr="00DA6FAC">
              <w:rPr>
                <w:szCs w:val="22"/>
                <w:lang w:val="de-DE"/>
              </w:rPr>
              <w:t>le</w:t>
            </w:r>
            <w:r w:rsidR="00BF1563" w:rsidRPr="00DA6FAC">
              <w:rPr>
                <w:szCs w:val="22"/>
                <w:lang w:val="de-DE"/>
              </w:rPr>
              <w:t>k</w:t>
            </w:r>
            <w:r w:rsidR="00DC6516" w:rsidRPr="00DA6FAC">
              <w:rPr>
                <w:szCs w:val="22"/>
                <w:lang w:val="de-DE"/>
              </w:rPr>
              <w:t>tro</w:t>
            </w:r>
            <w:r w:rsidR="00BF1563" w:rsidRPr="00DA6FAC">
              <w:rPr>
                <w:szCs w:val="22"/>
                <w:lang w:val="de-DE"/>
              </w:rPr>
              <w:t>k</w:t>
            </w:r>
            <w:r w:rsidR="00DC6516" w:rsidRPr="00DA6FAC">
              <w:rPr>
                <w:szCs w:val="22"/>
                <w:lang w:val="de-DE"/>
              </w:rPr>
              <w:t>ardiogram</w:t>
            </w:r>
            <w:r w:rsidR="00BF1563" w:rsidRPr="00DA6FAC">
              <w:rPr>
                <w:szCs w:val="22"/>
                <w:lang w:val="de-DE"/>
              </w:rPr>
              <w:t>men</w:t>
            </w:r>
            <w:r w:rsidR="00DC6516" w:rsidRPr="00DA6FAC">
              <w:rPr>
                <w:szCs w:val="22"/>
                <w:lang w:val="de-DE"/>
              </w:rPr>
              <w:t xml:space="preserve"> (E</w:t>
            </w:r>
            <w:r w:rsidR="00BF1563" w:rsidRPr="00DA6FAC">
              <w:rPr>
                <w:szCs w:val="22"/>
                <w:lang w:val="de-DE"/>
              </w:rPr>
              <w:t>K</w:t>
            </w:r>
            <w:r w:rsidR="00DC6516" w:rsidRPr="00DA6FAC">
              <w:rPr>
                <w:szCs w:val="22"/>
                <w:lang w:val="de-DE"/>
              </w:rPr>
              <w:t>Gs)</w:t>
            </w:r>
          </w:p>
        </w:tc>
        <w:tc>
          <w:tcPr>
            <w:tcW w:w="5043" w:type="dxa"/>
            <w:shd w:val="clear" w:color="auto" w:fill="auto"/>
          </w:tcPr>
          <w:p w14:paraId="5191B3E7" w14:textId="40953BE0" w:rsidR="00DC6516" w:rsidRPr="00DA6FAC" w:rsidRDefault="00B32333" w:rsidP="005E5AA6">
            <w:pPr>
              <w:widowControl w:val="0"/>
              <w:tabs>
                <w:tab w:val="clear" w:pos="567"/>
              </w:tabs>
              <w:spacing w:line="240" w:lineRule="auto"/>
              <w:rPr>
                <w:szCs w:val="22"/>
                <w:lang w:val="de-DE"/>
              </w:rPr>
            </w:pPr>
            <w:r w:rsidRPr="00DA6FAC">
              <w:rPr>
                <w:szCs w:val="22"/>
                <w:lang w:val="de-DE"/>
              </w:rPr>
              <w:t>Unterbrechung der Behandlung mit</w:t>
            </w:r>
            <w:r w:rsidR="00DC6516" w:rsidRPr="00DA6FAC">
              <w:rPr>
                <w:szCs w:val="22"/>
                <w:lang w:val="de-DE"/>
              </w:rPr>
              <w:t xml:space="preserve"> </w:t>
            </w:r>
            <w:r w:rsidR="00732B24">
              <w:rPr>
                <w:szCs w:val="24"/>
                <w:lang w:val="de-DE"/>
              </w:rPr>
              <w:t>Ceritinib</w:t>
            </w:r>
            <w:r w:rsidRPr="00DA6FAC">
              <w:rPr>
                <w:szCs w:val="24"/>
                <w:lang w:val="de-DE"/>
              </w:rPr>
              <w:t>, bis</w:t>
            </w:r>
            <w:r w:rsidR="00DC6516" w:rsidRPr="00DA6FAC">
              <w:rPr>
                <w:szCs w:val="22"/>
                <w:lang w:val="de-DE"/>
              </w:rPr>
              <w:t xml:space="preserve"> </w:t>
            </w:r>
            <w:r w:rsidR="007575A4" w:rsidRPr="00DA6FAC">
              <w:rPr>
                <w:szCs w:val="22"/>
                <w:lang w:val="de-DE"/>
              </w:rPr>
              <w:t>der QTc</w:t>
            </w:r>
            <w:r w:rsidR="007575A4" w:rsidRPr="00DA6FAC">
              <w:rPr>
                <w:szCs w:val="22"/>
                <w:lang w:val="de-DE"/>
              </w:rPr>
              <w:noBreakHyphen/>
              <w:t xml:space="preserve">Wert </w:t>
            </w:r>
            <w:r w:rsidR="00091C16" w:rsidRPr="00DA6FAC">
              <w:rPr>
                <w:szCs w:val="22"/>
                <w:lang w:val="de-DE"/>
              </w:rPr>
              <w:t xml:space="preserve">auf den Ausgangswert oder auf einen Wert </w:t>
            </w:r>
            <w:r w:rsidR="00B705AB" w:rsidRPr="00DA6FAC">
              <w:rPr>
                <w:szCs w:val="22"/>
                <w:lang w:val="de-DE"/>
              </w:rPr>
              <w:t>≤</w:t>
            </w:r>
            <w:r w:rsidR="00DC6516" w:rsidRPr="00DA6FAC">
              <w:rPr>
                <w:szCs w:val="22"/>
                <w:lang w:val="de-DE"/>
              </w:rPr>
              <w:t>48</w:t>
            </w:r>
            <w:r w:rsidR="00B705AB" w:rsidRPr="00DA6FAC">
              <w:rPr>
                <w:szCs w:val="22"/>
                <w:lang w:val="de-DE"/>
              </w:rPr>
              <w:t>0</w:t>
            </w:r>
            <w:r w:rsidR="00F213E6" w:rsidRPr="00DA6FAC">
              <w:rPr>
                <w:szCs w:val="22"/>
                <w:lang w:val="de-DE"/>
              </w:rPr>
              <w:t> </w:t>
            </w:r>
            <w:r w:rsidR="007575A4" w:rsidRPr="00DA6FAC">
              <w:rPr>
                <w:szCs w:val="22"/>
                <w:lang w:val="de-DE"/>
              </w:rPr>
              <w:t>ms</w:t>
            </w:r>
            <w:r w:rsidR="00091C16" w:rsidRPr="00DA6FAC">
              <w:rPr>
                <w:szCs w:val="22"/>
                <w:lang w:val="de-DE"/>
              </w:rPr>
              <w:t xml:space="preserve"> zurückgegangen ist</w:t>
            </w:r>
            <w:r w:rsidR="0077054B" w:rsidRPr="00DA6FAC">
              <w:rPr>
                <w:szCs w:val="22"/>
                <w:lang w:val="de-DE"/>
              </w:rPr>
              <w:t xml:space="preserve">; </w:t>
            </w:r>
            <w:r w:rsidR="00B23F6E" w:rsidRPr="00DA6FAC">
              <w:rPr>
                <w:szCs w:val="22"/>
                <w:lang w:val="de-DE"/>
              </w:rPr>
              <w:t>der</w:t>
            </w:r>
            <w:r w:rsidR="00B705AB" w:rsidRPr="00DA6FAC">
              <w:rPr>
                <w:szCs w:val="22"/>
                <w:lang w:val="de-DE"/>
              </w:rPr>
              <w:t xml:space="preserve"> Elektrolyt</w:t>
            </w:r>
            <w:r w:rsidR="00B23F6E" w:rsidRPr="00DA6FAC">
              <w:rPr>
                <w:szCs w:val="22"/>
                <w:lang w:val="de-DE"/>
              </w:rPr>
              <w:t>status</w:t>
            </w:r>
            <w:r w:rsidR="00B705AB" w:rsidRPr="00DA6FAC">
              <w:rPr>
                <w:szCs w:val="22"/>
                <w:lang w:val="de-DE"/>
              </w:rPr>
              <w:t xml:space="preserve"> </w:t>
            </w:r>
            <w:r w:rsidR="00B23F6E" w:rsidRPr="00DA6FAC">
              <w:rPr>
                <w:szCs w:val="22"/>
                <w:lang w:val="de-DE"/>
              </w:rPr>
              <w:t>ist</w:t>
            </w:r>
            <w:r w:rsidR="00B705AB" w:rsidRPr="00DA6FAC">
              <w:rPr>
                <w:szCs w:val="22"/>
                <w:lang w:val="de-DE"/>
              </w:rPr>
              <w:t xml:space="preserve"> zu überprüfen und ggf. auszugleichen, </w:t>
            </w:r>
            <w:r w:rsidR="0077054B" w:rsidRPr="00DA6FAC">
              <w:rPr>
                <w:szCs w:val="22"/>
                <w:lang w:val="de-DE"/>
              </w:rPr>
              <w:t xml:space="preserve">anschließend kann die Behandlung mit einer um </w:t>
            </w:r>
            <w:r w:rsidR="000C7AAF" w:rsidRPr="00DA6FAC">
              <w:rPr>
                <w:szCs w:val="22"/>
                <w:lang w:val="de-DE"/>
              </w:rPr>
              <w:t>150 mg</w:t>
            </w:r>
            <w:r w:rsidR="0077054B" w:rsidRPr="00DA6FAC">
              <w:rPr>
                <w:szCs w:val="22"/>
                <w:lang w:val="de-DE"/>
              </w:rPr>
              <w:t xml:space="preserve"> reduzierten Dosis wieder</w:t>
            </w:r>
            <w:r w:rsidR="00B36802" w:rsidRPr="00DA6FAC">
              <w:rPr>
                <w:szCs w:val="22"/>
                <w:lang w:val="de-DE"/>
              </w:rPr>
              <w:t xml:space="preserve"> </w:t>
            </w:r>
            <w:r w:rsidR="0077054B" w:rsidRPr="00DA6FAC">
              <w:rPr>
                <w:szCs w:val="22"/>
                <w:lang w:val="de-DE"/>
              </w:rPr>
              <w:t>aufgenommen werden.</w:t>
            </w:r>
          </w:p>
        </w:tc>
      </w:tr>
      <w:tr w:rsidR="00DC6516" w:rsidRPr="00DA6FAC" w14:paraId="5C150568" w14:textId="77777777" w:rsidTr="002F1D6B">
        <w:trPr>
          <w:cantSplit/>
        </w:trPr>
        <w:tc>
          <w:tcPr>
            <w:tcW w:w="4244" w:type="dxa"/>
            <w:shd w:val="clear" w:color="auto" w:fill="auto"/>
          </w:tcPr>
          <w:p w14:paraId="3181BFEF" w14:textId="77777777" w:rsidR="00DC6516" w:rsidRPr="00DA6FAC" w:rsidRDefault="00DC6516" w:rsidP="005E5AA6">
            <w:pPr>
              <w:widowControl w:val="0"/>
              <w:tabs>
                <w:tab w:val="clear" w:pos="567"/>
              </w:tabs>
              <w:spacing w:line="240" w:lineRule="auto"/>
              <w:rPr>
                <w:szCs w:val="22"/>
                <w:lang w:val="de-DE"/>
              </w:rPr>
            </w:pPr>
            <w:r w:rsidRPr="00DA6FAC">
              <w:rPr>
                <w:szCs w:val="22"/>
                <w:lang w:val="de-DE"/>
              </w:rPr>
              <w:lastRenderedPageBreak/>
              <w:t xml:space="preserve">QTc </w:t>
            </w:r>
            <w:r w:rsidR="00F213E6" w:rsidRPr="00DA6FAC">
              <w:rPr>
                <w:szCs w:val="22"/>
                <w:lang w:val="de-DE"/>
              </w:rPr>
              <w:t>&gt;</w:t>
            </w:r>
            <w:r w:rsidRPr="00DA6FAC">
              <w:rPr>
                <w:szCs w:val="22"/>
                <w:lang w:val="de-DE"/>
              </w:rPr>
              <w:t>500</w:t>
            </w:r>
            <w:r w:rsidR="00F213E6" w:rsidRPr="00DA6FAC">
              <w:rPr>
                <w:szCs w:val="22"/>
                <w:lang w:val="de-DE"/>
              </w:rPr>
              <w:t> </w:t>
            </w:r>
            <w:r w:rsidR="007575A4" w:rsidRPr="00DA6FAC">
              <w:rPr>
                <w:szCs w:val="22"/>
                <w:lang w:val="de-DE"/>
              </w:rPr>
              <w:t>ms</w:t>
            </w:r>
            <w:r w:rsidRPr="00DA6FAC">
              <w:rPr>
                <w:szCs w:val="22"/>
                <w:lang w:val="de-DE"/>
              </w:rPr>
              <w:t xml:space="preserve"> o</w:t>
            </w:r>
            <w:r w:rsidR="00BF1563" w:rsidRPr="00DA6FAC">
              <w:rPr>
                <w:szCs w:val="22"/>
                <w:lang w:val="de-DE"/>
              </w:rPr>
              <w:t>de</w:t>
            </w:r>
            <w:r w:rsidRPr="00DA6FAC">
              <w:rPr>
                <w:szCs w:val="22"/>
                <w:lang w:val="de-DE"/>
              </w:rPr>
              <w:t xml:space="preserve">r </w:t>
            </w:r>
            <w:r w:rsidR="00BF1563" w:rsidRPr="00DA6FAC">
              <w:rPr>
                <w:szCs w:val="22"/>
                <w:lang w:val="de-DE"/>
              </w:rPr>
              <w:t>Veränderung</w:t>
            </w:r>
            <w:r w:rsidR="00BB0774" w:rsidRPr="00DA6FAC">
              <w:rPr>
                <w:szCs w:val="22"/>
                <w:lang w:val="de-DE"/>
              </w:rPr>
              <w:t xml:space="preserve"> gegenüber der</w:t>
            </w:r>
            <w:r w:rsidR="00BF1563" w:rsidRPr="00DA6FAC">
              <w:rPr>
                <w:szCs w:val="22"/>
                <w:lang w:val="de-DE"/>
              </w:rPr>
              <w:t xml:space="preserve"> Baseline</w:t>
            </w:r>
            <w:r w:rsidR="004F6C61" w:rsidRPr="00DA6FAC">
              <w:rPr>
                <w:szCs w:val="22"/>
                <w:lang w:val="de-DE"/>
              </w:rPr>
              <w:t xml:space="preserve"> um</w:t>
            </w:r>
            <w:r w:rsidR="00BF1563" w:rsidRPr="00DA6FAC">
              <w:rPr>
                <w:szCs w:val="22"/>
                <w:lang w:val="de-DE"/>
              </w:rPr>
              <w:t xml:space="preserve"> </w:t>
            </w:r>
            <w:r w:rsidR="00F213E6" w:rsidRPr="00DA6FAC">
              <w:rPr>
                <w:szCs w:val="22"/>
                <w:lang w:val="de-DE"/>
              </w:rPr>
              <w:t>&gt;</w:t>
            </w:r>
            <w:r w:rsidRPr="00DA6FAC">
              <w:rPr>
                <w:szCs w:val="22"/>
                <w:lang w:val="de-DE"/>
              </w:rPr>
              <w:t>60</w:t>
            </w:r>
            <w:r w:rsidR="00F213E6" w:rsidRPr="00DA6FAC">
              <w:rPr>
                <w:szCs w:val="22"/>
                <w:lang w:val="de-DE"/>
              </w:rPr>
              <w:t> </w:t>
            </w:r>
            <w:r w:rsidR="007575A4" w:rsidRPr="00DA6FAC">
              <w:rPr>
                <w:szCs w:val="22"/>
                <w:lang w:val="de-DE"/>
              </w:rPr>
              <w:t>ms</w:t>
            </w:r>
            <w:r w:rsidRPr="00DA6FAC">
              <w:rPr>
                <w:szCs w:val="22"/>
                <w:lang w:val="de-DE"/>
              </w:rPr>
              <w:t xml:space="preserve"> </w:t>
            </w:r>
            <w:r w:rsidR="00BF1563" w:rsidRPr="00DA6FAC">
              <w:rPr>
                <w:szCs w:val="22"/>
                <w:lang w:val="de-DE"/>
              </w:rPr>
              <w:t>u</w:t>
            </w:r>
            <w:r w:rsidRPr="00DA6FAC">
              <w:rPr>
                <w:szCs w:val="22"/>
                <w:lang w:val="de-DE"/>
              </w:rPr>
              <w:t xml:space="preserve">nd </w:t>
            </w:r>
            <w:r w:rsidR="00BF1563" w:rsidRPr="00DA6FAC">
              <w:rPr>
                <w:i/>
                <w:szCs w:val="22"/>
                <w:lang w:val="de-DE"/>
              </w:rPr>
              <w:t>T</w:t>
            </w:r>
            <w:r w:rsidR="00D60524" w:rsidRPr="00DA6FAC">
              <w:rPr>
                <w:i/>
                <w:szCs w:val="22"/>
                <w:lang w:val="de-DE"/>
              </w:rPr>
              <w:t>orsade de P</w:t>
            </w:r>
            <w:r w:rsidRPr="00DA6FAC">
              <w:rPr>
                <w:i/>
                <w:szCs w:val="22"/>
                <w:lang w:val="de-DE"/>
              </w:rPr>
              <w:t>ointes</w:t>
            </w:r>
            <w:r w:rsidRPr="00DA6FAC">
              <w:rPr>
                <w:szCs w:val="22"/>
                <w:lang w:val="de-DE"/>
              </w:rPr>
              <w:t xml:space="preserve"> o</w:t>
            </w:r>
            <w:r w:rsidR="00BF1563" w:rsidRPr="00DA6FAC">
              <w:rPr>
                <w:szCs w:val="22"/>
                <w:lang w:val="de-DE"/>
              </w:rPr>
              <w:t>de</w:t>
            </w:r>
            <w:r w:rsidRPr="00DA6FAC">
              <w:rPr>
                <w:szCs w:val="22"/>
                <w:lang w:val="de-DE"/>
              </w:rPr>
              <w:t>r polymorph</w:t>
            </w:r>
            <w:r w:rsidR="00BF1563" w:rsidRPr="00DA6FAC">
              <w:rPr>
                <w:szCs w:val="22"/>
                <w:lang w:val="de-DE"/>
              </w:rPr>
              <w:t>e ventrik</w:t>
            </w:r>
            <w:r w:rsidRPr="00DA6FAC">
              <w:rPr>
                <w:szCs w:val="22"/>
                <w:lang w:val="de-DE"/>
              </w:rPr>
              <w:t>ul</w:t>
            </w:r>
            <w:r w:rsidR="00BF1563" w:rsidRPr="00DA6FAC">
              <w:rPr>
                <w:szCs w:val="22"/>
                <w:lang w:val="de-DE"/>
              </w:rPr>
              <w:t>äre T</w:t>
            </w:r>
            <w:r w:rsidRPr="00DA6FAC">
              <w:rPr>
                <w:szCs w:val="22"/>
                <w:lang w:val="de-DE"/>
              </w:rPr>
              <w:t>achy</w:t>
            </w:r>
            <w:r w:rsidR="00BF1563" w:rsidRPr="00DA6FAC">
              <w:rPr>
                <w:szCs w:val="22"/>
                <w:lang w:val="de-DE"/>
              </w:rPr>
              <w:t>k</w:t>
            </w:r>
            <w:r w:rsidRPr="00DA6FAC">
              <w:rPr>
                <w:szCs w:val="22"/>
                <w:lang w:val="de-DE"/>
              </w:rPr>
              <w:t>ardi</w:t>
            </w:r>
            <w:r w:rsidR="00BF1563" w:rsidRPr="00DA6FAC">
              <w:rPr>
                <w:szCs w:val="22"/>
                <w:lang w:val="de-DE"/>
              </w:rPr>
              <w:t>e</w:t>
            </w:r>
            <w:r w:rsidRPr="00DA6FAC">
              <w:rPr>
                <w:szCs w:val="22"/>
                <w:lang w:val="de-DE"/>
              </w:rPr>
              <w:t xml:space="preserve"> o</w:t>
            </w:r>
            <w:r w:rsidR="00BF1563" w:rsidRPr="00DA6FAC">
              <w:rPr>
                <w:szCs w:val="22"/>
                <w:lang w:val="de-DE"/>
              </w:rPr>
              <w:t>de</w:t>
            </w:r>
            <w:r w:rsidRPr="00DA6FAC">
              <w:rPr>
                <w:szCs w:val="22"/>
                <w:lang w:val="de-DE"/>
              </w:rPr>
              <w:t xml:space="preserve">r </w:t>
            </w:r>
            <w:r w:rsidR="00BF1563" w:rsidRPr="00DA6FAC">
              <w:rPr>
                <w:szCs w:val="22"/>
                <w:lang w:val="de-DE"/>
              </w:rPr>
              <w:t>Zeichen</w:t>
            </w:r>
            <w:r w:rsidRPr="00DA6FAC">
              <w:rPr>
                <w:szCs w:val="22"/>
                <w:lang w:val="de-DE"/>
              </w:rPr>
              <w:t>/</w:t>
            </w:r>
            <w:r w:rsidR="00BF1563" w:rsidRPr="00DA6FAC">
              <w:rPr>
                <w:szCs w:val="22"/>
                <w:lang w:val="de-DE"/>
              </w:rPr>
              <w:t>S</w:t>
            </w:r>
            <w:r w:rsidRPr="00DA6FAC">
              <w:rPr>
                <w:szCs w:val="22"/>
                <w:lang w:val="de-DE"/>
              </w:rPr>
              <w:t>ymptom</w:t>
            </w:r>
            <w:r w:rsidR="00BF1563" w:rsidRPr="00DA6FAC">
              <w:rPr>
                <w:szCs w:val="22"/>
                <w:lang w:val="de-DE"/>
              </w:rPr>
              <w:t>e einer schwerwiegenden A</w:t>
            </w:r>
            <w:r w:rsidRPr="00DA6FAC">
              <w:rPr>
                <w:szCs w:val="22"/>
                <w:lang w:val="de-DE"/>
              </w:rPr>
              <w:t>rrhythmi</w:t>
            </w:r>
            <w:r w:rsidR="00BF1563" w:rsidRPr="00DA6FAC">
              <w:rPr>
                <w:szCs w:val="22"/>
                <w:lang w:val="de-DE"/>
              </w:rPr>
              <w:t>e</w:t>
            </w:r>
          </w:p>
        </w:tc>
        <w:tc>
          <w:tcPr>
            <w:tcW w:w="5043" w:type="dxa"/>
            <w:shd w:val="clear" w:color="auto" w:fill="auto"/>
          </w:tcPr>
          <w:p w14:paraId="59ACFA8E" w14:textId="3826D053" w:rsidR="00DC6516" w:rsidRPr="00DA6FAC" w:rsidRDefault="00BF1563" w:rsidP="005E5AA6">
            <w:pPr>
              <w:widowControl w:val="0"/>
              <w:tabs>
                <w:tab w:val="clear" w:pos="567"/>
              </w:tabs>
              <w:spacing w:line="240" w:lineRule="auto"/>
              <w:rPr>
                <w:szCs w:val="22"/>
                <w:lang w:val="de-DE"/>
              </w:rPr>
            </w:pPr>
            <w:r w:rsidRPr="00DA6FAC">
              <w:rPr>
                <w:szCs w:val="22"/>
                <w:lang w:val="de-DE"/>
              </w:rPr>
              <w:t xml:space="preserve">Endgültiges Absetzen von </w:t>
            </w:r>
            <w:r w:rsidR="00732B24">
              <w:rPr>
                <w:szCs w:val="24"/>
                <w:lang w:val="de-DE"/>
              </w:rPr>
              <w:t>Ceritinib</w:t>
            </w:r>
            <w:r w:rsidRPr="00DA6FAC">
              <w:rPr>
                <w:szCs w:val="22"/>
                <w:lang w:val="de-DE"/>
              </w:rPr>
              <w:t>.</w:t>
            </w:r>
          </w:p>
        </w:tc>
      </w:tr>
      <w:tr w:rsidR="00DC6516" w:rsidRPr="00DD56C5" w14:paraId="66BC82F5" w14:textId="77777777" w:rsidTr="002F1D6B">
        <w:trPr>
          <w:cantSplit/>
        </w:trPr>
        <w:tc>
          <w:tcPr>
            <w:tcW w:w="4244" w:type="dxa"/>
            <w:shd w:val="clear" w:color="auto" w:fill="auto"/>
          </w:tcPr>
          <w:p w14:paraId="2D7D4F3C" w14:textId="77777777" w:rsidR="00DC6516" w:rsidRPr="00DA6FAC" w:rsidRDefault="00DC6516" w:rsidP="005E5AA6">
            <w:pPr>
              <w:widowControl w:val="0"/>
              <w:tabs>
                <w:tab w:val="clear" w:pos="567"/>
              </w:tabs>
              <w:spacing w:line="240" w:lineRule="auto"/>
              <w:rPr>
                <w:szCs w:val="22"/>
                <w:lang w:val="de-DE"/>
              </w:rPr>
            </w:pPr>
            <w:r w:rsidRPr="00DA6FAC">
              <w:rPr>
                <w:szCs w:val="22"/>
                <w:lang w:val="de-DE"/>
              </w:rPr>
              <w:t>Brady</w:t>
            </w:r>
            <w:r w:rsidR="00BF1563" w:rsidRPr="00DA6FAC">
              <w:rPr>
                <w:szCs w:val="22"/>
                <w:lang w:val="de-DE"/>
              </w:rPr>
              <w:t>k</w:t>
            </w:r>
            <w:r w:rsidRPr="00DA6FAC">
              <w:rPr>
                <w:szCs w:val="22"/>
                <w:lang w:val="de-DE"/>
              </w:rPr>
              <w:t>ardi</w:t>
            </w:r>
            <w:r w:rsidR="00BF1563" w:rsidRPr="00DA6FAC">
              <w:rPr>
                <w:szCs w:val="22"/>
                <w:lang w:val="de-DE"/>
              </w:rPr>
              <w:t>e</w:t>
            </w:r>
            <w:r w:rsidRPr="00DA6FAC">
              <w:rPr>
                <w:szCs w:val="22"/>
                <w:vertAlign w:val="superscript"/>
                <w:lang w:val="de-DE"/>
              </w:rPr>
              <w:t>a</w:t>
            </w:r>
            <w:r w:rsidRPr="00DA6FAC">
              <w:rPr>
                <w:szCs w:val="22"/>
                <w:lang w:val="de-DE"/>
              </w:rPr>
              <w:t xml:space="preserve"> (symptomati</w:t>
            </w:r>
            <w:r w:rsidR="00BF1563" w:rsidRPr="00DA6FAC">
              <w:rPr>
                <w:szCs w:val="22"/>
                <w:lang w:val="de-DE"/>
              </w:rPr>
              <w:t>sch</w:t>
            </w:r>
            <w:r w:rsidRPr="00DA6FAC">
              <w:rPr>
                <w:szCs w:val="22"/>
                <w:lang w:val="de-DE"/>
              </w:rPr>
              <w:t xml:space="preserve">, </w:t>
            </w:r>
            <w:r w:rsidR="00BF1563" w:rsidRPr="00DA6FAC">
              <w:rPr>
                <w:szCs w:val="22"/>
                <w:lang w:val="de-DE"/>
              </w:rPr>
              <w:t xml:space="preserve">kann schwer und </w:t>
            </w:r>
            <w:r w:rsidRPr="00DA6FAC">
              <w:rPr>
                <w:szCs w:val="22"/>
                <w:lang w:val="de-DE"/>
              </w:rPr>
              <w:t>medi</w:t>
            </w:r>
            <w:r w:rsidR="00BF1563" w:rsidRPr="00DA6FAC">
              <w:rPr>
                <w:szCs w:val="22"/>
                <w:lang w:val="de-DE"/>
              </w:rPr>
              <w:t xml:space="preserve">zinisch </w:t>
            </w:r>
            <w:r w:rsidRPr="00DA6FAC">
              <w:rPr>
                <w:szCs w:val="22"/>
                <w:lang w:val="de-DE"/>
              </w:rPr>
              <w:t>signifi</w:t>
            </w:r>
            <w:r w:rsidR="00BF1563" w:rsidRPr="00DA6FAC">
              <w:rPr>
                <w:szCs w:val="22"/>
                <w:lang w:val="de-DE"/>
              </w:rPr>
              <w:t>k</w:t>
            </w:r>
            <w:r w:rsidRPr="00DA6FAC">
              <w:rPr>
                <w:szCs w:val="22"/>
                <w:lang w:val="de-DE"/>
              </w:rPr>
              <w:t>ant</w:t>
            </w:r>
            <w:r w:rsidR="00BF1563" w:rsidRPr="00DA6FAC">
              <w:rPr>
                <w:szCs w:val="22"/>
                <w:lang w:val="de-DE"/>
              </w:rPr>
              <w:t xml:space="preserve"> sein</w:t>
            </w:r>
            <w:r w:rsidRPr="00DA6FAC">
              <w:rPr>
                <w:szCs w:val="22"/>
                <w:lang w:val="de-DE"/>
              </w:rPr>
              <w:t xml:space="preserve">, </w:t>
            </w:r>
            <w:r w:rsidR="008B2DF3" w:rsidRPr="00DA6FAC">
              <w:rPr>
                <w:szCs w:val="22"/>
                <w:lang w:val="de-DE"/>
              </w:rPr>
              <w:t>ärztliche I</w:t>
            </w:r>
            <w:r w:rsidRPr="00DA6FAC">
              <w:rPr>
                <w:szCs w:val="22"/>
                <w:lang w:val="de-DE"/>
              </w:rPr>
              <w:t>ntervention indi</w:t>
            </w:r>
            <w:r w:rsidR="008B2DF3" w:rsidRPr="00DA6FAC">
              <w:rPr>
                <w:szCs w:val="22"/>
                <w:lang w:val="de-DE"/>
              </w:rPr>
              <w:t>ziert</w:t>
            </w:r>
            <w:r w:rsidRPr="00DA6FAC">
              <w:rPr>
                <w:szCs w:val="22"/>
                <w:lang w:val="de-DE"/>
              </w:rPr>
              <w:t>)</w:t>
            </w:r>
          </w:p>
        </w:tc>
        <w:tc>
          <w:tcPr>
            <w:tcW w:w="5043" w:type="dxa"/>
            <w:shd w:val="clear" w:color="auto" w:fill="auto"/>
          </w:tcPr>
          <w:p w14:paraId="3B556C37" w14:textId="4412D2B9" w:rsidR="00DC6516" w:rsidRPr="00DA6FAC" w:rsidRDefault="00091C16" w:rsidP="005E5AA6">
            <w:pPr>
              <w:widowControl w:val="0"/>
              <w:tabs>
                <w:tab w:val="clear" w:pos="567"/>
              </w:tabs>
              <w:spacing w:line="240" w:lineRule="auto"/>
              <w:rPr>
                <w:szCs w:val="22"/>
                <w:lang w:val="de-DE"/>
              </w:rPr>
            </w:pPr>
            <w:r w:rsidRPr="00DA6FAC">
              <w:rPr>
                <w:szCs w:val="22"/>
                <w:lang w:val="de-DE"/>
              </w:rPr>
              <w:t xml:space="preserve">Unterbrechung der Behandlung mit </w:t>
            </w:r>
            <w:r w:rsidR="00732B24">
              <w:rPr>
                <w:szCs w:val="22"/>
                <w:lang w:val="de-DE"/>
              </w:rPr>
              <w:t>Ceritinib</w:t>
            </w:r>
            <w:r w:rsidRPr="00DA6FAC">
              <w:rPr>
                <w:szCs w:val="22"/>
                <w:lang w:val="de-DE"/>
              </w:rPr>
              <w:t xml:space="preserve">, bis die Bradykardie </w:t>
            </w:r>
            <w:r w:rsidR="00DC6516" w:rsidRPr="00DA6FAC">
              <w:rPr>
                <w:szCs w:val="22"/>
                <w:lang w:val="de-DE"/>
              </w:rPr>
              <w:t>asymptomati</w:t>
            </w:r>
            <w:r w:rsidRPr="00DA6FAC">
              <w:rPr>
                <w:szCs w:val="22"/>
                <w:lang w:val="de-DE"/>
              </w:rPr>
              <w:t xml:space="preserve">sch </w:t>
            </w:r>
            <w:r w:rsidR="00D16211" w:rsidRPr="00DA6FAC">
              <w:rPr>
                <w:szCs w:val="22"/>
                <w:lang w:val="de-DE"/>
              </w:rPr>
              <w:t>(</w:t>
            </w:r>
            <w:r w:rsidRPr="00DA6FAC">
              <w:rPr>
                <w:szCs w:val="22"/>
                <w:lang w:val="de-DE"/>
              </w:rPr>
              <w:t>G</w:t>
            </w:r>
            <w:r w:rsidR="00D16211" w:rsidRPr="00DA6FAC">
              <w:rPr>
                <w:szCs w:val="22"/>
                <w:lang w:val="de-DE"/>
              </w:rPr>
              <w:t xml:space="preserve">rad ≤1) </w:t>
            </w:r>
            <w:r w:rsidRPr="00DA6FAC">
              <w:rPr>
                <w:szCs w:val="22"/>
                <w:lang w:val="de-DE"/>
              </w:rPr>
              <w:t xml:space="preserve">geworden oder die Herzfrequenz </w:t>
            </w:r>
            <w:r w:rsidR="00465D27" w:rsidRPr="00DA6FAC">
              <w:rPr>
                <w:szCs w:val="22"/>
                <w:lang w:val="de-DE"/>
              </w:rPr>
              <w:t xml:space="preserve">auf </w:t>
            </w:r>
            <w:r w:rsidR="0014300B" w:rsidRPr="00DA6FAC">
              <w:rPr>
                <w:szCs w:val="22"/>
                <w:lang w:val="de-DE"/>
              </w:rPr>
              <w:t xml:space="preserve">mindestens </w:t>
            </w:r>
            <w:r w:rsidR="00DC6516" w:rsidRPr="00DA6FAC">
              <w:rPr>
                <w:szCs w:val="22"/>
                <w:lang w:val="de-DE"/>
              </w:rPr>
              <w:t>60</w:t>
            </w:r>
            <w:r w:rsidR="00F213E6" w:rsidRPr="00DA6FAC">
              <w:rPr>
                <w:szCs w:val="22"/>
                <w:lang w:val="de-DE"/>
              </w:rPr>
              <w:t> </w:t>
            </w:r>
            <w:r w:rsidRPr="00DA6FAC">
              <w:rPr>
                <w:szCs w:val="22"/>
                <w:lang w:val="de-DE"/>
              </w:rPr>
              <w:t xml:space="preserve">Schläge pro Minute </w:t>
            </w:r>
            <w:r w:rsidR="00F213E6" w:rsidRPr="00DA6FAC">
              <w:rPr>
                <w:szCs w:val="22"/>
                <w:lang w:val="de-DE"/>
              </w:rPr>
              <w:t>(</w:t>
            </w:r>
            <w:r w:rsidR="00DC6516" w:rsidRPr="00DA6FAC">
              <w:rPr>
                <w:szCs w:val="22"/>
                <w:lang w:val="de-DE"/>
              </w:rPr>
              <w:t>bpm</w:t>
            </w:r>
            <w:r w:rsidR="00F213E6" w:rsidRPr="00DA6FAC">
              <w:rPr>
                <w:szCs w:val="22"/>
                <w:lang w:val="de-DE"/>
              </w:rPr>
              <w:t>)</w:t>
            </w:r>
            <w:r w:rsidR="00DC6516" w:rsidRPr="00DA6FAC">
              <w:rPr>
                <w:szCs w:val="22"/>
                <w:lang w:val="de-DE"/>
              </w:rPr>
              <w:t xml:space="preserve"> </w:t>
            </w:r>
            <w:r w:rsidR="00465D27" w:rsidRPr="00DA6FAC">
              <w:rPr>
                <w:szCs w:val="22"/>
                <w:lang w:val="de-DE"/>
              </w:rPr>
              <w:t>angestiegen ist</w:t>
            </w:r>
            <w:r w:rsidR="00E1697A" w:rsidRPr="00DA6FAC">
              <w:rPr>
                <w:szCs w:val="22"/>
                <w:lang w:val="de-DE"/>
              </w:rPr>
              <w:t>.</w:t>
            </w:r>
          </w:p>
          <w:p w14:paraId="57255564" w14:textId="77777777" w:rsidR="00DC6516" w:rsidRPr="00DA6FAC" w:rsidRDefault="00DD068D" w:rsidP="005E5AA6">
            <w:pPr>
              <w:widowControl w:val="0"/>
              <w:tabs>
                <w:tab w:val="clear" w:pos="567"/>
              </w:tabs>
              <w:spacing w:line="240" w:lineRule="auto"/>
              <w:rPr>
                <w:szCs w:val="22"/>
                <w:lang w:val="de-DE"/>
              </w:rPr>
            </w:pPr>
            <w:r w:rsidRPr="00DA6FAC">
              <w:rPr>
                <w:szCs w:val="22"/>
                <w:lang w:val="de-DE"/>
              </w:rPr>
              <w:t>Überp</w:t>
            </w:r>
            <w:r w:rsidR="00091C16" w:rsidRPr="00DA6FAC">
              <w:rPr>
                <w:szCs w:val="22"/>
                <w:lang w:val="de-DE"/>
              </w:rPr>
              <w:t>rüf</w:t>
            </w:r>
            <w:r w:rsidR="00465D27" w:rsidRPr="00DA6FAC">
              <w:rPr>
                <w:szCs w:val="22"/>
                <w:lang w:val="de-DE"/>
              </w:rPr>
              <w:t>ung</w:t>
            </w:r>
            <w:r w:rsidR="00091C16" w:rsidRPr="00DA6FAC">
              <w:rPr>
                <w:szCs w:val="22"/>
                <w:lang w:val="de-DE"/>
              </w:rPr>
              <w:t xml:space="preserve"> </w:t>
            </w:r>
            <w:r w:rsidR="004567EA" w:rsidRPr="00DA6FAC">
              <w:rPr>
                <w:szCs w:val="22"/>
                <w:lang w:val="de-DE"/>
              </w:rPr>
              <w:t xml:space="preserve">ob gleichzeitig Arzneimittel, </w:t>
            </w:r>
            <w:r w:rsidR="00091C16" w:rsidRPr="00DA6FAC">
              <w:rPr>
                <w:szCs w:val="22"/>
                <w:lang w:val="de-DE"/>
              </w:rPr>
              <w:t xml:space="preserve">von denen bekannt ist, dass sie </w:t>
            </w:r>
            <w:r w:rsidRPr="00DA6FAC">
              <w:rPr>
                <w:szCs w:val="22"/>
                <w:lang w:val="de-DE"/>
              </w:rPr>
              <w:t xml:space="preserve">eine </w:t>
            </w:r>
            <w:r w:rsidR="00091C16" w:rsidRPr="00DA6FAC">
              <w:rPr>
                <w:szCs w:val="22"/>
                <w:lang w:val="de-DE"/>
              </w:rPr>
              <w:t>B</w:t>
            </w:r>
            <w:r w:rsidR="00DC6516" w:rsidRPr="00DA6FAC">
              <w:rPr>
                <w:szCs w:val="22"/>
                <w:lang w:val="de-DE"/>
              </w:rPr>
              <w:t>rady</w:t>
            </w:r>
            <w:r w:rsidR="00091C16" w:rsidRPr="00DA6FAC">
              <w:rPr>
                <w:szCs w:val="22"/>
                <w:lang w:val="de-DE"/>
              </w:rPr>
              <w:t>k</w:t>
            </w:r>
            <w:r w:rsidR="00DC6516" w:rsidRPr="00DA6FAC">
              <w:rPr>
                <w:szCs w:val="22"/>
                <w:lang w:val="de-DE"/>
              </w:rPr>
              <w:t>ardi</w:t>
            </w:r>
            <w:r w:rsidR="00091C16" w:rsidRPr="00DA6FAC">
              <w:rPr>
                <w:szCs w:val="22"/>
                <w:lang w:val="de-DE"/>
              </w:rPr>
              <w:t>e verursachen</w:t>
            </w:r>
            <w:r w:rsidR="00BB0774" w:rsidRPr="00DA6FAC">
              <w:rPr>
                <w:szCs w:val="22"/>
                <w:lang w:val="de-DE"/>
              </w:rPr>
              <w:t xml:space="preserve"> können</w:t>
            </w:r>
            <w:r w:rsidR="00DC6516" w:rsidRPr="00DA6FAC">
              <w:rPr>
                <w:szCs w:val="22"/>
                <w:lang w:val="de-DE"/>
              </w:rPr>
              <w:t xml:space="preserve"> </w:t>
            </w:r>
            <w:r w:rsidR="004567EA" w:rsidRPr="00DA6FAC">
              <w:rPr>
                <w:szCs w:val="22"/>
                <w:lang w:val="de-DE"/>
              </w:rPr>
              <w:t>oder</w:t>
            </w:r>
            <w:r w:rsidRPr="00DA6FAC">
              <w:rPr>
                <w:szCs w:val="22"/>
                <w:lang w:val="de-DE"/>
              </w:rPr>
              <w:t xml:space="preserve"> Antihypertensiva</w:t>
            </w:r>
            <w:r w:rsidR="004567EA" w:rsidRPr="00DA6FAC">
              <w:rPr>
                <w:szCs w:val="22"/>
                <w:lang w:val="de-DE"/>
              </w:rPr>
              <w:t xml:space="preserve"> angewendet werden</w:t>
            </w:r>
            <w:r w:rsidR="00E1697A" w:rsidRPr="00DA6FAC">
              <w:rPr>
                <w:szCs w:val="22"/>
                <w:lang w:val="de-DE"/>
              </w:rPr>
              <w:t>.</w:t>
            </w:r>
          </w:p>
          <w:p w14:paraId="4E49CE3F" w14:textId="212AE37E" w:rsidR="00DC6516" w:rsidRPr="00DA6FAC" w:rsidRDefault="00465D27" w:rsidP="005E5AA6">
            <w:pPr>
              <w:widowControl w:val="0"/>
              <w:tabs>
                <w:tab w:val="clear" w:pos="567"/>
              </w:tabs>
              <w:spacing w:line="240" w:lineRule="auto"/>
              <w:rPr>
                <w:szCs w:val="22"/>
                <w:lang w:val="de-DE"/>
              </w:rPr>
            </w:pPr>
            <w:r w:rsidRPr="00DA6FAC">
              <w:rPr>
                <w:szCs w:val="22"/>
                <w:lang w:val="de-DE"/>
              </w:rPr>
              <w:t>Wird ein</w:t>
            </w:r>
            <w:r w:rsidR="001632E8" w:rsidRPr="00DA6FAC">
              <w:rPr>
                <w:szCs w:val="22"/>
                <w:lang w:val="de-DE"/>
              </w:rPr>
              <w:t>e</w:t>
            </w:r>
            <w:r w:rsidRPr="00DA6FAC">
              <w:rPr>
                <w:szCs w:val="22"/>
                <w:lang w:val="de-DE"/>
              </w:rPr>
              <w:t xml:space="preserve"> Begleit</w:t>
            </w:r>
            <w:r w:rsidR="001632E8" w:rsidRPr="00DA6FAC">
              <w:rPr>
                <w:szCs w:val="22"/>
                <w:lang w:val="de-DE"/>
              </w:rPr>
              <w:t>medikation</w:t>
            </w:r>
            <w:r w:rsidRPr="00DA6FAC">
              <w:rPr>
                <w:szCs w:val="22"/>
                <w:lang w:val="de-DE"/>
              </w:rPr>
              <w:t xml:space="preserve">, </w:t>
            </w:r>
            <w:r w:rsidR="001632E8" w:rsidRPr="00DA6FAC">
              <w:rPr>
                <w:szCs w:val="22"/>
                <w:lang w:val="de-DE"/>
              </w:rPr>
              <w:t>die</w:t>
            </w:r>
            <w:r w:rsidRPr="00DA6FAC">
              <w:rPr>
                <w:szCs w:val="22"/>
                <w:lang w:val="de-DE"/>
              </w:rPr>
              <w:t xml:space="preserve"> zur Bradykardie beiträgt, identifiziert u</w:t>
            </w:r>
            <w:r w:rsidR="00DC6516" w:rsidRPr="00DA6FAC">
              <w:rPr>
                <w:szCs w:val="22"/>
                <w:lang w:val="de-DE"/>
              </w:rPr>
              <w:t xml:space="preserve">nd </w:t>
            </w:r>
            <w:r w:rsidRPr="00DA6FAC">
              <w:rPr>
                <w:szCs w:val="22"/>
                <w:lang w:val="de-DE"/>
              </w:rPr>
              <w:t>abgesetzt</w:t>
            </w:r>
            <w:r w:rsidR="00DC6516" w:rsidRPr="00DA6FAC">
              <w:rPr>
                <w:szCs w:val="22"/>
                <w:lang w:val="de-DE"/>
              </w:rPr>
              <w:t xml:space="preserve"> o</w:t>
            </w:r>
            <w:r w:rsidRPr="00DA6FAC">
              <w:rPr>
                <w:szCs w:val="22"/>
                <w:lang w:val="de-DE"/>
              </w:rPr>
              <w:t>de</w:t>
            </w:r>
            <w:r w:rsidR="00DC6516" w:rsidRPr="00DA6FAC">
              <w:rPr>
                <w:szCs w:val="22"/>
                <w:lang w:val="de-DE"/>
              </w:rPr>
              <w:t xml:space="preserve">r </w:t>
            </w:r>
            <w:r w:rsidR="007575A4" w:rsidRPr="00DA6FAC">
              <w:rPr>
                <w:szCs w:val="22"/>
                <w:lang w:val="de-DE"/>
              </w:rPr>
              <w:t>deren</w:t>
            </w:r>
            <w:r w:rsidRPr="00DA6FAC">
              <w:rPr>
                <w:szCs w:val="22"/>
                <w:lang w:val="de-DE"/>
              </w:rPr>
              <w:t xml:space="preserve"> Dosis angepasst</w:t>
            </w:r>
            <w:r w:rsidR="00DC6516" w:rsidRPr="00DA6FAC">
              <w:rPr>
                <w:szCs w:val="22"/>
                <w:lang w:val="de-DE"/>
              </w:rPr>
              <w:t xml:space="preserve">, </w:t>
            </w:r>
            <w:r w:rsidRPr="00DA6FAC">
              <w:rPr>
                <w:szCs w:val="22"/>
                <w:lang w:val="de-DE"/>
              </w:rPr>
              <w:t>kann</w:t>
            </w:r>
            <w:r w:rsidR="00DC6516" w:rsidRPr="00DA6FAC">
              <w:rPr>
                <w:szCs w:val="22"/>
                <w:lang w:val="de-DE"/>
              </w:rPr>
              <w:t xml:space="preserve"> </w:t>
            </w:r>
            <w:r w:rsidRPr="00DA6FAC">
              <w:rPr>
                <w:szCs w:val="22"/>
                <w:lang w:val="de-DE"/>
              </w:rPr>
              <w:t xml:space="preserve">die Behandlung mit </w:t>
            </w:r>
            <w:r w:rsidR="00732B24">
              <w:rPr>
                <w:szCs w:val="24"/>
                <w:lang w:val="de-DE"/>
              </w:rPr>
              <w:t>Ceritinib</w:t>
            </w:r>
            <w:r w:rsidR="00DC6516" w:rsidRPr="00DA6FAC">
              <w:rPr>
                <w:szCs w:val="22"/>
                <w:lang w:val="de-DE"/>
              </w:rPr>
              <w:t xml:space="preserve"> </w:t>
            </w:r>
            <w:r w:rsidRPr="00DA6FAC">
              <w:rPr>
                <w:szCs w:val="22"/>
                <w:lang w:val="de-DE"/>
              </w:rPr>
              <w:t>in der früheren Dosierung wieder</w:t>
            </w:r>
            <w:r w:rsidR="00B36802" w:rsidRPr="00DA6FAC">
              <w:rPr>
                <w:szCs w:val="22"/>
                <w:lang w:val="de-DE"/>
              </w:rPr>
              <w:t xml:space="preserve"> </w:t>
            </w:r>
            <w:r w:rsidRPr="00DA6FAC">
              <w:rPr>
                <w:szCs w:val="22"/>
                <w:lang w:val="de-DE"/>
              </w:rPr>
              <w:t xml:space="preserve">aufgenommen werden, </w:t>
            </w:r>
            <w:r w:rsidR="0014300B" w:rsidRPr="00DA6FAC">
              <w:rPr>
                <w:szCs w:val="22"/>
                <w:lang w:val="de-DE"/>
              </w:rPr>
              <w:t>nachdem</w:t>
            </w:r>
            <w:r w:rsidRPr="00DA6FAC">
              <w:rPr>
                <w:szCs w:val="22"/>
                <w:lang w:val="de-DE"/>
              </w:rPr>
              <w:t xml:space="preserve"> die Bradykardie asymptomatisch geworden oder die Herzfrequenz auf </w:t>
            </w:r>
            <w:r w:rsidR="0014300B" w:rsidRPr="00DA6FAC">
              <w:rPr>
                <w:szCs w:val="22"/>
                <w:lang w:val="de-DE"/>
              </w:rPr>
              <w:t xml:space="preserve">mindestens </w:t>
            </w:r>
            <w:r w:rsidRPr="00DA6FAC">
              <w:rPr>
                <w:szCs w:val="22"/>
                <w:lang w:val="de-DE"/>
              </w:rPr>
              <w:t>60 bpm angestiegen ist.</w:t>
            </w:r>
          </w:p>
          <w:p w14:paraId="007A1677" w14:textId="05661BEA" w:rsidR="00DC6516" w:rsidRPr="00DA6FAC" w:rsidRDefault="00465D27" w:rsidP="005E5AA6">
            <w:pPr>
              <w:widowControl w:val="0"/>
              <w:tabs>
                <w:tab w:val="clear" w:pos="567"/>
              </w:tabs>
              <w:spacing w:line="240" w:lineRule="auto"/>
              <w:rPr>
                <w:szCs w:val="22"/>
                <w:lang w:val="de-DE"/>
              </w:rPr>
            </w:pPr>
            <w:r w:rsidRPr="00DA6FAC">
              <w:rPr>
                <w:szCs w:val="22"/>
                <w:lang w:val="de-DE"/>
              </w:rPr>
              <w:t>Wird kein</w:t>
            </w:r>
            <w:r w:rsidR="001632E8" w:rsidRPr="00DA6FAC">
              <w:rPr>
                <w:szCs w:val="22"/>
                <w:lang w:val="de-DE"/>
              </w:rPr>
              <w:t>e</w:t>
            </w:r>
            <w:r w:rsidRPr="00DA6FAC">
              <w:rPr>
                <w:szCs w:val="22"/>
                <w:lang w:val="de-DE"/>
              </w:rPr>
              <w:t xml:space="preserve"> </w:t>
            </w:r>
            <w:r w:rsidR="001632E8" w:rsidRPr="00DA6FAC">
              <w:rPr>
                <w:szCs w:val="22"/>
                <w:lang w:val="de-DE"/>
              </w:rPr>
              <w:t xml:space="preserve">Begleitmedikation </w:t>
            </w:r>
            <w:r w:rsidRPr="00DA6FAC">
              <w:rPr>
                <w:szCs w:val="22"/>
                <w:lang w:val="de-DE"/>
              </w:rPr>
              <w:t xml:space="preserve">identifiziert, </w:t>
            </w:r>
            <w:r w:rsidR="001632E8" w:rsidRPr="00DA6FAC">
              <w:rPr>
                <w:szCs w:val="22"/>
                <w:lang w:val="de-DE"/>
              </w:rPr>
              <w:t>die</w:t>
            </w:r>
            <w:r w:rsidRPr="00DA6FAC">
              <w:rPr>
                <w:szCs w:val="22"/>
                <w:lang w:val="de-DE"/>
              </w:rPr>
              <w:t xml:space="preserve"> zur Bradykardie beiträgt, oder werden die zur Bradykardie beitragenden </w:t>
            </w:r>
            <w:r w:rsidR="00DD068D" w:rsidRPr="00DA6FAC">
              <w:rPr>
                <w:szCs w:val="22"/>
                <w:lang w:val="de-DE"/>
              </w:rPr>
              <w:t>Arzneimittel</w:t>
            </w:r>
            <w:r w:rsidRPr="00DA6FAC">
              <w:rPr>
                <w:szCs w:val="22"/>
                <w:lang w:val="de-DE"/>
              </w:rPr>
              <w:t xml:space="preserve"> nicht abgesetzt bzw. </w:t>
            </w:r>
            <w:r w:rsidR="00BB0774" w:rsidRPr="00DA6FAC">
              <w:rPr>
                <w:szCs w:val="22"/>
                <w:lang w:val="de-DE"/>
              </w:rPr>
              <w:t xml:space="preserve">nicht </w:t>
            </w:r>
            <w:r w:rsidRPr="00DA6FAC">
              <w:rPr>
                <w:szCs w:val="22"/>
                <w:lang w:val="de-DE"/>
              </w:rPr>
              <w:t xml:space="preserve">in </w:t>
            </w:r>
            <w:r w:rsidR="00BB0774" w:rsidRPr="00DA6FAC">
              <w:rPr>
                <w:szCs w:val="22"/>
                <w:lang w:val="de-DE"/>
              </w:rPr>
              <w:t>veränderter</w:t>
            </w:r>
            <w:r w:rsidRPr="00DA6FAC">
              <w:rPr>
                <w:szCs w:val="22"/>
                <w:lang w:val="de-DE"/>
              </w:rPr>
              <w:t xml:space="preserve"> </w:t>
            </w:r>
            <w:r w:rsidR="00BB0774" w:rsidRPr="00DA6FAC">
              <w:rPr>
                <w:szCs w:val="22"/>
                <w:lang w:val="de-DE"/>
              </w:rPr>
              <w:t>Dosierung</w:t>
            </w:r>
            <w:r w:rsidRPr="00DA6FAC">
              <w:rPr>
                <w:szCs w:val="22"/>
                <w:lang w:val="de-DE"/>
              </w:rPr>
              <w:t xml:space="preserve"> gegeben, kann die </w:t>
            </w:r>
            <w:r w:rsidR="00091C16" w:rsidRPr="00DA6FAC">
              <w:rPr>
                <w:szCs w:val="22"/>
                <w:lang w:val="de-DE"/>
              </w:rPr>
              <w:t xml:space="preserve">Behandlung </w:t>
            </w:r>
            <w:r w:rsidR="00CA478B" w:rsidRPr="00DA6FAC">
              <w:rPr>
                <w:szCs w:val="22"/>
                <w:lang w:val="de-DE"/>
              </w:rPr>
              <w:t xml:space="preserve">mit </w:t>
            </w:r>
            <w:r w:rsidR="00732B24">
              <w:rPr>
                <w:szCs w:val="22"/>
                <w:lang w:val="de-DE"/>
              </w:rPr>
              <w:t>Ceritinib</w:t>
            </w:r>
            <w:r w:rsidR="00CA478B" w:rsidRPr="00DA6FAC">
              <w:rPr>
                <w:szCs w:val="22"/>
                <w:lang w:val="de-DE"/>
              </w:rPr>
              <w:t xml:space="preserve"> </w:t>
            </w:r>
            <w:r w:rsidR="00091C16" w:rsidRPr="00DA6FAC">
              <w:rPr>
                <w:szCs w:val="22"/>
                <w:lang w:val="de-DE"/>
              </w:rPr>
              <w:t xml:space="preserve">mit einer um </w:t>
            </w:r>
            <w:r w:rsidR="000C7AAF" w:rsidRPr="00DA6FAC">
              <w:rPr>
                <w:szCs w:val="22"/>
                <w:lang w:val="de-DE"/>
              </w:rPr>
              <w:t>150 mg</w:t>
            </w:r>
            <w:r w:rsidR="00091C16" w:rsidRPr="00DA6FAC">
              <w:rPr>
                <w:szCs w:val="22"/>
                <w:lang w:val="de-DE"/>
              </w:rPr>
              <w:t xml:space="preserve"> reduzierten Dosis wieder</w:t>
            </w:r>
            <w:r w:rsidR="0014300B" w:rsidRPr="00DA6FAC">
              <w:rPr>
                <w:szCs w:val="22"/>
                <w:lang w:val="de-DE"/>
              </w:rPr>
              <w:t xml:space="preserve"> </w:t>
            </w:r>
            <w:r w:rsidR="00091C16" w:rsidRPr="00DA6FAC">
              <w:rPr>
                <w:szCs w:val="22"/>
                <w:lang w:val="de-DE"/>
              </w:rPr>
              <w:t>auf</w:t>
            </w:r>
            <w:r w:rsidRPr="00DA6FAC">
              <w:rPr>
                <w:szCs w:val="22"/>
                <w:lang w:val="de-DE"/>
              </w:rPr>
              <w:t xml:space="preserve">genommen werden, </w:t>
            </w:r>
            <w:r w:rsidR="0014300B" w:rsidRPr="00DA6FAC">
              <w:rPr>
                <w:szCs w:val="22"/>
                <w:lang w:val="de-DE"/>
              </w:rPr>
              <w:t>nachdem</w:t>
            </w:r>
            <w:r w:rsidRPr="00DA6FAC">
              <w:rPr>
                <w:szCs w:val="22"/>
                <w:lang w:val="de-DE"/>
              </w:rPr>
              <w:t xml:space="preserve"> die Bradykardie </w:t>
            </w:r>
            <w:r w:rsidR="00DC6516" w:rsidRPr="00DA6FAC">
              <w:rPr>
                <w:szCs w:val="22"/>
                <w:lang w:val="de-DE"/>
              </w:rPr>
              <w:t>asymptomati</w:t>
            </w:r>
            <w:r w:rsidRPr="00DA6FAC">
              <w:rPr>
                <w:szCs w:val="22"/>
                <w:lang w:val="de-DE"/>
              </w:rPr>
              <w:t xml:space="preserve">sch geworden oder die Herzfrequenz auf </w:t>
            </w:r>
            <w:r w:rsidR="0014300B" w:rsidRPr="00DA6FAC">
              <w:rPr>
                <w:szCs w:val="22"/>
                <w:lang w:val="de-DE"/>
              </w:rPr>
              <w:t xml:space="preserve">mindestens </w:t>
            </w:r>
            <w:r w:rsidR="00DC6516" w:rsidRPr="00DA6FAC">
              <w:rPr>
                <w:szCs w:val="22"/>
                <w:lang w:val="de-DE"/>
              </w:rPr>
              <w:t>60</w:t>
            </w:r>
            <w:r w:rsidR="00F213E6" w:rsidRPr="00DA6FAC">
              <w:rPr>
                <w:szCs w:val="22"/>
                <w:lang w:val="de-DE"/>
              </w:rPr>
              <w:t> </w:t>
            </w:r>
            <w:r w:rsidR="00DC6516" w:rsidRPr="00DA6FAC">
              <w:rPr>
                <w:szCs w:val="22"/>
                <w:lang w:val="de-DE"/>
              </w:rPr>
              <w:t xml:space="preserve">bpm </w:t>
            </w:r>
            <w:r w:rsidRPr="00DA6FAC">
              <w:rPr>
                <w:szCs w:val="22"/>
                <w:lang w:val="de-DE"/>
              </w:rPr>
              <w:t>angestiegen ist</w:t>
            </w:r>
            <w:r w:rsidR="00E1697A" w:rsidRPr="00DA6FAC">
              <w:rPr>
                <w:szCs w:val="22"/>
                <w:lang w:val="de-DE"/>
              </w:rPr>
              <w:t>.</w:t>
            </w:r>
          </w:p>
        </w:tc>
      </w:tr>
      <w:tr w:rsidR="00DC6516" w:rsidRPr="0054406B" w14:paraId="203C544B" w14:textId="77777777" w:rsidTr="002F1D6B">
        <w:trPr>
          <w:cantSplit/>
        </w:trPr>
        <w:tc>
          <w:tcPr>
            <w:tcW w:w="4244" w:type="dxa"/>
            <w:shd w:val="clear" w:color="auto" w:fill="auto"/>
          </w:tcPr>
          <w:p w14:paraId="68F8E5E4" w14:textId="77777777" w:rsidR="00DC6516" w:rsidRPr="00DA6FAC" w:rsidRDefault="00DC6516" w:rsidP="005E5AA6">
            <w:pPr>
              <w:widowControl w:val="0"/>
              <w:tabs>
                <w:tab w:val="clear" w:pos="567"/>
              </w:tabs>
              <w:spacing w:line="240" w:lineRule="auto"/>
              <w:rPr>
                <w:szCs w:val="22"/>
                <w:lang w:val="de-DE"/>
              </w:rPr>
            </w:pPr>
            <w:r w:rsidRPr="00DA6FAC">
              <w:rPr>
                <w:szCs w:val="22"/>
                <w:lang w:val="de-DE"/>
              </w:rPr>
              <w:t>Brady</w:t>
            </w:r>
            <w:r w:rsidR="00BF1563" w:rsidRPr="00DA6FAC">
              <w:rPr>
                <w:szCs w:val="22"/>
                <w:lang w:val="de-DE"/>
              </w:rPr>
              <w:t>k</w:t>
            </w:r>
            <w:r w:rsidRPr="00DA6FAC">
              <w:rPr>
                <w:szCs w:val="22"/>
                <w:lang w:val="de-DE"/>
              </w:rPr>
              <w:t>ardi</w:t>
            </w:r>
            <w:r w:rsidR="00BF1563" w:rsidRPr="00DA6FAC">
              <w:rPr>
                <w:szCs w:val="22"/>
                <w:lang w:val="de-DE"/>
              </w:rPr>
              <w:t>e</w:t>
            </w:r>
            <w:r w:rsidRPr="00DA6FAC">
              <w:rPr>
                <w:szCs w:val="22"/>
                <w:vertAlign w:val="superscript"/>
                <w:lang w:val="de-DE"/>
              </w:rPr>
              <w:t>a</w:t>
            </w:r>
            <w:r w:rsidRPr="00DA6FAC">
              <w:rPr>
                <w:szCs w:val="22"/>
                <w:lang w:val="de-DE"/>
              </w:rPr>
              <w:t xml:space="preserve"> (</w:t>
            </w:r>
            <w:r w:rsidR="009C7D0A" w:rsidRPr="00DA6FAC">
              <w:rPr>
                <w:szCs w:val="22"/>
                <w:lang w:val="de-DE"/>
              </w:rPr>
              <w:t xml:space="preserve">mit </w:t>
            </w:r>
            <w:r w:rsidRPr="00DA6FAC">
              <w:rPr>
                <w:szCs w:val="22"/>
                <w:lang w:val="de-DE"/>
              </w:rPr>
              <w:t>l</w:t>
            </w:r>
            <w:r w:rsidR="00BF1563" w:rsidRPr="00DA6FAC">
              <w:rPr>
                <w:szCs w:val="22"/>
                <w:lang w:val="de-DE"/>
              </w:rPr>
              <w:t>ebensbedrohliche</w:t>
            </w:r>
            <w:r w:rsidR="009C7D0A" w:rsidRPr="00DA6FAC">
              <w:rPr>
                <w:szCs w:val="22"/>
                <w:lang w:val="de-DE"/>
              </w:rPr>
              <w:t>n</w:t>
            </w:r>
            <w:r w:rsidR="00BF1563" w:rsidRPr="00DA6FAC">
              <w:rPr>
                <w:szCs w:val="22"/>
                <w:lang w:val="de-DE"/>
              </w:rPr>
              <w:t xml:space="preserve"> Folgen</w:t>
            </w:r>
            <w:r w:rsidRPr="00DA6FAC">
              <w:rPr>
                <w:szCs w:val="22"/>
                <w:lang w:val="de-DE"/>
              </w:rPr>
              <w:t xml:space="preserve">, </w:t>
            </w:r>
            <w:r w:rsidR="00BF1563" w:rsidRPr="00DA6FAC">
              <w:rPr>
                <w:szCs w:val="22"/>
                <w:lang w:val="de-DE"/>
              </w:rPr>
              <w:t>dringende I</w:t>
            </w:r>
            <w:r w:rsidRPr="00DA6FAC">
              <w:rPr>
                <w:szCs w:val="22"/>
                <w:lang w:val="de-DE"/>
              </w:rPr>
              <w:t>ntervention indi</w:t>
            </w:r>
            <w:r w:rsidR="00BF1563" w:rsidRPr="00DA6FAC">
              <w:rPr>
                <w:szCs w:val="22"/>
                <w:lang w:val="de-DE"/>
              </w:rPr>
              <w:t>ziert</w:t>
            </w:r>
            <w:r w:rsidRPr="00DA6FAC">
              <w:rPr>
                <w:szCs w:val="22"/>
                <w:lang w:val="de-DE"/>
              </w:rPr>
              <w:t>)</w:t>
            </w:r>
          </w:p>
        </w:tc>
        <w:tc>
          <w:tcPr>
            <w:tcW w:w="5043" w:type="dxa"/>
            <w:shd w:val="clear" w:color="auto" w:fill="auto"/>
          </w:tcPr>
          <w:p w14:paraId="2F984EEB" w14:textId="394989E5" w:rsidR="00DC6516" w:rsidRPr="00DA6FAC" w:rsidRDefault="009D7833" w:rsidP="005E5AA6">
            <w:pPr>
              <w:widowControl w:val="0"/>
              <w:tabs>
                <w:tab w:val="clear" w:pos="567"/>
              </w:tabs>
              <w:spacing w:line="240" w:lineRule="auto"/>
              <w:rPr>
                <w:szCs w:val="22"/>
                <w:lang w:val="de-DE"/>
              </w:rPr>
            </w:pPr>
            <w:r w:rsidRPr="00DA6FAC">
              <w:rPr>
                <w:szCs w:val="22"/>
                <w:lang w:val="de-DE"/>
              </w:rPr>
              <w:t xml:space="preserve">Endgültiges Absetzen von </w:t>
            </w:r>
            <w:r w:rsidR="00732B24">
              <w:rPr>
                <w:szCs w:val="24"/>
                <w:lang w:val="de-DE"/>
              </w:rPr>
              <w:t>Ceritinib</w:t>
            </w:r>
            <w:r w:rsidRPr="00DA6FAC">
              <w:rPr>
                <w:szCs w:val="24"/>
                <w:lang w:val="de-DE"/>
              </w:rPr>
              <w:t>, wenn kein</w:t>
            </w:r>
            <w:r w:rsidR="001632E8" w:rsidRPr="00DA6FAC">
              <w:rPr>
                <w:szCs w:val="24"/>
                <w:lang w:val="de-DE"/>
              </w:rPr>
              <w:t>e</w:t>
            </w:r>
            <w:r w:rsidRPr="00DA6FAC">
              <w:rPr>
                <w:szCs w:val="24"/>
                <w:lang w:val="de-DE"/>
              </w:rPr>
              <w:t xml:space="preserve"> </w:t>
            </w:r>
            <w:r w:rsidR="001632E8" w:rsidRPr="00DA6FAC">
              <w:rPr>
                <w:szCs w:val="22"/>
                <w:lang w:val="de-DE"/>
              </w:rPr>
              <w:t>Begleitmedikation</w:t>
            </w:r>
            <w:r w:rsidR="001632E8" w:rsidRPr="00DA6FAC">
              <w:rPr>
                <w:szCs w:val="24"/>
                <w:lang w:val="de-DE"/>
              </w:rPr>
              <w:t xml:space="preserve"> </w:t>
            </w:r>
            <w:r w:rsidRPr="00DA6FAC">
              <w:rPr>
                <w:szCs w:val="24"/>
                <w:lang w:val="de-DE"/>
              </w:rPr>
              <w:t xml:space="preserve">identifiziert </w:t>
            </w:r>
            <w:r w:rsidR="00814195" w:rsidRPr="00DA6FAC">
              <w:rPr>
                <w:szCs w:val="24"/>
                <w:lang w:val="de-DE"/>
              </w:rPr>
              <w:t>wird</w:t>
            </w:r>
            <w:r w:rsidRPr="00DA6FAC">
              <w:rPr>
                <w:szCs w:val="24"/>
                <w:lang w:val="de-DE"/>
              </w:rPr>
              <w:t xml:space="preserve">, </w:t>
            </w:r>
            <w:r w:rsidR="001632E8" w:rsidRPr="00DA6FAC">
              <w:rPr>
                <w:szCs w:val="24"/>
                <w:lang w:val="de-DE"/>
              </w:rPr>
              <w:t>die</w:t>
            </w:r>
            <w:r w:rsidRPr="00DA6FAC">
              <w:rPr>
                <w:szCs w:val="24"/>
                <w:lang w:val="de-DE"/>
              </w:rPr>
              <w:t xml:space="preserve"> zur Bradykardie beiträgt</w:t>
            </w:r>
            <w:r w:rsidR="00E1697A" w:rsidRPr="00DA6FAC">
              <w:rPr>
                <w:szCs w:val="22"/>
                <w:lang w:val="de-DE"/>
              </w:rPr>
              <w:t>.</w:t>
            </w:r>
          </w:p>
          <w:p w14:paraId="01186737" w14:textId="553BDE45" w:rsidR="00DC6516" w:rsidRPr="00DA6FAC" w:rsidRDefault="009D7833" w:rsidP="005E5AA6">
            <w:pPr>
              <w:widowControl w:val="0"/>
              <w:tabs>
                <w:tab w:val="clear" w:pos="567"/>
              </w:tabs>
              <w:spacing w:line="240" w:lineRule="auto"/>
              <w:rPr>
                <w:szCs w:val="22"/>
                <w:lang w:val="de-DE"/>
              </w:rPr>
            </w:pPr>
            <w:r w:rsidRPr="00DA6FAC">
              <w:rPr>
                <w:szCs w:val="22"/>
                <w:lang w:val="de-DE"/>
              </w:rPr>
              <w:t>Wird ein</w:t>
            </w:r>
            <w:r w:rsidR="001632E8" w:rsidRPr="00DA6FAC">
              <w:rPr>
                <w:szCs w:val="22"/>
                <w:lang w:val="de-DE"/>
              </w:rPr>
              <w:t>e</w:t>
            </w:r>
            <w:r w:rsidRPr="00DA6FAC">
              <w:rPr>
                <w:szCs w:val="22"/>
                <w:lang w:val="de-DE"/>
              </w:rPr>
              <w:t xml:space="preserve"> </w:t>
            </w:r>
            <w:r w:rsidR="001632E8" w:rsidRPr="00DA6FAC">
              <w:rPr>
                <w:szCs w:val="22"/>
                <w:lang w:val="de-DE"/>
              </w:rPr>
              <w:t>Begleitmedikation</w:t>
            </w:r>
            <w:r w:rsidRPr="00DA6FAC">
              <w:rPr>
                <w:szCs w:val="22"/>
                <w:lang w:val="de-DE"/>
              </w:rPr>
              <w:t xml:space="preserve">, </w:t>
            </w:r>
            <w:r w:rsidR="001632E8" w:rsidRPr="00DA6FAC">
              <w:rPr>
                <w:szCs w:val="22"/>
                <w:lang w:val="de-DE"/>
              </w:rPr>
              <w:t>die</w:t>
            </w:r>
            <w:r w:rsidRPr="00DA6FAC">
              <w:rPr>
                <w:szCs w:val="22"/>
                <w:lang w:val="de-DE"/>
              </w:rPr>
              <w:t xml:space="preserve"> zur Bradykardie beiträgt, identifiziert u</w:t>
            </w:r>
            <w:r w:rsidR="00DC6516" w:rsidRPr="00DA6FAC">
              <w:rPr>
                <w:szCs w:val="22"/>
                <w:lang w:val="de-DE"/>
              </w:rPr>
              <w:t xml:space="preserve">nd </w:t>
            </w:r>
            <w:r w:rsidRPr="00DA6FAC">
              <w:rPr>
                <w:szCs w:val="22"/>
                <w:lang w:val="de-DE"/>
              </w:rPr>
              <w:t xml:space="preserve">abgesetzt oder </w:t>
            </w:r>
            <w:r w:rsidR="001632E8" w:rsidRPr="00DA6FAC">
              <w:rPr>
                <w:szCs w:val="22"/>
                <w:lang w:val="de-DE"/>
              </w:rPr>
              <w:t>ihre</w:t>
            </w:r>
            <w:r w:rsidRPr="00DA6FAC">
              <w:rPr>
                <w:szCs w:val="22"/>
                <w:lang w:val="de-DE"/>
              </w:rPr>
              <w:t xml:space="preserve"> Dosis angepasst</w:t>
            </w:r>
            <w:r w:rsidR="00DC6516" w:rsidRPr="00DA6FAC">
              <w:rPr>
                <w:szCs w:val="22"/>
                <w:lang w:val="de-DE"/>
              </w:rPr>
              <w:t xml:space="preserve">, </w:t>
            </w:r>
            <w:r w:rsidRPr="00DA6FAC">
              <w:rPr>
                <w:szCs w:val="22"/>
                <w:lang w:val="de-DE"/>
              </w:rPr>
              <w:t xml:space="preserve">kann die Behandlung mit </w:t>
            </w:r>
            <w:r w:rsidR="00732B24">
              <w:rPr>
                <w:szCs w:val="24"/>
                <w:lang w:val="de-DE"/>
              </w:rPr>
              <w:t>Ceritinib</w:t>
            </w:r>
            <w:r w:rsidR="00414313" w:rsidRPr="00DA6FAC">
              <w:rPr>
                <w:szCs w:val="22"/>
                <w:lang w:val="de-DE"/>
              </w:rPr>
              <w:t xml:space="preserve"> </w:t>
            </w:r>
            <w:r w:rsidR="004054A0" w:rsidRPr="00DA6FAC">
              <w:rPr>
                <w:szCs w:val="22"/>
                <w:lang w:val="de-DE"/>
              </w:rPr>
              <w:t xml:space="preserve">mit </w:t>
            </w:r>
            <w:r w:rsidRPr="00DA6FAC">
              <w:rPr>
                <w:szCs w:val="22"/>
                <w:lang w:val="de-DE"/>
              </w:rPr>
              <w:t xml:space="preserve">einer um </w:t>
            </w:r>
            <w:r w:rsidR="000C7AAF" w:rsidRPr="00DA6FAC">
              <w:rPr>
                <w:szCs w:val="22"/>
                <w:lang w:val="de-DE"/>
              </w:rPr>
              <w:t>150 mg</w:t>
            </w:r>
            <w:r w:rsidRPr="00DA6FAC">
              <w:rPr>
                <w:szCs w:val="22"/>
                <w:lang w:val="de-DE"/>
              </w:rPr>
              <w:t xml:space="preserve"> reduzierten Dosis und unter engmaschiger Überwachung wieder</w:t>
            </w:r>
            <w:r w:rsidR="0014300B" w:rsidRPr="00DA6FAC">
              <w:rPr>
                <w:szCs w:val="22"/>
                <w:lang w:val="de-DE"/>
              </w:rPr>
              <w:t xml:space="preserve"> </w:t>
            </w:r>
            <w:r w:rsidRPr="00DA6FAC">
              <w:rPr>
                <w:szCs w:val="22"/>
                <w:lang w:val="de-DE"/>
              </w:rPr>
              <w:t xml:space="preserve">aufgenommen werden, </w:t>
            </w:r>
            <w:r w:rsidR="0014300B" w:rsidRPr="00DA6FAC">
              <w:rPr>
                <w:szCs w:val="22"/>
                <w:lang w:val="de-DE"/>
              </w:rPr>
              <w:t>nachdem</w:t>
            </w:r>
            <w:r w:rsidRPr="00DA6FAC">
              <w:rPr>
                <w:szCs w:val="22"/>
                <w:lang w:val="de-DE"/>
              </w:rPr>
              <w:t xml:space="preserve"> die Bradykardie asymptomatisch geworden oder die Herzfrequenz auf </w:t>
            </w:r>
            <w:r w:rsidR="0014300B" w:rsidRPr="00DA6FAC">
              <w:rPr>
                <w:szCs w:val="22"/>
                <w:lang w:val="de-DE"/>
              </w:rPr>
              <w:t xml:space="preserve">mindestens </w:t>
            </w:r>
            <w:r w:rsidRPr="00DA6FAC">
              <w:rPr>
                <w:szCs w:val="22"/>
                <w:lang w:val="de-DE"/>
              </w:rPr>
              <w:t>60 bpm angestiegen ist.</w:t>
            </w:r>
            <w:r w:rsidR="00DC6516" w:rsidRPr="00DA6FAC">
              <w:rPr>
                <w:szCs w:val="22"/>
                <w:vertAlign w:val="superscript"/>
                <w:lang w:val="de-DE"/>
              </w:rPr>
              <w:t>b</w:t>
            </w:r>
          </w:p>
        </w:tc>
      </w:tr>
      <w:tr w:rsidR="004B1E5B" w:rsidRPr="00DD56C5" w14:paraId="48AA3847" w14:textId="77777777" w:rsidTr="002F1D6B">
        <w:trPr>
          <w:cantSplit/>
        </w:trPr>
        <w:tc>
          <w:tcPr>
            <w:tcW w:w="4244" w:type="dxa"/>
            <w:shd w:val="clear" w:color="auto" w:fill="auto"/>
          </w:tcPr>
          <w:p w14:paraId="457A7446" w14:textId="77777777" w:rsidR="004B1E5B" w:rsidRPr="00DA6FAC" w:rsidRDefault="00D35354" w:rsidP="005E5AA6">
            <w:pPr>
              <w:keepNext/>
              <w:widowControl w:val="0"/>
              <w:tabs>
                <w:tab w:val="clear" w:pos="567"/>
              </w:tabs>
              <w:spacing w:line="240" w:lineRule="auto"/>
              <w:rPr>
                <w:szCs w:val="22"/>
                <w:lang w:val="de-DE"/>
              </w:rPr>
            </w:pPr>
            <w:r w:rsidRPr="00DA6FAC">
              <w:rPr>
                <w:szCs w:val="22"/>
                <w:lang w:val="de-DE"/>
              </w:rPr>
              <w:t>Anhaltende</w:t>
            </w:r>
            <w:r w:rsidR="008B2DF3" w:rsidRPr="00DA6FAC">
              <w:rPr>
                <w:szCs w:val="22"/>
                <w:lang w:val="de-DE"/>
              </w:rPr>
              <w:t xml:space="preserve"> H</w:t>
            </w:r>
            <w:r w:rsidR="004B1E5B" w:rsidRPr="00DA6FAC">
              <w:rPr>
                <w:szCs w:val="22"/>
                <w:lang w:val="de-DE"/>
              </w:rPr>
              <w:t>ypergly</w:t>
            </w:r>
            <w:r w:rsidR="008B2DF3" w:rsidRPr="00DA6FAC">
              <w:rPr>
                <w:szCs w:val="22"/>
                <w:lang w:val="de-DE"/>
              </w:rPr>
              <w:t>kämie</w:t>
            </w:r>
            <w:r w:rsidR="004B1E5B" w:rsidRPr="00DA6FAC">
              <w:rPr>
                <w:szCs w:val="22"/>
                <w:lang w:val="de-DE"/>
              </w:rPr>
              <w:t xml:space="preserve"> </w:t>
            </w:r>
            <w:r w:rsidR="008B2DF3" w:rsidRPr="00DA6FAC">
              <w:rPr>
                <w:szCs w:val="22"/>
                <w:lang w:val="de-DE"/>
              </w:rPr>
              <w:t xml:space="preserve">mit Werten über </w:t>
            </w:r>
            <w:r w:rsidR="004B1E5B" w:rsidRPr="00DA6FAC">
              <w:rPr>
                <w:szCs w:val="22"/>
                <w:lang w:val="de-DE"/>
              </w:rPr>
              <w:t>250</w:t>
            </w:r>
            <w:r w:rsidR="008B2DF3" w:rsidRPr="00DA6FAC">
              <w:rPr>
                <w:szCs w:val="22"/>
                <w:lang w:val="de-DE"/>
              </w:rPr>
              <w:t> </w:t>
            </w:r>
            <w:r w:rsidR="004B1E5B" w:rsidRPr="00DA6FAC">
              <w:rPr>
                <w:szCs w:val="22"/>
                <w:lang w:val="de-DE"/>
              </w:rPr>
              <w:t>mg/d</w:t>
            </w:r>
            <w:r w:rsidR="00B21D21" w:rsidRPr="00DA6FAC">
              <w:rPr>
                <w:szCs w:val="22"/>
                <w:lang w:val="de-DE"/>
              </w:rPr>
              <w:t>l</w:t>
            </w:r>
            <w:r w:rsidR="004B1E5B" w:rsidRPr="00DA6FAC">
              <w:rPr>
                <w:szCs w:val="22"/>
                <w:lang w:val="de-DE"/>
              </w:rPr>
              <w:t xml:space="preserve"> </w:t>
            </w:r>
            <w:r w:rsidR="008B2DF3" w:rsidRPr="00DA6FAC">
              <w:rPr>
                <w:szCs w:val="22"/>
                <w:lang w:val="de-DE"/>
              </w:rPr>
              <w:t xml:space="preserve">trotz </w:t>
            </w:r>
            <w:r w:rsidR="004B1E5B" w:rsidRPr="00DA6FAC">
              <w:rPr>
                <w:szCs w:val="22"/>
                <w:lang w:val="de-DE"/>
              </w:rPr>
              <w:t>optimal</w:t>
            </w:r>
            <w:r w:rsidR="008B2DF3" w:rsidRPr="00DA6FAC">
              <w:rPr>
                <w:szCs w:val="22"/>
                <w:lang w:val="de-DE"/>
              </w:rPr>
              <w:t>er</w:t>
            </w:r>
            <w:r w:rsidR="004B1E5B" w:rsidRPr="00DA6FAC">
              <w:rPr>
                <w:szCs w:val="22"/>
                <w:lang w:val="de-DE"/>
              </w:rPr>
              <w:t xml:space="preserve"> </w:t>
            </w:r>
            <w:r w:rsidR="004567EA" w:rsidRPr="00DA6FAC">
              <w:rPr>
                <w:szCs w:val="22"/>
                <w:lang w:val="de-DE"/>
              </w:rPr>
              <w:t>blutzuckersenkender</w:t>
            </w:r>
            <w:r w:rsidR="008B2DF3" w:rsidRPr="00DA6FAC">
              <w:rPr>
                <w:szCs w:val="22"/>
                <w:lang w:val="de-DE"/>
              </w:rPr>
              <w:t xml:space="preserve"> T</w:t>
            </w:r>
            <w:r w:rsidR="004B1E5B" w:rsidRPr="00DA6FAC">
              <w:rPr>
                <w:szCs w:val="22"/>
                <w:lang w:val="de-DE"/>
              </w:rPr>
              <w:t>herap</w:t>
            </w:r>
            <w:r w:rsidR="008B2DF3" w:rsidRPr="00DA6FAC">
              <w:rPr>
                <w:szCs w:val="22"/>
                <w:lang w:val="de-DE"/>
              </w:rPr>
              <w:t>ie</w:t>
            </w:r>
          </w:p>
        </w:tc>
        <w:tc>
          <w:tcPr>
            <w:tcW w:w="5043" w:type="dxa"/>
            <w:shd w:val="clear" w:color="auto" w:fill="auto"/>
          </w:tcPr>
          <w:p w14:paraId="05CB7B29" w14:textId="74CAF33A" w:rsidR="004B1E5B" w:rsidRPr="00DA6FAC" w:rsidRDefault="009D7833" w:rsidP="005E5AA6">
            <w:pPr>
              <w:keepNext/>
              <w:widowControl w:val="0"/>
              <w:tabs>
                <w:tab w:val="clear" w:pos="567"/>
              </w:tabs>
              <w:spacing w:line="240" w:lineRule="auto"/>
              <w:rPr>
                <w:szCs w:val="22"/>
                <w:lang w:val="de-DE"/>
              </w:rPr>
            </w:pPr>
            <w:r w:rsidRPr="00DA6FAC">
              <w:rPr>
                <w:szCs w:val="22"/>
                <w:lang w:val="de-DE"/>
              </w:rPr>
              <w:t xml:space="preserve">Unterbrechung der Behandlung mit </w:t>
            </w:r>
            <w:r w:rsidR="00732B24">
              <w:rPr>
                <w:szCs w:val="22"/>
                <w:lang w:val="de-DE"/>
              </w:rPr>
              <w:t>Ceritinib</w:t>
            </w:r>
            <w:r w:rsidRPr="00DA6FAC">
              <w:rPr>
                <w:szCs w:val="22"/>
                <w:lang w:val="de-DE"/>
              </w:rPr>
              <w:t>, bis die H</w:t>
            </w:r>
            <w:r w:rsidR="004B1E5B" w:rsidRPr="00DA6FAC">
              <w:rPr>
                <w:szCs w:val="22"/>
                <w:lang w:val="de-DE"/>
              </w:rPr>
              <w:t>ypergly</w:t>
            </w:r>
            <w:r w:rsidRPr="00DA6FAC">
              <w:rPr>
                <w:szCs w:val="22"/>
                <w:lang w:val="de-DE"/>
              </w:rPr>
              <w:t>kämie</w:t>
            </w:r>
            <w:r w:rsidR="004B1E5B" w:rsidRPr="00DA6FAC">
              <w:rPr>
                <w:szCs w:val="22"/>
                <w:lang w:val="de-DE"/>
              </w:rPr>
              <w:t xml:space="preserve"> </w:t>
            </w:r>
            <w:r w:rsidRPr="00DA6FAC">
              <w:rPr>
                <w:szCs w:val="22"/>
                <w:lang w:val="de-DE"/>
              </w:rPr>
              <w:t>ausreichend unter Kontrolle gebracht ist</w:t>
            </w:r>
            <w:r w:rsidR="00B36802" w:rsidRPr="00DA6FAC">
              <w:rPr>
                <w:szCs w:val="22"/>
                <w:lang w:val="de-DE"/>
              </w:rPr>
              <w:t xml:space="preserve">; anschließend kann die Behandlung mit einer um </w:t>
            </w:r>
            <w:r w:rsidR="000C7AAF" w:rsidRPr="00DA6FAC">
              <w:rPr>
                <w:szCs w:val="22"/>
                <w:lang w:val="de-DE"/>
              </w:rPr>
              <w:t>150 mg</w:t>
            </w:r>
            <w:r w:rsidR="00B36802" w:rsidRPr="00DA6FAC">
              <w:rPr>
                <w:szCs w:val="22"/>
                <w:lang w:val="de-DE"/>
              </w:rPr>
              <w:t xml:space="preserve"> reduzierten Dosis wieder aufgenommen werden</w:t>
            </w:r>
            <w:r w:rsidR="003352D6" w:rsidRPr="00DA6FAC">
              <w:rPr>
                <w:szCs w:val="22"/>
                <w:lang w:val="de-DE"/>
              </w:rPr>
              <w:t>.</w:t>
            </w:r>
          </w:p>
          <w:p w14:paraId="6A4087E4" w14:textId="28E1E312" w:rsidR="004B1E5B" w:rsidRPr="00DA6FAC" w:rsidRDefault="00DC2AAC" w:rsidP="005E5AA6">
            <w:pPr>
              <w:keepNext/>
              <w:widowControl w:val="0"/>
              <w:tabs>
                <w:tab w:val="clear" w:pos="567"/>
              </w:tabs>
              <w:spacing w:line="240" w:lineRule="auto"/>
              <w:rPr>
                <w:szCs w:val="22"/>
                <w:lang w:val="de-DE"/>
              </w:rPr>
            </w:pPr>
            <w:r w:rsidRPr="00DA6FAC">
              <w:rPr>
                <w:szCs w:val="22"/>
                <w:lang w:val="de-DE"/>
              </w:rPr>
              <w:t xml:space="preserve">Kann eine ausreichende Blutzuckerkontrolle trotz optimaler </w:t>
            </w:r>
            <w:r w:rsidR="00336BB2" w:rsidRPr="00DA6FAC">
              <w:rPr>
                <w:szCs w:val="22"/>
                <w:lang w:val="de-DE"/>
              </w:rPr>
              <w:t>medizinischer</w:t>
            </w:r>
            <w:r w:rsidRPr="00DA6FAC">
              <w:rPr>
                <w:szCs w:val="22"/>
                <w:lang w:val="de-DE"/>
              </w:rPr>
              <w:t xml:space="preserve"> Behandlung nicht erreicht werden, muss </w:t>
            </w:r>
            <w:r w:rsidR="00732B24">
              <w:rPr>
                <w:szCs w:val="22"/>
                <w:lang w:val="de-DE"/>
              </w:rPr>
              <w:t>Ceritinib</w:t>
            </w:r>
            <w:r w:rsidRPr="00DA6FAC">
              <w:rPr>
                <w:szCs w:val="22"/>
                <w:lang w:val="de-DE"/>
              </w:rPr>
              <w:t xml:space="preserve"> endgültig abgesetzt werden</w:t>
            </w:r>
            <w:r w:rsidR="003352D6" w:rsidRPr="00DA6FAC">
              <w:rPr>
                <w:szCs w:val="22"/>
                <w:lang w:val="de-DE"/>
              </w:rPr>
              <w:t>.</w:t>
            </w:r>
          </w:p>
        </w:tc>
      </w:tr>
      <w:tr w:rsidR="005F6ED5" w:rsidRPr="00DD56C5" w14:paraId="073FEFD8" w14:textId="77777777" w:rsidTr="002F1D6B">
        <w:trPr>
          <w:cantSplit/>
        </w:trPr>
        <w:tc>
          <w:tcPr>
            <w:tcW w:w="4244" w:type="dxa"/>
            <w:shd w:val="clear" w:color="auto" w:fill="auto"/>
          </w:tcPr>
          <w:p w14:paraId="453DDEB3" w14:textId="77777777" w:rsidR="005F6ED5" w:rsidRPr="00DA6FAC" w:rsidRDefault="005F6ED5" w:rsidP="005E5AA6">
            <w:pPr>
              <w:keepNext/>
              <w:widowControl w:val="0"/>
              <w:tabs>
                <w:tab w:val="clear" w:pos="567"/>
              </w:tabs>
              <w:spacing w:line="240" w:lineRule="auto"/>
              <w:rPr>
                <w:szCs w:val="22"/>
                <w:lang w:val="de-DE"/>
              </w:rPr>
            </w:pPr>
            <w:r w:rsidRPr="00DA6FAC">
              <w:rPr>
                <w:szCs w:val="22"/>
                <w:lang w:val="de-DE"/>
              </w:rPr>
              <w:t xml:space="preserve">Lipase- oder Amylaseerhöhung auf </w:t>
            </w:r>
            <w:r w:rsidR="00416884" w:rsidRPr="00DA6FAC">
              <w:rPr>
                <w:szCs w:val="22"/>
                <w:lang w:val="de-DE"/>
              </w:rPr>
              <w:t>≥ Grad </w:t>
            </w:r>
            <w:r w:rsidRPr="00DA6FAC">
              <w:rPr>
                <w:szCs w:val="22"/>
                <w:lang w:val="de-DE"/>
              </w:rPr>
              <w:t>3</w:t>
            </w:r>
          </w:p>
        </w:tc>
        <w:tc>
          <w:tcPr>
            <w:tcW w:w="5043" w:type="dxa"/>
            <w:shd w:val="clear" w:color="auto" w:fill="auto"/>
          </w:tcPr>
          <w:p w14:paraId="719549DF" w14:textId="7CD0EBB3" w:rsidR="005F6ED5" w:rsidRPr="00DA6FAC" w:rsidRDefault="005F6ED5" w:rsidP="005E5AA6">
            <w:pPr>
              <w:keepNext/>
              <w:widowControl w:val="0"/>
              <w:tabs>
                <w:tab w:val="clear" w:pos="567"/>
              </w:tabs>
              <w:spacing w:line="240" w:lineRule="auto"/>
              <w:rPr>
                <w:szCs w:val="22"/>
                <w:lang w:val="de-DE"/>
              </w:rPr>
            </w:pPr>
            <w:r w:rsidRPr="00DA6FAC">
              <w:rPr>
                <w:szCs w:val="22"/>
                <w:lang w:val="de-DE"/>
              </w:rPr>
              <w:t xml:space="preserve">Unterbrechung der Behandlung mit </w:t>
            </w:r>
            <w:r w:rsidR="00732B24">
              <w:rPr>
                <w:szCs w:val="22"/>
                <w:lang w:val="de-DE"/>
              </w:rPr>
              <w:t>Ceritinib</w:t>
            </w:r>
            <w:r w:rsidRPr="00DA6FAC">
              <w:rPr>
                <w:szCs w:val="22"/>
                <w:lang w:val="de-DE"/>
              </w:rPr>
              <w:t xml:space="preserve">, bis </w:t>
            </w:r>
            <w:r w:rsidR="00416884" w:rsidRPr="00DA6FAC">
              <w:rPr>
                <w:szCs w:val="22"/>
                <w:lang w:val="de-DE"/>
              </w:rPr>
              <w:t xml:space="preserve">die </w:t>
            </w:r>
            <w:r w:rsidRPr="00DA6FAC">
              <w:rPr>
                <w:szCs w:val="22"/>
                <w:lang w:val="de-DE"/>
              </w:rPr>
              <w:t>Lipase</w:t>
            </w:r>
            <w:r w:rsidR="00416884" w:rsidRPr="00DA6FAC">
              <w:rPr>
                <w:szCs w:val="22"/>
                <w:lang w:val="de-DE"/>
              </w:rPr>
              <w:t>-</w:t>
            </w:r>
            <w:r w:rsidRPr="00DA6FAC">
              <w:rPr>
                <w:szCs w:val="22"/>
                <w:lang w:val="de-DE"/>
              </w:rPr>
              <w:t xml:space="preserve"> oder Amylase</w:t>
            </w:r>
            <w:r w:rsidR="00416884" w:rsidRPr="00DA6FAC">
              <w:rPr>
                <w:szCs w:val="22"/>
                <w:lang w:val="de-DE"/>
              </w:rPr>
              <w:t>werte</w:t>
            </w:r>
            <w:r w:rsidRPr="00DA6FAC">
              <w:rPr>
                <w:szCs w:val="22"/>
                <w:lang w:val="de-DE"/>
              </w:rPr>
              <w:t xml:space="preserve"> auf ≤</w:t>
            </w:r>
            <w:r w:rsidR="00416884" w:rsidRPr="00DA6FAC">
              <w:rPr>
                <w:szCs w:val="22"/>
                <w:lang w:val="de-DE"/>
              </w:rPr>
              <w:t> Grad 1</w:t>
            </w:r>
            <w:r w:rsidRPr="00DA6FAC">
              <w:rPr>
                <w:szCs w:val="22"/>
                <w:lang w:val="de-DE"/>
              </w:rPr>
              <w:t xml:space="preserve"> zurückgeh</w:t>
            </w:r>
            <w:r w:rsidR="00B10775" w:rsidRPr="00DA6FAC">
              <w:rPr>
                <w:szCs w:val="22"/>
                <w:lang w:val="de-DE"/>
              </w:rPr>
              <w:t>en</w:t>
            </w:r>
            <w:r w:rsidRPr="00DA6FAC">
              <w:rPr>
                <w:szCs w:val="22"/>
                <w:lang w:val="de-DE"/>
              </w:rPr>
              <w:t xml:space="preserve">; anschließend kann die Behandlung mit einer um </w:t>
            </w:r>
            <w:r w:rsidR="000C7AAF" w:rsidRPr="00DA6FAC">
              <w:rPr>
                <w:szCs w:val="22"/>
                <w:lang w:val="de-DE"/>
              </w:rPr>
              <w:t>150 mg</w:t>
            </w:r>
            <w:r w:rsidRPr="00DA6FAC">
              <w:rPr>
                <w:szCs w:val="22"/>
                <w:lang w:val="de-DE"/>
              </w:rPr>
              <w:t xml:space="preserve"> reduzierten Dosis wieder aufgenommen werden.</w:t>
            </w:r>
          </w:p>
        </w:tc>
      </w:tr>
      <w:tr w:rsidR="00DC6516" w:rsidRPr="00DD56C5" w14:paraId="4B7C2771" w14:textId="77777777" w:rsidTr="002F1D6B">
        <w:trPr>
          <w:cantSplit/>
        </w:trPr>
        <w:tc>
          <w:tcPr>
            <w:tcW w:w="9287" w:type="dxa"/>
            <w:gridSpan w:val="2"/>
            <w:shd w:val="clear" w:color="auto" w:fill="auto"/>
          </w:tcPr>
          <w:p w14:paraId="3AE0E073" w14:textId="77777777" w:rsidR="00F213E6" w:rsidRPr="00DA6FAC" w:rsidRDefault="00DC6516" w:rsidP="005E5AA6">
            <w:pPr>
              <w:keepNext/>
              <w:widowControl w:val="0"/>
              <w:tabs>
                <w:tab w:val="clear" w:pos="567"/>
              </w:tabs>
              <w:spacing w:line="240" w:lineRule="auto"/>
              <w:rPr>
                <w:szCs w:val="22"/>
                <w:lang w:val="de-DE"/>
              </w:rPr>
            </w:pPr>
            <w:r w:rsidRPr="00DA6FAC">
              <w:rPr>
                <w:szCs w:val="22"/>
                <w:vertAlign w:val="superscript"/>
                <w:lang w:val="de-DE"/>
              </w:rPr>
              <w:t>a</w:t>
            </w:r>
            <w:r w:rsidR="00395653" w:rsidRPr="00DA6FAC">
              <w:rPr>
                <w:szCs w:val="22"/>
                <w:lang w:val="de-DE"/>
              </w:rPr>
              <w:tab/>
            </w:r>
            <w:r w:rsidRPr="00DA6FAC">
              <w:rPr>
                <w:szCs w:val="22"/>
                <w:lang w:val="de-DE"/>
              </w:rPr>
              <w:t>He</w:t>
            </w:r>
            <w:r w:rsidR="00B32333" w:rsidRPr="00DA6FAC">
              <w:rPr>
                <w:szCs w:val="22"/>
                <w:lang w:val="de-DE"/>
              </w:rPr>
              <w:t xml:space="preserve">rzfrequenz unter </w:t>
            </w:r>
            <w:r w:rsidRPr="00DA6FAC">
              <w:rPr>
                <w:szCs w:val="22"/>
                <w:lang w:val="de-DE"/>
              </w:rPr>
              <w:t>60</w:t>
            </w:r>
            <w:r w:rsidR="00B32333" w:rsidRPr="00DA6FAC">
              <w:rPr>
                <w:szCs w:val="22"/>
                <w:lang w:val="de-DE"/>
              </w:rPr>
              <w:t> Schläge pro M</w:t>
            </w:r>
            <w:r w:rsidRPr="00DA6FAC">
              <w:rPr>
                <w:szCs w:val="22"/>
                <w:lang w:val="de-DE"/>
              </w:rPr>
              <w:t>inute (bpm)</w:t>
            </w:r>
          </w:p>
          <w:p w14:paraId="600F7158" w14:textId="77777777" w:rsidR="00DC6516" w:rsidRPr="00DA6FAC" w:rsidRDefault="00DC6516" w:rsidP="005E5AA6">
            <w:pPr>
              <w:keepNext/>
              <w:widowControl w:val="0"/>
              <w:tabs>
                <w:tab w:val="clear" w:pos="567"/>
              </w:tabs>
              <w:spacing w:line="240" w:lineRule="auto"/>
              <w:rPr>
                <w:szCs w:val="22"/>
                <w:lang w:val="de-DE"/>
              </w:rPr>
            </w:pPr>
            <w:r w:rsidRPr="00DA6FAC">
              <w:rPr>
                <w:szCs w:val="22"/>
                <w:vertAlign w:val="superscript"/>
                <w:lang w:val="de-DE"/>
              </w:rPr>
              <w:t>b</w:t>
            </w:r>
            <w:r w:rsidR="00395653" w:rsidRPr="00DA6FAC">
              <w:rPr>
                <w:szCs w:val="22"/>
                <w:lang w:val="de-DE"/>
              </w:rPr>
              <w:tab/>
            </w:r>
            <w:r w:rsidR="00B32333" w:rsidRPr="00DA6FAC">
              <w:rPr>
                <w:szCs w:val="22"/>
                <w:lang w:val="de-DE"/>
              </w:rPr>
              <w:t>Endgültig</w:t>
            </w:r>
            <w:r w:rsidR="004F6C61" w:rsidRPr="00DA6FAC">
              <w:rPr>
                <w:szCs w:val="22"/>
                <w:lang w:val="de-DE"/>
              </w:rPr>
              <w:t>e</w:t>
            </w:r>
            <w:r w:rsidR="00B32333" w:rsidRPr="00DA6FAC">
              <w:rPr>
                <w:szCs w:val="22"/>
                <w:lang w:val="de-DE"/>
              </w:rPr>
              <w:t>s Absetzen im Falle eines Rezidivs</w:t>
            </w:r>
            <w:r w:rsidR="00EB74E4" w:rsidRPr="00DA6FAC">
              <w:rPr>
                <w:szCs w:val="22"/>
                <w:lang w:val="de-DE"/>
              </w:rPr>
              <w:t>.</w:t>
            </w:r>
          </w:p>
        </w:tc>
      </w:tr>
    </w:tbl>
    <w:p w14:paraId="7501F828" w14:textId="77777777" w:rsidR="00816579" w:rsidRPr="00DA6FAC" w:rsidRDefault="00816579" w:rsidP="005E5AA6">
      <w:pPr>
        <w:widowControl w:val="0"/>
        <w:tabs>
          <w:tab w:val="clear" w:pos="567"/>
        </w:tabs>
        <w:spacing w:line="240" w:lineRule="auto"/>
        <w:rPr>
          <w:szCs w:val="22"/>
          <w:lang w:val="de-DE"/>
        </w:rPr>
      </w:pPr>
    </w:p>
    <w:p w14:paraId="679A1C20" w14:textId="77777777" w:rsidR="000C7AAF" w:rsidRPr="00DA6FAC" w:rsidRDefault="000C7AAF" w:rsidP="005E5AA6">
      <w:pPr>
        <w:keepNext/>
        <w:widowControl w:val="0"/>
        <w:tabs>
          <w:tab w:val="clear" w:pos="567"/>
        </w:tabs>
        <w:spacing w:line="240" w:lineRule="auto"/>
        <w:rPr>
          <w:i/>
          <w:szCs w:val="22"/>
          <w:lang w:val="de-DE"/>
        </w:rPr>
      </w:pPr>
      <w:r w:rsidRPr="00DA6FAC">
        <w:rPr>
          <w:i/>
          <w:szCs w:val="22"/>
          <w:lang w:val="de-DE"/>
        </w:rPr>
        <w:t>Starke CYP3A</w:t>
      </w:r>
      <w:r w:rsidRPr="00DA6FAC">
        <w:rPr>
          <w:i/>
          <w:szCs w:val="22"/>
          <w:lang w:val="de-DE"/>
        </w:rPr>
        <w:noBreakHyphen/>
        <w:t>Inhibitoren</w:t>
      </w:r>
    </w:p>
    <w:p w14:paraId="1E35F2BC" w14:textId="75EF1AC6" w:rsidR="00482DC5" w:rsidRPr="00DA6FAC" w:rsidRDefault="00176C0C" w:rsidP="005E5AA6">
      <w:pPr>
        <w:widowControl w:val="0"/>
        <w:tabs>
          <w:tab w:val="clear" w:pos="567"/>
        </w:tabs>
        <w:spacing w:line="240" w:lineRule="auto"/>
        <w:rPr>
          <w:szCs w:val="22"/>
          <w:lang w:val="de-DE"/>
        </w:rPr>
      </w:pPr>
      <w:r w:rsidRPr="00DA6FAC">
        <w:rPr>
          <w:szCs w:val="22"/>
          <w:lang w:val="de-DE"/>
        </w:rPr>
        <w:t>Die gleichzeitige Anwendung von starken CYP3A</w:t>
      </w:r>
      <w:r w:rsidR="00482DC5" w:rsidRPr="00DA6FAC">
        <w:rPr>
          <w:szCs w:val="22"/>
          <w:lang w:val="de-DE"/>
        </w:rPr>
        <w:noBreakHyphen/>
      </w:r>
      <w:r w:rsidRPr="00DA6FAC">
        <w:rPr>
          <w:szCs w:val="22"/>
          <w:lang w:val="de-DE"/>
        </w:rPr>
        <w:t xml:space="preserve">Inhibitoren sollte vermieden werden (siehe </w:t>
      </w:r>
      <w:r w:rsidRPr="00DA6FAC">
        <w:rPr>
          <w:szCs w:val="22"/>
          <w:lang w:val="de-DE"/>
        </w:rPr>
        <w:lastRenderedPageBreak/>
        <w:t>Abschnitt</w:t>
      </w:r>
      <w:r w:rsidR="00490C4D" w:rsidRPr="00DA6FAC">
        <w:rPr>
          <w:szCs w:val="22"/>
          <w:lang w:val="de-DE"/>
        </w:rPr>
        <w:t> </w:t>
      </w:r>
      <w:r w:rsidRPr="00DA6FAC">
        <w:rPr>
          <w:szCs w:val="22"/>
          <w:lang w:val="de-DE"/>
        </w:rPr>
        <w:t xml:space="preserve">4.5). Wenn die gleichzeitige Anwendung eines starken CYP3A-Inhibitors unvermeidbar ist, </w:t>
      </w:r>
      <w:r w:rsidR="0080158F">
        <w:rPr>
          <w:szCs w:val="22"/>
          <w:lang w:val="de-DE"/>
        </w:rPr>
        <w:t>sollte</w:t>
      </w:r>
      <w:r w:rsidR="0080158F" w:rsidRPr="00DA6FAC">
        <w:rPr>
          <w:szCs w:val="22"/>
          <w:lang w:val="de-DE"/>
        </w:rPr>
        <w:t xml:space="preserve"> </w:t>
      </w:r>
      <w:r w:rsidRPr="00DA6FAC">
        <w:rPr>
          <w:szCs w:val="22"/>
          <w:lang w:val="de-DE"/>
        </w:rPr>
        <w:t xml:space="preserve">die Dosis </w:t>
      </w:r>
      <w:r w:rsidR="008654D6">
        <w:rPr>
          <w:szCs w:val="22"/>
          <w:lang w:val="de-DE"/>
        </w:rPr>
        <w:t xml:space="preserve">von </w:t>
      </w:r>
      <w:r w:rsidR="00732B24">
        <w:rPr>
          <w:szCs w:val="22"/>
          <w:lang w:val="de-DE"/>
        </w:rPr>
        <w:t>Ceritinib</w:t>
      </w:r>
      <w:r w:rsidR="008654D6">
        <w:rPr>
          <w:szCs w:val="22"/>
          <w:lang w:val="de-DE"/>
        </w:rPr>
        <w:t xml:space="preserve"> </w:t>
      </w:r>
      <w:r w:rsidRPr="00DA6FAC">
        <w:rPr>
          <w:szCs w:val="22"/>
          <w:lang w:val="de-DE"/>
        </w:rPr>
        <w:t>um etwa ein Drittel zu reduzier</w:t>
      </w:r>
      <w:r w:rsidR="007D2036">
        <w:rPr>
          <w:szCs w:val="22"/>
          <w:lang w:val="de-DE"/>
        </w:rPr>
        <w:t>t werd</w:t>
      </w:r>
      <w:r w:rsidRPr="00DA6FAC">
        <w:rPr>
          <w:szCs w:val="22"/>
          <w:lang w:val="de-DE"/>
        </w:rPr>
        <w:t>en</w:t>
      </w:r>
      <w:r w:rsidR="00482DC5" w:rsidRPr="00DA6FAC">
        <w:rPr>
          <w:szCs w:val="22"/>
          <w:lang w:val="de-DE"/>
        </w:rPr>
        <w:t xml:space="preserve"> (Dosis ist nicht klinisch verifiziert)</w:t>
      </w:r>
      <w:r w:rsidRPr="00DA6FAC">
        <w:rPr>
          <w:szCs w:val="22"/>
          <w:lang w:val="de-DE"/>
        </w:rPr>
        <w:t xml:space="preserve">. Dabei ist auf das nächste Vielfache </w:t>
      </w:r>
      <w:r w:rsidR="00FB637D" w:rsidRPr="00DA6FAC">
        <w:rPr>
          <w:szCs w:val="22"/>
          <w:lang w:val="de-DE"/>
        </w:rPr>
        <w:t xml:space="preserve">einer Dosis von </w:t>
      </w:r>
      <w:r w:rsidRPr="00DA6FAC">
        <w:rPr>
          <w:szCs w:val="22"/>
          <w:lang w:val="de-DE"/>
        </w:rPr>
        <w:t xml:space="preserve">150 mg </w:t>
      </w:r>
      <w:r w:rsidR="00FB637D" w:rsidRPr="00DA6FAC">
        <w:rPr>
          <w:szCs w:val="22"/>
          <w:lang w:val="de-DE"/>
        </w:rPr>
        <w:t>zu runden</w:t>
      </w:r>
      <w:r w:rsidRPr="00DA6FAC">
        <w:rPr>
          <w:szCs w:val="22"/>
          <w:lang w:val="de-DE"/>
        </w:rPr>
        <w:t>.</w:t>
      </w:r>
      <w:r w:rsidR="00482DC5" w:rsidRPr="00DA6FAC">
        <w:rPr>
          <w:szCs w:val="22"/>
          <w:lang w:val="de-DE"/>
        </w:rPr>
        <w:t xml:space="preserve"> Die Patienten sollten sorgfältig auf Nebenwirkungen überwacht werden.</w:t>
      </w:r>
    </w:p>
    <w:p w14:paraId="16ADDA7C" w14:textId="77777777" w:rsidR="00482DC5" w:rsidRPr="00DA6FAC" w:rsidRDefault="00482DC5" w:rsidP="005E5AA6">
      <w:pPr>
        <w:widowControl w:val="0"/>
        <w:tabs>
          <w:tab w:val="clear" w:pos="567"/>
        </w:tabs>
        <w:spacing w:line="240" w:lineRule="auto"/>
        <w:rPr>
          <w:szCs w:val="22"/>
          <w:lang w:val="de-DE"/>
        </w:rPr>
      </w:pPr>
    </w:p>
    <w:p w14:paraId="26A385C4" w14:textId="77777777" w:rsidR="00482DC5" w:rsidRPr="00DA6FAC" w:rsidRDefault="00482DC5" w:rsidP="005E5AA6">
      <w:pPr>
        <w:widowControl w:val="0"/>
        <w:tabs>
          <w:tab w:val="clear" w:pos="567"/>
        </w:tabs>
        <w:spacing w:line="240" w:lineRule="auto"/>
        <w:rPr>
          <w:szCs w:val="22"/>
          <w:lang w:val="de-DE"/>
        </w:rPr>
      </w:pPr>
      <w:r w:rsidRPr="00DA6FAC">
        <w:rPr>
          <w:szCs w:val="22"/>
          <w:lang w:val="de-DE"/>
        </w:rPr>
        <w:t xml:space="preserve">Wenn </w:t>
      </w:r>
      <w:r w:rsidR="00EC0E04" w:rsidRPr="00DA6FAC">
        <w:rPr>
          <w:szCs w:val="22"/>
          <w:lang w:val="de-DE"/>
        </w:rPr>
        <w:t xml:space="preserve">gleichzeitig </w:t>
      </w:r>
      <w:r w:rsidRPr="00DA6FAC">
        <w:rPr>
          <w:szCs w:val="22"/>
          <w:lang w:val="de-DE"/>
        </w:rPr>
        <w:t>eine Langzeitbehandlung mit einem starken CYP3A</w:t>
      </w:r>
      <w:r w:rsidRPr="00DA6FAC">
        <w:rPr>
          <w:szCs w:val="22"/>
          <w:lang w:val="de-DE"/>
        </w:rPr>
        <w:noBreakHyphen/>
        <w:t xml:space="preserve">Inhibitor notwendig ist und der Patient die verringerte Dosis gut verträgt, kann die Dosis bei sorgfältiger Überwachung der Nebenwirkungen erneut erhöht werden, um eine mögliche </w:t>
      </w:r>
      <w:r w:rsidR="006E4E63" w:rsidRPr="00DA6FAC">
        <w:rPr>
          <w:szCs w:val="22"/>
          <w:lang w:val="de-DE"/>
        </w:rPr>
        <w:t>Unterversorgung zu vermeiden</w:t>
      </w:r>
      <w:r w:rsidR="00EC0E04" w:rsidRPr="00DA6FAC">
        <w:rPr>
          <w:szCs w:val="22"/>
          <w:lang w:val="de-DE"/>
        </w:rPr>
        <w:t>.</w:t>
      </w:r>
    </w:p>
    <w:p w14:paraId="6A4F64F3" w14:textId="77777777" w:rsidR="00482DC5" w:rsidRPr="00DA6FAC" w:rsidRDefault="00482DC5" w:rsidP="005E5AA6">
      <w:pPr>
        <w:widowControl w:val="0"/>
        <w:tabs>
          <w:tab w:val="clear" w:pos="567"/>
        </w:tabs>
        <w:spacing w:line="240" w:lineRule="auto"/>
        <w:rPr>
          <w:szCs w:val="22"/>
          <w:lang w:val="de-DE"/>
        </w:rPr>
      </w:pPr>
    </w:p>
    <w:p w14:paraId="02E0B9B0" w14:textId="77777777" w:rsidR="00176C0C" w:rsidRPr="00DA6FAC" w:rsidRDefault="00FB637D" w:rsidP="005E5AA6">
      <w:pPr>
        <w:widowControl w:val="0"/>
        <w:tabs>
          <w:tab w:val="clear" w:pos="567"/>
        </w:tabs>
        <w:spacing w:line="240" w:lineRule="auto"/>
        <w:rPr>
          <w:szCs w:val="22"/>
          <w:lang w:val="de-DE"/>
        </w:rPr>
      </w:pPr>
      <w:r w:rsidRPr="00DA6FAC">
        <w:rPr>
          <w:szCs w:val="22"/>
          <w:lang w:val="de-DE"/>
        </w:rPr>
        <w:t xml:space="preserve">Nach Absetzen eines starken </w:t>
      </w:r>
      <w:r w:rsidR="00176C0C" w:rsidRPr="00DA6FAC">
        <w:rPr>
          <w:szCs w:val="22"/>
          <w:lang w:val="de-DE"/>
        </w:rPr>
        <w:t>CYP3A</w:t>
      </w:r>
      <w:r w:rsidRPr="00DA6FAC">
        <w:rPr>
          <w:szCs w:val="22"/>
          <w:lang w:val="de-DE"/>
        </w:rPr>
        <w:t>-I</w:t>
      </w:r>
      <w:r w:rsidR="00176C0C" w:rsidRPr="00DA6FAC">
        <w:rPr>
          <w:szCs w:val="22"/>
          <w:lang w:val="de-DE"/>
        </w:rPr>
        <w:t>nhibitor</w:t>
      </w:r>
      <w:r w:rsidRPr="00DA6FAC">
        <w:rPr>
          <w:szCs w:val="22"/>
          <w:lang w:val="de-DE"/>
        </w:rPr>
        <w:t>s</w:t>
      </w:r>
      <w:r w:rsidR="00176C0C" w:rsidRPr="00DA6FAC">
        <w:rPr>
          <w:szCs w:val="22"/>
          <w:lang w:val="de-DE"/>
        </w:rPr>
        <w:t xml:space="preserve"> </w:t>
      </w:r>
      <w:r w:rsidRPr="00DA6FAC">
        <w:rPr>
          <w:szCs w:val="22"/>
          <w:lang w:val="de-DE"/>
        </w:rPr>
        <w:t xml:space="preserve">ist die Dosis, die vor der Gabe des starken </w:t>
      </w:r>
      <w:r w:rsidR="00176C0C" w:rsidRPr="00DA6FAC">
        <w:rPr>
          <w:szCs w:val="22"/>
          <w:lang w:val="de-DE"/>
        </w:rPr>
        <w:t>CYP3A</w:t>
      </w:r>
      <w:r w:rsidR="00482DC5" w:rsidRPr="00DA6FAC">
        <w:rPr>
          <w:szCs w:val="22"/>
          <w:lang w:val="de-DE"/>
        </w:rPr>
        <w:noBreakHyphen/>
      </w:r>
      <w:r w:rsidRPr="00DA6FAC">
        <w:rPr>
          <w:szCs w:val="22"/>
          <w:lang w:val="de-DE"/>
        </w:rPr>
        <w:t>I</w:t>
      </w:r>
      <w:r w:rsidR="00176C0C" w:rsidRPr="00DA6FAC">
        <w:rPr>
          <w:szCs w:val="22"/>
          <w:lang w:val="de-DE"/>
        </w:rPr>
        <w:t>nhibitor</w:t>
      </w:r>
      <w:r w:rsidRPr="00DA6FAC">
        <w:rPr>
          <w:szCs w:val="22"/>
          <w:lang w:val="de-DE"/>
        </w:rPr>
        <w:t>s eingenommen wurde, wieder einzunehmen</w:t>
      </w:r>
      <w:r w:rsidR="00176C0C" w:rsidRPr="00DA6FAC">
        <w:rPr>
          <w:szCs w:val="22"/>
          <w:lang w:val="de-DE"/>
        </w:rPr>
        <w:t>.</w:t>
      </w:r>
    </w:p>
    <w:p w14:paraId="02404EA3" w14:textId="77777777" w:rsidR="00FC24AD" w:rsidRPr="00DA6FAC" w:rsidRDefault="00FC24AD" w:rsidP="005E5AA6">
      <w:pPr>
        <w:widowControl w:val="0"/>
        <w:tabs>
          <w:tab w:val="clear" w:pos="567"/>
        </w:tabs>
        <w:spacing w:line="240" w:lineRule="auto"/>
        <w:rPr>
          <w:szCs w:val="22"/>
          <w:lang w:val="de-DE"/>
        </w:rPr>
      </w:pPr>
    </w:p>
    <w:p w14:paraId="78157172" w14:textId="77777777" w:rsidR="00F550E2" w:rsidRPr="00DA6FAC" w:rsidRDefault="00F550E2" w:rsidP="005E5AA6">
      <w:pPr>
        <w:keepNext/>
        <w:widowControl w:val="0"/>
        <w:tabs>
          <w:tab w:val="clear" w:pos="567"/>
        </w:tabs>
        <w:spacing w:line="240" w:lineRule="auto"/>
        <w:rPr>
          <w:szCs w:val="22"/>
          <w:lang w:val="de-DE"/>
        </w:rPr>
      </w:pPr>
      <w:r w:rsidRPr="00DA6FAC">
        <w:rPr>
          <w:i/>
          <w:szCs w:val="22"/>
          <w:lang w:val="de-DE"/>
        </w:rPr>
        <w:t>CYP3A</w:t>
      </w:r>
      <w:r w:rsidRPr="00DA6FAC">
        <w:rPr>
          <w:i/>
          <w:szCs w:val="22"/>
          <w:lang w:val="de-DE"/>
        </w:rPr>
        <w:noBreakHyphen/>
        <w:t>Substrate</w:t>
      </w:r>
    </w:p>
    <w:p w14:paraId="69AE1606" w14:textId="77777777" w:rsidR="00F550E2" w:rsidRPr="00DA6FAC" w:rsidRDefault="00F550E2" w:rsidP="005E5AA6">
      <w:pPr>
        <w:widowControl w:val="0"/>
        <w:tabs>
          <w:tab w:val="clear" w:pos="567"/>
        </w:tabs>
        <w:spacing w:line="240" w:lineRule="auto"/>
        <w:rPr>
          <w:szCs w:val="22"/>
          <w:lang w:val="de-DE"/>
        </w:rPr>
      </w:pPr>
      <w:r w:rsidRPr="00DA6FAC">
        <w:rPr>
          <w:szCs w:val="22"/>
          <w:lang w:val="de-DE"/>
        </w:rPr>
        <w:t>Wenn Ceritinib gleichzeitig mit anderen Arzneimitteln gegeben wird, ist die Fachinformation zur gleichzeitigen Anwendung</w:t>
      </w:r>
      <w:r w:rsidR="00A50901" w:rsidRPr="00DA6FAC">
        <w:rPr>
          <w:szCs w:val="22"/>
          <w:lang w:val="de-DE"/>
        </w:rPr>
        <w:t xml:space="preserve"> dieser Arzneimittel mit CYP3A4</w:t>
      </w:r>
      <w:r w:rsidR="00A50901" w:rsidRPr="00DA6FAC">
        <w:rPr>
          <w:szCs w:val="22"/>
          <w:lang w:val="de-DE"/>
        </w:rPr>
        <w:noBreakHyphen/>
      </w:r>
      <w:r w:rsidRPr="00DA6FAC">
        <w:rPr>
          <w:szCs w:val="22"/>
          <w:lang w:val="de-DE"/>
        </w:rPr>
        <w:t>Inhibitoren zu berücksichtigen.</w:t>
      </w:r>
    </w:p>
    <w:p w14:paraId="568FC0DD" w14:textId="77777777" w:rsidR="00F550E2" w:rsidRPr="00DA6FAC" w:rsidRDefault="00F550E2" w:rsidP="005E5AA6">
      <w:pPr>
        <w:widowControl w:val="0"/>
        <w:tabs>
          <w:tab w:val="clear" w:pos="567"/>
        </w:tabs>
        <w:spacing w:line="240" w:lineRule="auto"/>
        <w:rPr>
          <w:szCs w:val="22"/>
          <w:lang w:val="de-DE"/>
        </w:rPr>
      </w:pPr>
    </w:p>
    <w:p w14:paraId="63E6D292" w14:textId="77777777" w:rsidR="00FC24AD" w:rsidRPr="00DA6FAC" w:rsidRDefault="00F550E2" w:rsidP="005E5AA6">
      <w:pPr>
        <w:widowControl w:val="0"/>
        <w:tabs>
          <w:tab w:val="clear" w:pos="567"/>
        </w:tabs>
        <w:spacing w:line="240" w:lineRule="auto"/>
        <w:rPr>
          <w:szCs w:val="22"/>
          <w:lang w:val="de-DE"/>
        </w:rPr>
      </w:pPr>
      <w:r w:rsidRPr="00DA6FAC">
        <w:rPr>
          <w:szCs w:val="22"/>
          <w:lang w:val="de-DE"/>
        </w:rPr>
        <w:t xml:space="preserve">Die gleichzeitige Gabe von Ceritinib mit </w:t>
      </w:r>
      <w:r w:rsidR="00C4409D" w:rsidRPr="00DA6FAC">
        <w:rPr>
          <w:szCs w:val="22"/>
          <w:lang w:val="de-DE"/>
        </w:rPr>
        <w:t>Arzneimitteln</w:t>
      </w:r>
      <w:r w:rsidRPr="00DA6FAC">
        <w:rPr>
          <w:szCs w:val="22"/>
          <w:lang w:val="de-DE"/>
        </w:rPr>
        <w:t xml:space="preserve">, die hauptsächlich über CYP3A metabolisiert werden oder mit </w:t>
      </w:r>
      <w:r w:rsidR="00C4409D" w:rsidRPr="00DA6FAC">
        <w:rPr>
          <w:szCs w:val="22"/>
          <w:lang w:val="de-DE"/>
        </w:rPr>
        <w:t>Arzneimitteln, die über CYP3A metabolisiert werden</w:t>
      </w:r>
      <w:r w:rsidRPr="00DA6FAC">
        <w:rPr>
          <w:szCs w:val="22"/>
          <w:lang w:val="de-DE"/>
        </w:rPr>
        <w:t xml:space="preserve"> </w:t>
      </w:r>
      <w:r w:rsidR="00C4409D" w:rsidRPr="00DA6FAC">
        <w:rPr>
          <w:szCs w:val="22"/>
          <w:lang w:val="de-DE"/>
        </w:rPr>
        <w:t>und eine</w:t>
      </w:r>
      <w:r w:rsidRPr="00DA6FAC">
        <w:rPr>
          <w:szCs w:val="22"/>
          <w:lang w:val="de-DE"/>
        </w:rPr>
        <w:t xml:space="preserve"> geringe therapeutische Breite </w:t>
      </w:r>
      <w:r w:rsidR="00C4409D" w:rsidRPr="00DA6FAC">
        <w:rPr>
          <w:szCs w:val="22"/>
          <w:lang w:val="de-DE"/>
        </w:rPr>
        <w:t xml:space="preserve">haben </w:t>
      </w:r>
      <w:r w:rsidRPr="00DA6FAC">
        <w:rPr>
          <w:szCs w:val="22"/>
          <w:lang w:val="de-DE"/>
        </w:rPr>
        <w:t xml:space="preserve">(z. B. Alfuzosin, Amiodaron, Cisaprid, Ciclosporin, Dihydroergotamin, Ergotamin, </w:t>
      </w:r>
      <w:r w:rsidRPr="00DA6FAC">
        <w:rPr>
          <w:noProof/>
          <w:szCs w:val="22"/>
          <w:lang w:val="de-DE"/>
        </w:rPr>
        <w:t>Fentanyl, Pimozid, Quetiapin, Chinidin, Lovastatin, Simvastatin, Sildenafil, Midazolam, Triazolam, Tacrolimus, Alfentanil und Sirolimus) sollte vermieden werden. Falls möglich</w:t>
      </w:r>
      <w:r w:rsidR="002A1EAB" w:rsidRPr="00DA6FAC">
        <w:rPr>
          <w:noProof/>
          <w:szCs w:val="22"/>
          <w:lang w:val="de-DE"/>
        </w:rPr>
        <w:t>,</w:t>
      </w:r>
      <w:r w:rsidRPr="00DA6FAC">
        <w:rPr>
          <w:noProof/>
          <w:szCs w:val="22"/>
          <w:lang w:val="de-DE"/>
        </w:rPr>
        <w:t xml:space="preserve"> sollten andere Arzneimittel, die weniger sensitiv auf eine CYP3A4</w:t>
      </w:r>
      <w:r w:rsidRPr="00DA6FAC">
        <w:rPr>
          <w:szCs w:val="22"/>
          <w:lang w:val="de-DE"/>
        </w:rPr>
        <w:noBreakHyphen/>
      </w:r>
      <w:r w:rsidRPr="00DA6FAC">
        <w:rPr>
          <w:noProof/>
          <w:szCs w:val="22"/>
          <w:lang w:val="de-DE"/>
        </w:rPr>
        <w:t xml:space="preserve">Inhibition reagieren, verwendet werden. Falls dies nicht möglich ist, sollte eine Dosisreduktion der gleichzeitig gegebenen Arzneimittel, die </w:t>
      </w:r>
      <w:r w:rsidR="00C4409D" w:rsidRPr="00DA6FAC">
        <w:rPr>
          <w:noProof/>
          <w:szCs w:val="22"/>
          <w:lang w:val="de-DE"/>
        </w:rPr>
        <w:t>über</w:t>
      </w:r>
      <w:r w:rsidRPr="00DA6FAC">
        <w:rPr>
          <w:noProof/>
          <w:szCs w:val="22"/>
          <w:lang w:val="de-DE"/>
        </w:rPr>
        <w:t xml:space="preserve"> CYP3A </w:t>
      </w:r>
      <w:r w:rsidR="00C4409D" w:rsidRPr="00DA6FAC">
        <w:rPr>
          <w:noProof/>
          <w:szCs w:val="22"/>
          <w:lang w:val="de-DE"/>
        </w:rPr>
        <w:t>metabolisiert werden</w:t>
      </w:r>
      <w:r w:rsidRPr="00DA6FAC">
        <w:rPr>
          <w:noProof/>
          <w:szCs w:val="22"/>
          <w:lang w:val="de-DE"/>
        </w:rPr>
        <w:t xml:space="preserve"> und eine </w:t>
      </w:r>
      <w:r w:rsidRPr="00DA6FAC">
        <w:rPr>
          <w:szCs w:val="22"/>
          <w:lang w:val="de-DE"/>
        </w:rPr>
        <w:t xml:space="preserve">geringe therapeutische Breite haben, </w:t>
      </w:r>
      <w:r w:rsidRPr="00DA6FAC">
        <w:rPr>
          <w:noProof/>
          <w:szCs w:val="22"/>
          <w:lang w:val="de-DE"/>
        </w:rPr>
        <w:t>in Betracht gezogen werden.</w:t>
      </w:r>
    </w:p>
    <w:p w14:paraId="292927A6" w14:textId="77777777" w:rsidR="00FC24AD" w:rsidRPr="00DA6FAC" w:rsidRDefault="00FC24AD" w:rsidP="005E5AA6">
      <w:pPr>
        <w:widowControl w:val="0"/>
        <w:tabs>
          <w:tab w:val="clear" w:pos="567"/>
        </w:tabs>
        <w:spacing w:line="240" w:lineRule="auto"/>
        <w:rPr>
          <w:szCs w:val="22"/>
          <w:lang w:val="de-DE"/>
        </w:rPr>
      </w:pPr>
    </w:p>
    <w:p w14:paraId="2AE2C168" w14:textId="77777777" w:rsidR="00176C0C" w:rsidRPr="00DA6FAC" w:rsidRDefault="00FB637D" w:rsidP="005E5AA6">
      <w:pPr>
        <w:keepNext/>
        <w:widowControl w:val="0"/>
        <w:tabs>
          <w:tab w:val="clear" w:pos="567"/>
        </w:tabs>
        <w:spacing w:line="240" w:lineRule="auto"/>
        <w:rPr>
          <w:i/>
          <w:szCs w:val="22"/>
          <w:u w:val="single"/>
          <w:lang w:val="de-DE"/>
        </w:rPr>
      </w:pPr>
      <w:r w:rsidRPr="00DA6FAC">
        <w:rPr>
          <w:i/>
          <w:szCs w:val="22"/>
          <w:u w:val="single"/>
          <w:lang w:val="de-DE"/>
        </w:rPr>
        <w:t>Besondere Patientengruppen</w:t>
      </w:r>
    </w:p>
    <w:p w14:paraId="58226BCD" w14:textId="77777777" w:rsidR="00176C0C" w:rsidRPr="00DA6FAC" w:rsidRDefault="00176C0C" w:rsidP="005E5AA6">
      <w:pPr>
        <w:keepNext/>
        <w:widowControl w:val="0"/>
        <w:tabs>
          <w:tab w:val="clear" w:pos="567"/>
        </w:tabs>
        <w:spacing w:line="240" w:lineRule="auto"/>
        <w:rPr>
          <w:i/>
          <w:szCs w:val="22"/>
          <w:u w:val="single"/>
          <w:lang w:val="de-DE"/>
        </w:rPr>
      </w:pPr>
    </w:p>
    <w:p w14:paraId="3B8E7A14" w14:textId="77777777" w:rsidR="0024793E" w:rsidRPr="00DA6FAC" w:rsidRDefault="001B3EE2" w:rsidP="005E5AA6">
      <w:pPr>
        <w:keepNext/>
        <w:widowControl w:val="0"/>
        <w:tabs>
          <w:tab w:val="clear" w:pos="567"/>
        </w:tabs>
        <w:spacing w:line="240" w:lineRule="auto"/>
        <w:rPr>
          <w:i/>
          <w:szCs w:val="22"/>
          <w:lang w:val="de-DE"/>
        </w:rPr>
      </w:pPr>
      <w:r w:rsidRPr="00DA6FAC">
        <w:rPr>
          <w:i/>
          <w:szCs w:val="22"/>
          <w:lang w:val="de-DE"/>
        </w:rPr>
        <w:t>Nierenfunktionsstörungen</w:t>
      </w:r>
    </w:p>
    <w:p w14:paraId="63EE2C9A" w14:textId="77777777" w:rsidR="001B7BAF" w:rsidRPr="00DA6FAC" w:rsidRDefault="00FB637D" w:rsidP="005E5AA6">
      <w:pPr>
        <w:widowControl w:val="0"/>
        <w:tabs>
          <w:tab w:val="clear" w:pos="567"/>
        </w:tabs>
        <w:spacing w:line="240" w:lineRule="auto"/>
        <w:rPr>
          <w:szCs w:val="22"/>
          <w:lang w:val="de-DE"/>
        </w:rPr>
      </w:pPr>
      <w:r w:rsidRPr="00DA6FAC">
        <w:rPr>
          <w:szCs w:val="22"/>
          <w:lang w:val="de-DE"/>
        </w:rPr>
        <w:t xml:space="preserve">Eine spezielle pharmakokinetische Studie </w:t>
      </w:r>
      <w:r w:rsidR="000A45CC" w:rsidRPr="00DA6FAC">
        <w:rPr>
          <w:szCs w:val="22"/>
          <w:lang w:val="de-DE"/>
        </w:rPr>
        <w:t>wurde bei Patienten mit Nierenfunktion</w:t>
      </w:r>
      <w:r w:rsidR="001B3EE2" w:rsidRPr="00DA6FAC">
        <w:rPr>
          <w:szCs w:val="22"/>
          <w:lang w:val="de-DE"/>
        </w:rPr>
        <w:t>sstörung</w:t>
      </w:r>
      <w:r w:rsidR="000A45CC" w:rsidRPr="00DA6FAC">
        <w:rPr>
          <w:szCs w:val="22"/>
          <w:lang w:val="de-DE"/>
        </w:rPr>
        <w:t xml:space="preserve"> nicht </w:t>
      </w:r>
      <w:r w:rsidRPr="00DA6FAC">
        <w:rPr>
          <w:szCs w:val="22"/>
          <w:lang w:val="de-DE"/>
        </w:rPr>
        <w:t>durchgeführt</w:t>
      </w:r>
      <w:r w:rsidR="00DC6516" w:rsidRPr="00DA6FAC">
        <w:rPr>
          <w:szCs w:val="22"/>
          <w:lang w:val="de-DE"/>
        </w:rPr>
        <w:t xml:space="preserve">. </w:t>
      </w:r>
      <w:r w:rsidR="00061EAF" w:rsidRPr="00DA6FAC">
        <w:rPr>
          <w:szCs w:val="22"/>
          <w:lang w:val="de-DE"/>
        </w:rPr>
        <w:t xml:space="preserve">Den vorliegenden Daten zufolge </w:t>
      </w:r>
      <w:r w:rsidR="002046F5" w:rsidRPr="00DA6FAC">
        <w:rPr>
          <w:szCs w:val="22"/>
          <w:lang w:val="de-DE"/>
        </w:rPr>
        <w:t>ist</w:t>
      </w:r>
      <w:r w:rsidR="00061EAF" w:rsidRPr="00DA6FAC">
        <w:rPr>
          <w:szCs w:val="22"/>
          <w:lang w:val="de-DE"/>
        </w:rPr>
        <w:t xml:space="preserve"> </w:t>
      </w:r>
      <w:r w:rsidR="00CC6A7D" w:rsidRPr="00DA6FAC">
        <w:rPr>
          <w:szCs w:val="22"/>
          <w:lang w:val="de-DE"/>
        </w:rPr>
        <w:t xml:space="preserve">jedoch </w:t>
      </w:r>
      <w:r w:rsidR="00061EAF" w:rsidRPr="00DA6FAC">
        <w:rPr>
          <w:szCs w:val="22"/>
          <w:lang w:val="de-DE"/>
        </w:rPr>
        <w:t xml:space="preserve">die </w:t>
      </w:r>
      <w:r w:rsidR="002046F5" w:rsidRPr="00DA6FAC">
        <w:rPr>
          <w:szCs w:val="22"/>
          <w:lang w:val="de-DE"/>
        </w:rPr>
        <w:t xml:space="preserve">Ausscheidung </w:t>
      </w:r>
      <w:r w:rsidR="00814195" w:rsidRPr="00DA6FAC">
        <w:rPr>
          <w:szCs w:val="22"/>
          <w:lang w:val="de-DE"/>
        </w:rPr>
        <w:t>von Ceritinib</w:t>
      </w:r>
      <w:r w:rsidR="00061EAF" w:rsidRPr="00DA6FAC">
        <w:rPr>
          <w:szCs w:val="22"/>
          <w:lang w:val="de-DE"/>
        </w:rPr>
        <w:t xml:space="preserve"> </w:t>
      </w:r>
      <w:r w:rsidR="002046F5" w:rsidRPr="00DA6FAC">
        <w:rPr>
          <w:szCs w:val="22"/>
          <w:lang w:val="de-DE"/>
        </w:rPr>
        <w:t>über die Nieren vernachlässigbar</w:t>
      </w:r>
      <w:r w:rsidR="00DC6516" w:rsidRPr="00DA6FAC">
        <w:rPr>
          <w:szCs w:val="22"/>
          <w:lang w:val="de-DE"/>
        </w:rPr>
        <w:t xml:space="preserve">. </w:t>
      </w:r>
      <w:r w:rsidR="00061EAF" w:rsidRPr="00DA6FAC">
        <w:rPr>
          <w:szCs w:val="22"/>
          <w:lang w:val="de-DE"/>
        </w:rPr>
        <w:t>Eine Dosisanpassung ist daher bei Patienten mit leichter bis mäßiger Nierenfunktion</w:t>
      </w:r>
      <w:r w:rsidR="001B3EE2" w:rsidRPr="00DA6FAC">
        <w:rPr>
          <w:szCs w:val="22"/>
          <w:lang w:val="de-DE"/>
        </w:rPr>
        <w:t>sstörung</w:t>
      </w:r>
      <w:r w:rsidR="00061EAF" w:rsidRPr="00DA6FAC">
        <w:rPr>
          <w:szCs w:val="22"/>
          <w:lang w:val="de-DE"/>
        </w:rPr>
        <w:t xml:space="preserve"> nicht erforderlich</w:t>
      </w:r>
      <w:r w:rsidR="00DC6516" w:rsidRPr="00DA6FAC">
        <w:rPr>
          <w:szCs w:val="22"/>
          <w:lang w:val="de-DE"/>
        </w:rPr>
        <w:t xml:space="preserve">. </w:t>
      </w:r>
      <w:r w:rsidR="00061EAF" w:rsidRPr="00DA6FAC">
        <w:rPr>
          <w:szCs w:val="22"/>
          <w:lang w:val="de-DE"/>
        </w:rPr>
        <w:t>Vorsicht ist bei Patienten mit stark</w:t>
      </w:r>
      <w:r w:rsidR="001B3EE2" w:rsidRPr="00DA6FAC">
        <w:rPr>
          <w:szCs w:val="22"/>
          <w:lang w:val="de-DE"/>
        </w:rPr>
        <w:t>er</w:t>
      </w:r>
      <w:r w:rsidR="00061EAF" w:rsidRPr="00DA6FAC">
        <w:rPr>
          <w:szCs w:val="22"/>
          <w:lang w:val="de-DE"/>
        </w:rPr>
        <w:t xml:space="preserve"> Nierenfunktion</w:t>
      </w:r>
      <w:r w:rsidR="001B3EE2" w:rsidRPr="00DA6FAC">
        <w:rPr>
          <w:szCs w:val="22"/>
          <w:lang w:val="de-DE"/>
        </w:rPr>
        <w:t>sstörung</w:t>
      </w:r>
      <w:r w:rsidR="00814195" w:rsidRPr="00DA6FAC">
        <w:rPr>
          <w:szCs w:val="22"/>
          <w:lang w:val="de-DE"/>
        </w:rPr>
        <w:t xml:space="preserve"> geboten</w:t>
      </w:r>
      <w:r w:rsidR="00061EAF" w:rsidRPr="00DA6FAC">
        <w:rPr>
          <w:szCs w:val="22"/>
          <w:lang w:val="de-DE"/>
        </w:rPr>
        <w:t xml:space="preserve">, da </w:t>
      </w:r>
      <w:r w:rsidR="002046F5" w:rsidRPr="00DA6FAC">
        <w:rPr>
          <w:szCs w:val="22"/>
          <w:lang w:val="de-DE"/>
        </w:rPr>
        <w:t>bei diesen Patienten</w:t>
      </w:r>
      <w:r w:rsidR="00061EAF" w:rsidRPr="00DA6FAC">
        <w:rPr>
          <w:szCs w:val="22"/>
          <w:lang w:val="de-DE"/>
        </w:rPr>
        <w:t xml:space="preserve"> keine Erfahrungen mit C</w:t>
      </w:r>
      <w:r w:rsidR="00656CA4" w:rsidRPr="00DA6FAC">
        <w:rPr>
          <w:szCs w:val="24"/>
          <w:lang w:val="de-DE"/>
        </w:rPr>
        <w:t>eritinib</w:t>
      </w:r>
      <w:r w:rsidR="00DC6516" w:rsidRPr="00DA6FAC">
        <w:rPr>
          <w:szCs w:val="22"/>
          <w:lang w:val="de-DE"/>
        </w:rPr>
        <w:t xml:space="preserve"> </w:t>
      </w:r>
      <w:r w:rsidR="00061EAF" w:rsidRPr="00DA6FAC">
        <w:rPr>
          <w:szCs w:val="22"/>
          <w:lang w:val="de-DE"/>
        </w:rPr>
        <w:t>vorliegen</w:t>
      </w:r>
      <w:r w:rsidR="00DC6516" w:rsidRPr="00DA6FAC">
        <w:rPr>
          <w:szCs w:val="22"/>
          <w:lang w:val="de-DE"/>
        </w:rPr>
        <w:t xml:space="preserve"> (</w:t>
      </w:r>
      <w:r w:rsidR="001B7BAF" w:rsidRPr="00DA6FAC">
        <w:rPr>
          <w:szCs w:val="22"/>
          <w:lang w:val="de-DE"/>
        </w:rPr>
        <w:t>s</w:t>
      </w:r>
      <w:r w:rsidR="00061EAF" w:rsidRPr="00DA6FAC">
        <w:rPr>
          <w:szCs w:val="22"/>
          <w:lang w:val="de-DE"/>
        </w:rPr>
        <w:t>i</w:t>
      </w:r>
      <w:r w:rsidR="001B7BAF" w:rsidRPr="00DA6FAC">
        <w:rPr>
          <w:szCs w:val="22"/>
          <w:lang w:val="de-DE"/>
        </w:rPr>
        <w:t>e</w:t>
      </w:r>
      <w:r w:rsidR="00061EAF" w:rsidRPr="00DA6FAC">
        <w:rPr>
          <w:szCs w:val="22"/>
          <w:lang w:val="de-DE"/>
        </w:rPr>
        <w:t>h</w:t>
      </w:r>
      <w:r w:rsidR="001B7BAF" w:rsidRPr="00DA6FAC">
        <w:rPr>
          <w:szCs w:val="22"/>
          <w:lang w:val="de-DE"/>
        </w:rPr>
        <w:t xml:space="preserve">e </w:t>
      </w:r>
      <w:r w:rsidR="00061EAF" w:rsidRPr="00DA6FAC">
        <w:rPr>
          <w:szCs w:val="22"/>
          <w:lang w:val="de-DE"/>
        </w:rPr>
        <w:t>Abschnitt </w:t>
      </w:r>
      <w:r w:rsidR="00F60CB9" w:rsidRPr="00DA6FAC">
        <w:rPr>
          <w:szCs w:val="22"/>
          <w:lang w:val="de-DE"/>
        </w:rPr>
        <w:t>5.2)</w:t>
      </w:r>
      <w:r w:rsidR="001B7BAF" w:rsidRPr="00DA6FAC">
        <w:rPr>
          <w:szCs w:val="22"/>
          <w:lang w:val="de-DE"/>
        </w:rPr>
        <w:t>.</w:t>
      </w:r>
    </w:p>
    <w:p w14:paraId="4331F9E5" w14:textId="77777777" w:rsidR="001B7BAF" w:rsidRPr="00DA6FAC" w:rsidRDefault="001B7BAF" w:rsidP="005E5AA6">
      <w:pPr>
        <w:widowControl w:val="0"/>
        <w:tabs>
          <w:tab w:val="clear" w:pos="567"/>
        </w:tabs>
        <w:spacing w:line="240" w:lineRule="auto"/>
        <w:rPr>
          <w:szCs w:val="22"/>
          <w:lang w:val="de-DE"/>
        </w:rPr>
      </w:pPr>
    </w:p>
    <w:p w14:paraId="6F4C99E2" w14:textId="77777777" w:rsidR="00F60CB9" w:rsidRPr="00DA6FAC" w:rsidRDefault="00B7558A" w:rsidP="005E5AA6">
      <w:pPr>
        <w:keepNext/>
        <w:widowControl w:val="0"/>
        <w:tabs>
          <w:tab w:val="clear" w:pos="567"/>
        </w:tabs>
        <w:spacing w:line="240" w:lineRule="auto"/>
        <w:rPr>
          <w:i/>
          <w:szCs w:val="22"/>
          <w:lang w:val="de-DE"/>
        </w:rPr>
      </w:pPr>
      <w:r w:rsidRPr="00DA6FAC">
        <w:rPr>
          <w:i/>
          <w:szCs w:val="22"/>
          <w:lang w:val="de-DE"/>
        </w:rPr>
        <w:t>Leberfunktion</w:t>
      </w:r>
      <w:r w:rsidR="0072793E" w:rsidRPr="00DA6FAC">
        <w:rPr>
          <w:i/>
          <w:szCs w:val="22"/>
          <w:lang w:val="de-DE"/>
        </w:rPr>
        <w:t>sstörungen</w:t>
      </w:r>
    </w:p>
    <w:p w14:paraId="68B86F2E" w14:textId="079ED09F" w:rsidR="00F60CB9" w:rsidRPr="00DA6FAC" w:rsidRDefault="00B7558A" w:rsidP="005E5AA6">
      <w:pPr>
        <w:widowControl w:val="0"/>
        <w:tabs>
          <w:tab w:val="clear" w:pos="567"/>
        </w:tabs>
        <w:spacing w:line="240" w:lineRule="auto"/>
        <w:rPr>
          <w:szCs w:val="22"/>
          <w:lang w:val="de-DE"/>
        </w:rPr>
      </w:pPr>
      <w:r w:rsidRPr="00DA6FAC">
        <w:rPr>
          <w:szCs w:val="22"/>
          <w:lang w:val="de-DE"/>
        </w:rPr>
        <w:t xml:space="preserve">Den vorliegenden </w:t>
      </w:r>
      <w:r w:rsidR="00201DA8" w:rsidRPr="00DA6FAC">
        <w:rPr>
          <w:szCs w:val="22"/>
          <w:lang w:val="de-DE"/>
        </w:rPr>
        <w:t>Daten</w:t>
      </w:r>
      <w:r w:rsidRPr="00DA6FAC">
        <w:rPr>
          <w:szCs w:val="22"/>
          <w:lang w:val="de-DE"/>
        </w:rPr>
        <w:t xml:space="preserve"> zufolge wird </w:t>
      </w:r>
      <w:r w:rsidR="00814195" w:rsidRPr="00DA6FAC">
        <w:rPr>
          <w:szCs w:val="22"/>
          <w:lang w:val="de-DE"/>
        </w:rPr>
        <w:t>Ceritinib</w:t>
      </w:r>
      <w:r w:rsidR="00DC6516" w:rsidRPr="00DA6FAC">
        <w:rPr>
          <w:szCs w:val="22"/>
          <w:lang w:val="de-DE"/>
        </w:rPr>
        <w:t xml:space="preserve"> </w:t>
      </w:r>
      <w:r w:rsidRPr="00DA6FAC">
        <w:rPr>
          <w:szCs w:val="22"/>
          <w:lang w:val="de-DE"/>
        </w:rPr>
        <w:t xml:space="preserve">hauptsächlich über die Leber </w:t>
      </w:r>
      <w:r w:rsidR="009A3FE4" w:rsidRPr="00DA6FAC">
        <w:rPr>
          <w:szCs w:val="22"/>
          <w:lang w:val="de-DE"/>
        </w:rPr>
        <w:t>eliminiert</w:t>
      </w:r>
      <w:r w:rsidRPr="00DA6FAC">
        <w:rPr>
          <w:szCs w:val="22"/>
          <w:lang w:val="de-DE"/>
        </w:rPr>
        <w:t xml:space="preserve">. </w:t>
      </w:r>
      <w:r w:rsidR="00C7450B" w:rsidRPr="00DA6FAC">
        <w:rPr>
          <w:szCs w:val="22"/>
          <w:lang w:val="de-DE"/>
        </w:rPr>
        <w:t>B</w:t>
      </w:r>
      <w:r w:rsidR="00A93A3C" w:rsidRPr="00DA6FAC">
        <w:rPr>
          <w:szCs w:val="22"/>
          <w:lang w:val="de-DE"/>
        </w:rPr>
        <w:t>ei der Behandlung von Patienten mit starker Leberfunktion</w:t>
      </w:r>
      <w:r w:rsidR="00361956" w:rsidRPr="00DA6FAC">
        <w:rPr>
          <w:szCs w:val="22"/>
          <w:lang w:val="de-DE"/>
        </w:rPr>
        <w:t>sstörung</w:t>
      </w:r>
      <w:r w:rsidR="00C7450B" w:rsidRPr="00DA6FAC">
        <w:rPr>
          <w:szCs w:val="22"/>
          <w:lang w:val="de-DE"/>
        </w:rPr>
        <w:t xml:space="preserve"> ist</w:t>
      </w:r>
      <w:r w:rsidR="00A93A3C" w:rsidRPr="00DA6FAC">
        <w:rPr>
          <w:szCs w:val="22"/>
          <w:lang w:val="de-DE"/>
        </w:rPr>
        <w:t xml:space="preserve"> besondere Vorsicht geboten</w:t>
      </w:r>
      <w:r w:rsidR="00C7450B" w:rsidRPr="00DA6FAC">
        <w:rPr>
          <w:szCs w:val="22"/>
          <w:lang w:val="de-DE"/>
        </w:rPr>
        <w:t xml:space="preserve"> und die Dosis sollte um </w:t>
      </w:r>
      <w:r w:rsidR="00361956" w:rsidRPr="00DA6FAC">
        <w:rPr>
          <w:szCs w:val="22"/>
          <w:lang w:val="de-DE"/>
        </w:rPr>
        <w:t xml:space="preserve">ca. </w:t>
      </w:r>
      <w:r w:rsidR="00C7450B" w:rsidRPr="00DA6FAC">
        <w:rPr>
          <w:szCs w:val="22"/>
          <w:lang w:val="de-DE"/>
        </w:rPr>
        <w:t>ein Drittel reduziert werden, gerundet auf das nächstliegende Vielfache der 150</w:t>
      </w:r>
      <w:r w:rsidR="007467C6" w:rsidRPr="00DA6FAC">
        <w:rPr>
          <w:szCs w:val="22"/>
          <w:lang w:val="de-DE"/>
        </w:rPr>
        <w:noBreakHyphen/>
      </w:r>
      <w:r w:rsidR="00C7450B" w:rsidRPr="00DA6FAC">
        <w:rPr>
          <w:szCs w:val="22"/>
          <w:lang w:val="de-DE"/>
        </w:rPr>
        <w:t>mg</w:t>
      </w:r>
      <w:r w:rsidR="00C7450B" w:rsidRPr="00DA6FAC">
        <w:rPr>
          <w:szCs w:val="22"/>
          <w:lang w:val="de-DE"/>
        </w:rPr>
        <w:noBreakHyphen/>
        <w:t>Stärke</w:t>
      </w:r>
      <w:r w:rsidR="0022658D" w:rsidRPr="00DA6FAC">
        <w:rPr>
          <w:szCs w:val="22"/>
          <w:lang w:val="de-DE"/>
        </w:rPr>
        <w:t xml:space="preserve"> (s</w:t>
      </w:r>
      <w:r w:rsidRPr="00DA6FAC">
        <w:rPr>
          <w:szCs w:val="22"/>
          <w:lang w:val="de-DE"/>
        </w:rPr>
        <w:t>i</w:t>
      </w:r>
      <w:r w:rsidR="0022658D" w:rsidRPr="00DA6FAC">
        <w:rPr>
          <w:szCs w:val="22"/>
          <w:lang w:val="de-DE"/>
        </w:rPr>
        <w:t>e</w:t>
      </w:r>
      <w:r w:rsidRPr="00DA6FAC">
        <w:rPr>
          <w:szCs w:val="22"/>
          <w:lang w:val="de-DE"/>
        </w:rPr>
        <w:t>h</w:t>
      </w:r>
      <w:r w:rsidR="0022658D" w:rsidRPr="00DA6FAC">
        <w:rPr>
          <w:szCs w:val="22"/>
          <w:lang w:val="de-DE"/>
        </w:rPr>
        <w:t xml:space="preserve">e </w:t>
      </w:r>
      <w:r w:rsidRPr="00DA6FAC">
        <w:rPr>
          <w:szCs w:val="22"/>
          <w:lang w:val="de-DE"/>
        </w:rPr>
        <w:t>Abschnitt</w:t>
      </w:r>
      <w:r w:rsidR="00A93A3C" w:rsidRPr="00DA6FAC">
        <w:rPr>
          <w:szCs w:val="22"/>
          <w:lang w:val="de-DE"/>
        </w:rPr>
        <w:t xml:space="preserve">e 4.4 und </w:t>
      </w:r>
      <w:r w:rsidR="0022658D" w:rsidRPr="00DA6FAC">
        <w:rPr>
          <w:szCs w:val="22"/>
          <w:lang w:val="de-DE"/>
        </w:rPr>
        <w:t>5.2)</w:t>
      </w:r>
      <w:r w:rsidR="00E1697A" w:rsidRPr="00DA6FAC">
        <w:rPr>
          <w:szCs w:val="22"/>
          <w:lang w:val="de-DE"/>
        </w:rPr>
        <w:t>.</w:t>
      </w:r>
      <w:r w:rsidR="00C7450B" w:rsidRPr="00DA6FAC">
        <w:rPr>
          <w:szCs w:val="22"/>
          <w:lang w:val="de-DE"/>
        </w:rPr>
        <w:t xml:space="preserve"> Bei Patienten mit leichter oder mäßiger Leberfunktion</w:t>
      </w:r>
      <w:r w:rsidR="00361956" w:rsidRPr="00DA6FAC">
        <w:rPr>
          <w:szCs w:val="22"/>
          <w:lang w:val="de-DE"/>
        </w:rPr>
        <w:t>sstörung</w:t>
      </w:r>
      <w:r w:rsidR="00C7450B" w:rsidRPr="00DA6FAC">
        <w:rPr>
          <w:szCs w:val="22"/>
          <w:lang w:val="de-DE"/>
        </w:rPr>
        <w:t xml:space="preserve"> ist keine Dosisanpassung erforderlich.</w:t>
      </w:r>
    </w:p>
    <w:p w14:paraId="068E3020" w14:textId="77777777" w:rsidR="00F60CB9" w:rsidRPr="00DA6FAC" w:rsidRDefault="00F60CB9" w:rsidP="005E5AA6">
      <w:pPr>
        <w:widowControl w:val="0"/>
        <w:tabs>
          <w:tab w:val="clear" w:pos="567"/>
        </w:tabs>
        <w:spacing w:line="240" w:lineRule="auto"/>
        <w:rPr>
          <w:szCs w:val="22"/>
          <w:lang w:val="de-DE"/>
        </w:rPr>
      </w:pPr>
    </w:p>
    <w:p w14:paraId="17D8EB22" w14:textId="77777777" w:rsidR="00153FAC" w:rsidRPr="00DA6FAC" w:rsidRDefault="00B7558A" w:rsidP="005E5AA6">
      <w:pPr>
        <w:keepNext/>
        <w:widowControl w:val="0"/>
        <w:tabs>
          <w:tab w:val="clear" w:pos="567"/>
        </w:tabs>
        <w:spacing w:line="240" w:lineRule="auto"/>
        <w:rPr>
          <w:bCs/>
          <w:i/>
          <w:iCs/>
          <w:szCs w:val="22"/>
          <w:lang w:val="de-DE"/>
        </w:rPr>
      </w:pPr>
      <w:r w:rsidRPr="00DA6FAC">
        <w:rPr>
          <w:bCs/>
          <w:i/>
          <w:iCs/>
          <w:szCs w:val="22"/>
          <w:lang w:val="de-DE"/>
        </w:rPr>
        <w:t>Ältere Patienten (≥65 Jahre</w:t>
      </w:r>
      <w:r w:rsidR="00153FAC" w:rsidRPr="00DA6FAC">
        <w:rPr>
          <w:bCs/>
          <w:i/>
          <w:iCs/>
          <w:szCs w:val="22"/>
          <w:lang w:val="de-DE"/>
        </w:rPr>
        <w:t>)</w:t>
      </w:r>
    </w:p>
    <w:p w14:paraId="77C130F8" w14:textId="77777777" w:rsidR="00153FAC" w:rsidRPr="00DA6FAC" w:rsidRDefault="002046F5" w:rsidP="005E5AA6">
      <w:pPr>
        <w:widowControl w:val="0"/>
        <w:tabs>
          <w:tab w:val="clear" w:pos="567"/>
        </w:tabs>
        <w:spacing w:line="240" w:lineRule="auto"/>
        <w:rPr>
          <w:bCs/>
          <w:iCs/>
          <w:szCs w:val="22"/>
          <w:lang w:val="de-DE"/>
        </w:rPr>
      </w:pPr>
      <w:r w:rsidRPr="00DA6FAC">
        <w:rPr>
          <w:lang w:val="de-DE"/>
        </w:rPr>
        <w:t>Die</w:t>
      </w:r>
      <w:r w:rsidR="00B7558A" w:rsidRPr="00DA6FAC">
        <w:rPr>
          <w:lang w:val="de-DE"/>
        </w:rPr>
        <w:t xml:space="preserve"> begrenzte</w:t>
      </w:r>
      <w:r w:rsidRPr="00DA6FAC">
        <w:rPr>
          <w:lang w:val="de-DE"/>
        </w:rPr>
        <w:t>n Daten</w:t>
      </w:r>
      <w:r w:rsidR="00B7558A" w:rsidRPr="00DA6FAC">
        <w:rPr>
          <w:lang w:val="de-DE"/>
        </w:rPr>
        <w:t xml:space="preserve">, </w:t>
      </w:r>
      <w:r w:rsidRPr="00DA6FAC">
        <w:rPr>
          <w:lang w:val="de-DE"/>
        </w:rPr>
        <w:t>die</w:t>
      </w:r>
      <w:r w:rsidR="00B7558A" w:rsidRPr="00DA6FAC">
        <w:rPr>
          <w:lang w:val="de-DE"/>
        </w:rPr>
        <w:t xml:space="preserve"> zur Sicherheit und Wirksamkeit von C</w:t>
      </w:r>
      <w:r w:rsidR="000E7BF0" w:rsidRPr="00DA6FAC">
        <w:rPr>
          <w:szCs w:val="24"/>
          <w:lang w:val="de-DE"/>
        </w:rPr>
        <w:t>eritinib</w:t>
      </w:r>
      <w:r w:rsidR="00153FAC" w:rsidRPr="00DA6FAC">
        <w:rPr>
          <w:lang w:val="de-DE"/>
        </w:rPr>
        <w:t xml:space="preserve"> </w:t>
      </w:r>
      <w:r w:rsidR="00B7558A" w:rsidRPr="00DA6FAC">
        <w:rPr>
          <w:lang w:val="de-DE"/>
        </w:rPr>
        <w:t xml:space="preserve">bei Patienten im Alter </w:t>
      </w:r>
      <w:r w:rsidRPr="00DA6FAC">
        <w:rPr>
          <w:lang w:val="de-DE"/>
        </w:rPr>
        <w:t>ab</w:t>
      </w:r>
      <w:r w:rsidR="00B7558A" w:rsidRPr="00DA6FAC">
        <w:rPr>
          <w:lang w:val="de-DE"/>
        </w:rPr>
        <w:t xml:space="preserve"> 6</w:t>
      </w:r>
      <w:r w:rsidR="00153FAC" w:rsidRPr="00DA6FAC">
        <w:rPr>
          <w:lang w:val="de-DE"/>
        </w:rPr>
        <w:t>5</w:t>
      </w:r>
      <w:r w:rsidR="00B7558A" w:rsidRPr="00DA6FAC">
        <w:rPr>
          <w:lang w:val="de-DE"/>
        </w:rPr>
        <w:t xml:space="preserve"> Jahren </w:t>
      </w:r>
      <w:r w:rsidRPr="00DA6FAC">
        <w:rPr>
          <w:lang w:val="de-DE"/>
        </w:rPr>
        <w:t>vorliegen</w:t>
      </w:r>
      <w:r w:rsidR="00B7558A" w:rsidRPr="00DA6FAC">
        <w:rPr>
          <w:lang w:val="de-DE"/>
        </w:rPr>
        <w:t>,</w:t>
      </w:r>
      <w:r w:rsidR="00B36802" w:rsidRPr="00DA6FAC">
        <w:rPr>
          <w:lang w:val="de-DE"/>
        </w:rPr>
        <w:t xml:space="preserve"> </w:t>
      </w:r>
      <w:r w:rsidRPr="00DA6FAC">
        <w:rPr>
          <w:lang w:val="de-DE"/>
        </w:rPr>
        <w:t>sprechen</w:t>
      </w:r>
      <w:r w:rsidR="00B7558A" w:rsidRPr="00DA6FAC">
        <w:rPr>
          <w:lang w:val="de-DE"/>
        </w:rPr>
        <w:t xml:space="preserve"> nicht dafür, dass bei älteren Patienten eine Dosisanpassung erforderlich ist </w:t>
      </w:r>
      <w:r w:rsidR="00153FAC" w:rsidRPr="00DA6FAC">
        <w:rPr>
          <w:lang w:val="de-DE"/>
        </w:rPr>
        <w:t>(</w:t>
      </w:r>
      <w:r w:rsidR="00BF4ED2" w:rsidRPr="00DA6FAC">
        <w:rPr>
          <w:szCs w:val="24"/>
          <w:lang w:val="de-DE"/>
        </w:rPr>
        <w:t>s</w:t>
      </w:r>
      <w:r w:rsidR="00B7558A" w:rsidRPr="00DA6FAC">
        <w:rPr>
          <w:szCs w:val="24"/>
          <w:lang w:val="de-DE"/>
        </w:rPr>
        <w:t>i</w:t>
      </w:r>
      <w:r w:rsidR="00BF4ED2" w:rsidRPr="00DA6FAC">
        <w:rPr>
          <w:szCs w:val="24"/>
          <w:lang w:val="de-DE"/>
        </w:rPr>
        <w:t>e</w:t>
      </w:r>
      <w:r w:rsidR="00B7558A" w:rsidRPr="00DA6FAC">
        <w:rPr>
          <w:szCs w:val="24"/>
          <w:lang w:val="de-DE"/>
        </w:rPr>
        <w:t>h</w:t>
      </w:r>
      <w:r w:rsidR="00BF4ED2" w:rsidRPr="00DA6FAC">
        <w:rPr>
          <w:szCs w:val="24"/>
          <w:lang w:val="de-DE"/>
        </w:rPr>
        <w:t xml:space="preserve">e </w:t>
      </w:r>
      <w:r w:rsidR="00B7558A" w:rsidRPr="00DA6FAC">
        <w:rPr>
          <w:szCs w:val="24"/>
          <w:lang w:val="de-DE"/>
        </w:rPr>
        <w:t>Abschnitt </w:t>
      </w:r>
      <w:r w:rsidR="00153FAC" w:rsidRPr="00DA6FAC">
        <w:rPr>
          <w:szCs w:val="24"/>
          <w:lang w:val="de-DE"/>
        </w:rPr>
        <w:t>5.2)</w:t>
      </w:r>
      <w:r w:rsidR="00BF4ED2" w:rsidRPr="00DA6FAC">
        <w:rPr>
          <w:szCs w:val="24"/>
          <w:lang w:val="de-DE"/>
        </w:rPr>
        <w:t>.</w:t>
      </w:r>
      <w:r w:rsidR="003B3E5B" w:rsidRPr="00DA6FAC">
        <w:rPr>
          <w:szCs w:val="24"/>
          <w:lang w:val="de-DE"/>
        </w:rPr>
        <w:t xml:space="preserve"> Daten für Patienten im Alter von über 85</w:t>
      </w:r>
      <w:r w:rsidR="00D75CF3" w:rsidRPr="00DA6FAC">
        <w:rPr>
          <w:szCs w:val="22"/>
          <w:lang w:val="de-DE"/>
        </w:rPr>
        <w:t> </w:t>
      </w:r>
      <w:r w:rsidR="003B3E5B" w:rsidRPr="00DA6FAC">
        <w:rPr>
          <w:szCs w:val="24"/>
          <w:lang w:val="de-DE"/>
        </w:rPr>
        <w:t>Jahren liegen nicht vor.</w:t>
      </w:r>
    </w:p>
    <w:p w14:paraId="49808E15" w14:textId="77777777" w:rsidR="00153FAC" w:rsidRPr="00DA6FAC" w:rsidRDefault="00153FAC" w:rsidP="005E5AA6">
      <w:pPr>
        <w:widowControl w:val="0"/>
        <w:tabs>
          <w:tab w:val="clear" w:pos="567"/>
        </w:tabs>
        <w:spacing w:line="240" w:lineRule="auto"/>
        <w:rPr>
          <w:bCs/>
          <w:iCs/>
          <w:szCs w:val="22"/>
          <w:lang w:val="de-DE"/>
        </w:rPr>
      </w:pPr>
    </w:p>
    <w:p w14:paraId="63D79C5C" w14:textId="77777777" w:rsidR="00812D16" w:rsidRPr="00DA6FAC" w:rsidRDefault="008928A8" w:rsidP="005E5AA6">
      <w:pPr>
        <w:keepNext/>
        <w:widowControl w:val="0"/>
        <w:tabs>
          <w:tab w:val="clear" w:pos="567"/>
        </w:tabs>
        <w:spacing w:line="240" w:lineRule="auto"/>
        <w:rPr>
          <w:bCs/>
          <w:i/>
          <w:iCs/>
          <w:szCs w:val="22"/>
          <w:lang w:val="de-DE"/>
        </w:rPr>
      </w:pPr>
      <w:r w:rsidRPr="00DA6FAC">
        <w:rPr>
          <w:bCs/>
          <w:i/>
          <w:iCs/>
          <w:szCs w:val="22"/>
          <w:lang w:val="de-DE"/>
        </w:rPr>
        <w:t>Kinder und Jugendliche</w:t>
      </w:r>
    </w:p>
    <w:p w14:paraId="6196625E" w14:textId="77777777" w:rsidR="008928A8" w:rsidRPr="00DA6FAC" w:rsidRDefault="008928A8" w:rsidP="005E5AA6">
      <w:pPr>
        <w:autoSpaceDE w:val="0"/>
        <w:autoSpaceDN w:val="0"/>
        <w:adjustRightInd w:val="0"/>
        <w:spacing w:line="240" w:lineRule="auto"/>
        <w:rPr>
          <w:noProof/>
          <w:szCs w:val="22"/>
          <w:lang w:val="de-DE"/>
        </w:rPr>
      </w:pPr>
      <w:r w:rsidRPr="00DA6FAC">
        <w:rPr>
          <w:noProof/>
          <w:szCs w:val="22"/>
          <w:lang w:val="de-DE"/>
        </w:rPr>
        <w:t xml:space="preserve">Die Sicherheit und Wirksamkeit von </w:t>
      </w:r>
      <w:r w:rsidR="00047A74" w:rsidRPr="00DA6FAC">
        <w:rPr>
          <w:noProof/>
          <w:szCs w:val="22"/>
          <w:lang w:val="de-DE"/>
        </w:rPr>
        <w:t>C</w:t>
      </w:r>
      <w:r w:rsidR="00047A74" w:rsidRPr="00DA6FAC">
        <w:rPr>
          <w:szCs w:val="24"/>
          <w:lang w:val="de-DE"/>
        </w:rPr>
        <w:t>eritinib</w:t>
      </w:r>
      <w:r w:rsidR="00047A74" w:rsidRPr="00DA6FAC">
        <w:rPr>
          <w:bCs/>
          <w:noProof/>
          <w:szCs w:val="22"/>
          <w:lang w:val="de-DE"/>
        </w:rPr>
        <w:t xml:space="preserve"> </w:t>
      </w:r>
      <w:r w:rsidRPr="00DA6FAC">
        <w:rPr>
          <w:noProof/>
          <w:szCs w:val="22"/>
          <w:lang w:val="de-DE"/>
        </w:rPr>
        <w:t xml:space="preserve">bei Kindern </w:t>
      </w:r>
      <w:r w:rsidR="00047A74" w:rsidRPr="00DA6FAC">
        <w:rPr>
          <w:noProof/>
          <w:szCs w:val="22"/>
          <w:lang w:val="de-DE"/>
        </w:rPr>
        <w:t xml:space="preserve">und Jugendlichen </w:t>
      </w:r>
      <w:r w:rsidR="00841CD3" w:rsidRPr="00DA6FAC">
        <w:rPr>
          <w:noProof/>
          <w:szCs w:val="22"/>
          <w:lang w:val="de-DE"/>
        </w:rPr>
        <w:t xml:space="preserve">im Alter </w:t>
      </w:r>
      <w:r w:rsidRPr="00DA6FAC">
        <w:rPr>
          <w:noProof/>
          <w:szCs w:val="22"/>
          <w:lang w:val="de-DE"/>
        </w:rPr>
        <w:t xml:space="preserve">bis </w:t>
      </w:r>
      <w:r w:rsidR="00047A74" w:rsidRPr="00DA6FAC">
        <w:rPr>
          <w:noProof/>
          <w:szCs w:val="22"/>
          <w:lang w:val="de-DE"/>
        </w:rPr>
        <w:t>18 Jahre</w:t>
      </w:r>
      <w:r w:rsidRPr="00DA6FAC">
        <w:rPr>
          <w:noProof/>
          <w:szCs w:val="22"/>
          <w:lang w:val="de-DE"/>
        </w:rPr>
        <w:t xml:space="preserve"> ist nicht erwiesen.</w:t>
      </w:r>
      <w:r w:rsidRPr="00DA6FAC">
        <w:rPr>
          <w:szCs w:val="22"/>
          <w:lang w:val="de-DE"/>
        </w:rPr>
        <w:t xml:space="preserve"> </w:t>
      </w:r>
      <w:r w:rsidRPr="00DA6FAC">
        <w:rPr>
          <w:noProof/>
          <w:szCs w:val="22"/>
          <w:lang w:val="de-DE"/>
        </w:rPr>
        <w:t>Es liegen keine Daten vor.</w:t>
      </w:r>
    </w:p>
    <w:p w14:paraId="61488E08" w14:textId="77777777" w:rsidR="00812D16" w:rsidRPr="00DA6FAC" w:rsidRDefault="00812D16" w:rsidP="005E5AA6">
      <w:pPr>
        <w:widowControl w:val="0"/>
        <w:tabs>
          <w:tab w:val="clear" w:pos="567"/>
        </w:tabs>
        <w:autoSpaceDE w:val="0"/>
        <w:autoSpaceDN w:val="0"/>
        <w:adjustRightInd w:val="0"/>
        <w:spacing w:line="240" w:lineRule="auto"/>
        <w:rPr>
          <w:szCs w:val="22"/>
          <w:lang w:val="de-DE"/>
        </w:rPr>
      </w:pPr>
    </w:p>
    <w:p w14:paraId="377DB999" w14:textId="77777777" w:rsidR="00812D16" w:rsidRPr="00DA6FAC" w:rsidRDefault="00047A74" w:rsidP="005E5AA6">
      <w:pPr>
        <w:keepNext/>
        <w:widowControl w:val="0"/>
        <w:tabs>
          <w:tab w:val="clear" w:pos="567"/>
        </w:tabs>
        <w:spacing w:line="240" w:lineRule="auto"/>
        <w:rPr>
          <w:szCs w:val="22"/>
          <w:u w:val="single"/>
          <w:lang w:val="de-DE"/>
        </w:rPr>
      </w:pPr>
      <w:r w:rsidRPr="00DA6FAC">
        <w:rPr>
          <w:szCs w:val="22"/>
          <w:u w:val="single"/>
          <w:lang w:val="de-DE"/>
        </w:rPr>
        <w:t>Art der Anwendung</w:t>
      </w:r>
    </w:p>
    <w:p w14:paraId="6D46039D" w14:textId="77777777" w:rsidR="00812D16" w:rsidRPr="00DA6FAC" w:rsidRDefault="00812D16" w:rsidP="005E5AA6">
      <w:pPr>
        <w:keepNext/>
        <w:widowControl w:val="0"/>
        <w:tabs>
          <w:tab w:val="clear" w:pos="567"/>
        </w:tabs>
        <w:spacing w:line="240" w:lineRule="auto"/>
        <w:rPr>
          <w:szCs w:val="22"/>
          <w:lang w:val="de-DE"/>
        </w:rPr>
      </w:pPr>
    </w:p>
    <w:p w14:paraId="3205807E" w14:textId="53ABD43C" w:rsidR="001D0E0D" w:rsidRPr="00DA6FAC" w:rsidRDefault="00732B24" w:rsidP="005E5AA6">
      <w:pPr>
        <w:widowControl w:val="0"/>
        <w:tabs>
          <w:tab w:val="clear" w:pos="567"/>
        </w:tabs>
        <w:spacing w:line="240" w:lineRule="auto"/>
        <w:rPr>
          <w:noProof/>
          <w:szCs w:val="22"/>
          <w:lang w:val="de-DE"/>
        </w:rPr>
      </w:pPr>
      <w:r>
        <w:rPr>
          <w:szCs w:val="24"/>
          <w:lang w:val="de-DE"/>
        </w:rPr>
        <w:t>Ceritinib</w:t>
      </w:r>
      <w:r w:rsidR="003B3E5B" w:rsidRPr="00DA6FAC">
        <w:rPr>
          <w:szCs w:val="24"/>
          <w:lang w:val="de-DE"/>
        </w:rPr>
        <w:t xml:space="preserve"> </w:t>
      </w:r>
      <w:r w:rsidR="00F837EF" w:rsidRPr="00DA6FAC">
        <w:rPr>
          <w:szCs w:val="24"/>
          <w:lang w:val="de-DE"/>
        </w:rPr>
        <w:t>ist zum Einnehmen</w:t>
      </w:r>
      <w:r w:rsidR="003B3E5B" w:rsidRPr="00DA6FAC">
        <w:rPr>
          <w:szCs w:val="24"/>
          <w:lang w:val="de-DE"/>
        </w:rPr>
        <w:t>. Die</w:t>
      </w:r>
      <w:r w:rsidR="003B3E5B" w:rsidRPr="00DA6FAC">
        <w:rPr>
          <w:szCs w:val="22"/>
          <w:lang w:val="de-DE"/>
        </w:rPr>
        <w:t xml:space="preserve"> </w:t>
      </w:r>
      <w:r w:rsidR="00061EAF" w:rsidRPr="00DA6FAC">
        <w:rPr>
          <w:szCs w:val="24"/>
          <w:lang w:val="de-DE"/>
        </w:rPr>
        <w:t>K</w:t>
      </w:r>
      <w:r w:rsidR="00656CA4" w:rsidRPr="00DA6FAC">
        <w:rPr>
          <w:szCs w:val="24"/>
          <w:lang w:val="de-DE"/>
        </w:rPr>
        <w:t>aps</w:t>
      </w:r>
      <w:r w:rsidR="00061EAF" w:rsidRPr="00DA6FAC">
        <w:rPr>
          <w:szCs w:val="24"/>
          <w:lang w:val="de-DE"/>
        </w:rPr>
        <w:t>eln</w:t>
      </w:r>
      <w:r w:rsidR="00BF4ED2" w:rsidRPr="00DA6FAC">
        <w:rPr>
          <w:szCs w:val="22"/>
          <w:lang w:val="de-DE"/>
        </w:rPr>
        <w:t xml:space="preserve"> </w:t>
      </w:r>
      <w:r w:rsidR="00201DA8" w:rsidRPr="00DA6FAC">
        <w:rPr>
          <w:szCs w:val="22"/>
          <w:lang w:val="de-DE"/>
        </w:rPr>
        <w:t>sind</w:t>
      </w:r>
      <w:r w:rsidR="00061EAF" w:rsidRPr="00DA6FAC">
        <w:rPr>
          <w:szCs w:val="22"/>
          <w:lang w:val="de-DE"/>
        </w:rPr>
        <w:t xml:space="preserve"> einmal täglich</w:t>
      </w:r>
      <w:r w:rsidR="001D0E0D" w:rsidRPr="00DA6FAC">
        <w:rPr>
          <w:szCs w:val="22"/>
          <w:lang w:val="de-DE"/>
        </w:rPr>
        <w:t xml:space="preserve"> </w:t>
      </w:r>
      <w:r w:rsidR="007306AF" w:rsidRPr="00DA6FAC">
        <w:rPr>
          <w:szCs w:val="22"/>
          <w:lang w:val="de-DE"/>
        </w:rPr>
        <w:t>mit</w:t>
      </w:r>
      <w:r w:rsidR="00F65054" w:rsidRPr="00DA6FAC">
        <w:rPr>
          <w:szCs w:val="22"/>
          <w:lang w:val="de-DE"/>
        </w:rPr>
        <w:t xml:space="preserve"> einer Mahlzeit</w:t>
      </w:r>
      <w:r w:rsidR="00061EAF" w:rsidRPr="00DA6FAC">
        <w:rPr>
          <w:szCs w:val="22"/>
          <w:lang w:val="de-DE"/>
        </w:rPr>
        <w:t>, immer</w:t>
      </w:r>
      <w:r w:rsidR="00F837EF" w:rsidRPr="00DA6FAC">
        <w:rPr>
          <w:szCs w:val="22"/>
          <w:lang w:val="de-DE"/>
        </w:rPr>
        <w:t xml:space="preserve"> zur </w:t>
      </w:r>
      <w:r w:rsidR="00061EAF" w:rsidRPr="00DA6FAC">
        <w:rPr>
          <w:szCs w:val="22"/>
          <w:lang w:val="de-DE"/>
        </w:rPr>
        <w:t>selben Uhrzeit, ein</w:t>
      </w:r>
      <w:r w:rsidR="00201DA8" w:rsidRPr="00DA6FAC">
        <w:rPr>
          <w:szCs w:val="22"/>
          <w:lang w:val="de-DE"/>
        </w:rPr>
        <w:t>zunehmen</w:t>
      </w:r>
      <w:r w:rsidR="00BF4ED2" w:rsidRPr="00DA6FAC">
        <w:rPr>
          <w:szCs w:val="22"/>
          <w:lang w:val="de-DE"/>
        </w:rPr>
        <w:t>.</w:t>
      </w:r>
      <w:r w:rsidR="00BF4ED2" w:rsidRPr="00DA6FAC">
        <w:rPr>
          <w:noProof/>
          <w:szCs w:val="22"/>
          <w:lang w:val="de-DE"/>
        </w:rPr>
        <w:t xml:space="preserve"> </w:t>
      </w:r>
      <w:r w:rsidR="001D0E0D" w:rsidRPr="00DA6FAC">
        <w:rPr>
          <w:noProof/>
          <w:szCs w:val="22"/>
          <w:lang w:val="de-DE"/>
        </w:rPr>
        <w:t xml:space="preserve">Es ist wichtig, dass </w:t>
      </w:r>
      <w:r>
        <w:rPr>
          <w:noProof/>
          <w:szCs w:val="22"/>
          <w:lang w:val="de-DE"/>
        </w:rPr>
        <w:t>Ceritinib</w:t>
      </w:r>
      <w:r w:rsidR="001D0E0D" w:rsidRPr="00DA6FAC">
        <w:rPr>
          <w:noProof/>
          <w:szCs w:val="22"/>
          <w:lang w:val="de-DE"/>
        </w:rPr>
        <w:t xml:space="preserve"> </w:t>
      </w:r>
      <w:r w:rsidR="007306AF" w:rsidRPr="00DA6FAC">
        <w:rPr>
          <w:noProof/>
          <w:szCs w:val="22"/>
          <w:lang w:val="de-DE"/>
        </w:rPr>
        <w:t xml:space="preserve">mit </w:t>
      </w:r>
      <w:r w:rsidR="00F65054" w:rsidRPr="00DA6FAC">
        <w:rPr>
          <w:noProof/>
          <w:szCs w:val="22"/>
          <w:lang w:val="de-DE"/>
        </w:rPr>
        <w:t>einer Mahlzeit</w:t>
      </w:r>
      <w:r w:rsidR="001D0E0D" w:rsidRPr="00DA6FAC">
        <w:rPr>
          <w:noProof/>
          <w:szCs w:val="22"/>
          <w:lang w:val="de-DE"/>
        </w:rPr>
        <w:t xml:space="preserve"> eingenommen wird, um die erforderliche Exposition zu erreichen. </w:t>
      </w:r>
      <w:r w:rsidR="00CE6CA0" w:rsidRPr="00DA6FAC">
        <w:rPr>
          <w:noProof/>
          <w:szCs w:val="22"/>
          <w:lang w:val="de-DE"/>
        </w:rPr>
        <w:t>Die Mahlzeit</w:t>
      </w:r>
      <w:r w:rsidR="001D0E0D" w:rsidRPr="00DA6FAC">
        <w:rPr>
          <w:noProof/>
          <w:szCs w:val="22"/>
          <w:lang w:val="de-DE"/>
        </w:rPr>
        <w:t xml:space="preserve"> kann </w:t>
      </w:r>
      <w:r w:rsidR="00AD3D0B" w:rsidRPr="00DA6FAC">
        <w:rPr>
          <w:noProof/>
          <w:szCs w:val="22"/>
          <w:lang w:val="de-DE"/>
        </w:rPr>
        <w:t xml:space="preserve">dabei zwischen </w:t>
      </w:r>
      <w:r w:rsidR="00B52A1C" w:rsidRPr="00DA6FAC">
        <w:rPr>
          <w:noProof/>
          <w:szCs w:val="22"/>
          <w:lang w:val="de-DE"/>
        </w:rPr>
        <w:t xml:space="preserve">einer leichten </w:t>
      </w:r>
      <w:r w:rsidR="00AD3D0B" w:rsidRPr="00DA6FAC">
        <w:rPr>
          <w:noProof/>
          <w:szCs w:val="22"/>
          <w:lang w:val="de-DE"/>
        </w:rPr>
        <w:t>bis hin zu</w:t>
      </w:r>
      <w:r w:rsidR="00386253" w:rsidRPr="00DA6FAC">
        <w:rPr>
          <w:noProof/>
          <w:szCs w:val="22"/>
          <w:lang w:val="de-DE"/>
        </w:rPr>
        <w:t xml:space="preserve"> </w:t>
      </w:r>
      <w:r w:rsidR="00386253" w:rsidRPr="00DA6FAC">
        <w:rPr>
          <w:noProof/>
          <w:szCs w:val="22"/>
          <w:lang w:val="de-DE"/>
        </w:rPr>
        <w:lastRenderedPageBreak/>
        <w:t>eine</w:t>
      </w:r>
      <w:r w:rsidR="00AD3D0B" w:rsidRPr="00DA6FAC">
        <w:rPr>
          <w:noProof/>
          <w:szCs w:val="22"/>
          <w:lang w:val="de-DE"/>
        </w:rPr>
        <w:t>r</w:t>
      </w:r>
      <w:r w:rsidR="001D0E0D" w:rsidRPr="00DA6FAC">
        <w:rPr>
          <w:noProof/>
          <w:szCs w:val="22"/>
          <w:lang w:val="de-DE"/>
        </w:rPr>
        <w:t xml:space="preserve"> </w:t>
      </w:r>
      <w:r w:rsidR="00B52A1C" w:rsidRPr="00DA6FAC">
        <w:rPr>
          <w:noProof/>
          <w:szCs w:val="22"/>
          <w:lang w:val="de-DE"/>
        </w:rPr>
        <w:t>vollen</w:t>
      </w:r>
      <w:r w:rsidR="001D0E0D" w:rsidRPr="00DA6FAC">
        <w:rPr>
          <w:noProof/>
          <w:szCs w:val="22"/>
          <w:lang w:val="de-DE"/>
        </w:rPr>
        <w:t xml:space="preserve"> Mahlzeit</w:t>
      </w:r>
      <w:r w:rsidR="00AD3D0B" w:rsidRPr="00DA6FAC">
        <w:rPr>
          <w:noProof/>
          <w:szCs w:val="22"/>
          <w:lang w:val="de-DE"/>
        </w:rPr>
        <w:t xml:space="preserve"> </w:t>
      </w:r>
      <w:r w:rsidR="00CE6CA0" w:rsidRPr="00DA6FAC">
        <w:rPr>
          <w:noProof/>
          <w:szCs w:val="22"/>
          <w:lang w:val="de-DE"/>
        </w:rPr>
        <w:t xml:space="preserve">variieren </w:t>
      </w:r>
      <w:r w:rsidR="00AD3D0B" w:rsidRPr="00DA6FAC">
        <w:rPr>
          <w:noProof/>
          <w:szCs w:val="22"/>
          <w:lang w:val="de-DE"/>
        </w:rPr>
        <w:t>(siehe Abschnitt 5.2)</w:t>
      </w:r>
      <w:r w:rsidR="001D0E0D" w:rsidRPr="00DA6FAC">
        <w:rPr>
          <w:noProof/>
          <w:szCs w:val="22"/>
          <w:lang w:val="de-DE"/>
        </w:rPr>
        <w:t>.</w:t>
      </w:r>
      <w:r w:rsidR="00D016E9" w:rsidRPr="00DA6FAC">
        <w:rPr>
          <w:noProof/>
          <w:szCs w:val="22"/>
          <w:lang w:val="de-DE"/>
        </w:rPr>
        <w:t xml:space="preserve"> Die Kapseln sind im Ganzen mit Wasser zu schlucken und </w:t>
      </w:r>
      <w:r w:rsidR="00D016E9" w:rsidRPr="00DA6FAC">
        <w:rPr>
          <w:szCs w:val="24"/>
          <w:lang w:val="de-DE"/>
        </w:rPr>
        <w:t>dürfen nicht zerkaut oder zerstoßen werden.</w:t>
      </w:r>
    </w:p>
    <w:p w14:paraId="181F2F54" w14:textId="77777777" w:rsidR="00B52A1C" w:rsidRPr="00DA6FAC" w:rsidRDefault="00B52A1C" w:rsidP="005E5AA6">
      <w:pPr>
        <w:widowControl w:val="0"/>
        <w:tabs>
          <w:tab w:val="clear" w:pos="567"/>
        </w:tabs>
        <w:spacing w:line="240" w:lineRule="auto"/>
        <w:rPr>
          <w:noProof/>
          <w:szCs w:val="22"/>
          <w:lang w:val="de-DE"/>
        </w:rPr>
      </w:pPr>
    </w:p>
    <w:p w14:paraId="7F675CEA" w14:textId="01F9F305" w:rsidR="00812D16" w:rsidRPr="00DA6FAC" w:rsidRDefault="00B52A1C" w:rsidP="005E5AA6">
      <w:pPr>
        <w:widowControl w:val="0"/>
        <w:tabs>
          <w:tab w:val="clear" w:pos="567"/>
        </w:tabs>
        <w:spacing w:line="240" w:lineRule="auto"/>
        <w:rPr>
          <w:noProof/>
          <w:szCs w:val="22"/>
          <w:lang w:val="de-DE"/>
        </w:rPr>
      </w:pPr>
      <w:r w:rsidRPr="00DA6FAC">
        <w:rPr>
          <w:noProof/>
          <w:szCs w:val="22"/>
          <w:lang w:val="de-DE"/>
        </w:rPr>
        <w:t xml:space="preserve">Für Patienten, die aufgrund einer </w:t>
      </w:r>
      <w:r w:rsidR="00406EE5" w:rsidRPr="00DA6FAC">
        <w:rPr>
          <w:noProof/>
          <w:szCs w:val="22"/>
          <w:lang w:val="de-DE"/>
        </w:rPr>
        <w:t>gleichzeitig entwickelten</w:t>
      </w:r>
      <w:r w:rsidRPr="00DA6FAC">
        <w:rPr>
          <w:noProof/>
          <w:szCs w:val="22"/>
          <w:lang w:val="de-DE"/>
        </w:rPr>
        <w:t xml:space="preserve"> Erkrankung nicht in der Lage sind, </w:t>
      </w:r>
      <w:r w:rsidR="00732B24">
        <w:rPr>
          <w:noProof/>
          <w:szCs w:val="22"/>
          <w:lang w:val="de-DE"/>
        </w:rPr>
        <w:t>Ceritinib</w:t>
      </w:r>
      <w:r w:rsidRPr="00DA6FAC">
        <w:rPr>
          <w:noProof/>
          <w:szCs w:val="22"/>
          <w:lang w:val="de-DE"/>
        </w:rPr>
        <w:t xml:space="preserve"> </w:t>
      </w:r>
      <w:r w:rsidR="007306AF" w:rsidRPr="00DA6FAC">
        <w:rPr>
          <w:noProof/>
          <w:szCs w:val="22"/>
          <w:lang w:val="de-DE"/>
        </w:rPr>
        <w:t>mit</w:t>
      </w:r>
      <w:r w:rsidR="00CE6CA0" w:rsidRPr="00DA6FAC">
        <w:rPr>
          <w:noProof/>
          <w:szCs w:val="22"/>
          <w:lang w:val="de-DE"/>
        </w:rPr>
        <w:t xml:space="preserve"> einer Mahlzeit </w:t>
      </w:r>
      <w:r w:rsidRPr="00DA6FAC">
        <w:rPr>
          <w:noProof/>
          <w:szCs w:val="22"/>
          <w:lang w:val="de-DE"/>
        </w:rPr>
        <w:t>einzunehmen, siehe Abschntit</w:t>
      </w:r>
      <w:r w:rsidR="00EC59F0">
        <w:rPr>
          <w:noProof/>
          <w:szCs w:val="22"/>
          <w:lang w:val="de-DE"/>
        </w:rPr>
        <w:t>t</w:t>
      </w:r>
      <w:r w:rsidRPr="00DA6FAC">
        <w:rPr>
          <w:noProof/>
          <w:szCs w:val="22"/>
          <w:lang w:val="de-DE"/>
        </w:rPr>
        <w:t> 4.5.</w:t>
      </w:r>
    </w:p>
    <w:p w14:paraId="3B646E13" w14:textId="77777777" w:rsidR="00812D16" w:rsidRPr="00DA6FAC" w:rsidRDefault="00812D16" w:rsidP="005E5AA6">
      <w:pPr>
        <w:widowControl w:val="0"/>
        <w:tabs>
          <w:tab w:val="clear" w:pos="567"/>
        </w:tabs>
        <w:spacing w:line="240" w:lineRule="auto"/>
        <w:rPr>
          <w:noProof/>
          <w:szCs w:val="22"/>
          <w:lang w:val="de-DE"/>
        </w:rPr>
      </w:pPr>
    </w:p>
    <w:p w14:paraId="16DFAC7E"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4.3</w:t>
      </w:r>
      <w:r w:rsidRPr="00DA6FAC">
        <w:rPr>
          <w:b/>
          <w:noProof/>
          <w:szCs w:val="22"/>
          <w:lang w:val="de-DE"/>
        </w:rPr>
        <w:tab/>
      </w:r>
      <w:r w:rsidR="008928A8" w:rsidRPr="00DA6FAC">
        <w:rPr>
          <w:b/>
          <w:noProof/>
          <w:szCs w:val="22"/>
          <w:lang w:val="de-DE"/>
        </w:rPr>
        <w:t>Gegenanzeigen</w:t>
      </w:r>
    </w:p>
    <w:p w14:paraId="1DE90C3B" w14:textId="77777777" w:rsidR="00812D16" w:rsidRPr="00DA6FAC" w:rsidRDefault="00812D16" w:rsidP="005E5AA6">
      <w:pPr>
        <w:keepNext/>
        <w:widowControl w:val="0"/>
        <w:tabs>
          <w:tab w:val="clear" w:pos="567"/>
        </w:tabs>
        <w:spacing w:line="240" w:lineRule="auto"/>
        <w:rPr>
          <w:noProof/>
          <w:szCs w:val="22"/>
          <w:lang w:val="de-DE"/>
        </w:rPr>
      </w:pPr>
    </w:p>
    <w:p w14:paraId="1086FE97" w14:textId="77777777" w:rsidR="00047A74" w:rsidRPr="00DA6FAC" w:rsidRDefault="00047A74" w:rsidP="005E5AA6">
      <w:pPr>
        <w:spacing w:line="240" w:lineRule="auto"/>
        <w:rPr>
          <w:szCs w:val="22"/>
          <w:lang w:val="de-DE"/>
        </w:rPr>
      </w:pPr>
      <w:r w:rsidRPr="00DA6FAC">
        <w:rPr>
          <w:noProof/>
          <w:szCs w:val="22"/>
          <w:lang w:val="de-DE"/>
        </w:rPr>
        <w:t>Überempfindlichkeit gegen den Wirkstoff oder einen der in Abschnitt</w:t>
      </w:r>
      <w:r w:rsidR="002B73A9" w:rsidRPr="00DA6FAC">
        <w:rPr>
          <w:noProof/>
          <w:szCs w:val="22"/>
          <w:lang w:val="de-DE"/>
        </w:rPr>
        <w:t> </w:t>
      </w:r>
      <w:r w:rsidRPr="00DA6FAC">
        <w:rPr>
          <w:noProof/>
          <w:szCs w:val="22"/>
          <w:lang w:val="de-DE"/>
        </w:rPr>
        <w:t>6.1 ge</w:t>
      </w:r>
      <w:r w:rsidR="000A21DA" w:rsidRPr="00DA6FAC">
        <w:rPr>
          <w:noProof/>
          <w:szCs w:val="22"/>
          <w:lang w:val="de-DE"/>
        </w:rPr>
        <w:t>nannten sonstigen Bestandteile</w:t>
      </w:r>
      <w:r w:rsidRPr="00DA6FAC">
        <w:rPr>
          <w:noProof/>
          <w:szCs w:val="22"/>
          <w:lang w:val="de-DE"/>
        </w:rPr>
        <w:t>.</w:t>
      </w:r>
    </w:p>
    <w:p w14:paraId="25E1A174" w14:textId="77777777" w:rsidR="00812D16" w:rsidRPr="00DA6FAC" w:rsidRDefault="00812D16" w:rsidP="005E5AA6">
      <w:pPr>
        <w:widowControl w:val="0"/>
        <w:tabs>
          <w:tab w:val="clear" w:pos="567"/>
        </w:tabs>
        <w:spacing w:line="240" w:lineRule="auto"/>
        <w:rPr>
          <w:noProof/>
          <w:szCs w:val="22"/>
          <w:lang w:val="de-DE"/>
        </w:rPr>
      </w:pPr>
    </w:p>
    <w:p w14:paraId="5BFB9443" w14:textId="77777777" w:rsidR="00812D16" w:rsidRPr="00DA6FAC" w:rsidRDefault="00812D16" w:rsidP="005E5AA6">
      <w:pPr>
        <w:keepNext/>
        <w:widowControl w:val="0"/>
        <w:tabs>
          <w:tab w:val="clear" w:pos="567"/>
        </w:tabs>
        <w:spacing w:line="240" w:lineRule="auto"/>
        <w:ind w:left="567" w:hanging="567"/>
        <w:rPr>
          <w:b/>
          <w:noProof/>
          <w:szCs w:val="22"/>
          <w:lang w:val="de-DE"/>
        </w:rPr>
      </w:pPr>
      <w:r w:rsidRPr="00DA6FAC">
        <w:rPr>
          <w:b/>
          <w:noProof/>
          <w:szCs w:val="22"/>
          <w:lang w:val="de-DE"/>
        </w:rPr>
        <w:t>4.4</w:t>
      </w:r>
      <w:r w:rsidRPr="00DA6FAC">
        <w:rPr>
          <w:b/>
          <w:noProof/>
          <w:szCs w:val="22"/>
          <w:lang w:val="de-DE"/>
        </w:rPr>
        <w:tab/>
      </w:r>
      <w:r w:rsidR="000A21DA" w:rsidRPr="00DA6FAC">
        <w:rPr>
          <w:b/>
          <w:noProof/>
          <w:szCs w:val="22"/>
          <w:lang w:val="de-DE"/>
        </w:rPr>
        <w:t>Besondere W</w:t>
      </w:r>
      <w:r w:rsidRPr="00DA6FAC">
        <w:rPr>
          <w:b/>
          <w:noProof/>
          <w:szCs w:val="22"/>
          <w:lang w:val="de-DE"/>
        </w:rPr>
        <w:t>arn</w:t>
      </w:r>
      <w:r w:rsidR="000A21DA" w:rsidRPr="00DA6FAC">
        <w:rPr>
          <w:b/>
          <w:noProof/>
          <w:szCs w:val="22"/>
          <w:lang w:val="de-DE"/>
        </w:rPr>
        <w:t>hinweise u</w:t>
      </w:r>
      <w:r w:rsidRPr="00DA6FAC">
        <w:rPr>
          <w:b/>
          <w:noProof/>
          <w:szCs w:val="22"/>
          <w:lang w:val="de-DE"/>
        </w:rPr>
        <w:t xml:space="preserve">nd </w:t>
      </w:r>
      <w:r w:rsidR="000A21DA" w:rsidRPr="00DA6FAC">
        <w:rPr>
          <w:b/>
          <w:noProof/>
          <w:szCs w:val="22"/>
          <w:lang w:val="de-DE"/>
        </w:rPr>
        <w:t xml:space="preserve">Vorsichtsmaßnahmen </w:t>
      </w:r>
      <w:r w:rsidRPr="00DA6FAC">
        <w:rPr>
          <w:b/>
          <w:noProof/>
          <w:szCs w:val="22"/>
          <w:lang w:val="de-DE"/>
        </w:rPr>
        <w:t>f</w:t>
      </w:r>
      <w:r w:rsidR="000A21DA" w:rsidRPr="00DA6FAC">
        <w:rPr>
          <w:b/>
          <w:noProof/>
          <w:szCs w:val="22"/>
          <w:lang w:val="de-DE"/>
        </w:rPr>
        <w:t>ü</w:t>
      </w:r>
      <w:r w:rsidRPr="00DA6FAC">
        <w:rPr>
          <w:b/>
          <w:noProof/>
          <w:szCs w:val="22"/>
          <w:lang w:val="de-DE"/>
        </w:rPr>
        <w:t xml:space="preserve">r </w:t>
      </w:r>
      <w:r w:rsidR="00B36802" w:rsidRPr="00DA6FAC">
        <w:rPr>
          <w:b/>
          <w:noProof/>
          <w:szCs w:val="22"/>
          <w:lang w:val="de-DE"/>
        </w:rPr>
        <w:t xml:space="preserve">die </w:t>
      </w:r>
      <w:r w:rsidR="000A21DA" w:rsidRPr="00DA6FAC">
        <w:rPr>
          <w:b/>
          <w:noProof/>
          <w:szCs w:val="22"/>
          <w:lang w:val="de-DE"/>
        </w:rPr>
        <w:t>Anwendung</w:t>
      </w:r>
    </w:p>
    <w:p w14:paraId="5D73C639" w14:textId="77777777" w:rsidR="00812D16" w:rsidRPr="00DA6FAC" w:rsidRDefault="00812D16" w:rsidP="005E5AA6">
      <w:pPr>
        <w:keepNext/>
        <w:widowControl w:val="0"/>
        <w:tabs>
          <w:tab w:val="clear" w:pos="567"/>
        </w:tabs>
        <w:spacing w:line="240" w:lineRule="auto"/>
        <w:ind w:left="567" w:hanging="567"/>
        <w:rPr>
          <w:noProof/>
          <w:szCs w:val="22"/>
          <w:lang w:val="de-DE"/>
        </w:rPr>
      </w:pPr>
    </w:p>
    <w:p w14:paraId="3D886A86" w14:textId="77777777" w:rsidR="00447910" w:rsidRPr="00DA6FAC" w:rsidRDefault="00447910" w:rsidP="005E5AA6">
      <w:pPr>
        <w:keepNext/>
        <w:widowControl w:val="0"/>
        <w:tabs>
          <w:tab w:val="clear" w:pos="567"/>
        </w:tabs>
        <w:spacing w:line="240" w:lineRule="auto"/>
        <w:rPr>
          <w:noProof/>
          <w:u w:val="single"/>
          <w:lang w:val="de-DE"/>
        </w:rPr>
      </w:pPr>
      <w:r w:rsidRPr="00DA6FAC">
        <w:rPr>
          <w:noProof/>
          <w:u w:val="single"/>
          <w:lang w:val="de-DE"/>
        </w:rPr>
        <w:t>Hepatotoxi</w:t>
      </w:r>
      <w:r w:rsidR="000A21DA" w:rsidRPr="00DA6FAC">
        <w:rPr>
          <w:noProof/>
          <w:u w:val="single"/>
          <w:lang w:val="de-DE"/>
        </w:rPr>
        <w:t>z</w:t>
      </w:r>
      <w:r w:rsidRPr="00DA6FAC">
        <w:rPr>
          <w:noProof/>
          <w:u w:val="single"/>
          <w:lang w:val="de-DE"/>
        </w:rPr>
        <w:t>it</w:t>
      </w:r>
      <w:r w:rsidR="000A21DA" w:rsidRPr="00DA6FAC">
        <w:rPr>
          <w:noProof/>
          <w:u w:val="single"/>
          <w:lang w:val="de-DE"/>
        </w:rPr>
        <w:t>ät</w:t>
      </w:r>
    </w:p>
    <w:p w14:paraId="356B6D26" w14:textId="77777777" w:rsidR="00447910" w:rsidRPr="00DA6FAC" w:rsidRDefault="00447910" w:rsidP="005E5AA6">
      <w:pPr>
        <w:keepNext/>
        <w:widowControl w:val="0"/>
        <w:tabs>
          <w:tab w:val="clear" w:pos="567"/>
        </w:tabs>
        <w:spacing w:line="240" w:lineRule="auto"/>
        <w:rPr>
          <w:noProof/>
          <w:lang w:val="de-DE"/>
        </w:rPr>
      </w:pPr>
    </w:p>
    <w:p w14:paraId="754715CE" w14:textId="77777777" w:rsidR="00414313" w:rsidRPr="00DA6FAC" w:rsidRDefault="00CC6A7D" w:rsidP="005E5AA6">
      <w:pPr>
        <w:widowControl w:val="0"/>
        <w:tabs>
          <w:tab w:val="clear" w:pos="567"/>
        </w:tabs>
        <w:spacing w:line="240" w:lineRule="auto"/>
        <w:rPr>
          <w:noProof/>
          <w:lang w:val="de-DE"/>
        </w:rPr>
      </w:pPr>
      <w:r w:rsidRPr="00DA6FAC">
        <w:rPr>
          <w:lang w:val="de-DE"/>
        </w:rPr>
        <w:t>Fälle von Hepatotoxizität</w:t>
      </w:r>
      <w:r w:rsidR="00201DA8" w:rsidRPr="00DA6FAC">
        <w:rPr>
          <w:lang w:val="de-DE"/>
        </w:rPr>
        <w:t xml:space="preserve"> traten bei </w:t>
      </w:r>
      <w:r w:rsidR="00D55AAF" w:rsidRPr="00DA6FAC">
        <w:rPr>
          <w:lang w:val="de-DE"/>
        </w:rPr>
        <w:t>1</w:t>
      </w:r>
      <w:r w:rsidR="00A25254" w:rsidRPr="00DA6FAC">
        <w:rPr>
          <w:lang w:val="de-DE"/>
        </w:rPr>
        <w:t>,1</w:t>
      </w:r>
      <w:r w:rsidR="00201DA8" w:rsidRPr="00DA6FAC">
        <w:rPr>
          <w:lang w:val="de-DE"/>
        </w:rPr>
        <w:t> </w:t>
      </w:r>
      <w:r w:rsidR="00D55AAF" w:rsidRPr="00DA6FAC">
        <w:rPr>
          <w:lang w:val="de-DE"/>
        </w:rPr>
        <w:t xml:space="preserve">% </w:t>
      </w:r>
      <w:r w:rsidR="00201DA8" w:rsidRPr="00DA6FAC">
        <w:rPr>
          <w:lang w:val="de-DE"/>
        </w:rPr>
        <w:t>der Patienten auf, die im Rahmen klinischer Studien mit C</w:t>
      </w:r>
      <w:r w:rsidR="003D58A3" w:rsidRPr="00DA6FAC">
        <w:rPr>
          <w:szCs w:val="24"/>
          <w:lang w:val="de-DE"/>
        </w:rPr>
        <w:t>eritinib</w:t>
      </w:r>
      <w:r w:rsidR="00D55AAF" w:rsidRPr="00DA6FAC">
        <w:rPr>
          <w:szCs w:val="24"/>
          <w:lang w:val="de-DE"/>
        </w:rPr>
        <w:t xml:space="preserve"> </w:t>
      </w:r>
      <w:r w:rsidR="00201DA8" w:rsidRPr="00DA6FAC">
        <w:rPr>
          <w:szCs w:val="24"/>
          <w:lang w:val="de-DE"/>
        </w:rPr>
        <w:t>behandelt wurden</w:t>
      </w:r>
      <w:r w:rsidR="00D55AAF" w:rsidRPr="00DA6FAC">
        <w:rPr>
          <w:lang w:val="de-DE"/>
        </w:rPr>
        <w:t xml:space="preserve">. </w:t>
      </w:r>
      <w:r w:rsidR="00BB0774" w:rsidRPr="00DA6FAC">
        <w:rPr>
          <w:lang w:val="de-DE"/>
        </w:rPr>
        <w:t>B</w:t>
      </w:r>
      <w:r w:rsidR="009A3FE4" w:rsidRPr="00DA6FAC">
        <w:rPr>
          <w:lang w:val="de-DE"/>
        </w:rPr>
        <w:t xml:space="preserve">ei 25 % der Patienten </w:t>
      </w:r>
      <w:r w:rsidR="00BB0774" w:rsidRPr="00DA6FAC">
        <w:rPr>
          <w:lang w:val="de-DE"/>
        </w:rPr>
        <w:t>wurde ein ALT</w:t>
      </w:r>
      <w:r w:rsidR="00BB0774" w:rsidRPr="00DA6FAC">
        <w:rPr>
          <w:szCs w:val="22"/>
          <w:lang w:val="de-DE"/>
        </w:rPr>
        <w:noBreakHyphen/>
      </w:r>
      <w:r w:rsidR="00BB0774" w:rsidRPr="00DA6FAC">
        <w:rPr>
          <w:lang w:val="de-DE"/>
        </w:rPr>
        <w:t>Wert</w:t>
      </w:r>
      <w:r w:rsidR="00BB0774" w:rsidRPr="00DA6FAC">
        <w:rPr>
          <w:szCs w:val="22"/>
          <w:lang w:val="de-DE"/>
        </w:rPr>
        <w:noBreakHyphen/>
        <w:t>Anstieg</w:t>
      </w:r>
      <w:r w:rsidR="00BB0774" w:rsidRPr="00DA6FAC">
        <w:rPr>
          <w:lang w:val="de-DE"/>
        </w:rPr>
        <w:t xml:space="preserve"> auf Grad 3 oder 4 </w:t>
      </w:r>
      <w:r w:rsidR="00201DA8" w:rsidRPr="00DA6FAC">
        <w:rPr>
          <w:lang w:val="de-DE"/>
        </w:rPr>
        <w:t>beobachtet</w:t>
      </w:r>
      <w:r w:rsidR="00414313" w:rsidRPr="00DA6FAC">
        <w:rPr>
          <w:noProof/>
          <w:lang w:val="de-DE"/>
        </w:rPr>
        <w:t xml:space="preserve">. </w:t>
      </w:r>
      <w:r w:rsidR="00BB0774" w:rsidRPr="00DA6FAC">
        <w:rPr>
          <w:noProof/>
          <w:lang w:val="de-DE"/>
        </w:rPr>
        <w:t>Die</w:t>
      </w:r>
      <w:r w:rsidR="00201DA8" w:rsidRPr="00DA6FAC">
        <w:rPr>
          <w:noProof/>
          <w:lang w:val="de-DE"/>
        </w:rPr>
        <w:t xml:space="preserve"> Mehrzahl der Fälle </w:t>
      </w:r>
      <w:r w:rsidR="00BB0774" w:rsidRPr="00DA6FAC">
        <w:rPr>
          <w:noProof/>
          <w:lang w:val="de-DE"/>
        </w:rPr>
        <w:t xml:space="preserve">war durch </w:t>
      </w:r>
      <w:r w:rsidR="00201DA8" w:rsidRPr="00DA6FAC">
        <w:rPr>
          <w:noProof/>
          <w:lang w:val="de-DE"/>
        </w:rPr>
        <w:t xml:space="preserve">eine Unterbrechung der Behandlung und/oder eine Senkung der Dosis </w:t>
      </w:r>
      <w:r w:rsidR="00BB0774" w:rsidRPr="00DA6FAC">
        <w:rPr>
          <w:noProof/>
          <w:lang w:val="de-DE"/>
        </w:rPr>
        <w:t>handhabbar</w:t>
      </w:r>
      <w:r w:rsidR="00201DA8" w:rsidRPr="00DA6FAC">
        <w:rPr>
          <w:noProof/>
          <w:lang w:val="de-DE"/>
        </w:rPr>
        <w:t>. Nur in wenigen Fällen war die Beendigung der Behandlung erforderlich</w:t>
      </w:r>
      <w:r w:rsidR="00414313" w:rsidRPr="00DA6FAC">
        <w:rPr>
          <w:noProof/>
          <w:lang w:val="de-DE"/>
        </w:rPr>
        <w:t>.</w:t>
      </w:r>
    </w:p>
    <w:p w14:paraId="431C7938" w14:textId="77777777" w:rsidR="00EB74E4" w:rsidRPr="00DA6FAC" w:rsidRDefault="00EB74E4" w:rsidP="005E5AA6">
      <w:pPr>
        <w:widowControl w:val="0"/>
        <w:tabs>
          <w:tab w:val="clear" w:pos="567"/>
        </w:tabs>
        <w:spacing w:line="240" w:lineRule="auto"/>
        <w:rPr>
          <w:noProof/>
          <w:lang w:val="de-DE"/>
        </w:rPr>
      </w:pPr>
    </w:p>
    <w:p w14:paraId="36633D13" w14:textId="72B61DFA" w:rsidR="00447910" w:rsidRPr="00DA6FAC" w:rsidRDefault="00335BCD" w:rsidP="005E5AA6">
      <w:pPr>
        <w:widowControl w:val="0"/>
        <w:tabs>
          <w:tab w:val="clear" w:pos="567"/>
        </w:tabs>
        <w:spacing w:line="240" w:lineRule="auto"/>
        <w:rPr>
          <w:noProof/>
          <w:lang w:val="de-DE"/>
        </w:rPr>
      </w:pPr>
      <w:r w:rsidRPr="00DA6FAC">
        <w:rPr>
          <w:noProof/>
          <w:lang w:val="de-DE"/>
        </w:rPr>
        <w:t xml:space="preserve">Zur Überwachung der </w:t>
      </w:r>
      <w:r w:rsidR="006B3579" w:rsidRPr="00DA6FAC">
        <w:rPr>
          <w:noProof/>
          <w:lang w:val="de-DE"/>
        </w:rPr>
        <w:t>Patient</w:t>
      </w:r>
      <w:r w:rsidR="00201DA8" w:rsidRPr="00DA6FAC">
        <w:rPr>
          <w:noProof/>
          <w:lang w:val="de-DE"/>
        </w:rPr>
        <w:t xml:space="preserve">en sollten </w:t>
      </w:r>
      <w:r w:rsidRPr="00DA6FAC">
        <w:rPr>
          <w:noProof/>
          <w:lang w:val="de-DE"/>
        </w:rPr>
        <w:t>vor Behandlungsbeginn</w:t>
      </w:r>
      <w:r w:rsidR="00682030" w:rsidRPr="00DA6FAC">
        <w:rPr>
          <w:noProof/>
          <w:lang w:val="de-DE"/>
        </w:rPr>
        <w:t xml:space="preserve"> sowie alle 2</w:t>
      </w:r>
      <w:r w:rsidR="00682030" w:rsidRPr="00DA6FAC">
        <w:rPr>
          <w:lang w:val="de-DE"/>
        </w:rPr>
        <w:t> </w:t>
      </w:r>
      <w:r w:rsidR="00682030" w:rsidRPr="00DA6FAC">
        <w:rPr>
          <w:noProof/>
          <w:lang w:val="de-DE"/>
        </w:rPr>
        <w:t xml:space="preserve">Wochen während </w:t>
      </w:r>
      <w:r w:rsidR="007B2D67" w:rsidRPr="00DA6FAC">
        <w:rPr>
          <w:noProof/>
          <w:lang w:val="de-DE"/>
        </w:rPr>
        <w:t xml:space="preserve">der </w:t>
      </w:r>
      <w:r w:rsidR="00682030" w:rsidRPr="00DA6FAC">
        <w:rPr>
          <w:noProof/>
          <w:lang w:val="de-DE"/>
        </w:rPr>
        <w:t xml:space="preserve">ersten </w:t>
      </w:r>
      <w:r w:rsidR="007B2D67" w:rsidRPr="00DA6FAC">
        <w:rPr>
          <w:noProof/>
          <w:lang w:val="de-DE"/>
        </w:rPr>
        <w:t xml:space="preserve">drei Behandlungsmonate </w:t>
      </w:r>
      <w:r w:rsidRPr="00DA6FAC">
        <w:rPr>
          <w:noProof/>
          <w:lang w:val="de-DE"/>
        </w:rPr>
        <w:t>und danach in monatlichen Abständen Leberfunktionstests (</w:t>
      </w:r>
      <w:r w:rsidR="00414313" w:rsidRPr="00DA6FAC">
        <w:rPr>
          <w:noProof/>
          <w:lang w:val="de-DE"/>
        </w:rPr>
        <w:t xml:space="preserve">ALT, AST </w:t>
      </w:r>
      <w:r w:rsidRPr="00DA6FAC">
        <w:rPr>
          <w:noProof/>
          <w:lang w:val="de-DE"/>
        </w:rPr>
        <w:t>u</w:t>
      </w:r>
      <w:r w:rsidR="00414313" w:rsidRPr="00DA6FAC">
        <w:rPr>
          <w:noProof/>
          <w:lang w:val="de-DE"/>
        </w:rPr>
        <w:t xml:space="preserve">nd </w:t>
      </w:r>
      <w:r w:rsidRPr="00DA6FAC">
        <w:rPr>
          <w:noProof/>
          <w:lang w:val="de-DE"/>
        </w:rPr>
        <w:t>Gesamt</w:t>
      </w:r>
      <w:r w:rsidR="00414313" w:rsidRPr="00DA6FAC">
        <w:rPr>
          <w:noProof/>
          <w:lang w:val="de-DE"/>
        </w:rPr>
        <w:t xml:space="preserve">bilirubin) </w:t>
      </w:r>
      <w:r w:rsidRPr="00DA6FAC">
        <w:rPr>
          <w:noProof/>
          <w:lang w:val="de-DE"/>
        </w:rPr>
        <w:t>durchgeführt werden</w:t>
      </w:r>
      <w:r w:rsidR="00414313" w:rsidRPr="00DA6FAC">
        <w:rPr>
          <w:noProof/>
          <w:lang w:val="de-DE"/>
        </w:rPr>
        <w:t xml:space="preserve">. </w:t>
      </w:r>
      <w:r w:rsidR="00AB2EB0" w:rsidRPr="00DA6FAC">
        <w:rPr>
          <w:noProof/>
          <w:lang w:val="de-DE"/>
        </w:rPr>
        <w:t>Bei Patienten</w:t>
      </w:r>
      <w:r w:rsidR="00CC6A7D" w:rsidRPr="00DA6FAC">
        <w:rPr>
          <w:noProof/>
          <w:lang w:val="de-DE"/>
        </w:rPr>
        <w:t xml:space="preserve">, die einen </w:t>
      </w:r>
      <w:r w:rsidRPr="00DA6FAC">
        <w:rPr>
          <w:noProof/>
          <w:lang w:val="de-DE"/>
        </w:rPr>
        <w:t>Anstieg der T</w:t>
      </w:r>
      <w:r w:rsidR="00414313" w:rsidRPr="00DA6FAC">
        <w:rPr>
          <w:noProof/>
          <w:lang w:val="de-DE"/>
        </w:rPr>
        <w:t>ransaminase</w:t>
      </w:r>
      <w:r w:rsidRPr="00DA6FAC">
        <w:rPr>
          <w:noProof/>
          <w:lang w:val="de-DE"/>
        </w:rPr>
        <w:t>n</w:t>
      </w:r>
      <w:r w:rsidR="00CC6A7D" w:rsidRPr="00DA6FAC">
        <w:rPr>
          <w:noProof/>
          <w:lang w:val="de-DE"/>
        </w:rPr>
        <w:t xml:space="preserve"> entwickeln,</w:t>
      </w:r>
      <w:r w:rsidR="00414313" w:rsidRPr="00DA6FAC">
        <w:rPr>
          <w:noProof/>
          <w:lang w:val="de-DE"/>
        </w:rPr>
        <w:t xml:space="preserve"> </w:t>
      </w:r>
      <w:r w:rsidRPr="00DA6FAC">
        <w:rPr>
          <w:noProof/>
          <w:lang w:val="de-DE"/>
        </w:rPr>
        <w:t>sollten die Leberwerte (T</w:t>
      </w:r>
      <w:r w:rsidR="00414313" w:rsidRPr="00DA6FAC">
        <w:rPr>
          <w:noProof/>
          <w:lang w:val="de-DE"/>
        </w:rPr>
        <w:t>ransaminase</w:t>
      </w:r>
      <w:r w:rsidRPr="00DA6FAC">
        <w:rPr>
          <w:noProof/>
          <w:lang w:val="de-DE"/>
        </w:rPr>
        <w:t>n u</w:t>
      </w:r>
      <w:r w:rsidR="00414313" w:rsidRPr="00DA6FAC">
        <w:rPr>
          <w:noProof/>
          <w:lang w:val="de-DE"/>
        </w:rPr>
        <w:t xml:space="preserve">nd </w:t>
      </w:r>
      <w:r w:rsidRPr="00DA6FAC">
        <w:rPr>
          <w:noProof/>
          <w:lang w:val="de-DE"/>
        </w:rPr>
        <w:t>Gesamt</w:t>
      </w:r>
      <w:r w:rsidR="00414313" w:rsidRPr="00DA6FAC">
        <w:rPr>
          <w:noProof/>
          <w:lang w:val="de-DE"/>
        </w:rPr>
        <w:t>bilirubin</w:t>
      </w:r>
      <w:r w:rsidRPr="00DA6FAC">
        <w:rPr>
          <w:noProof/>
          <w:lang w:val="de-DE"/>
        </w:rPr>
        <w:t>)</w:t>
      </w:r>
      <w:r w:rsidR="00414313" w:rsidRPr="00DA6FAC">
        <w:rPr>
          <w:noProof/>
          <w:lang w:val="de-DE"/>
        </w:rPr>
        <w:t xml:space="preserve"> </w:t>
      </w:r>
      <w:r w:rsidR="00B36802" w:rsidRPr="00DA6FAC">
        <w:rPr>
          <w:noProof/>
          <w:lang w:val="de-DE"/>
        </w:rPr>
        <w:t>bei entsprechender</w:t>
      </w:r>
      <w:r w:rsidRPr="00DA6FAC">
        <w:rPr>
          <w:noProof/>
          <w:lang w:val="de-DE"/>
        </w:rPr>
        <w:t xml:space="preserve"> klinischer Indikation noch häufiger kontrolliert werden </w:t>
      </w:r>
      <w:r w:rsidR="00447910" w:rsidRPr="00DA6FAC">
        <w:rPr>
          <w:noProof/>
          <w:lang w:val="de-DE"/>
        </w:rPr>
        <w:t>(s</w:t>
      </w:r>
      <w:r w:rsidRPr="00DA6FAC">
        <w:rPr>
          <w:noProof/>
          <w:lang w:val="de-DE"/>
        </w:rPr>
        <w:t>i</w:t>
      </w:r>
      <w:r w:rsidR="00447910" w:rsidRPr="00DA6FAC">
        <w:rPr>
          <w:noProof/>
          <w:lang w:val="de-DE"/>
        </w:rPr>
        <w:t>e</w:t>
      </w:r>
      <w:r w:rsidRPr="00DA6FAC">
        <w:rPr>
          <w:noProof/>
          <w:lang w:val="de-DE"/>
        </w:rPr>
        <w:t>h</w:t>
      </w:r>
      <w:r w:rsidR="00447910" w:rsidRPr="00DA6FAC">
        <w:rPr>
          <w:noProof/>
          <w:lang w:val="de-DE"/>
        </w:rPr>
        <w:t xml:space="preserve">e </w:t>
      </w:r>
      <w:r w:rsidRPr="00DA6FAC">
        <w:rPr>
          <w:noProof/>
          <w:lang w:val="de-DE"/>
        </w:rPr>
        <w:t>Abschnitte</w:t>
      </w:r>
      <w:r w:rsidR="00EB74E4" w:rsidRPr="00DA6FAC">
        <w:rPr>
          <w:noProof/>
          <w:lang w:val="de-DE"/>
        </w:rPr>
        <w:t> </w:t>
      </w:r>
      <w:r w:rsidR="00447910" w:rsidRPr="00DA6FAC">
        <w:rPr>
          <w:noProof/>
          <w:lang w:val="de-DE"/>
        </w:rPr>
        <w:t xml:space="preserve">4.2 </w:t>
      </w:r>
      <w:r w:rsidRPr="00DA6FAC">
        <w:rPr>
          <w:noProof/>
          <w:lang w:val="de-DE"/>
        </w:rPr>
        <w:t>u</w:t>
      </w:r>
      <w:r w:rsidR="00447910" w:rsidRPr="00DA6FAC">
        <w:rPr>
          <w:noProof/>
          <w:lang w:val="de-DE"/>
        </w:rPr>
        <w:t>nd 4.8).</w:t>
      </w:r>
      <w:r w:rsidR="006E4E63" w:rsidRPr="00DA6FAC">
        <w:rPr>
          <w:noProof/>
          <w:lang w:val="de-DE"/>
        </w:rPr>
        <w:t xml:space="preserve"> </w:t>
      </w:r>
      <w:r w:rsidR="00A93A3C" w:rsidRPr="00DA6FAC">
        <w:rPr>
          <w:noProof/>
          <w:lang w:val="de-DE"/>
        </w:rPr>
        <w:t>Bei der Behandlung von Patienten mit starker Leberfunktion</w:t>
      </w:r>
      <w:r w:rsidR="00361956" w:rsidRPr="00DA6FAC">
        <w:rPr>
          <w:noProof/>
          <w:lang w:val="de-DE"/>
        </w:rPr>
        <w:t>sstörung</w:t>
      </w:r>
      <w:r w:rsidR="00A93A3C" w:rsidRPr="00DA6FAC">
        <w:rPr>
          <w:noProof/>
          <w:lang w:val="de-DE"/>
        </w:rPr>
        <w:t xml:space="preserve"> ist besondere Vorsicht geboten</w:t>
      </w:r>
      <w:r w:rsidR="009E747A" w:rsidRPr="00DA6FAC">
        <w:rPr>
          <w:noProof/>
          <w:lang w:val="de-DE"/>
        </w:rPr>
        <w:t xml:space="preserve"> und die Dosierung sollte angepasst werden (siehe Abschnitt 4.2)</w:t>
      </w:r>
      <w:r w:rsidR="00A93A3C" w:rsidRPr="00DA6FAC">
        <w:rPr>
          <w:noProof/>
          <w:lang w:val="de-DE"/>
        </w:rPr>
        <w:t xml:space="preserve">. </w:t>
      </w:r>
      <w:r w:rsidR="00A93A3C" w:rsidRPr="00DA6FAC">
        <w:rPr>
          <w:iCs/>
          <w:noProof/>
          <w:lang w:val="de-DE"/>
        </w:rPr>
        <w:t xml:space="preserve">Die begrenzte Erfahrung </w:t>
      </w:r>
      <w:r w:rsidR="00361956" w:rsidRPr="00DA6FAC">
        <w:rPr>
          <w:iCs/>
          <w:noProof/>
          <w:lang w:val="de-DE"/>
        </w:rPr>
        <w:t>bei</w:t>
      </w:r>
      <w:r w:rsidR="00A93A3C" w:rsidRPr="00DA6FAC">
        <w:rPr>
          <w:iCs/>
          <w:noProof/>
          <w:lang w:val="de-DE"/>
        </w:rPr>
        <w:t xml:space="preserve"> diesen Patienten zeigte eine Verschlechterung der zugrundeliegenden Erkrankung (hepatische Enzephalopathie) </w:t>
      </w:r>
      <w:r w:rsidR="00A93A3C" w:rsidRPr="00DA6FAC">
        <w:rPr>
          <w:rFonts w:eastAsia="TimesNewRoman,Italic" w:cs="TimesNewRoman,Italic"/>
          <w:iCs/>
          <w:lang w:val="de-DE"/>
        </w:rPr>
        <w:t>bei zwei von 10 Patienten, die einer Einzeldosis von 750 mg Ceritinib nüchtern ausgesetzt waren (siehe Abschnitte 4.2, 4.8 und 5.2). Außer der Studienmedikation könnten andere Faktoren einen Einfluss auf die beobachteten Ereignisse hepatischer Enzephalopathie gehabt haben. Allerdings kann ein Zusammenhang zwischen der Studienmedikation und den Ereignissen nicht vollständig ausgeschlossen werden</w:t>
      </w:r>
      <w:r w:rsidR="009E747A" w:rsidRPr="00DA6FAC">
        <w:rPr>
          <w:rFonts w:eastAsia="TimesNewRoman,Italic" w:cs="TimesNewRoman,Italic"/>
          <w:iCs/>
          <w:lang w:val="de-DE"/>
        </w:rPr>
        <w:t>. Bei Patienten mit leichter oder mäßiger Leberfunktion</w:t>
      </w:r>
      <w:r w:rsidR="0072793E" w:rsidRPr="00DA6FAC">
        <w:rPr>
          <w:rFonts w:eastAsia="TimesNewRoman,Italic" w:cs="TimesNewRoman,Italic"/>
          <w:iCs/>
          <w:lang w:val="de-DE"/>
        </w:rPr>
        <w:t>sstörung</w:t>
      </w:r>
      <w:r w:rsidR="009E747A" w:rsidRPr="00DA6FAC">
        <w:rPr>
          <w:rFonts w:eastAsia="TimesNewRoman,Italic" w:cs="TimesNewRoman,Italic"/>
          <w:iCs/>
          <w:lang w:val="de-DE"/>
        </w:rPr>
        <w:t xml:space="preserve"> ist keine Dosisanpassung erforderlich (siehe Abschnitt 4.2)</w:t>
      </w:r>
      <w:r w:rsidR="006E4E63" w:rsidRPr="00DA6FAC">
        <w:rPr>
          <w:szCs w:val="22"/>
          <w:lang w:val="de-DE"/>
        </w:rPr>
        <w:t>.</w:t>
      </w:r>
    </w:p>
    <w:p w14:paraId="182AD2AE" w14:textId="77777777" w:rsidR="00400DCB" w:rsidRPr="00DA6FAC" w:rsidRDefault="00400DCB" w:rsidP="005E5AA6">
      <w:pPr>
        <w:widowControl w:val="0"/>
        <w:tabs>
          <w:tab w:val="clear" w:pos="567"/>
        </w:tabs>
        <w:spacing w:line="240" w:lineRule="auto"/>
        <w:rPr>
          <w:noProof/>
          <w:lang w:val="de-DE"/>
        </w:rPr>
      </w:pPr>
    </w:p>
    <w:p w14:paraId="3DE10958" w14:textId="77777777" w:rsidR="00400DCB" w:rsidRPr="00DA6FAC" w:rsidRDefault="00835719" w:rsidP="005E5AA6">
      <w:pPr>
        <w:keepNext/>
        <w:widowControl w:val="0"/>
        <w:tabs>
          <w:tab w:val="clear" w:pos="567"/>
        </w:tabs>
        <w:spacing w:line="240" w:lineRule="auto"/>
        <w:rPr>
          <w:noProof/>
          <w:u w:val="single"/>
          <w:lang w:val="de-DE"/>
        </w:rPr>
      </w:pPr>
      <w:r w:rsidRPr="00DA6FAC">
        <w:rPr>
          <w:noProof/>
          <w:u w:val="single"/>
          <w:lang w:val="de-DE"/>
        </w:rPr>
        <w:t>Interstiti</w:t>
      </w:r>
      <w:r w:rsidR="000A21DA" w:rsidRPr="00DA6FAC">
        <w:rPr>
          <w:noProof/>
          <w:u w:val="single"/>
          <w:lang w:val="de-DE"/>
        </w:rPr>
        <w:t>elle L</w:t>
      </w:r>
      <w:r w:rsidRPr="00DA6FAC">
        <w:rPr>
          <w:noProof/>
          <w:u w:val="single"/>
          <w:lang w:val="de-DE"/>
        </w:rPr>
        <w:t>ung</w:t>
      </w:r>
      <w:r w:rsidR="000A21DA" w:rsidRPr="00DA6FAC">
        <w:rPr>
          <w:noProof/>
          <w:u w:val="single"/>
          <w:lang w:val="de-DE"/>
        </w:rPr>
        <w:t>enerkrankung</w:t>
      </w:r>
      <w:r w:rsidR="00336BB2" w:rsidRPr="00DA6FAC">
        <w:rPr>
          <w:noProof/>
          <w:u w:val="single"/>
          <w:lang w:val="de-DE"/>
        </w:rPr>
        <w:t>/</w:t>
      </w:r>
      <w:r w:rsidR="00400DCB" w:rsidRPr="00DA6FAC">
        <w:rPr>
          <w:noProof/>
          <w:u w:val="single"/>
          <w:lang w:val="de-DE"/>
        </w:rPr>
        <w:t>Pneumonitis</w:t>
      </w:r>
    </w:p>
    <w:p w14:paraId="7D304E48" w14:textId="77777777" w:rsidR="00400DCB" w:rsidRPr="00DA6FAC" w:rsidRDefault="00400DCB" w:rsidP="005E5AA6">
      <w:pPr>
        <w:keepNext/>
        <w:widowControl w:val="0"/>
        <w:tabs>
          <w:tab w:val="clear" w:pos="567"/>
        </w:tabs>
        <w:spacing w:line="240" w:lineRule="auto"/>
        <w:rPr>
          <w:noProof/>
          <w:lang w:val="de-DE"/>
        </w:rPr>
      </w:pPr>
    </w:p>
    <w:p w14:paraId="41380DC7" w14:textId="77777777" w:rsidR="00414313" w:rsidRPr="00DA6FAC" w:rsidRDefault="00335BCD" w:rsidP="005E5AA6">
      <w:pPr>
        <w:widowControl w:val="0"/>
        <w:tabs>
          <w:tab w:val="clear" w:pos="567"/>
        </w:tabs>
        <w:spacing w:line="240" w:lineRule="auto"/>
        <w:rPr>
          <w:noProof/>
          <w:lang w:val="de-DE"/>
        </w:rPr>
      </w:pPr>
      <w:r w:rsidRPr="00DA6FAC">
        <w:rPr>
          <w:noProof/>
          <w:lang w:val="de-DE"/>
        </w:rPr>
        <w:t xml:space="preserve">In klinischen Studien wurden </w:t>
      </w:r>
      <w:r w:rsidR="00541482" w:rsidRPr="00DA6FAC">
        <w:rPr>
          <w:noProof/>
          <w:lang w:val="de-DE"/>
        </w:rPr>
        <w:t>bei Patienten, die mit C</w:t>
      </w:r>
      <w:r w:rsidR="00541482" w:rsidRPr="00DA6FAC">
        <w:rPr>
          <w:szCs w:val="24"/>
          <w:lang w:val="de-DE"/>
        </w:rPr>
        <w:t>eritinib behandelt wurden,</w:t>
      </w:r>
      <w:r w:rsidR="00541482" w:rsidRPr="00DA6FAC">
        <w:rPr>
          <w:noProof/>
          <w:lang w:val="de-DE"/>
        </w:rPr>
        <w:t xml:space="preserve"> </w:t>
      </w:r>
      <w:r w:rsidRPr="00DA6FAC">
        <w:rPr>
          <w:noProof/>
          <w:lang w:val="de-DE"/>
        </w:rPr>
        <w:t>Fälle von schwerer</w:t>
      </w:r>
      <w:r w:rsidR="00414313" w:rsidRPr="00DA6FAC">
        <w:rPr>
          <w:noProof/>
          <w:lang w:val="de-DE"/>
        </w:rPr>
        <w:t>, l</w:t>
      </w:r>
      <w:r w:rsidRPr="00DA6FAC">
        <w:rPr>
          <w:noProof/>
          <w:lang w:val="de-DE"/>
        </w:rPr>
        <w:t xml:space="preserve">ebensbedrohlicher oder tödlich verlaufender </w:t>
      </w:r>
      <w:r w:rsidR="00773BC4" w:rsidRPr="00DA6FAC">
        <w:rPr>
          <w:noProof/>
          <w:lang w:val="de-DE"/>
        </w:rPr>
        <w:t>ILD/</w:t>
      </w:r>
      <w:r w:rsidRPr="00DA6FAC">
        <w:rPr>
          <w:noProof/>
          <w:lang w:val="de-DE"/>
        </w:rPr>
        <w:t>P</w:t>
      </w:r>
      <w:r w:rsidR="00414313" w:rsidRPr="00DA6FAC">
        <w:rPr>
          <w:noProof/>
          <w:lang w:val="de-DE"/>
        </w:rPr>
        <w:t xml:space="preserve">neumonitis </w:t>
      </w:r>
      <w:r w:rsidRPr="00DA6FAC">
        <w:rPr>
          <w:noProof/>
          <w:lang w:val="de-DE"/>
        </w:rPr>
        <w:t>beobachtet</w:t>
      </w:r>
      <w:r w:rsidR="00414313" w:rsidRPr="00DA6FAC">
        <w:rPr>
          <w:noProof/>
          <w:lang w:val="de-DE"/>
        </w:rPr>
        <w:t xml:space="preserve">. </w:t>
      </w:r>
      <w:r w:rsidR="00541482" w:rsidRPr="00DA6FAC">
        <w:rPr>
          <w:noProof/>
          <w:lang w:val="de-DE"/>
        </w:rPr>
        <w:t>In den</w:t>
      </w:r>
      <w:r w:rsidRPr="00DA6FAC">
        <w:rPr>
          <w:noProof/>
          <w:lang w:val="de-DE"/>
        </w:rPr>
        <w:t xml:space="preserve"> meisten </w:t>
      </w:r>
      <w:r w:rsidR="00A25254" w:rsidRPr="00DA6FAC">
        <w:rPr>
          <w:noProof/>
          <w:lang w:val="de-DE"/>
        </w:rPr>
        <w:t xml:space="preserve">dieser schweren/lebensbedrohlichen </w:t>
      </w:r>
      <w:r w:rsidR="00541482" w:rsidRPr="00DA6FAC">
        <w:rPr>
          <w:noProof/>
          <w:lang w:val="de-DE"/>
        </w:rPr>
        <w:t>Fällen</w:t>
      </w:r>
      <w:r w:rsidRPr="00DA6FAC">
        <w:rPr>
          <w:noProof/>
          <w:lang w:val="de-DE"/>
        </w:rPr>
        <w:t xml:space="preserve"> </w:t>
      </w:r>
      <w:r w:rsidR="00541482" w:rsidRPr="00DA6FAC">
        <w:rPr>
          <w:noProof/>
          <w:lang w:val="de-DE"/>
        </w:rPr>
        <w:t>kam es nach Unterbrechung der Behandlung zu einer B</w:t>
      </w:r>
      <w:r w:rsidRPr="00DA6FAC">
        <w:rPr>
          <w:noProof/>
          <w:lang w:val="de-DE"/>
        </w:rPr>
        <w:t>esser</w:t>
      </w:r>
      <w:r w:rsidR="00541482" w:rsidRPr="00DA6FAC">
        <w:rPr>
          <w:noProof/>
          <w:lang w:val="de-DE"/>
        </w:rPr>
        <w:t>ung oder zur vollständigen Erholung de</w:t>
      </w:r>
      <w:r w:rsidR="00336BB2" w:rsidRPr="00DA6FAC">
        <w:rPr>
          <w:noProof/>
          <w:lang w:val="de-DE"/>
        </w:rPr>
        <w:t>s</w:t>
      </w:r>
      <w:r w:rsidR="00541482" w:rsidRPr="00DA6FAC">
        <w:rPr>
          <w:noProof/>
          <w:lang w:val="de-DE"/>
        </w:rPr>
        <w:t xml:space="preserve"> </w:t>
      </w:r>
      <w:r w:rsidRPr="00DA6FAC">
        <w:rPr>
          <w:noProof/>
          <w:lang w:val="de-DE"/>
        </w:rPr>
        <w:t>Patienten</w:t>
      </w:r>
      <w:r w:rsidR="00414313" w:rsidRPr="00DA6FAC">
        <w:rPr>
          <w:noProof/>
          <w:lang w:val="de-DE"/>
        </w:rPr>
        <w:t>.</w:t>
      </w:r>
    </w:p>
    <w:p w14:paraId="1E755B3E" w14:textId="77777777" w:rsidR="006B3579" w:rsidRPr="00DA6FAC" w:rsidRDefault="006B3579" w:rsidP="005E5AA6">
      <w:pPr>
        <w:widowControl w:val="0"/>
        <w:tabs>
          <w:tab w:val="clear" w:pos="567"/>
        </w:tabs>
        <w:spacing w:line="240" w:lineRule="auto"/>
        <w:rPr>
          <w:noProof/>
          <w:lang w:val="de-DE"/>
        </w:rPr>
      </w:pPr>
    </w:p>
    <w:p w14:paraId="173A2C19" w14:textId="6CECA589" w:rsidR="00400DCB" w:rsidRPr="00DA6FAC" w:rsidRDefault="00614E09" w:rsidP="005E5AA6">
      <w:pPr>
        <w:widowControl w:val="0"/>
        <w:tabs>
          <w:tab w:val="clear" w:pos="567"/>
        </w:tabs>
        <w:spacing w:line="240" w:lineRule="auto"/>
        <w:rPr>
          <w:noProof/>
          <w:lang w:val="de-DE"/>
        </w:rPr>
      </w:pPr>
      <w:r w:rsidRPr="00DA6FAC">
        <w:rPr>
          <w:noProof/>
          <w:lang w:val="de-DE"/>
        </w:rPr>
        <w:t xml:space="preserve">Die </w:t>
      </w:r>
      <w:r w:rsidR="00575369" w:rsidRPr="00DA6FAC">
        <w:rPr>
          <w:noProof/>
          <w:lang w:val="de-DE"/>
        </w:rPr>
        <w:t>Patient</w:t>
      </w:r>
      <w:r w:rsidRPr="00DA6FAC">
        <w:rPr>
          <w:noProof/>
          <w:lang w:val="de-DE"/>
        </w:rPr>
        <w:t xml:space="preserve">en sollten auf </w:t>
      </w:r>
      <w:r w:rsidR="00414313" w:rsidRPr="00DA6FAC">
        <w:rPr>
          <w:noProof/>
          <w:lang w:val="de-DE"/>
        </w:rPr>
        <w:t>pulmona</w:t>
      </w:r>
      <w:r w:rsidRPr="00DA6FAC">
        <w:rPr>
          <w:noProof/>
          <w:lang w:val="de-DE"/>
        </w:rPr>
        <w:t>le S</w:t>
      </w:r>
      <w:r w:rsidR="00414313" w:rsidRPr="00DA6FAC">
        <w:rPr>
          <w:noProof/>
          <w:lang w:val="de-DE"/>
        </w:rPr>
        <w:t>ymptom</w:t>
      </w:r>
      <w:r w:rsidRPr="00DA6FAC">
        <w:rPr>
          <w:noProof/>
          <w:lang w:val="de-DE"/>
        </w:rPr>
        <w:t xml:space="preserve">e, die auf eine </w:t>
      </w:r>
      <w:r w:rsidR="00B96DF1" w:rsidRPr="00DA6FAC">
        <w:rPr>
          <w:noProof/>
          <w:lang w:val="de-DE"/>
        </w:rPr>
        <w:t>ILD/</w:t>
      </w:r>
      <w:r w:rsidRPr="00DA6FAC">
        <w:rPr>
          <w:noProof/>
          <w:lang w:val="de-DE"/>
        </w:rPr>
        <w:t>P</w:t>
      </w:r>
      <w:r w:rsidR="00414313" w:rsidRPr="00DA6FAC">
        <w:rPr>
          <w:noProof/>
          <w:lang w:val="de-DE"/>
        </w:rPr>
        <w:t>neumonitis</w:t>
      </w:r>
      <w:r w:rsidR="00336BB2" w:rsidRPr="00DA6FAC">
        <w:rPr>
          <w:noProof/>
          <w:lang w:val="de-DE"/>
        </w:rPr>
        <w:t xml:space="preserve"> hindeuten</w:t>
      </w:r>
      <w:r w:rsidR="00541482" w:rsidRPr="00DA6FAC">
        <w:rPr>
          <w:noProof/>
          <w:lang w:val="de-DE"/>
        </w:rPr>
        <w:t>, überwacht werden</w:t>
      </w:r>
      <w:r w:rsidR="00414313" w:rsidRPr="00DA6FAC">
        <w:rPr>
          <w:noProof/>
          <w:lang w:val="de-DE"/>
        </w:rPr>
        <w:t xml:space="preserve">. </w:t>
      </w:r>
      <w:r w:rsidRPr="00DA6FAC">
        <w:rPr>
          <w:noProof/>
          <w:lang w:val="de-DE"/>
        </w:rPr>
        <w:t xml:space="preserve">Andere </w:t>
      </w:r>
      <w:r w:rsidR="00414313" w:rsidRPr="00DA6FAC">
        <w:rPr>
          <w:noProof/>
          <w:lang w:val="de-DE"/>
        </w:rPr>
        <w:t>poten</w:t>
      </w:r>
      <w:r w:rsidRPr="00DA6FAC">
        <w:rPr>
          <w:noProof/>
          <w:lang w:val="de-DE"/>
        </w:rPr>
        <w:t>zielle Ursache</w:t>
      </w:r>
      <w:r w:rsidR="00541482" w:rsidRPr="00DA6FAC">
        <w:rPr>
          <w:noProof/>
          <w:lang w:val="de-DE"/>
        </w:rPr>
        <w:t>n</w:t>
      </w:r>
      <w:r w:rsidRPr="00DA6FAC">
        <w:rPr>
          <w:noProof/>
          <w:lang w:val="de-DE"/>
        </w:rPr>
        <w:t xml:space="preserve"> einer </w:t>
      </w:r>
      <w:r w:rsidR="00B96DF1" w:rsidRPr="00DA6FAC">
        <w:rPr>
          <w:noProof/>
          <w:lang w:val="de-DE"/>
        </w:rPr>
        <w:t>ILD/</w:t>
      </w:r>
      <w:r w:rsidRPr="00DA6FAC">
        <w:rPr>
          <w:noProof/>
          <w:lang w:val="de-DE"/>
        </w:rPr>
        <w:t>P</w:t>
      </w:r>
      <w:r w:rsidR="00414313" w:rsidRPr="00DA6FAC">
        <w:rPr>
          <w:noProof/>
          <w:lang w:val="de-DE"/>
        </w:rPr>
        <w:t>neumonitis</w:t>
      </w:r>
      <w:r w:rsidR="00575369" w:rsidRPr="00DA6FAC">
        <w:rPr>
          <w:noProof/>
          <w:lang w:val="de-DE"/>
        </w:rPr>
        <w:t xml:space="preserve"> </w:t>
      </w:r>
      <w:r w:rsidRPr="00DA6FAC">
        <w:rPr>
          <w:noProof/>
          <w:lang w:val="de-DE"/>
        </w:rPr>
        <w:t>sind auszuschließen</w:t>
      </w:r>
      <w:r w:rsidR="00773BC4" w:rsidRPr="00DA6FAC">
        <w:rPr>
          <w:noProof/>
          <w:lang w:val="de-DE"/>
        </w:rPr>
        <w:t>,</w:t>
      </w:r>
      <w:r w:rsidR="00CC6A7D" w:rsidRPr="00DA6FAC">
        <w:rPr>
          <w:noProof/>
          <w:lang w:val="de-DE"/>
        </w:rPr>
        <w:t xml:space="preserve"> und </w:t>
      </w:r>
      <w:r w:rsidR="00732B24">
        <w:rPr>
          <w:noProof/>
          <w:lang w:val="de-DE"/>
        </w:rPr>
        <w:t>Ceritinib</w:t>
      </w:r>
      <w:r w:rsidR="00CC6A7D" w:rsidRPr="00DA6FAC">
        <w:rPr>
          <w:noProof/>
          <w:lang w:val="de-DE"/>
        </w:rPr>
        <w:t xml:space="preserve"> </w:t>
      </w:r>
      <w:r w:rsidR="008654D6">
        <w:rPr>
          <w:noProof/>
          <w:lang w:val="de-DE"/>
        </w:rPr>
        <w:t>sollte</w:t>
      </w:r>
      <w:r w:rsidR="00CC6A7D" w:rsidRPr="00DA6FAC">
        <w:rPr>
          <w:noProof/>
          <w:lang w:val="de-DE"/>
        </w:rPr>
        <w:t xml:space="preserve"> bei</w:t>
      </w:r>
      <w:r w:rsidRPr="00DA6FAC">
        <w:rPr>
          <w:noProof/>
          <w:lang w:val="de-DE"/>
        </w:rPr>
        <w:t xml:space="preserve"> Patienten, bei denen eine behandlungsbedingte </w:t>
      </w:r>
      <w:r w:rsidR="00B96DF1" w:rsidRPr="00DA6FAC">
        <w:rPr>
          <w:noProof/>
          <w:lang w:val="de-DE"/>
        </w:rPr>
        <w:t>ILD/</w:t>
      </w:r>
      <w:r w:rsidRPr="00DA6FAC">
        <w:rPr>
          <w:noProof/>
          <w:lang w:val="de-DE"/>
        </w:rPr>
        <w:t xml:space="preserve">Pneumonitis </w:t>
      </w:r>
      <w:r w:rsidR="00B96DF1" w:rsidRPr="00DA6FAC">
        <w:rPr>
          <w:noProof/>
          <w:lang w:val="de-DE"/>
        </w:rPr>
        <w:t xml:space="preserve">jeglichen Grades </w:t>
      </w:r>
      <w:r w:rsidRPr="00DA6FAC">
        <w:rPr>
          <w:noProof/>
          <w:lang w:val="de-DE"/>
        </w:rPr>
        <w:t xml:space="preserve">diagnostiziert wird, endgültig </w:t>
      </w:r>
      <w:r w:rsidR="0080158F">
        <w:rPr>
          <w:noProof/>
          <w:lang w:val="de-DE"/>
        </w:rPr>
        <w:t>abgesetzt werden</w:t>
      </w:r>
      <w:r w:rsidR="0080158F" w:rsidRPr="00DA6FAC">
        <w:rPr>
          <w:noProof/>
          <w:lang w:val="de-DE"/>
        </w:rPr>
        <w:t xml:space="preserve"> </w:t>
      </w:r>
      <w:r w:rsidR="00400DCB" w:rsidRPr="00DA6FAC">
        <w:rPr>
          <w:noProof/>
          <w:lang w:val="de-DE"/>
        </w:rPr>
        <w:t>(s</w:t>
      </w:r>
      <w:r w:rsidRPr="00DA6FAC">
        <w:rPr>
          <w:noProof/>
          <w:lang w:val="de-DE"/>
        </w:rPr>
        <w:t>i</w:t>
      </w:r>
      <w:r w:rsidR="00400DCB" w:rsidRPr="00DA6FAC">
        <w:rPr>
          <w:noProof/>
          <w:lang w:val="de-DE"/>
        </w:rPr>
        <w:t>e</w:t>
      </w:r>
      <w:r w:rsidRPr="00DA6FAC">
        <w:rPr>
          <w:noProof/>
          <w:lang w:val="de-DE"/>
        </w:rPr>
        <w:t>h</w:t>
      </w:r>
      <w:r w:rsidR="00400DCB" w:rsidRPr="00DA6FAC">
        <w:rPr>
          <w:noProof/>
          <w:lang w:val="de-DE"/>
        </w:rPr>
        <w:t xml:space="preserve">e </w:t>
      </w:r>
      <w:r w:rsidRPr="00DA6FAC">
        <w:rPr>
          <w:noProof/>
          <w:lang w:val="de-DE"/>
        </w:rPr>
        <w:t>Abschnitte</w:t>
      </w:r>
      <w:r w:rsidR="00575369" w:rsidRPr="00DA6FAC">
        <w:rPr>
          <w:noProof/>
          <w:lang w:val="de-DE"/>
        </w:rPr>
        <w:t> </w:t>
      </w:r>
      <w:r w:rsidR="00400DCB" w:rsidRPr="00DA6FAC">
        <w:rPr>
          <w:noProof/>
          <w:lang w:val="de-DE"/>
        </w:rPr>
        <w:t xml:space="preserve">4.2 </w:t>
      </w:r>
      <w:r w:rsidRPr="00DA6FAC">
        <w:rPr>
          <w:noProof/>
          <w:lang w:val="de-DE"/>
        </w:rPr>
        <w:t>u</w:t>
      </w:r>
      <w:r w:rsidR="00400DCB" w:rsidRPr="00DA6FAC">
        <w:rPr>
          <w:noProof/>
          <w:lang w:val="de-DE"/>
        </w:rPr>
        <w:t>nd 4.8).</w:t>
      </w:r>
    </w:p>
    <w:p w14:paraId="2DBA7501" w14:textId="77777777" w:rsidR="00447910" w:rsidRPr="00DA6FAC" w:rsidRDefault="00447910" w:rsidP="005E5AA6">
      <w:pPr>
        <w:widowControl w:val="0"/>
        <w:tabs>
          <w:tab w:val="clear" w:pos="567"/>
        </w:tabs>
        <w:spacing w:line="240" w:lineRule="auto"/>
        <w:rPr>
          <w:noProof/>
          <w:lang w:val="de-DE"/>
        </w:rPr>
      </w:pPr>
    </w:p>
    <w:p w14:paraId="65276A7F" w14:textId="77777777" w:rsidR="004D2CA1" w:rsidRPr="00DA6FAC" w:rsidRDefault="000A21DA" w:rsidP="005E5AA6">
      <w:pPr>
        <w:keepNext/>
        <w:widowControl w:val="0"/>
        <w:tabs>
          <w:tab w:val="clear" w:pos="567"/>
        </w:tabs>
        <w:spacing w:line="240" w:lineRule="auto"/>
        <w:rPr>
          <w:noProof/>
          <w:u w:val="single"/>
          <w:lang w:val="de-DE"/>
        </w:rPr>
      </w:pPr>
      <w:r w:rsidRPr="00DA6FAC">
        <w:rPr>
          <w:noProof/>
          <w:u w:val="single"/>
          <w:lang w:val="de-DE"/>
        </w:rPr>
        <w:t xml:space="preserve">Verlängerung des </w:t>
      </w:r>
      <w:r w:rsidR="004D2CA1" w:rsidRPr="00DA6FAC">
        <w:rPr>
          <w:noProof/>
          <w:u w:val="single"/>
          <w:lang w:val="de-DE"/>
        </w:rPr>
        <w:t>QT</w:t>
      </w:r>
      <w:r w:rsidR="0087501A" w:rsidRPr="00DA6FAC">
        <w:rPr>
          <w:szCs w:val="22"/>
          <w:u w:val="single"/>
          <w:lang w:val="de-DE"/>
        </w:rPr>
        <w:noBreakHyphen/>
      </w:r>
      <w:r w:rsidRPr="00DA6FAC">
        <w:rPr>
          <w:noProof/>
          <w:u w:val="single"/>
          <w:lang w:val="de-DE"/>
        </w:rPr>
        <w:t>I</w:t>
      </w:r>
      <w:r w:rsidR="004D2CA1" w:rsidRPr="00DA6FAC">
        <w:rPr>
          <w:noProof/>
          <w:u w:val="single"/>
          <w:lang w:val="de-DE"/>
        </w:rPr>
        <w:t>nterval</w:t>
      </w:r>
      <w:r w:rsidRPr="00DA6FAC">
        <w:rPr>
          <w:noProof/>
          <w:u w:val="single"/>
          <w:lang w:val="de-DE"/>
        </w:rPr>
        <w:t>ls</w:t>
      </w:r>
    </w:p>
    <w:p w14:paraId="342D80C0" w14:textId="77777777" w:rsidR="004D2CA1" w:rsidRPr="00DA6FAC" w:rsidRDefault="004D2CA1" w:rsidP="005E5AA6">
      <w:pPr>
        <w:keepNext/>
        <w:widowControl w:val="0"/>
        <w:tabs>
          <w:tab w:val="clear" w:pos="567"/>
        </w:tabs>
        <w:spacing w:line="240" w:lineRule="auto"/>
        <w:rPr>
          <w:noProof/>
          <w:lang w:val="de-DE"/>
        </w:rPr>
      </w:pPr>
    </w:p>
    <w:p w14:paraId="50B10DD5" w14:textId="77777777" w:rsidR="004C6BE0" w:rsidRPr="00DA6FAC" w:rsidRDefault="00905FA7" w:rsidP="005E5AA6">
      <w:pPr>
        <w:widowControl w:val="0"/>
        <w:tabs>
          <w:tab w:val="clear" w:pos="567"/>
        </w:tabs>
        <w:spacing w:line="240" w:lineRule="auto"/>
        <w:rPr>
          <w:noProof/>
          <w:lang w:val="de-DE"/>
        </w:rPr>
      </w:pPr>
      <w:r w:rsidRPr="00DA6FAC">
        <w:rPr>
          <w:noProof/>
          <w:lang w:val="de-DE"/>
        </w:rPr>
        <w:t>In klinischen Studien wurde bei Patienten, die mit Cer</w:t>
      </w:r>
      <w:r w:rsidR="00402867" w:rsidRPr="00DA6FAC">
        <w:rPr>
          <w:noProof/>
          <w:lang w:val="de-DE"/>
        </w:rPr>
        <w:t>i</w:t>
      </w:r>
      <w:r w:rsidRPr="00DA6FAC">
        <w:rPr>
          <w:noProof/>
          <w:lang w:val="de-DE"/>
        </w:rPr>
        <w:t>t</w:t>
      </w:r>
      <w:r w:rsidR="0087501A" w:rsidRPr="00DA6FAC">
        <w:rPr>
          <w:noProof/>
          <w:lang w:val="de-DE"/>
        </w:rPr>
        <w:t>inib behandelt wurden, eine QTc</w:t>
      </w:r>
      <w:r w:rsidR="0087501A" w:rsidRPr="00DA6FAC">
        <w:rPr>
          <w:szCs w:val="22"/>
          <w:lang w:val="de-DE"/>
        </w:rPr>
        <w:noBreakHyphen/>
      </w:r>
      <w:r w:rsidRPr="00DA6FAC">
        <w:rPr>
          <w:noProof/>
          <w:lang w:val="de-DE"/>
        </w:rPr>
        <w:t>Verlängerung beobachtet</w:t>
      </w:r>
      <w:r w:rsidR="00380203" w:rsidRPr="00DA6FAC">
        <w:rPr>
          <w:noProof/>
          <w:lang w:val="de-DE"/>
        </w:rPr>
        <w:t xml:space="preserve"> (</w:t>
      </w:r>
      <w:r w:rsidR="00682030" w:rsidRPr="00DA6FAC">
        <w:rPr>
          <w:noProof/>
          <w:lang w:val="de-DE"/>
        </w:rPr>
        <w:t>siehe Abschnitte 4.8 und 5.2)</w:t>
      </w:r>
      <w:r w:rsidRPr="00DA6FAC">
        <w:rPr>
          <w:noProof/>
          <w:lang w:val="de-DE"/>
        </w:rPr>
        <w:t>, die</w:t>
      </w:r>
      <w:r w:rsidR="00B40692" w:rsidRPr="00DA6FAC">
        <w:rPr>
          <w:noProof/>
          <w:lang w:val="de-DE"/>
        </w:rPr>
        <w:t xml:space="preserve"> </w:t>
      </w:r>
      <w:r w:rsidRPr="00DA6FAC">
        <w:rPr>
          <w:noProof/>
          <w:lang w:val="de-DE"/>
        </w:rPr>
        <w:t xml:space="preserve">mit einem erhöhten Risiko für </w:t>
      </w:r>
      <w:r w:rsidR="00B40692" w:rsidRPr="00DA6FAC">
        <w:rPr>
          <w:noProof/>
          <w:lang w:val="de-DE"/>
        </w:rPr>
        <w:t>ventri</w:t>
      </w:r>
      <w:r w:rsidRPr="00DA6FAC">
        <w:rPr>
          <w:noProof/>
          <w:lang w:val="de-DE"/>
        </w:rPr>
        <w:t>k</w:t>
      </w:r>
      <w:r w:rsidR="00B40692" w:rsidRPr="00DA6FAC">
        <w:rPr>
          <w:noProof/>
          <w:lang w:val="de-DE"/>
        </w:rPr>
        <w:t>ul</w:t>
      </w:r>
      <w:r w:rsidRPr="00DA6FAC">
        <w:rPr>
          <w:noProof/>
          <w:lang w:val="de-DE"/>
        </w:rPr>
        <w:t>äre T</w:t>
      </w:r>
      <w:r w:rsidR="00B40692" w:rsidRPr="00DA6FAC">
        <w:rPr>
          <w:noProof/>
          <w:lang w:val="de-DE"/>
        </w:rPr>
        <w:t>achyarrhyt</w:t>
      </w:r>
      <w:r w:rsidR="004F2AEE" w:rsidRPr="00DA6FAC">
        <w:rPr>
          <w:noProof/>
          <w:lang w:val="de-DE"/>
        </w:rPr>
        <w:t>h</w:t>
      </w:r>
      <w:r w:rsidR="00B40692" w:rsidRPr="00DA6FAC">
        <w:rPr>
          <w:noProof/>
          <w:lang w:val="de-DE"/>
        </w:rPr>
        <w:t>mi</w:t>
      </w:r>
      <w:r w:rsidRPr="00DA6FAC">
        <w:rPr>
          <w:noProof/>
          <w:lang w:val="de-DE"/>
        </w:rPr>
        <w:t xml:space="preserve">en </w:t>
      </w:r>
      <w:r w:rsidR="00B40692" w:rsidRPr="00DA6FAC">
        <w:rPr>
          <w:noProof/>
          <w:lang w:val="de-DE"/>
        </w:rPr>
        <w:t>(</w:t>
      </w:r>
      <w:r w:rsidRPr="00DA6FAC">
        <w:rPr>
          <w:noProof/>
          <w:lang w:val="de-DE"/>
        </w:rPr>
        <w:t>z</w:t>
      </w:r>
      <w:r w:rsidR="00B40692" w:rsidRPr="00DA6FAC">
        <w:rPr>
          <w:noProof/>
          <w:lang w:val="de-DE"/>
        </w:rPr>
        <w:t>.</w:t>
      </w:r>
      <w:r w:rsidRPr="00DA6FAC">
        <w:rPr>
          <w:noProof/>
          <w:lang w:val="de-DE"/>
        </w:rPr>
        <w:t> B.</w:t>
      </w:r>
      <w:r w:rsidR="00B40692" w:rsidRPr="00DA6FAC">
        <w:rPr>
          <w:noProof/>
          <w:lang w:val="de-DE"/>
        </w:rPr>
        <w:t xml:space="preserve"> </w:t>
      </w:r>
      <w:r w:rsidRPr="00DA6FAC">
        <w:rPr>
          <w:i/>
          <w:noProof/>
          <w:lang w:val="de-DE"/>
        </w:rPr>
        <w:t>T</w:t>
      </w:r>
      <w:r w:rsidR="00B40692" w:rsidRPr="00DA6FAC">
        <w:rPr>
          <w:i/>
          <w:noProof/>
          <w:lang w:val="de-DE"/>
        </w:rPr>
        <w:t xml:space="preserve">orsade de </w:t>
      </w:r>
      <w:r w:rsidR="008912BA" w:rsidRPr="00DA6FAC">
        <w:rPr>
          <w:i/>
          <w:noProof/>
          <w:lang w:val="de-DE"/>
        </w:rPr>
        <w:t>P</w:t>
      </w:r>
      <w:r w:rsidR="00B40692" w:rsidRPr="00DA6FAC">
        <w:rPr>
          <w:i/>
          <w:noProof/>
          <w:lang w:val="de-DE"/>
        </w:rPr>
        <w:t>ointes</w:t>
      </w:r>
      <w:r w:rsidR="00B40692" w:rsidRPr="00DA6FAC">
        <w:rPr>
          <w:noProof/>
          <w:lang w:val="de-DE"/>
        </w:rPr>
        <w:t>) o</w:t>
      </w:r>
      <w:r w:rsidRPr="00DA6FAC">
        <w:rPr>
          <w:noProof/>
          <w:lang w:val="de-DE"/>
        </w:rPr>
        <w:t>de</w:t>
      </w:r>
      <w:r w:rsidR="00B40692" w:rsidRPr="00DA6FAC">
        <w:rPr>
          <w:noProof/>
          <w:lang w:val="de-DE"/>
        </w:rPr>
        <w:t xml:space="preserve">r </w:t>
      </w:r>
      <w:r w:rsidRPr="00DA6FAC">
        <w:rPr>
          <w:noProof/>
          <w:lang w:val="de-DE"/>
        </w:rPr>
        <w:t>plötzlichen Tod assoziiert ist</w:t>
      </w:r>
      <w:r w:rsidR="004C6BE0" w:rsidRPr="00DA6FAC">
        <w:rPr>
          <w:noProof/>
          <w:lang w:val="de-DE"/>
        </w:rPr>
        <w:t>.</w:t>
      </w:r>
    </w:p>
    <w:p w14:paraId="336C742E" w14:textId="77777777" w:rsidR="00575369" w:rsidRPr="00DA6FAC" w:rsidRDefault="00575369" w:rsidP="005E5AA6">
      <w:pPr>
        <w:widowControl w:val="0"/>
        <w:tabs>
          <w:tab w:val="clear" w:pos="567"/>
        </w:tabs>
        <w:spacing w:line="240" w:lineRule="auto"/>
        <w:rPr>
          <w:noProof/>
          <w:lang w:val="de-DE"/>
        </w:rPr>
      </w:pPr>
    </w:p>
    <w:p w14:paraId="62B1CD58" w14:textId="6A082732" w:rsidR="00447910" w:rsidRPr="00DA6FAC" w:rsidRDefault="009060C8" w:rsidP="005E5AA6">
      <w:pPr>
        <w:widowControl w:val="0"/>
        <w:tabs>
          <w:tab w:val="clear" w:pos="567"/>
        </w:tabs>
        <w:spacing w:line="240" w:lineRule="auto"/>
        <w:rPr>
          <w:noProof/>
          <w:lang w:val="de-DE"/>
        </w:rPr>
      </w:pPr>
      <w:r w:rsidRPr="00DA6FAC">
        <w:rPr>
          <w:noProof/>
          <w:lang w:val="de-DE"/>
        </w:rPr>
        <w:t>Bei P</w:t>
      </w:r>
      <w:r w:rsidR="004C6BE0" w:rsidRPr="00DA6FAC">
        <w:rPr>
          <w:noProof/>
          <w:lang w:val="de-DE"/>
        </w:rPr>
        <w:t>atient</w:t>
      </w:r>
      <w:r w:rsidRPr="00DA6FAC">
        <w:rPr>
          <w:noProof/>
          <w:lang w:val="de-DE"/>
        </w:rPr>
        <w:t xml:space="preserve">en mit angeborenem </w:t>
      </w:r>
      <w:r w:rsidR="00CC6A7D" w:rsidRPr="00DA6FAC">
        <w:rPr>
          <w:noProof/>
          <w:lang w:val="de-DE"/>
        </w:rPr>
        <w:t>„</w:t>
      </w:r>
      <w:r w:rsidRPr="00DA6FAC">
        <w:rPr>
          <w:i/>
          <w:noProof/>
          <w:lang w:val="de-DE"/>
        </w:rPr>
        <w:t>L</w:t>
      </w:r>
      <w:r w:rsidR="004C6BE0" w:rsidRPr="00DA6FAC">
        <w:rPr>
          <w:i/>
          <w:noProof/>
          <w:lang w:val="de-DE"/>
        </w:rPr>
        <w:t>ong</w:t>
      </w:r>
      <w:r w:rsidR="0087501A" w:rsidRPr="00DA6FAC">
        <w:rPr>
          <w:i/>
          <w:szCs w:val="22"/>
          <w:lang w:val="de-DE"/>
        </w:rPr>
        <w:noBreakHyphen/>
      </w:r>
      <w:r w:rsidR="004C6BE0" w:rsidRPr="00DA6FAC">
        <w:rPr>
          <w:i/>
          <w:noProof/>
          <w:lang w:val="de-DE"/>
        </w:rPr>
        <w:t>QT</w:t>
      </w:r>
      <w:r w:rsidR="0087501A" w:rsidRPr="00DA6FAC">
        <w:rPr>
          <w:i/>
          <w:szCs w:val="22"/>
          <w:lang w:val="de-DE"/>
        </w:rPr>
        <w:noBreakHyphen/>
      </w:r>
      <w:r w:rsidRPr="00DA6FAC">
        <w:rPr>
          <w:i/>
          <w:noProof/>
          <w:lang w:val="de-DE"/>
        </w:rPr>
        <w:t>S</w:t>
      </w:r>
      <w:r w:rsidR="004C6BE0" w:rsidRPr="00DA6FAC">
        <w:rPr>
          <w:i/>
          <w:noProof/>
          <w:lang w:val="de-DE"/>
        </w:rPr>
        <w:t>yndrom</w:t>
      </w:r>
      <w:r w:rsidR="00CC6A7D" w:rsidRPr="00DA6FAC">
        <w:rPr>
          <w:noProof/>
          <w:lang w:val="de-DE"/>
        </w:rPr>
        <w:t>“</w:t>
      </w:r>
      <w:r w:rsidR="00575369" w:rsidRPr="00DA6FAC">
        <w:rPr>
          <w:noProof/>
          <w:lang w:val="de-DE"/>
        </w:rPr>
        <w:t xml:space="preserve"> </w:t>
      </w:r>
      <w:r w:rsidR="00BB0774" w:rsidRPr="00DA6FAC">
        <w:rPr>
          <w:noProof/>
          <w:lang w:val="de-DE"/>
        </w:rPr>
        <w:t>sollte</w:t>
      </w:r>
      <w:r w:rsidR="00CC6A7D" w:rsidRPr="00DA6FAC">
        <w:rPr>
          <w:noProof/>
          <w:lang w:val="de-DE"/>
        </w:rPr>
        <w:t xml:space="preserve"> </w:t>
      </w:r>
      <w:r w:rsidR="00E467CB" w:rsidRPr="00DA6FAC">
        <w:rPr>
          <w:noProof/>
          <w:lang w:val="de-DE"/>
        </w:rPr>
        <w:t xml:space="preserve">die Anwendung von </w:t>
      </w:r>
      <w:r w:rsidR="00732B24">
        <w:rPr>
          <w:szCs w:val="24"/>
          <w:lang w:val="de-DE"/>
        </w:rPr>
        <w:t>Ceritinib</w:t>
      </w:r>
      <w:r w:rsidRPr="00DA6FAC">
        <w:rPr>
          <w:noProof/>
          <w:lang w:val="de-DE"/>
        </w:rPr>
        <w:t xml:space="preserve"> </w:t>
      </w:r>
      <w:r w:rsidR="00E467CB" w:rsidRPr="00DA6FAC">
        <w:rPr>
          <w:noProof/>
          <w:lang w:val="de-DE"/>
        </w:rPr>
        <w:t>vermieden</w:t>
      </w:r>
      <w:r w:rsidR="00BB0774" w:rsidRPr="00DA6FAC">
        <w:rPr>
          <w:noProof/>
          <w:lang w:val="de-DE"/>
        </w:rPr>
        <w:t xml:space="preserve"> werden</w:t>
      </w:r>
      <w:r w:rsidRPr="00DA6FAC">
        <w:rPr>
          <w:noProof/>
          <w:lang w:val="de-DE"/>
        </w:rPr>
        <w:t xml:space="preserve">. </w:t>
      </w:r>
      <w:r w:rsidR="001168CD" w:rsidRPr="00DA6FAC">
        <w:rPr>
          <w:noProof/>
          <w:lang w:val="de-DE"/>
        </w:rPr>
        <w:t>Die Vorteile und</w:t>
      </w:r>
      <w:r w:rsidR="00EB4FF9" w:rsidRPr="00DA6FAC">
        <w:rPr>
          <w:noProof/>
          <w:lang w:val="de-DE"/>
        </w:rPr>
        <w:t xml:space="preserve"> potenz</w:t>
      </w:r>
      <w:r w:rsidR="00682030" w:rsidRPr="00DA6FAC">
        <w:rPr>
          <w:noProof/>
          <w:lang w:val="de-DE"/>
        </w:rPr>
        <w:t>iellen Risiken von Ceritinib sollten vor Beginn der Therapie bei Patienten mit vorbestehender Bradykardie</w:t>
      </w:r>
      <w:r w:rsidR="006E4E63" w:rsidRPr="00DA6FAC">
        <w:rPr>
          <w:noProof/>
          <w:lang w:val="de-DE"/>
        </w:rPr>
        <w:t xml:space="preserve"> (weniger als 60 </w:t>
      </w:r>
      <w:r w:rsidR="006C70B2" w:rsidRPr="00DA6FAC">
        <w:rPr>
          <w:noProof/>
          <w:lang w:val="de-DE"/>
        </w:rPr>
        <w:t>S</w:t>
      </w:r>
      <w:r w:rsidR="006E4E63" w:rsidRPr="00DA6FAC">
        <w:rPr>
          <w:noProof/>
          <w:lang w:val="de-DE"/>
        </w:rPr>
        <w:t>chläge pro Minute [bpm])</w:t>
      </w:r>
      <w:r w:rsidR="00682030" w:rsidRPr="00DA6FAC">
        <w:rPr>
          <w:noProof/>
          <w:lang w:val="de-DE"/>
        </w:rPr>
        <w:t>, be</w:t>
      </w:r>
      <w:r w:rsidR="005439CD" w:rsidRPr="00DA6FAC">
        <w:rPr>
          <w:noProof/>
          <w:lang w:val="de-DE"/>
        </w:rPr>
        <w:t xml:space="preserve">i Patienten </w:t>
      </w:r>
      <w:r w:rsidR="005439CD" w:rsidRPr="00DA6FAC">
        <w:rPr>
          <w:noProof/>
          <w:lang w:val="de-DE"/>
        </w:rPr>
        <w:lastRenderedPageBreak/>
        <w:t xml:space="preserve">mit </w:t>
      </w:r>
      <w:r w:rsidR="00CA34A3" w:rsidRPr="00DA6FAC">
        <w:rPr>
          <w:noProof/>
          <w:lang w:val="de-DE"/>
        </w:rPr>
        <w:t>vorbestehender</w:t>
      </w:r>
      <w:r w:rsidR="005439CD" w:rsidRPr="00DA6FAC">
        <w:rPr>
          <w:noProof/>
          <w:lang w:val="de-DE"/>
        </w:rPr>
        <w:t xml:space="preserve"> QTc</w:t>
      </w:r>
      <w:r w:rsidR="005439CD" w:rsidRPr="00DA6FAC">
        <w:rPr>
          <w:szCs w:val="22"/>
          <w:lang w:val="de-DE"/>
        </w:rPr>
        <w:noBreakHyphen/>
      </w:r>
      <w:r w:rsidR="00CA34A3" w:rsidRPr="00DA6FAC">
        <w:rPr>
          <w:noProof/>
          <w:lang w:val="de-DE"/>
        </w:rPr>
        <w:t>Verlängerung oder einer Prädisposition für QTc</w:t>
      </w:r>
      <w:r w:rsidR="00CA34A3" w:rsidRPr="00DA6FAC">
        <w:rPr>
          <w:szCs w:val="22"/>
          <w:lang w:val="de-DE"/>
        </w:rPr>
        <w:noBreakHyphen/>
      </w:r>
      <w:r w:rsidR="00CA34A3" w:rsidRPr="00DA6FAC">
        <w:rPr>
          <w:noProof/>
          <w:lang w:val="de-DE"/>
        </w:rPr>
        <w:t>Verlängerungen,</w:t>
      </w:r>
      <w:r w:rsidR="005439CD" w:rsidRPr="00DA6FAC">
        <w:rPr>
          <w:noProof/>
          <w:lang w:val="de-DE"/>
        </w:rPr>
        <w:t xml:space="preserve"> </w:t>
      </w:r>
      <w:r w:rsidR="00CA34A3" w:rsidRPr="00DA6FAC">
        <w:rPr>
          <w:noProof/>
          <w:lang w:val="de-DE"/>
        </w:rPr>
        <w:t xml:space="preserve">bei </w:t>
      </w:r>
      <w:r w:rsidR="005439CD" w:rsidRPr="00DA6FAC">
        <w:rPr>
          <w:noProof/>
          <w:lang w:val="de-DE"/>
        </w:rPr>
        <w:t>Patienten, die Antiarrhythmika oder andere Arzneimittel</w:t>
      </w:r>
      <w:r w:rsidR="00EB4FF9" w:rsidRPr="00DA6FAC">
        <w:rPr>
          <w:noProof/>
          <w:lang w:val="de-DE"/>
        </w:rPr>
        <w:t xml:space="preserve"> einnehmen</w:t>
      </w:r>
      <w:r w:rsidR="005439CD" w:rsidRPr="00DA6FAC">
        <w:rPr>
          <w:noProof/>
          <w:lang w:val="de-DE"/>
        </w:rPr>
        <w:t>, von denen bekannt ist, dass sie das QT</w:t>
      </w:r>
      <w:r w:rsidR="005439CD" w:rsidRPr="00DA6FAC">
        <w:rPr>
          <w:szCs w:val="22"/>
          <w:lang w:val="de-DE"/>
        </w:rPr>
        <w:noBreakHyphen/>
        <w:t>Intervall</w:t>
      </w:r>
      <w:r w:rsidR="005439CD" w:rsidRPr="00DA6FAC">
        <w:rPr>
          <w:noProof/>
          <w:lang w:val="de-DE"/>
        </w:rPr>
        <w:t xml:space="preserve"> verlängern und bei Patienten mit relevanten vorbestehenden Herzerkrankungen und/oder Elektrolytstörungen, in Betracht gezogen werden</w:t>
      </w:r>
      <w:r w:rsidR="00EB4FF9" w:rsidRPr="00DA6FAC">
        <w:rPr>
          <w:noProof/>
          <w:lang w:val="de-DE"/>
        </w:rPr>
        <w:t xml:space="preserve">. </w:t>
      </w:r>
      <w:r w:rsidRPr="00DA6FAC">
        <w:rPr>
          <w:noProof/>
          <w:lang w:val="de-DE"/>
        </w:rPr>
        <w:t>Regelmäßige Kontrollen von EKG und Elektrolyt</w:t>
      </w:r>
      <w:r w:rsidR="00EB4FF9" w:rsidRPr="00DA6FAC">
        <w:rPr>
          <w:szCs w:val="22"/>
          <w:lang w:val="de-DE"/>
        </w:rPr>
        <w:t>s</w:t>
      </w:r>
      <w:r w:rsidR="00336BB2" w:rsidRPr="00DA6FAC">
        <w:rPr>
          <w:szCs w:val="22"/>
          <w:lang w:val="de-DE"/>
        </w:rPr>
        <w:t>tatus</w:t>
      </w:r>
      <w:r w:rsidRPr="00DA6FAC">
        <w:rPr>
          <w:noProof/>
          <w:lang w:val="de-DE"/>
        </w:rPr>
        <w:t xml:space="preserve"> </w:t>
      </w:r>
      <w:r w:rsidR="002E422B" w:rsidRPr="00DA6FAC">
        <w:rPr>
          <w:noProof/>
          <w:lang w:val="de-DE"/>
        </w:rPr>
        <w:t>(</w:t>
      </w:r>
      <w:r w:rsidR="00CC6A7D" w:rsidRPr="00DA6FAC">
        <w:rPr>
          <w:noProof/>
          <w:lang w:val="de-DE"/>
        </w:rPr>
        <w:t xml:space="preserve">z. B. </w:t>
      </w:r>
      <w:r w:rsidRPr="00DA6FAC">
        <w:rPr>
          <w:noProof/>
          <w:lang w:val="de-DE"/>
        </w:rPr>
        <w:t>Kalium)</w:t>
      </w:r>
      <w:r w:rsidR="002E422B" w:rsidRPr="00DA6FAC">
        <w:rPr>
          <w:noProof/>
          <w:lang w:val="de-DE"/>
        </w:rPr>
        <w:t xml:space="preserve"> </w:t>
      </w:r>
      <w:r w:rsidRPr="00DA6FAC">
        <w:rPr>
          <w:noProof/>
          <w:lang w:val="de-DE"/>
        </w:rPr>
        <w:t xml:space="preserve">empfehlen sich bei </w:t>
      </w:r>
      <w:r w:rsidR="00EB4FF9" w:rsidRPr="00DA6FAC">
        <w:rPr>
          <w:noProof/>
          <w:lang w:val="de-DE"/>
        </w:rPr>
        <w:t xml:space="preserve">diesen </w:t>
      </w:r>
      <w:r w:rsidRPr="00DA6FAC">
        <w:rPr>
          <w:noProof/>
          <w:lang w:val="de-DE"/>
        </w:rPr>
        <w:t>P</w:t>
      </w:r>
      <w:r w:rsidR="004C6BE0" w:rsidRPr="00DA6FAC">
        <w:rPr>
          <w:noProof/>
          <w:lang w:val="de-DE"/>
        </w:rPr>
        <w:t>atient</w:t>
      </w:r>
      <w:r w:rsidRPr="00DA6FAC">
        <w:rPr>
          <w:noProof/>
          <w:lang w:val="de-DE"/>
        </w:rPr>
        <w:t>en</w:t>
      </w:r>
      <w:r w:rsidR="004C6BE0" w:rsidRPr="00DA6FAC">
        <w:rPr>
          <w:noProof/>
          <w:lang w:val="de-DE"/>
        </w:rPr>
        <w:t xml:space="preserve">. </w:t>
      </w:r>
      <w:r w:rsidRPr="00DA6FAC">
        <w:rPr>
          <w:noProof/>
          <w:lang w:val="de-DE"/>
        </w:rPr>
        <w:t>Bei Erbrechen</w:t>
      </w:r>
      <w:r w:rsidR="002E422B" w:rsidRPr="00DA6FAC">
        <w:rPr>
          <w:noProof/>
          <w:lang w:val="de-DE"/>
        </w:rPr>
        <w:t xml:space="preserve">, </w:t>
      </w:r>
      <w:r w:rsidRPr="00DA6FAC">
        <w:rPr>
          <w:noProof/>
          <w:lang w:val="de-DE"/>
        </w:rPr>
        <w:t>D</w:t>
      </w:r>
      <w:r w:rsidR="00AB2EB0" w:rsidRPr="00DA6FAC">
        <w:rPr>
          <w:noProof/>
          <w:lang w:val="de-DE"/>
        </w:rPr>
        <w:t>iarrhö</w:t>
      </w:r>
      <w:r w:rsidR="002E422B" w:rsidRPr="00DA6FAC">
        <w:rPr>
          <w:noProof/>
          <w:lang w:val="de-DE"/>
        </w:rPr>
        <w:t xml:space="preserve">, </w:t>
      </w:r>
      <w:r w:rsidRPr="00DA6FAC">
        <w:rPr>
          <w:noProof/>
          <w:lang w:val="de-DE"/>
        </w:rPr>
        <w:t>D</w:t>
      </w:r>
      <w:r w:rsidR="002E422B" w:rsidRPr="00DA6FAC">
        <w:rPr>
          <w:noProof/>
          <w:lang w:val="de-DE"/>
        </w:rPr>
        <w:t>ehydra</w:t>
      </w:r>
      <w:r w:rsidRPr="00DA6FAC">
        <w:rPr>
          <w:noProof/>
          <w:lang w:val="de-DE"/>
        </w:rPr>
        <w:t>ta</w:t>
      </w:r>
      <w:r w:rsidR="002E422B" w:rsidRPr="00DA6FAC">
        <w:rPr>
          <w:noProof/>
          <w:lang w:val="de-DE"/>
        </w:rPr>
        <w:t>tion o</w:t>
      </w:r>
      <w:r w:rsidRPr="00DA6FAC">
        <w:rPr>
          <w:noProof/>
          <w:lang w:val="de-DE"/>
        </w:rPr>
        <w:t>de</w:t>
      </w:r>
      <w:r w:rsidR="002E422B" w:rsidRPr="00DA6FAC">
        <w:rPr>
          <w:noProof/>
          <w:lang w:val="de-DE"/>
        </w:rPr>
        <w:t xml:space="preserve">r </w:t>
      </w:r>
      <w:r w:rsidRPr="00DA6FAC">
        <w:rPr>
          <w:noProof/>
          <w:lang w:val="de-DE"/>
        </w:rPr>
        <w:t>Nierenfunktion</w:t>
      </w:r>
      <w:r w:rsidR="001B3EE2" w:rsidRPr="00DA6FAC">
        <w:rPr>
          <w:noProof/>
          <w:lang w:val="de-DE"/>
        </w:rPr>
        <w:t>sstörung</w:t>
      </w:r>
      <w:r w:rsidRPr="00DA6FAC">
        <w:rPr>
          <w:noProof/>
          <w:lang w:val="de-DE"/>
        </w:rPr>
        <w:t xml:space="preserve"> ist</w:t>
      </w:r>
      <w:r w:rsidR="00D238FF" w:rsidRPr="00DA6FAC">
        <w:rPr>
          <w:noProof/>
          <w:lang w:val="de-DE"/>
        </w:rPr>
        <w:t>, entsprechend der klinischen Indikation,</w:t>
      </w:r>
      <w:r w:rsidR="00336BB2" w:rsidRPr="00DA6FAC">
        <w:rPr>
          <w:noProof/>
          <w:lang w:val="de-DE"/>
        </w:rPr>
        <w:t xml:space="preserve"> eine Korrektur des</w:t>
      </w:r>
      <w:r w:rsidRPr="00DA6FAC">
        <w:rPr>
          <w:noProof/>
          <w:lang w:val="de-DE"/>
        </w:rPr>
        <w:t xml:space="preserve"> Elektrolyt</w:t>
      </w:r>
      <w:r w:rsidR="00CC6BA5" w:rsidRPr="00DA6FAC">
        <w:rPr>
          <w:szCs w:val="22"/>
          <w:lang w:val="de-DE"/>
        </w:rPr>
        <w:t>s</w:t>
      </w:r>
      <w:r w:rsidR="00336BB2" w:rsidRPr="00DA6FAC">
        <w:rPr>
          <w:szCs w:val="22"/>
          <w:lang w:val="de-DE"/>
        </w:rPr>
        <w:t>tatus</w:t>
      </w:r>
      <w:r w:rsidRPr="00DA6FAC">
        <w:rPr>
          <w:noProof/>
          <w:lang w:val="de-DE"/>
        </w:rPr>
        <w:t xml:space="preserve"> vorzunehmen. Bei Patienten </w:t>
      </w:r>
      <w:r w:rsidR="00B35823" w:rsidRPr="00DA6FAC">
        <w:rPr>
          <w:noProof/>
          <w:lang w:val="de-DE"/>
        </w:rPr>
        <w:t xml:space="preserve">mit </w:t>
      </w:r>
      <w:r w:rsidR="004C6BE0" w:rsidRPr="00DA6FAC">
        <w:rPr>
          <w:noProof/>
          <w:lang w:val="de-DE"/>
        </w:rPr>
        <w:t>QTc</w:t>
      </w:r>
      <w:r w:rsidR="0087501A" w:rsidRPr="00DA6FAC">
        <w:rPr>
          <w:szCs w:val="22"/>
          <w:lang w:val="de-DE"/>
        </w:rPr>
        <w:noBreakHyphen/>
      </w:r>
      <w:r w:rsidR="00B35823" w:rsidRPr="00DA6FAC">
        <w:rPr>
          <w:noProof/>
          <w:lang w:val="de-DE"/>
        </w:rPr>
        <w:t xml:space="preserve">Verlängerung auf </w:t>
      </w:r>
      <w:r w:rsidR="00597848" w:rsidRPr="00DA6FAC">
        <w:rPr>
          <w:noProof/>
          <w:lang w:val="de-DE"/>
        </w:rPr>
        <w:t>&gt;</w:t>
      </w:r>
      <w:r w:rsidR="004C6BE0" w:rsidRPr="00DA6FAC">
        <w:rPr>
          <w:noProof/>
          <w:lang w:val="de-DE"/>
        </w:rPr>
        <w:t>500</w:t>
      </w:r>
      <w:r w:rsidR="00575369" w:rsidRPr="00DA6FAC">
        <w:rPr>
          <w:noProof/>
          <w:lang w:val="de-DE"/>
        </w:rPr>
        <w:t> </w:t>
      </w:r>
      <w:r w:rsidR="005772AA" w:rsidRPr="00DA6FAC">
        <w:rPr>
          <w:noProof/>
          <w:lang w:val="de-DE"/>
        </w:rPr>
        <w:t>ms</w:t>
      </w:r>
      <w:r w:rsidR="004C6BE0" w:rsidRPr="00DA6FAC">
        <w:rPr>
          <w:noProof/>
          <w:lang w:val="de-DE"/>
        </w:rPr>
        <w:t xml:space="preserve"> o</w:t>
      </w:r>
      <w:r w:rsidR="00B35823" w:rsidRPr="00DA6FAC">
        <w:rPr>
          <w:noProof/>
          <w:lang w:val="de-DE"/>
        </w:rPr>
        <w:t>de</w:t>
      </w:r>
      <w:r w:rsidR="004C6BE0" w:rsidRPr="00DA6FAC">
        <w:rPr>
          <w:noProof/>
          <w:lang w:val="de-DE"/>
        </w:rPr>
        <w:t xml:space="preserve">r </w:t>
      </w:r>
      <w:r w:rsidR="00B35823" w:rsidRPr="00DA6FAC">
        <w:rPr>
          <w:noProof/>
          <w:lang w:val="de-DE"/>
        </w:rPr>
        <w:t xml:space="preserve">um </w:t>
      </w:r>
      <w:r w:rsidR="00597848" w:rsidRPr="00DA6FAC">
        <w:rPr>
          <w:noProof/>
          <w:lang w:val="de-DE"/>
        </w:rPr>
        <w:t>&gt;</w:t>
      </w:r>
      <w:r w:rsidR="004C6BE0" w:rsidRPr="00DA6FAC">
        <w:rPr>
          <w:noProof/>
          <w:lang w:val="de-DE"/>
        </w:rPr>
        <w:t>60</w:t>
      </w:r>
      <w:r w:rsidR="00575369" w:rsidRPr="00DA6FAC">
        <w:rPr>
          <w:noProof/>
          <w:lang w:val="de-DE"/>
        </w:rPr>
        <w:t> </w:t>
      </w:r>
      <w:r w:rsidR="005772AA" w:rsidRPr="00DA6FAC">
        <w:rPr>
          <w:noProof/>
          <w:lang w:val="de-DE"/>
        </w:rPr>
        <w:t>ms</w:t>
      </w:r>
      <w:r w:rsidR="004C6BE0" w:rsidRPr="00DA6FAC">
        <w:rPr>
          <w:noProof/>
          <w:lang w:val="de-DE"/>
        </w:rPr>
        <w:t xml:space="preserve"> </w:t>
      </w:r>
      <w:r w:rsidR="00336BB2" w:rsidRPr="00DA6FAC">
        <w:rPr>
          <w:noProof/>
          <w:lang w:val="de-DE"/>
        </w:rPr>
        <w:t>im Vergleich zu</w:t>
      </w:r>
      <w:r w:rsidR="003B3F9E" w:rsidRPr="00DA6FAC">
        <w:rPr>
          <w:noProof/>
          <w:lang w:val="de-DE"/>
        </w:rPr>
        <w:t xml:space="preserve"> Behandlungsbeginn</w:t>
      </w:r>
      <w:r w:rsidR="004C6BE0" w:rsidRPr="00DA6FAC">
        <w:rPr>
          <w:noProof/>
          <w:lang w:val="de-DE"/>
        </w:rPr>
        <w:t xml:space="preserve"> </w:t>
      </w:r>
      <w:r w:rsidR="00B35823" w:rsidRPr="00DA6FAC">
        <w:rPr>
          <w:noProof/>
          <w:lang w:val="de-DE"/>
        </w:rPr>
        <w:t>u</w:t>
      </w:r>
      <w:r w:rsidR="004C6BE0" w:rsidRPr="00DA6FAC">
        <w:rPr>
          <w:noProof/>
          <w:lang w:val="de-DE"/>
        </w:rPr>
        <w:t xml:space="preserve">nd </w:t>
      </w:r>
      <w:r w:rsidR="00B35823" w:rsidRPr="00DA6FAC">
        <w:rPr>
          <w:i/>
          <w:noProof/>
          <w:lang w:val="de-DE"/>
        </w:rPr>
        <w:t>T</w:t>
      </w:r>
      <w:r w:rsidR="004C6BE0" w:rsidRPr="00DA6FAC">
        <w:rPr>
          <w:i/>
          <w:noProof/>
          <w:lang w:val="de-DE"/>
        </w:rPr>
        <w:t>orsade de pointes</w:t>
      </w:r>
      <w:r w:rsidR="004C6BE0" w:rsidRPr="00DA6FAC">
        <w:rPr>
          <w:noProof/>
          <w:lang w:val="de-DE"/>
        </w:rPr>
        <w:t xml:space="preserve"> o</w:t>
      </w:r>
      <w:r w:rsidR="00B35823" w:rsidRPr="00DA6FAC">
        <w:rPr>
          <w:noProof/>
          <w:lang w:val="de-DE"/>
        </w:rPr>
        <w:t>de</w:t>
      </w:r>
      <w:r w:rsidR="004C6BE0" w:rsidRPr="00DA6FAC">
        <w:rPr>
          <w:noProof/>
          <w:lang w:val="de-DE"/>
        </w:rPr>
        <w:t>r polymorph</w:t>
      </w:r>
      <w:r w:rsidR="00B35823" w:rsidRPr="00DA6FAC">
        <w:rPr>
          <w:noProof/>
          <w:lang w:val="de-DE"/>
        </w:rPr>
        <w:t>er</w:t>
      </w:r>
      <w:r w:rsidR="004C6BE0" w:rsidRPr="00DA6FAC">
        <w:rPr>
          <w:noProof/>
          <w:lang w:val="de-DE"/>
        </w:rPr>
        <w:t xml:space="preserve"> ventri</w:t>
      </w:r>
      <w:r w:rsidR="00B35823" w:rsidRPr="00DA6FAC">
        <w:rPr>
          <w:noProof/>
          <w:lang w:val="de-DE"/>
        </w:rPr>
        <w:t>k</w:t>
      </w:r>
      <w:r w:rsidR="004C6BE0" w:rsidRPr="00DA6FAC">
        <w:rPr>
          <w:noProof/>
          <w:lang w:val="de-DE"/>
        </w:rPr>
        <w:t>ul</w:t>
      </w:r>
      <w:r w:rsidR="00B35823" w:rsidRPr="00DA6FAC">
        <w:rPr>
          <w:noProof/>
          <w:lang w:val="de-DE"/>
        </w:rPr>
        <w:t>ärer T</w:t>
      </w:r>
      <w:r w:rsidR="004C6BE0" w:rsidRPr="00DA6FAC">
        <w:rPr>
          <w:noProof/>
          <w:lang w:val="de-DE"/>
        </w:rPr>
        <w:t>achy</w:t>
      </w:r>
      <w:r w:rsidR="00B35823" w:rsidRPr="00DA6FAC">
        <w:rPr>
          <w:noProof/>
          <w:lang w:val="de-DE"/>
        </w:rPr>
        <w:t>k</w:t>
      </w:r>
      <w:r w:rsidR="004C6BE0" w:rsidRPr="00DA6FAC">
        <w:rPr>
          <w:noProof/>
          <w:lang w:val="de-DE"/>
        </w:rPr>
        <w:t>ardi</w:t>
      </w:r>
      <w:r w:rsidR="00B35823" w:rsidRPr="00DA6FAC">
        <w:rPr>
          <w:noProof/>
          <w:lang w:val="de-DE"/>
        </w:rPr>
        <w:t>e</w:t>
      </w:r>
      <w:r w:rsidR="004C6BE0" w:rsidRPr="00DA6FAC">
        <w:rPr>
          <w:noProof/>
          <w:lang w:val="de-DE"/>
        </w:rPr>
        <w:t xml:space="preserve"> o</w:t>
      </w:r>
      <w:r w:rsidR="00B35823" w:rsidRPr="00DA6FAC">
        <w:rPr>
          <w:noProof/>
          <w:lang w:val="de-DE"/>
        </w:rPr>
        <w:t>de</w:t>
      </w:r>
      <w:r w:rsidR="004C6BE0" w:rsidRPr="00DA6FAC">
        <w:rPr>
          <w:noProof/>
          <w:lang w:val="de-DE"/>
        </w:rPr>
        <w:t xml:space="preserve">r </w:t>
      </w:r>
      <w:r w:rsidR="005E53D3" w:rsidRPr="00DA6FAC">
        <w:rPr>
          <w:noProof/>
          <w:lang w:val="de-DE"/>
        </w:rPr>
        <w:t>Anz</w:t>
      </w:r>
      <w:r w:rsidR="00B35823" w:rsidRPr="00DA6FAC">
        <w:rPr>
          <w:noProof/>
          <w:lang w:val="de-DE"/>
        </w:rPr>
        <w:t>eichen</w:t>
      </w:r>
      <w:r w:rsidR="004C6BE0" w:rsidRPr="00DA6FAC">
        <w:rPr>
          <w:noProof/>
          <w:lang w:val="de-DE"/>
        </w:rPr>
        <w:t>/</w:t>
      </w:r>
      <w:r w:rsidR="00B35823" w:rsidRPr="00DA6FAC">
        <w:rPr>
          <w:noProof/>
          <w:lang w:val="de-DE"/>
        </w:rPr>
        <w:t>S</w:t>
      </w:r>
      <w:r w:rsidR="004C6BE0" w:rsidRPr="00DA6FAC">
        <w:rPr>
          <w:noProof/>
          <w:lang w:val="de-DE"/>
        </w:rPr>
        <w:t>ymptom</w:t>
      </w:r>
      <w:r w:rsidR="00B35823" w:rsidRPr="00DA6FAC">
        <w:rPr>
          <w:noProof/>
          <w:lang w:val="de-DE"/>
        </w:rPr>
        <w:t>en einer schwerwiegenden A</w:t>
      </w:r>
      <w:r w:rsidR="004C6BE0" w:rsidRPr="00DA6FAC">
        <w:rPr>
          <w:noProof/>
          <w:lang w:val="de-DE"/>
        </w:rPr>
        <w:t>rrhythmi</w:t>
      </w:r>
      <w:r w:rsidR="00B35823" w:rsidRPr="00DA6FAC">
        <w:rPr>
          <w:noProof/>
          <w:lang w:val="de-DE"/>
        </w:rPr>
        <w:t>e</w:t>
      </w:r>
      <w:r w:rsidRPr="00DA6FAC">
        <w:rPr>
          <w:noProof/>
          <w:lang w:val="de-DE"/>
        </w:rPr>
        <w:t xml:space="preserve"> ist die Behandlung mit </w:t>
      </w:r>
      <w:r w:rsidR="00732B24">
        <w:rPr>
          <w:noProof/>
          <w:lang w:val="de-DE"/>
        </w:rPr>
        <w:t>Ceritinib</w:t>
      </w:r>
      <w:r w:rsidRPr="00DA6FAC">
        <w:rPr>
          <w:noProof/>
          <w:lang w:val="de-DE"/>
        </w:rPr>
        <w:t xml:space="preserve"> endgültig abz</w:t>
      </w:r>
      <w:r w:rsidR="00B35823" w:rsidRPr="00DA6FAC">
        <w:rPr>
          <w:noProof/>
          <w:lang w:val="de-DE"/>
        </w:rPr>
        <w:t>u</w:t>
      </w:r>
      <w:r w:rsidRPr="00DA6FAC">
        <w:rPr>
          <w:noProof/>
          <w:lang w:val="de-DE"/>
        </w:rPr>
        <w:t>setzen</w:t>
      </w:r>
      <w:r w:rsidR="00C9605B" w:rsidRPr="00DA6FAC">
        <w:rPr>
          <w:noProof/>
          <w:lang w:val="de-DE"/>
        </w:rPr>
        <w:t xml:space="preserve">. Bei Patienten mit </w:t>
      </w:r>
      <w:r w:rsidR="00E467CB" w:rsidRPr="00DA6FAC">
        <w:rPr>
          <w:noProof/>
          <w:lang w:val="de-DE"/>
        </w:rPr>
        <w:t xml:space="preserve">einer </w:t>
      </w:r>
      <w:r w:rsidR="00C9605B" w:rsidRPr="00DA6FAC">
        <w:rPr>
          <w:noProof/>
          <w:lang w:val="de-DE"/>
        </w:rPr>
        <w:t>QTc</w:t>
      </w:r>
      <w:r w:rsidR="00C9605B" w:rsidRPr="00DA6FAC">
        <w:rPr>
          <w:szCs w:val="22"/>
          <w:lang w:val="de-DE"/>
        </w:rPr>
        <w:noBreakHyphen/>
      </w:r>
      <w:r w:rsidR="005772AA" w:rsidRPr="00DA6FAC">
        <w:rPr>
          <w:noProof/>
          <w:lang w:val="de-DE"/>
        </w:rPr>
        <w:t>Verlängerung auf &gt;500 ms</w:t>
      </w:r>
      <w:r w:rsidR="00B35823" w:rsidRPr="00DA6FAC">
        <w:rPr>
          <w:noProof/>
          <w:lang w:val="de-DE"/>
        </w:rPr>
        <w:t xml:space="preserve"> in mindestens zwei separaten EKGs sollte die Behandlung mit </w:t>
      </w:r>
      <w:r w:rsidR="00732B24">
        <w:rPr>
          <w:szCs w:val="24"/>
          <w:lang w:val="de-DE"/>
        </w:rPr>
        <w:t>Ceritinib</w:t>
      </w:r>
      <w:r w:rsidR="004C6BE0" w:rsidRPr="00DA6FAC">
        <w:rPr>
          <w:noProof/>
          <w:lang w:val="de-DE"/>
        </w:rPr>
        <w:t xml:space="preserve"> </w:t>
      </w:r>
      <w:r w:rsidR="00B35823" w:rsidRPr="00DA6FAC">
        <w:rPr>
          <w:noProof/>
          <w:lang w:val="de-DE"/>
        </w:rPr>
        <w:t>u</w:t>
      </w:r>
      <w:r w:rsidR="00C9605B" w:rsidRPr="00DA6FAC">
        <w:rPr>
          <w:noProof/>
          <w:lang w:val="de-DE"/>
        </w:rPr>
        <w:t>nterbrochen werden, bis das QTc</w:t>
      </w:r>
      <w:r w:rsidR="00C9605B" w:rsidRPr="00DA6FAC">
        <w:rPr>
          <w:szCs w:val="22"/>
          <w:lang w:val="de-DE"/>
        </w:rPr>
        <w:noBreakHyphen/>
      </w:r>
      <w:r w:rsidR="00B35823" w:rsidRPr="00DA6FAC">
        <w:rPr>
          <w:noProof/>
          <w:lang w:val="de-DE"/>
        </w:rPr>
        <w:t xml:space="preserve">Intervall auf den Ausgangswert </w:t>
      </w:r>
      <w:r w:rsidR="004C6BE0" w:rsidRPr="00DA6FAC">
        <w:rPr>
          <w:noProof/>
          <w:lang w:val="de-DE"/>
        </w:rPr>
        <w:t>o</w:t>
      </w:r>
      <w:r w:rsidR="00B35823" w:rsidRPr="00DA6FAC">
        <w:rPr>
          <w:noProof/>
          <w:lang w:val="de-DE"/>
        </w:rPr>
        <w:t>de</w:t>
      </w:r>
      <w:r w:rsidR="004C6BE0" w:rsidRPr="00DA6FAC">
        <w:rPr>
          <w:noProof/>
          <w:lang w:val="de-DE"/>
        </w:rPr>
        <w:t xml:space="preserve">r </w:t>
      </w:r>
      <w:r w:rsidR="00B35823" w:rsidRPr="00DA6FAC">
        <w:rPr>
          <w:noProof/>
          <w:lang w:val="de-DE"/>
        </w:rPr>
        <w:t xml:space="preserve">auf einen Wert </w:t>
      </w:r>
      <w:r w:rsidR="005439CD" w:rsidRPr="00DA6FAC">
        <w:rPr>
          <w:noProof/>
          <w:lang w:val="de-DE"/>
        </w:rPr>
        <w:t>≤</w:t>
      </w:r>
      <w:r w:rsidR="004C6BE0" w:rsidRPr="00DA6FAC">
        <w:rPr>
          <w:noProof/>
          <w:lang w:val="de-DE"/>
        </w:rPr>
        <w:t>48</w:t>
      </w:r>
      <w:r w:rsidR="005439CD" w:rsidRPr="00DA6FAC">
        <w:rPr>
          <w:noProof/>
          <w:lang w:val="de-DE"/>
        </w:rPr>
        <w:t>0</w:t>
      </w:r>
      <w:r w:rsidR="004F2AEE" w:rsidRPr="00DA6FAC">
        <w:rPr>
          <w:noProof/>
          <w:lang w:val="de-DE"/>
        </w:rPr>
        <w:t> </w:t>
      </w:r>
      <w:r w:rsidR="005772AA" w:rsidRPr="00DA6FAC">
        <w:rPr>
          <w:noProof/>
          <w:lang w:val="de-DE"/>
        </w:rPr>
        <w:t>ms</w:t>
      </w:r>
      <w:r w:rsidR="00C775EE" w:rsidRPr="00DA6FAC">
        <w:rPr>
          <w:noProof/>
          <w:lang w:val="de-DE"/>
        </w:rPr>
        <w:t xml:space="preserve"> zurückgegangen ist. D</w:t>
      </w:r>
      <w:r w:rsidR="00B35823" w:rsidRPr="00DA6FAC">
        <w:rPr>
          <w:noProof/>
          <w:lang w:val="de-DE"/>
        </w:rPr>
        <w:t xml:space="preserve">anach kann die Behandlung mit einer um </w:t>
      </w:r>
      <w:r w:rsidR="00B96DF1" w:rsidRPr="00DA6FAC">
        <w:rPr>
          <w:noProof/>
          <w:lang w:val="de-DE"/>
        </w:rPr>
        <w:t>150 mg</w:t>
      </w:r>
      <w:r w:rsidR="00B35823" w:rsidRPr="00DA6FAC">
        <w:rPr>
          <w:noProof/>
          <w:lang w:val="de-DE"/>
        </w:rPr>
        <w:t xml:space="preserve"> reduzierten Dosis wieder aufgenommen werden </w:t>
      </w:r>
      <w:r w:rsidR="004D2CA1" w:rsidRPr="00DA6FAC">
        <w:rPr>
          <w:noProof/>
          <w:lang w:val="de-DE"/>
        </w:rPr>
        <w:t>(s</w:t>
      </w:r>
      <w:r w:rsidR="00B35823" w:rsidRPr="00DA6FAC">
        <w:rPr>
          <w:noProof/>
          <w:lang w:val="de-DE"/>
        </w:rPr>
        <w:t>i</w:t>
      </w:r>
      <w:r w:rsidR="004D2CA1" w:rsidRPr="00DA6FAC">
        <w:rPr>
          <w:noProof/>
          <w:lang w:val="de-DE"/>
        </w:rPr>
        <w:t>e</w:t>
      </w:r>
      <w:r w:rsidR="00B35823" w:rsidRPr="00DA6FAC">
        <w:rPr>
          <w:noProof/>
          <w:lang w:val="de-DE"/>
        </w:rPr>
        <w:t>h</w:t>
      </w:r>
      <w:r w:rsidR="004D2CA1" w:rsidRPr="00DA6FAC">
        <w:rPr>
          <w:noProof/>
          <w:lang w:val="de-DE"/>
        </w:rPr>
        <w:t xml:space="preserve">e </w:t>
      </w:r>
      <w:r w:rsidR="00B35823" w:rsidRPr="00DA6FAC">
        <w:rPr>
          <w:noProof/>
          <w:lang w:val="de-DE"/>
        </w:rPr>
        <w:t>Abschnitte</w:t>
      </w:r>
      <w:r w:rsidR="00597848" w:rsidRPr="00DA6FAC">
        <w:rPr>
          <w:noProof/>
          <w:lang w:val="de-DE"/>
        </w:rPr>
        <w:t> </w:t>
      </w:r>
      <w:r w:rsidR="004D2CA1" w:rsidRPr="00DA6FAC">
        <w:rPr>
          <w:noProof/>
          <w:lang w:val="de-DE"/>
        </w:rPr>
        <w:t>4.2</w:t>
      </w:r>
      <w:r w:rsidR="004C6BE0" w:rsidRPr="00DA6FAC">
        <w:rPr>
          <w:noProof/>
          <w:lang w:val="de-DE"/>
        </w:rPr>
        <w:t xml:space="preserve">, 4.8 </w:t>
      </w:r>
      <w:r w:rsidR="00B35823" w:rsidRPr="00DA6FAC">
        <w:rPr>
          <w:noProof/>
          <w:lang w:val="de-DE"/>
        </w:rPr>
        <w:t>u</w:t>
      </w:r>
      <w:r w:rsidR="004C6BE0" w:rsidRPr="00DA6FAC">
        <w:rPr>
          <w:noProof/>
          <w:lang w:val="de-DE"/>
        </w:rPr>
        <w:t xml:space="preserve">nd </w:t>
      </w:r>
      <w:r w:rsidR="004D2CA1" w:rsidRPr="00DA6FAC">
        <w:rPr>
          <w:noProof/>
          <w:lang w:val="de-DE"/>
        </w:rPr>
        <w:t>5.2).</w:t>
      </w:r>
    </w:p>
    <w:p w14:paraId="5A1F917E" w14:textId="77777777" w:rsidR="006929FF" w:rsidRPr="00DA6FAC" w:rsidRDefault="006929FF" w:rsidP="005E5AA6">
      <w:pPr>
        <w:widowControl w:val="0"/>
        <w:tabs>
          <w:tab w:val="clear" w:pos="567"/>
        </w:tabs>
        <w:spacing w:line="240" w:lineRule="auto"/>
        <w:rPr>
          <w:noProof/>
          <w:lang w:val="de-DE"/>
        </w:rPr>
      </w:pPr>
    </w:p>
    <w:p w14:paraId="081D7787" w14:textId="77777777" w:rsidR="006929FF" w:rsidRPr="00DA6FAC" w:rsidRDefault="006929FF" w:rsidP="005E5AA6">
      <w:pPr>
        <w:keepNext/>
        <w:widowControl w:val="0"/>
        <w:tabs>
          <w:tab w:val="clear" w:pos="567"/>
        </w:tabs>
        <w:spacing w:line="240" w:lineRule="auto"/>
        <w:rPr>
          <w:noProof/>
          <w:lang w:val="de-DE"/>
        </w:rPr>
      </w:pPr>
      <w:r w:rsidRPr="00DA6FAC">
        <w:rPr>
          <w:noProof/>
          <w:u w:val="single"/>
          <w:lang w:val="de-DE"/>
        </w:rPr>
        <w:t>Brady</w:t>
      </w:r>
      <w:r w:rsidR="000A21DA" w:rsidRPr="00DA6FAC">
        <w:rPr>
          <w:noProof/>
          <w:u w:val="single"/>
          <w:lang w:val="de-DE"/>
        </w:rPr>
        <w:t>k</w:t>
      </w:r>
      <w:r w:rsidRPr="00DA6FAC">
        <w:rPr>
          <w:noProof/>
          <w:u w:val="single"/>
          <w:lang w:val="de-DE"/>
        </w:rPr>
        <w:t>ardi</w:t>
      </w:r>
      <w:r w:rsidR="000A21DA" w:rsidRPr="00DA6FAC">
        <w:rPr>
          <w:noProof/>
          <w:u w:val="single"/>
          <w:lang w:val="de-DE"/>
        </w:rPr>
        <w:t>e</w:t>
      </w:r>
    </w:p>
    <w:p w14:paraId="6D7F26F8" w14:textId="77777777" w:rsidR="006929FF" w:rsidRPr="00DA6FAC" w:rsidRDefault="006929FF" w:rsidP="005E5AA6">
      <w:pPr>
        <w:keepNext/>
        <w:widowControl w:val="0"/>
        <w:tabs>
          <w:tab w:val="clear" w:pos="567"/>
        </w:tabs>
        <w:spacing w:line="240" w:lineRule="auto"/>
        <w:rPr>
          <w:noProof/>
          <w:lang w:val="de-DE"/>
        </w:rPr>
      </w:pPr>
    </w:p>
    <w:p w14:paraId="4206E963" w14:textId="77777777" w:rsidR="004C6BE0" w:rsidRPr="00DA6FAC" w:rsidRDefault="005E53D3" w:rsidP="005E5AA6">
      <w:pPr>
        <w:widowControl w:val="0"/>
        <w:tabs>
          <w:tab w:val="clear" w:pos="567"/>
        </w:tabs>
        <w:spacing w:line="240" w:lineRule="auto"/>
        <w:rPr>
          <w:noProof/>
          <w:lang w:val="de-DE"/>
        </w:rPr>
      </w:pPr>
      <w:r w:rsidRPr="00DA6FAC">
        <w:rPr>
          <w:noProof/>
          <w:lang w:val="de-DE"/>
        </w:rPr>
        <w:t>A</w:t>
      </w:r>
      <w:r w:rsidR="004C6BE0" w:rsidRPr="00DA6FAC">
        <w:rPr>
          <w:noProof/>
          <w:lang w:val="de-DE"/>
        </w:rPr>
        <w:t>symptomati</w:t>
      </w:r>
      <w:r w:rsidR="00B35823" w:rsidRPr="00DA6FAC">
        <w:rPr>
          <w:noProof/>
          <w:lang w:val="de-DE"/>
        </w:rPr>
        <w:t>sche B</w:t>
      </w:r>
      <w:r w:rsidR="004C6BE0" w:rsidRPr="00DA6FAC">
        <w:rPr>
          <w:noProof/>
          <w:lang w:val="de-DE"/>
        </w:rPr>
        <w:t>rady</w:t>
      </w:r>
      <w:r w:rsidR="00B35823" w:rsidRPr="00DA6FAC">
        <w:rPr>
          <w:noProof/>
          <w:lang w:val="de-DE"/>
        </w:rPr>
        <w:t>k</w:t>
      </w:r>
      <w:r w:rsidR="004C6BE0" w:rsidRPr="00DA6FAC">
        <w:rPr>
          <w:noProof/>
          <w:lang w:val="de-DE"/>
        </w:rPr>
        <w:t>ardi</w:t>
      </w:r>
      <w:r w:rsidR="00B35823" w:rsidRPr="00DA6FAC">
        <w:rPr>
          <w:noProof/>
          <w:lang w:val="de-DE"/>
        </w:rPr>
        <w:t xml:space="preserve">en </w:t>
      </w:r>
      <w:r w:rsidR="006E4E63" w:rsidRPr="00DA6FAC">
        <w:rPr>
          <w:noProof/>
          <w:lang w:val="de-DE"/>
        </w:rPr>
        <w:t>(weniger als 60 </w:t>
      </w:r>
      <w:r w:rsidR="006C70B2" w:rsidRPr="00DA6FAC">
        <w:rPr>
          <w:noProof/>
          <w:lang w:val="de-DE"/>
        </w:rPr>
        <w:t>S</w:t>
      </w:r>
      <w:r w:rsidR="006E4E63" w:rsidRPr="00DA6FAC">
        <w:rPr>
          <w:noProof/>
          <w:lang w:val="de-DE"/>
        </w:rPr>
        <w:t xml:space="preserve">chläge pro Minute) </w:t>
      </w:r>
      <w:r w:rsidRPr="00DA6FAC">
        <w:rPr>
          <w:noProof/>
          <w:lang w:val="de-DE"/>
        </w:rPr>
        <w:t xml:space="preserve">wurden </w:t>
      </w:r>
      <w:r w:rsidR="00B35823" w:rsidRPr="00DA6FAC">
        <w:rPr>
          <w:noProof/>
          <w:lang w:val="de-DE"/>
        </w:rPr>
        <w:t xml:space="preserve">bei </w:t>
      </w:r>
      <w:r w:rsidR="00A25254" w:rsidRPr="00DA6FAC">
        <w:rPr>
          <w:noProof/>
          <w:lang w:val="de-DE"/>
        </w:rPr>
        <w:t>2</w:t>
      </w:r>
      <w:r w:rsidR="00883751" w:rsidRPr="00DA6FAC">
        <w:rPr>
          <w:noProof/>
          <w:lang w:val="de-DE"/>
        </w:rPr>
        <w:t xml:space="preserve">1 </w:t>
      </w:r>
      <w:r w:rsidR="00B35823" w:rsidRPr="00DA6FAC">
        <w:rPr>
          <w:noProof/>
          <w:lang w:val="de-DE"/>
        </w:rPr>
        <w:t xml:space="preserve">von </w:t>
      </w:r>
      <w:r w:rsidR="00A25254" w:rsidRPr="00DA6FAC">
        <w:rPr>
          <w:noProof/>
          <w:lang w:val="de-DE"/>
        </w:rPr>
        <w:t>925 </w:t>
      </w:r>
      <w:r w:rsidR="008C5DD3" w:rsidRPr="00DA6FAC">
        <w:rPr>
          <w:noProof/>
          <w:lang w:val="de-DE"/>
        </w:rPr>
        <w:t xml:space="preserve">Patienten </w:t>
      </w:r>
      <w:r w:rsidR="00B40692" w:rsidRPr="00DA6FAC">
        <w:rPr>
          <w:noProof/>
          <w:lang w:val="de-DE"/>
        </w:rPr>
        <w:t>(</w:t>
      </w:r>
      <w:r w:rsidR="00A25254" w:rsidRPr="00DA6FAC">
        <w:rPr>
          <w:noProof/>
          <w:lang w:val="de-DE"/>
        </w:rPr>
        <w:t>2</w:t>
      </w:r>
      <w:r w:rsidR="00B35823" w:rsidRPr="00DA6FAC">
        <w:rPr>
          <w:noProof/>
          <w:lang w:val="de-DE"/>
        </w:rPr>
        <w:t>,</w:t>
      </w:r>
      <w:r w:rsidR="00A25254" w:rsidRPr="00DA6FAC">
        <w:rPr>
          <w:noProof/>
          <w:lang w:val="de-DE"/>
        </w:rPr>
        <w:t>3 </w:t>
      </w:r>
      <w:r w:rsidR="00B40692" w:rsidRPr="00DA6FAC">
        <w:rPr>
          <w:noProof/>
          <w:lang w:val="de-DE"/>
        </w:rPr>
        <w:t>%)</w:t>
      </w:r>
      <w:r w:rsidR="00B35823" w:rsidRPr="00DA6FAC">
        <w:rPr>
          <w:noProof/>
          <w:lang w:val="de-DE"/>
        </w:rPr>
        <w:t xml:space="preserve">, die </w:t>
      </w:r>
      <w:r w:rsidRPr="00DA6FAC">
        <w:rPr>
          <w:noProof/>
          <w:lang w:val="de-DE"/>
        </w:rPr>
        <w:t xml:space="preserve">in klinischen Studien </w:t>
      </w:r>
      <w:r w:rsidR="00B35823" w:rsidRPr="00DA6FAC">
        <w:rPr>
          <w:noProof/>
          <w:lang w:val="de-DE"/>
        </w:rPr>
        <w:t>mit C</w:t>
      </w:r>
      <w:r w:rsidR="003D58A3" w:rsidRPr="00DA6FAC">
        <w:rPr>
          <w:szCs w:val="24"/>
          <w:lang w:val="de-DE"/>
        </w:rPr>
        <w:t>eritinib</w:t>
      </w:r>
      <w:r w:rsidR="00835719" w:rsidRPr="00DA6FAC">
        <w:rPr>
          <w:szCs w:val="24"/>
          <w:lang w:val="de-DE"/>
        </w:rPr>
        <w:t xml:space="preserve"> </w:t>
      </w:r>
      <w:r w:rsidR="00B35823" w:rsidRPr="00DA6FAC">
        <w:rPr>
          <w:szCs w:val="24"/>
          <w:lang w:val="de-DE"/>
        </w:rPr>
        <w:t>behandelt wurden</w:t>
      </w:r>
      <w:r w:rsidR="00C775EE" w:rsidRPr="00DA6FAC">
        <w:rPr>
          <w:szCs w:val="24"/>
          <w:lang w:val="de-DE"/>
        </w:rPr>
        <w:t>,</w:t>
      </w:r>
      <w:r w:rsidR="00C775EE" w:rsidRPr="00DA6FAC">
        <w:rPr>
          <w:noProof/>
          <w:lang w:val="de-DE"/>
        </w:rPr>
        <w:t xml:space="preserve"> beobachtet</w:t>
      </w:r>
      <w:r w:rsidR="004C6BE0" w:rsidRPr="00DA6FAC">
        <w:rPr>
          <w:noProof/>
          <w:lang w:val="de-DE"/>
        </w:rPr>
        <w:t>.</w:t>
      </w:r>
    </w:p>
    <w:p w14:paraId="1E344705" w14:textId="77777777" w:rsidR="004C6BE0" w:rsidRPr="00DA6FAC" w:rsidRDefault="004C6BE0" w:rsidP="005E5AA6">
      <w:pPr>
        <w:widowControl w:val="0"/>
        <w:tabs>
          <w:tab w:val="clear" w:pos="567"/>
        </w:tabs>
        <w:spacing w:line="240" w:lineRule="auto"/>
        <w:rPr>
          <w:noProof/>
          <w:lang w:val="de-DE"/>
        </w:rPr>
      </w:pPr>
    </w:p>
    <w:p w14:paraId="56954C4D" w14:textId="0FC8B2BF" w:rsidR="006929FF" w:rsidRPr="00DA6FAC" w:rsidRDefault="009F24F6" w:rsidP="005E5AA6">
      <w:pPr>
        <w:widowControl w:val="0"/>
        <w:tabs>
          <w:tab w:val="clear" w:pos="567"/>
        </w:tabs>
        <w:spacing w:line="240" w:lineRule="auto"/>
        <w:rPr>
          <w:noProof/>
          <w:lang w:val="de-DE"/>
        </w:rPr>
      </w:pPr>
      <w:r w:rsidRPr="00DA6FAC">
        <w:rPr>
          <w:noProof/>
          <w:lang w:val="de-DE"/>
        </w:rPr>
        <w:t>Die Anwendung von</w:t>
      </w:r>
      <w:r w:rsidR="004C6BE0" w:rsidRPr="00DA6FAC">
        <w:rPr>
          <w:noProof/>
          <w:lang w:val="de-DE"/>
        </w:rPr>
        <w:t xml:space="preserve"> </w:t>
      </w:r>
      <w:r w:rsidR="00732B24">
        <w:rPr>
          <w:szCs w:val="24"/>
          <w:lang w:val="de-DE"/>
        </w:rPr>
        <w:t>Ceritinib</w:t>
      </w:r>
      <w:r w:rsidR="004C6BE0" w:rsidRPr="00DA6FAC">
        <w:rPr>
          <w:noProof/>
          <w:lang w:val="de-DE"/>
        </w:rPr>
        <w:t xml:space="preserve"> in </w:t>
      </w:r>
      <w:r w:rsidRPr="00DA6FAC">
        <w:rPr>
          <w:noProof/>
          <w:lang w:val="de-DE"/>
        </w:rPr>
        <w:t>K</w:t>
      </w:r>
      <w:r w:rsidR="004C6BE0" w:rsidRPr="00DA6FAC">
        <w:rPr>
          <w:noProof/>
          <w:lang w:val="de-DE"/>
        </w:rPr>
        <w:t xml:space="preserve">ombination </w:t>
      </w:r>
      <w:r w:rsidRPr="00DA6FAC">
        <w:rPr>
          <w:noProof/>
          <w:lang w:val="de-DE"/>
        </w:rPr>
        <w:t>m</w:t>
      </w:r>
      <w:r w:rsidR="004C6BE0" w:rsidRPr="00DA6FAC">
        <w:rPr>
          <w:noProof/>
          <w:lang w:val="de-DE"/>
        </w:rPr>
        <w:t xml:space="preserve">it </w:t>
      </w:r>
      <w:r w:rsidRPr="00DA6FAC">
        <w:rPr>
          <w:noProof/>
          <w:lang w:val="de-DE"/>
        </w:rPr>
        <w:t>anderen Wirkstoffen, von denen bekannt ist, dass sie B</w:t>
      </w:r>
      <w:r w:rsidR="004C6BE0" w:rsidRPr="00DA6FAC">
        <w:rPr>
          <w:noProof/>
          <w:lang w:val="de-DE"/>
        </w:rPr>
        <w:t>rady</w:t>
      </w:r>
      <w:r w:rsidRPr="00DA6FAC">
        <w:rPr>
          <w:noProof/>
          <w:lang w:val="de-DE"/>
        </w:rPr>
        <w:t>k</w:t>
      </w:r>
      <w:r w:rsidR="004C6BE0" w:rsidRPr="00DA6FAC">
        <w:rPr>
          <w:noProof/>
          <w:lang w:val="de-DE"/>
        </w:rPr>
        <w:t>ardi</w:t>
      </w:r>
      <w:r w:rsidRPr="00DA6FAC">
        <w:rPr>
          <w:noProof/>
          <w:lang w:val="de-DE"/>
        </w:rPr>
        <w:t>e verursachen</w:t>
      </w:r>
      <w:r w:rsidR="004C6BE0" w:rsidRPr="00DA6FAC">
        <w:rPr>
          <w:noProof/>
          <w:lang w:val="de-DE"/>
        </w:rPr>
        <w:t xml:space="preserve"> (</w:t>
      </w:r>
      <w:r w:rsidRPr="00DA6FAC">
        <w:rPr>
          <w:noProof/>
          <w:lang w:val="de-DE"/>
        </w:rPr>
        <w:t>z. B. B</w:t>
      </w:r>
      <w:r w:rsidR="004C6BE0" w:rsidRPr="00DA6FAC">
        <w:rPr>
          <w:noProof/>
          <w:lang w:val="de-DE"/>
        </w:rPr>
        <w:t xml:space="preserve">etablocker, </w:t>
      </w:r>
      <w:r w:rsidRPr="00DA6FAC">
        <w:rPr>
          <w:noProof/>
          <w:lang w:val="de-DE"/>
        </w:rPr>
        <w:t>K</w:t>
      </w:r>
      <w:r w:rsidR="004C6BE0" w:rsidRPr="00DA6FAC">
        <w:rPr>
          <w:noProof/>
          <w:lang w:val="de-DE"/>
        </w:rPr>
        <w:t>al</w:t>
      </w:r>
      <w:r w:rsidRPr="00DA6FAC">
        <w:rPr>
          <w:noProof/>
          <w:lang w:val="de-DE"/>
        </w:rPr>
        <w:t>z</w:t>
      </w:r>
      <w:r w:rsidR="004C6BE0" w:rsidRPr="00DA6FAC">
        <w:rPr>
          <w:noProof/>
          <w:lang w:val="de-DE"/>
        </w:rPr>
        <w:t>ium</w:t>
      </w:r>
      <w:r w:rsidRPr="00DA6FAC">
        <w:rPr>
          <w:noProof/>
          <w:lang w:val="de-DE"/>
        </w:rPr>
        <w:t>antagonisten</w:t>
      </w:r>
      <w:r w:rsidR="00C9605B" w:rsidRPr="00DA6FAC">
        <w:rPr>
          <w:noProof/>
          <w:lang w:val="de-DE"/>
        </w:rPr>
        <w:t xml:space="preserve"> vom Nicht</w:t>
      </w:r>
      <w:r w:rsidR="00C9605B" w:rsidRPr="00DA6FAC">
        <w:rPr>
          <w:szCs w:val="22"/>
          <w:lang w:val="de-DE"/>
        </w:rPr>
        <w:noBreakHyphen/>
      </w:r>
      <w:r w:rsidR="00C9605B" w:rsidRPr="00DA6FAC">
        <w:rPr>
          <w:noProof/>
          <w:lang w:val="de-DE"/>
        </w:rPr>
        <w:t>Dihydropyridin</w:t>
      </w:r>
      <w:r w:rsidR="00C9605B" w:rsidRPr="00DA6FAC">
        <w:rPr>
          <w:szCs w:val="22"/>
          <w:lang w:val="de-DE"/>
        </w:rPr>
        <w:noBreakHyphen/>
      </w:r>
      <w:r w:rsidR="00D238FF" w:rsidRPr="00DA6FAC">
        <w:rPr>
          <w:noProof/>
          <w:lang w:val="de-DE"/>
        </w:rPr>
        <w:t>Typ</w:t>
      </w:r>
      <w:r w:rsidR="004C6BE0" w:rsidRPr="00DA6FAC">
        <w:rPr>
          <w:noProof/>
          <w:lang w:val="de-DE"/>
        </w:rPr>
        <w:t xml:space="preserve">, </w:t>
      </w:r>
      <w:r w:rsidRPr="00DA6FAC">
        <w:rPr>
          <w:noProof/>
          <w:lang w:val="de-DE"/>
        </w:rPr>
        <w:t>C</w:t>
      </w:r>
      <w:r w:rsidR="004C6BE0" w:rsidRPr="00DA6FAC">
        <w:rPr>
          <w:noProof/>
          <w:lang w:val="de-DE"/>
        </w:rPr>
        <w:t xml:space="preserve">lonidin </w:t>
      </w:r>
      <w:r w:rsidRPr="00DA6FAC">
        <w:rPr>
          <w:noProof/>
          <w:lang w:val="de-DE"/>
        </w:rPr>
        <w:t>u</w:t>
      </w:r>
      <w:r w:rsidR="004C6BE0" w:rsidRPr="00DA6FAC">
        <w:rPr>
          <w:noProof/>
          <w:lang w:val="de-DE"/>
        </w:rPr>
        <w:t xml:space="preserve">nd </w:t>
      </w:r>
      <w:r w:rsidRPr="00DA6FAC">
        <w:rPr>
          <w:noProof/>
          <w:lang w:val="de-DE"/>
        </w:rPr>
        <w:t>D</w:t>
      </w:r>
      <w:r w:rsidR="004C6BE0" w:rsidRPr="00DA6FAC">
        <w:rPr>
          <w:noProof/>
          <w:lang w:val="de-DE"/>
        </w:rPr>
        <w:t>igoxin)</w:t>
      </w:r>
      <w:r w:rsidR="00336BB2" w:rsidRPr="00DA6FAC">
        <w:rPr>
          <w:noProof/>
          <w:lang w:val="de-DE"/>
        </w:rPr>
        <w:t>,</w:t>
      </w:r>
      <w:r w:rsidR="004C6BE0" w:rsidRPr="00DA6FAC">
        <w:rPr>
          <w:noProof/>
          <w:lang w:val="de-DE"/>
        </w:rPr>
        <w:t xml:space="preserve"> </w:t>
      </w:r>
      <w:r w:rsidR="00597848" w:rsidRPr="00DA6FAC">
        <w:rPr>
          <w:noProof/>
          <w:lang w:val="de-DE"/>
        </w:rPr>
        <w:t>s</w:t>
      </w:r>
      <w:r w:rsidRPr="00DA6FAC">
        <w:rPr>
          <w:noProof/>
          <w:lang w:val="de-DE"/>
        </w:rPr>
        <w:t xml:space="preserve">ollte so weit wie möglich vermieden werden. </w:t>
      </w:r>
      <w:r w:rsidR="00597848" w:rsidRPr="00DA6FAC">
        <w:rPr>
          <w:noProof/>
          <w:lang w:val="de-DE"/>
        </w:rPr>
        <w:t>H</w:t>
      </w:r>
      <w:r w:rsidR="004C6BE0" w:rsidRPr="00DA6FAC">
        <w:rPr>
          <w:noProof/>
          <w:lang w:val="de-DE"/>
        </w:rPr>
        <w:t>e</w:t>
      </w:r>
      <w:r w:rsidRPr="00DA6FAC">
        <w:rPr>
          <w:noProof/>
          <w:lang w:val="de-DE"/>
        </w:rPr>
        <w:t>rzfrequenz und Blutdruck sind regelmäßig zu kontrol</w:t>
      </w:r>
      <w:r w:rsidR="00773BC4" w:rsidRPr="00DA6FAC">
        <w:rPr>
          <w:noProof/>
          <w:lang w:val="de-DE"/>
        </w:rPr>
        <w:t>lieren. Kommt es zu einer nicht</w:t>
      </w:r>
      <w:r w:rsidR="00773BC4" w:rsidRPr="00DA6FAC">
        <w:rPr>
          <w:szCs w:val="22"/>
          <w:lang w:val="de-DE"/>
        </w:rPr>
        <w:noBreakHyphen/>
      </w:r>
      <w:r w:rsidRPr="00DA6FAC">
        <w:rPr>
          <w:noProof/>
          <w:lang w:val="de-DE"/>
        </w:rPr>
        <w:t xml:space="preserve">lebensbedrohlichen </w:t>
      </w:r>
      <w:r w:rsidR="004C6BE0" w:rsidRPr="00DA6FAC">
        <w:rPr>
          <w:noProof/>
          <w:lang w:val="de-DE"/>
        </w:rPr>
        <w:t>symptomati</w:t>
      </w:r>
      <w:r w:rsidRPr="00DA6FAC">
        <w:rPr>
          <w:noProof/>
          <w:lang w:val="de-DE"/>
        </w:rPr>
        <w:t>schen B</w:t>
      </w:r>
      <w:r w:rsidR="004C6BE0" w:rsidRPr="00DA6FAC">
        <w:rPr>
          <w:noProof/>
          <w:lang w:val="de-DE"/>
        </w:rPr>
        <w:t>rady</w:t>
      </w:r>
      <w:r w:rsidRPr="00DA6FAC">
        <w:rPr>
          <w:noProof/>
          <w:lang w:val="de-DE"/>
        </w:rPr>
        <w:t>k</w:t>
      </w:r>
      <w:r w:rsidR="004C6BE0" w:rsidRPr="00DA6FAC">
        <w:rPr>
          <w:noProof/>
          <w:lang w:val="de-DE"/>
        </w:rPr>
        <w:t>ardi</w:t>
      </w:r>
      <w:r w:rsidRPr="00DA6FAC">
        <w:rPr>
          <w:noProof/>
          <w:lang w:val="de-DE"/>
        </w:rPr>
        <w:t>e</w:t>
      </w:r>
      <w:r w:rsidR="004C6BE0" w:rsidRPr="00DA6FAC">
        <w:rPr>
          <w:noProof/>
          <w:lang w:val="de-DE"/>
        </w:rPr>
        <w:t xml:space="preserve">, </w:t>
      </w:r>
      <w:r w:rsidRPr="00DA6FAC">
        <w:rPr>
          <w:noProof/>
          <w:lang w:val="de-DE"/>
        </w:rPr>
        <w:t xml:space="preserve">ist die Behandlung mit </w:t>
      </w:r>
      <w:r w:rsidR="00732B24">
        <w:rPr>
          <w:szCs w:val="24"/>
          <w:lang w:val="de-DE"/>
        </w:rPr>
        <w:t>Ceritinib</w:t>
      </w:r>
      <w:r w:rsidR="004C6BE0" w:rsidRPr="00DA6FAC">
        <w:rPr>
          <w:noProof/>
          <w:lang w:val="de-DE"/>
        </w:rPr>
        <w:t xml:space="preserve"> </w:t>
      </w:r>
      <w:r w:rsidRPr="00DA6FAC">
        <w:rPr>
          <w:noProof/>
          <w:lang w:val="de-DE"/>
        </w:rPr>
        <w:t xml:space="preserve">zu unterbrechen, bis die Bradykardie </w:t>
      </w:r>
      <w:r w:rsidR="004C6BE0" w:rsidRPr="00DA6FAC">
        <w:rPr>
          <w:noProof/>
          <w:lang w:val="de-DE"/>
        </w:rPr>
        <w:t>asymptomati</w:t>
      </w:r>
      <w:r w:rsidRPr="00DA6FAC">
        <w:rPr>
          <w:noProof/>
          <w:lang w:val="de-DE"/>
        </w:rPr>
        <w:t xml:space="preserve">sch geworden oder die Herzfrequenz auf mindestens </w:t>
      </w:r>
      <w:r w:rsidR="004C6BE0" w:rsidRPr="00DA6FAC">
        <w:rPr>
          <w:noProof/>
          <w:lang w:val="de-DE"/>
        </w:rPr>
        <w:t>60</w:t>
      </w:r>
      <w:r w:rsidR="00597848" w:rsidRPr="00DA6FAC">
        <w:rPr>
          <w:noProof/>
          <w:lang w:val="de-DE"/>
        </w:rPr>
        <w:t> </w:t>
      </w:r>
      <w:r w:rsidRPr="00DA6FAC">
        <w:rPr>
          <w:noProof/>
          <w:lang w:val="de-DE"/>
        </w:rPr>
        <w:t>Schläge pro Minute (</w:t>
      </w:r>
      <w:r w:rsidR="004C6BE0" w:rsidRPr="00DA6FAC">
        <w:rPr>
          <w:noProof/>
          <w:lang w:val="de-DE"/>
        </w:rPr>
        <w:t>bpm</w:t>
      </w:r>
      <w:r w:rsidRPr="00DA6FAC">
        <w:rPr>
          <w:noProof/>
          <w:lang w:val="de-DE"/>
        </w:rPr>
        <w:t xml:space="preserve">) angestiegen ist; gleichzeitig ist zu prüfen, welche </w:t>
      </w:r>
      <w:r w:rsidR="001632E8" w:rsidRPr="00DA6FAC">
        <w:rPr>
          <w:szCs w:val="22"/>
          <w:lang w:val="de-DE"/>
        </w:rPr>
        <w:t>Begleitmedikation</w:t>
      </w:r>
      <w:r w:rsidR="001632E8" w:rsidRPr="00DA6FAC">
        <w:rPr>
          <w:noProof/>
          <w:lang w:val="de-DE"/>
        </w:rPr>
        <w:t xml:space="preserve"> </w:t>
      </w:r>
      <w:r w:rsidRPr="00DA6FAC">
        <w:rPr>
          <w:noProof/>
          <w:lang w:val="de-DE"/>
        </w:rPr>
        <w:t xml:space="preserve">der Patient erhält und ob eine </w:t>
      </w:r>
      <w:r w:rsidR="00B97086" w:rsidRPr="00DA6FAC">
        <w:rPr>
          <w:noProof/>
          <w:lang w:val="de-DE"/>
        </w:rPr>
        <w:t>Anpassung</w:t>
      </w:r>
      <w:r w:rsidRPr="00DA6FAC">
        <w:rPr>
          <w:noProof/>
          <w:lang w:val="de-DE"/>
        </w:rPr>
        <w:t xml:space="preserve"> der</w:t>
      </w:r>
      <w:r w:rsidR="004C6BE0" w:rsidRPr="00DA6FAC">
        <w:rPr>
          <w:noProof/>
          <w:lang w:val="de-DE"/>
        </w:rPr>
        <w:t xml:space="preserve"> </w:t>
      </w:r>
      <w:r w:rsidR="00732B24">
        <w:rPr>
          <w:szCs w:val="24"/>
          <w:lang w:val="de-DE"/>
        </w:rPr>
        <w:t>Ceritinib</w:t>
      </w:r>
      <w:r w:rsidR="00C9605B" w:rsidRPr="00DA6FAC">
        <w:rPr>
          <w:szCs w:val="22"/>
          <w:lang w:val="de-DE"/>
        </w:rPr>
        <w:noBreakHyphen/>
      </w:r>
      <w:r w:rsidRPr="00DA6FAC">
        <w:rPr>
          <w:szCs w:val="24"/>
          <w:lang w:val="de-DE"/>
        </w:rPr>
        <w:t>Dosis erforderlich ist</w:t>
      </w:r>
      <w:r w:rsidR="004C6BE0" w:rsidRPr="00DA6FAC">
        <w:rPr>
          <w:noProof/>
          <w:lang w:val="de-DE"/>
        </w:rPr>
        <w:t xml:space="preserve">. </w:t>
      </w:r>
      <w:r w:rsidR="00B97086" w:rsidRPr="00DA6FAC">
        <w:rPr>
          <w:noProof/>
          <w:lang w:val="de-DE"/>
        </w:rPr>
        <w:t>Im Falle einer lebensbedrohlichen B</w:t>
      </w:r>
      <w:r w:rsidR="004C6BE0" w:rsidRPr="00DA6FAC">
        <w:rPr>
          <w:noProof/>
          <w:lang w:val="de-DE"/>
        </w:rPr>
        <w:t>rady</w:t>
      </w:r>
      <w:r w:rsidR="00B97086" w:rsidRPr="00DA6FAC">
        <w:rPr>
          <w:noProof/>
          <w:lang w:val="de-DE"/>
        </w:rPr>
        <w:t>k</w:t>
      </w:r>
      <w:r w:rsidR="004C6BE0" w:rsidRPr="00DA6FAC">
        <w:rPr>
          <w:noProof/>
          <w:lang w:val="de-DE"/>
        </w:rPr>
        <w:t>ardi</w:t>
      </w:r>
      <w:r w:rsidR="00B97086" w:rsidRPr="00DA6FAC">
        <w:rPr>
          <w:noProof/>
          <w:lang w:val="de-DE"/>
        </w:rPr>
        <w:t>e</w:t>
      </w:r>
      <w:r w:rsidR="004C6BE0" w:rsidRPr="00DA6FAC">
        <w:rPr>
          <w:noProof/>
          <w:lang w:val="de-DE"/>
        </w:rPr>
        <w:t xml:space="preserve"> </w:t>
      </w:r>
      <w:r w:rsidR="00B97086" w:rsidRPr="00DA6FAC">
        <w:rPr>
          <w:noProof/>
          <w:lang w:val="de-DE"/>
        </w:rPr>
        <w:t xml:space="preserve">ist </w:t>
      </w:r>
      <w:r w:rsidR="00732B24">
        <w:rPr>
          <w:szCs w:val="24"/>
          <w:lang w:val="de-DE"/>
        </w:rPr>
        <w:t>Ceritinib</w:t>
      </w:r>
      <w:r w:rsidR="00597848" w:rsidRPr="00DA6FAC">
        <w:rPr>
          <w:noProof/>
          <w:lang w:val="de-DE"/>
        </w:rPr>
        <w:t xml:space="preserve"> </w:t>
      </w:r>
      <w:r w:rsidR="00B97086" w:rsidRPr="00DA6FAC">
        <w:rPr>
          <w:noProof/>
          <w:lang w:val="de-DE"/>
        </w:rPr>
        <w:t>endgültig abzusetzen, es sei denn, es wird ein</w:t>
      </w:r>
      <w:r w:rsidR="001632E8" w:rsidRPr="00DA6FAC">
        <w:rPr>
          <w:noProof/>
          <w:lang w:val="de-DE"/>
        </w:rPr>
        <w:t>e</w:t>
      </w:r>
      <w:r w:rsidR="00B97086" w:rsidRPr="00DA6FAC">
        <w:rPr>
          <w:noProof/>
          <w:lang w:val="de-DE"/>
        </w:rPr>
        <w:t xml:space="preserve"> </w:t>
      </w:r>
      <w:r w:rsidR="001632E8" w:rsidRPr="00DA6FAC">
        <w:rPr>
          <w:szCs w:val="22"/>
          <w:lang w:val="de-DE"/>
        </w:rPr>
        <w:t>Begleitmedikation</w:t>
      </w:r>
      <w:r w:rsidR="001632E8" w:rsidRPr="00DA6FAC">
        <w:rPr>
          <w:noProof/>
          <w:lang w:val="de-DE"/>
        </w:rPr>
        <w:t xml:space="preserve"> </w:t>
      </w:r>
      <w:r w:rsidR="00B97086" w:rsidRPr="00DA6FAC">
        <w:rPr>
          <w:noProof/>
          <w:lang w:val="de-DE"/>
        </w:rPr>
        <w:t xml:space="preserve">identifiziert, von </w:t>
      </w:r>
      <w:r w:rsidR="001632E8" w:rsidRPr="00DA6FAC">
        <w:rPr>
          <w:noProof/>
          <w:lang w:val="de-DE"/>
        </w:rPr>
        <w:t>der</w:t>
      </w:r>
      <w:r w:rsidR="00B97086" w:rsidRPr="00DA6FAC">
        <w:rPr>
          <w:noProof/>
          <w:lang w:val="de-DE"/>
        </w:rPr>
        <w:t xml:space="preserve"> bekannt ist, dass </w:t>
      </w:r>
      <w:r w:rsidR="001632E8" w:rsidRPr="00DA6FAC">
        <w:rPr>
          <w:noProof/>
          <w:lang w:val="de-DE"/>
        </w:rPr>
        <w:t>sie</w:t>
      </w:r>
      <w:r w:rsidR="00B97086" w:rsidRPr="00DA6FAC">
        <w:rPr>
          <w:noProof/>
          <w:lang w:val="de-DE"/>
        </w:rPr>
        <w:t xml:space="preserve"> zu </w:t>
      </w:r>
      <w:r w:rsidR="001632E8" w:rsidRPr="00DA6FAC">
        <w:rPr>
          <w:noProof/>
          <w:lang w:val="de-DE"/>
        </w:rPr>
        <w:t xml:space="preserve">einer </w:t>
      </w:r>
      <w:r w:rsidR="00B97086" w:rsidRPr="00DA6FAC">
        <w:rPr>
          <w:noProof/>
          <w:lang w:val="de-DE"/>
        </w:rPr>
        <w:t xml:space="preserve">Bradykardie </w:t>
      </w:r>
      <w:r w:rsidR="00433B51" w:rsidRPr="00DA6FAC">
        <w:rPr>
          <w:noProof/>
          <w:lang w:val="de-DE"/>
        </w:rPr>
        <w:t>oder</w:t>
      </w:r>
      <w:r w:rsidR="00B97086" w:rsidRPr="00DA6FAC">
        <w:rPr>
          <w:noProof/>
          <w:lang w:val="de-DE"/>
        </w:rPr>
        <w:t xml:space="preserve"> Hypotonie beiträgt</w:t>
      </w:r>
      <w:r w:rsidR="00D238FF" w:rsidRPr="00DA6FAC">
        <w:rPr>
          <w:noProof/>
          <w:lang w:val="de-DE"/>
        </w:rPr>
        <w:t>. I</w:t>
      </w:r>
      <w:r w:rsidR="00B97086" w:rsidRPr="00DA6FAC">
        <w:rPr>
          <w:noProof/>
          <w:lang w:val="de-DE"/>
        </w:rPr>
        <w:t xml:space="preserve">st dies der Fall, sollte die Behandlung mit </w:t>
      </w:r>
      <w:r w:rsidR="00732B24">
        <w:rPr>
          <w:szCs w:val="24"/>
          <w:lang w:val="de-DE"/>
        </w:rPr>
        <w:t>Ceritinib</w:t>
      </w:r>
      <w:r w:rsidR="004C6BE0" w:rsidRPr="00DA6FAC">
        <w:rPr>
          <w:noProof/>
          <w:lang w:val="de-DE"/>
        </w:rPr>
        <w:t xml:space="preserve"> </w:t>
      </w:r>
      <w:r w:rsidR="00B97086" w:rsidRPr="00DA6FAC">
        <w:rPr>
          <w:noProof/>
          <w:lang w:val="de-DE"/>
        </w:rPr>
        <w:t>unterbrochen werden, bis die Bradykardie asymptomatisch geworden oder die Herzfrequenz auf mindestens 60 bpm angestiegen ist</w:t>
      </w:r>
      <w:r w:rsidR="00597848" w:rsidRPr="00DA6FAC">
        <w:rPr>
          <w:noProof/>
          <w:lang w:val="de-DE"/>
        </w:rPr>
        <w:t xml:space="preserve">. </w:t>
      </w:r>
      <w:r w:rsidR="001632E8" w:rsidRPr="00DA6FAC">
        <w:rPr>
          <w:noProof/>
          <w:lang w:val="de-DE"/>
        </w:rPr>
        <w:t>Wenn die Dosis der</w:t>
      </w:r>
      <w:r w:rsidR="00B97086" w:rsidRPr="00DA6FAC">
        <w:rPr>
          <w:noProof/>
          <w:lang w:val="de-DE"/>
        </w:rPr>
        <w:t xml:space="preserve"> </w:t>
      </w:r>
      <w:r w:rsidR="001632E8" w:rsidRPr="00DA6FAC">
        <w:rPr>
          <w:szCs w:val="22"/>
          <w:lang w:val="de-DE"/>
        </w:rPr>
        <w:t>Begleitmedikation</w:t>
      </w:r>
      <w:r w:rsidR="001632E8" w:rsidRPr="00DA6FAC">
        <w:rPr>
          <w:noProof/>
          <w:lang w:val="de-DE"/>
        </w:rPr>
        <w:t xml:space="preserve"> </w:t>
      </w:r>
      <w:r w:rsidR="00B97086" w:rsidRPr="00DA6FAC">
        <w:rPr>
          <w:noProof/>
          <w:lang w:val="de-DE"/>
        </w:rPr>
        <w:t xml:space="preserve">angepasst oder </w:t>
      </w:r>
      <w:r w:rsidR="00C775EE" w:rsidRPr="00DA6FAC">
        <w:rPr>
          <w:noProof/>
          <w:lang w:val="de-DE"/>
        </w:rPr>
        <w:t>dieses</w:t>
      </w:r>
      <w:r w:rsidR="00B97086" w:rsidRPr="00DA6FAC">
        <w:rPr>
          <w:noProof/>
          <w:lang w:val="de-DE"/>
        </w:rPr>
        <w:t xml:space="preserve"> </w:t>
      </w:r>
      <w:r w:rsidR="00DD068D" w:rsidRPr="00DA6FAC">
        <w:rPr>
          <w:noProof/>
          <w:lang w:val="de-DE"/>
        </w:rPr>
        <w:t>Arzneimittel</w:t>
      </w:r>
      <w:r w:rsidR="00B97086" w:rsidRPr="00DA6FAC">
        <w:rPr>
          <w:noProof/>
          <w:lang w:val="de-DE"/>
        </w:rPr>
        <w:t xml:space="preserve"> ganz abgesetzt werden kann</w:t>
      </w:r>
      <w:r w:rsidR="004C6BE0" w:rsidRPr="00DA6FAC">
        <w:rPr>
          <w:noProof/>
          <w:lang w:val="de-DE"/>
        </w:rPr>
        <w:t xml:space="preserve">, </w:t>
      </w:r>
      <w:r w:rsidR="00B97086" w:rsidRPr="00DA6FAC">
        <w:rPr>
          <w:noProof/>
          <w:lang w:val="de-DE"/>
        </w:rPr>
        <w:t xml:space="preserve">sollte die Behandlung mit </w:t>
      </w:r>
      <w:r w:rsidR="00732B24">
        <w:rPr>
          <w:szCs w:val="24"/>
          <w:lang w:val="de-DE"/>
        </w:rPr>
        <w:t>Ceritinib</w:t>
      </w:r>
      <w:r w:rsidR="004C6BE0" w:rsidRPr="00DA6FAC">
        <w:rPr>
          <w:noProof/>
          <w:lang w:val="de-DE"/>
        </w:rPr>
        <w:t xml:space="preserve"> </w:t>
      </w:r>
      <w:r w:rsidR="004054A0" w:rsidRPr="00DA6FAC">
        <w:rPr>
          <w:noProof/>
          <w:lang w:val="de-DE"/>
        </w:rPr>
        <w:t>mit</w:t>
      </w:r>
      <w:r w:rsidR="00B97086" w:rsidRPr="00DA6FAC">
        <w:rPr>
          <w:noProof/>
          <w:lang w:val="de-DE"/>
        </w:rPr>
        <w:t xml:space="preserve"> einer um </w:t>
      </w:r>
      <w:r w:rsidR="00B96DF1" w:rsidRPr="00DA6FAC">
        <w:rPr>
          <w:noProof/>
          <w:lang w:val="de-DE"/>
        </w:rPr>
        <w:t>150 mg</w:t>
      </w:r>
      <w:r w:rsidR="00B97086" w:rsidRPr="00DA6FAC">
        <w:rPr>
          <w:noProof/>
          <w:lang w:val="de-DE"/>
        </w:rPr>
        <w:t xml:space="preserve"> reduzierten Dosis </w:t>
      </w:r>
      <w:r w:rsidR="007B5E8F" w:rsidRPr="00DA6FAC">
        <w:rPr>
          <w:noProof/>
          <w:lang w:val="de-DE"/>
        </w:rPr>
        <w:t xml:space="preserve">und unter engmaschiger Kontrolle </w:t>
      </w:r>
      <w:r w:rsidR="00B97086" w:rsidRPr="00DA6FAC">
        <w:rPr>
          <w:noProof/>
          <w:lang w:val="de-DE"/>
        </w:rPr>
        <w:t xml:space="preserve">wieder aufgenommen werden, nachdem die Bradykardie </w:t>
      </w:r>
      <w:r w:rsidR="004C6BE0" w:rsidRPr="00DA6FAC">
        <w:rPr>
          <w:noProof/>
          <w:lang w:val="de-DE"/>
        </w:rPr>
        <w:t>asymptomati</w:t>
      </w:r>
      <w:r w:rsidR="00B97086" w:rsidRPr="00DA6FAC">
        <w:rPr>
          <w:noProof/>
          <w:lang w:val="de-DE"/>
        </w:rPr>
        <w:t xml:space="preserve">sch geworden </w:t>
      </w:r>
      <w:r w:rsidR="004C6BE0" w:rsidRPr="00DA6FAC">
        <w:rPr>
          <w:noProof/>
          <w:lang w:val="de-DE"/>
        </w:rPr>
        <w:t>o</w:t>
      </w:r>
      <w:r w:rsidR="00B97086" w:rsidRPr="00DA6FAC">
        <w:rPr>
          <w:noProof/>
          <w:lang w:val="de-DE"/>
        </w:rPr>
        <w:t>de</w:t>
      </w:r>
      <w:r w:rsidR="004C6BE0" w:rsidRPr="00DA6FAC">
        <w:rPr>
          <w:noProof/>
          <w:lang w:val="de-DE"/>
        </w:rPr>
        <w:t xml:space="preserve">r </w:t>
      </w:r>
      <w:r w:rsidR="00B97086" w:rsidRPr="00DA6FAC">
        <w:rPr>
          <w:noProof/>
          <w:lang w:val="de-DE"/>
        </w:rPr>
        <w:t xml:space="preserve">die Herzfrequenz auf </w:t>
      </w:r>
      <w:r w:rsidR="007B5E8F" w:rsidRPr="00DA6FAC">
        <w:rPr>
          <w:noProof/>
          <w:lang w:val="de-DE"/>
        </w:rPr>
        <w:t xml:space="preserve">mindestens </w:t>
      </w:r>
      <w:r w:rsidR="004C6BE0" w:rsidRPr="00DA6FAC">
        <w:rPr>
          <w:noProof/>
          <w:lang w:val="de-DE"/>
        </w:rPr>
        <w:t>60</w:t>
      </w:r>
      <w:r w:rsidR="00597848" w:rsidRPr="00DA6FAC">
        <w:rPr>
          <w:noProof/>
          <w:lang w:val="de-DE"/>
        </w:rPr>
        <w:t> </w:t>
      </w:r>
      <w:r w:rsidR="004C6BE0" w:rsidRPr="00DA6FAC">
        <w:rPr>
          <w:noProof/>
          <w:lang w:val="de-DE"/>
        </w:rPr>
        <w:t xml:space="preserve">bpm </w:t>
      </w:r>
      <w:r w:rsidR="007B5E8F" w:rsidRPr="00DA6FAC">
        <w:rPr>
          <w:noProof/>
          <w:lang w:val="de-DE"/>
        </w:rPr>
        <w:t xml:space="preserve">angestiegen ist </w:t>
      </w:r>
      <w:r w:rsidR="006929FF" w:rsidRPr="00DA6FAC">
        <w:rPr>
          <w:noProof/>
          <w:lang w:val="de-DE"/>
        </w:rPr>
        <w:t>(s</w:t>
      </w:r>
      <w:r w:rsidR="007B5E8F" w:rsidRPr="00DA6FAC">
        <w:rPr>
          <w:noProof/>
          <w:lang w:val="de-DE"/>
        </w:rPr>
        <w:t>i</w:t>
      </w:r>
      <w:r w:rsidR="006929FF" w:rsidRPr="00DA6FAC">
        <w:rPr>
          <w:noProof/>
          <w:lang w:val="de-DE"/>
        </w:rPr>
        <w:t>e</w:t>
      </w:r>
      <w:r w:rsidR="007B5E8F" w:rsidRPr="00DA6FAC">
        <w:rPr>
          <w:noProof/>
          <w:lang w:val="de-DE"/>
        </w:rPr>
        <w:t>h</w:t>
      </w:r>
      <w:r w:rsidR="006929FF" w:rsidRPr="00DA6FAC">
        <w:rPr>
          <w:noProof/>
          <w:lang w:val="de-DE"/>
        </w:rPr>
        <w:t xml:space="preserve">e </w:t>
      </w:r>
      <w:r w:rsidR="007B5E8F" w:rsidRPr="00DA6FAC">
        <w:rPr>
          <w:noProof/>
          <w:lang w:val="de-DE"/>
        </w:rPr>
        <w:t>Abschnitte</w:t>
      </w:r>
      <w:r w:rsidR="00597848" w:rsidRPr="00DA6FAC">
        <w:rPr>
          <w:noProof/>
          <w:lang w:val="de-DE"/>
        </w:rPr>
        <w:t> </w:t>
      </w:r>
      <w:r w:rsidR="006929FF" w:rsidRPr="00DA6FAC">
        <w:rPr>
          <w:noProof/>
          <w:lang w:val="de-DE"/>
        </w:rPr>
        <w:t>4.2</w:t>
      </w:r>
      <w:r w:rsidR="004C6BE0" w:rsidRPr="00DA6FAC">
        <w:rPr>
          <w:noProof/>
          <w:lang w:val="de-DE"/>
        </w:rPr>
        <w:t xml:space="preserve"> </w:t>
      </w:r>
      <w:r w:rsidR="007B5E8F" w:rsidRPr="00DA6FAC">
        <w:rPr>
          <w:noProof/>
          <w:lang w:val="de-DE"/>
        </w:rPr>
        <w:t>u</w:t>
      </w:r>
      <w:r w:rsidR="004C6BE0" w:rsidRPr="00DA6FAC">
        <w:rPr>
          <w:noProof/>
          <w:lang w:val="de-DE"/>
        </w:rPr>
        <w:t>nd</w:t>
      </w:r>
      <w:r w:rsidR="00277A49" w:rsidRPr="00DA6FAC">
        <w:rPr>
          <w:noProof/>
          <w:lang w:val="de-DE"/>
        </w:rPr>
        <w:t xml:space="preserve"> </w:t>
      </w:r>
      <w:r w:rsidR="004C6BE0" w:rsidRPr="00DA6FAC">
        <w:rPr>
          <w:noProof/>
          <w:lang w:val="de-DE"/>
        </w:rPr>
        <w:t>4.8</w:t>
      </w:r>
      <w:r w:rsidR="006929FF" w:rsidRPr="00DA6FAC">
        <w:rPr>
          <w:noProof/>
          <w:lang w:val="de-DE"/>
        </w:rPr>
        <w:t>).</w:t>
      </w:r>
    </w:p>
    <w:p w14:paraId="389D1CBC" w14:textId="77777777" w:rsidR="00447910" w:rsidRPr="00DA6FAC" w:rsidRDefault="00447910" w:rsidP="005E5AA6">
      <w:pPr>
        <w:widowControl w:val="0"/>
        <w:tabs>
          <w:tab w:val="clear" w:pos="567"/>
        </w:tabs>
        <w:spacing w:line="240" w:lineRule="auto"/>
        <w:ind w:left="567" w:hanging="567"/>
        <w:rPr>
          <w:noProof/>
          <w:szCs w:val="22"/>
          <w:lang w:val="de-DE"/>
        </w:rPr>
      </w:pPr>
    </w:p>
    <w:p w14:paraId="7E642E50" w14:textId="77777777" w:rsidR="002E422B" w:rsidRPr="00DA6FAC" w:rsidRDefault="00835719" w:rsidP="005E5AA6">
      <w:pPr>
        <w:keepNext/>
        <w:widowControl w:val="0"/>
        <w:tabs>
          <w:tab w:val="clear" w:pos="567"/>
        </w:tabs>
        <w:spacing w:line="240" w:lineRule="auto"/>
        <w:ind w:left="567" w:hanging="567"/>
        <w:rPr>
          <w:noProof/>
          <w:szCs w:val="22"/>
          <w:u w:val="single"/>
          <w:lang w:val="de-DE"/>
        </w:rPr>
      </w:pPr>
      <w:r w:rsidRPr="00DA6FAC">
        <w:rPr>
          <w:noProof/>
          <w:szCs w:val="22"/>
          <w:u w:val="single"/>
          <w:lang w:val="de-DE"/>
        </w:rPr>
        <w:t>Gastrointestinal</w:t>
      </w:r>
      <w:r w:rsidR="000A21DA" w:rsidRPr="00DA6FAC">
        <w:rPr>
          <w:noProof/>
          <w:szCs w:val="22"/>
          <w:u w:val="single"/>
          <w:lang w:val="de-DE"/>
        </w:rPr>
        <w:t xml:space="preserve">e </w:t>
      </w:r>
      <w:r w:rsidR="00B96DF1" w:rsidRPr="00DA6FAC">
        <w:rPr>
          <w:noProof/>
          <w:szCs w:val="22"/>
          <w:u w:val="single"/>
          <w:lang w:val="de-DE"/>
        </w:rPr>
        <w:t>Nebenwirkungen</w:t>
      </w:r>
    </w:p>
    <w:p w14:paraId="6451A0FB" w14:textId="77777777" w:rsidR="00835719" w:rsidRPr="00DA6FAC" w:rsidRDefault="00835719" w:rsidP="005E5AA6">
      <w:pPr>
        <w:keepNext/>
        <w:widowControl w:val="0"/>
        <w:tabs>
          <w:tab w:val="clear" w:pos="567"/>
        </w:tabs>
        <w:spacing w:line="240" w:lineRule="auto"/>
        <w:ind w:left="567" w:hanging="567"/>
        <w:rPr>
          <w:noProof/>
          <w:szCs w:val="22"/>
          <w:lang w:val="de-DE"/>
        </w:rPr>
      </w:pPr>
    </w:p>
    <w:p w14:paraId="2A99A902" w14:textId="79773AA9" w:rsidR="00B52A1C" w:rsidRPr="00DA6FAC" w:rsidRDefault="00642959" w:rsidP="005E5AA6">
      <w:pPr>
        <w:widowControl w:val="0"/>
        <w:tabs>
          <w:tab w:val="clear" w:pos="567"/>
        </w:tabs>
        <w:spacing w:line="240" w:lineRule="auto"/>
        <w:rPr>
          <w:szCs w:val="22"/>
          <w:lang w:val="de-DE"/>
        </w:rPr>
      </w:pPr>
      <w:r w:rsidRPr="00DA6FAC">
        <w:rPr>
          <w:noProof/>
          <w:lang w:val="de-DE"/>
        </w:rPr>
        <w:t>In einer Dosis</w:t>
      </w:r>
      <w:r w:rsidR="00AC2AE7" w:rsidRPr="00DA6FAC">
        <w:rPr>
          <w:noProof/>
          <w:lang w:val="de-DE"/>
        </w:rPr>
        <w:noBreakHyphen/>
        <w:t>O</w:t>
      </w:r>
      <w:r w:rsidRPr="00DA6FAC">
        <w:rPr>
          <w:noProof/>
          <w:lang w:val="de-DE"/>
        </w:rPr>
        <w:t>ptimierungs</w:t>
      </w:r>
      <w:r w:rsidR="00AC2AE7" w:rsidRPr="00DA6FAC">
        <w:rPr>
          <w:noProof/>
          <w:lang w:val="de-DE"/>
        </w:rPr>
        <w:t>s</w:t>
      </w:r>
      <w:r w:rsidRPr="00DA6FAC">
        <w:rPr>
          <w:noProof/>
          <w:lang w:val="de-DE"/>
        </w:rPr>
        <w:t xml:space="preserve">tudie traten </w:t>
      </w:r>
      <w:r w:rsidRPr="00DA6FAC">
        <w:rPr>
          <w:szCs w:val="22"/>
          <w:lang w:val="de-DE"/>
        </w:rPr>
        <w:t xml:space="preserve">Diarrhö, Übelkeit oder Erbrechen bei </w:t>
      </w:r>
      <w:r w:rsidR="00E44048">
        <w:rPr>
          <w:szCs w:val="22"/>
          <w:lang w:val="de-DE"/>
        </w:rPr>
        <w:t>76,9</w:t>
      </w:r>
      <w:r w:rsidRPr="00DA6FAC">
        <w:rPr>
          <w:szCs w:val="22"/>
          <w:lang w:val="de-DE"/>
        </w:rPr>
        <w:t xml:space="preserve"> % der </w:t>
      </w:r>
      <w:r w:rsidR="00E44048">
        <w:rPr>
          <w:szCs w:val="22"/>
          <w:lang w:val="de-DE"/>
        </w:rPr>
        <w:t>108</w:t>
      </w:r>
      <w:r w:rsidRPr="00DA6FAC">
        <w:rPr>
          <w:szCs w:val="22"/>
          <w:lang w:val="de-DE"/>
        </w:rPr>
        <w:t> Patienten</w:t>
      </w:r>
      <w:r w:rsidR="00386253" w:rsidRPr="00DA6FAC">
        <w:rPr>
          <w:szCs w:val="22"/>
          <w:lang w:val="de-DE"/>
        </w:rPr>
        <w:t xml:space="preserve"> auf</w:t>
      </w:r>
      <w:r w:rsidRPr="00DA6FAC">
        <w:rPr>
          <w:szCs w:val="22"/>
          <w:lang w:val="de-DE"/>
        </w:rPr>
        <w:t xml:space="preserve">, die mit der empfohlenen Dosis von 450 mg </w:t>
      </w:r>
      <w:r w:rsidR="00732B24">
        <w:rPr>
          <w:szCs w:val="22"/>
          <w:lang w:val="de-DE"/>
        </w:rPr>
        <w:t>Ceritinib</w:t>
      </w:r>
      <w:r w:rsidRPr="00DA6FAC">
        <w:rPr>
          <w:szCs w:val="22"/>
          <w:lang w:val="de-DE"/>
        </w:rPr>
        <w:t xml:space="preserve">, </w:t>
      </w:r>
      <w:r w:rsidR="007306AF" w:rsidRPr="00DA6FAC">
        <w:rPr>
          <w:szCs w:val="22"/>
          <w:lang w:val="de-DE"/>
        </w:rPr>
        <w:t>mit</w:t>
      </w:r>
      <w:r w:rsidR="00D53E7C" w:rsidRPr="00DA6FAC">
        <w:rPr>
          <w:szCs w:val="22"/>
          <w:lang w:val="de-DE"/>
        </w:rPr>
        <w:t xml:space="preserve"> einer Mahlzeit </w:t>
      </w:r>
      <w:r w:rsidRPr="00DA6FAC">
        <w:rPr>
          <w:szCs w:val="22"/>
          <w:lang w:val="de-DE"/>
        </w:rPr>
        <w:t>ei</w:t>
      </w:r>
      <w:r w:rsidR="00386253" w:rsidRPr="00DA6FAC">
        <w:rPr>
          <w:szCs w:val="22"/>
          <w:lang w:val="de-DE"/>
        </w:rPr>
        <w:t>ngenommen, behandelt wurden</w:t>
      </w:r>
      <w:r w:rsidRPr="00DA6FAC">
        <w:rPr>
          <w:szCs w:val="22"/>
          <w:lang w:val="de-DE"/>
        </w:rPr>
        <w:t xml:space="preserve">. Die Mehrzahl </w:t>
      </w:r>
      <w:r w:rsidR="001715B2" w:rsidRPr="00DA6FAC">
        <w:rPr>
          <w:szCs w:val="22"/>
          <w:lang w:val="de-DE"/>
        </w:rPr>
        <w:t>waren</w:t>
      </w:r>
      <w:r w:rsidRPr="00DA6FAC">
        <w:rPr>
          <w:szCs w:val="22"/>
          <w:lang w:val="de-DE"/>
        </w:rPr>
        <w:t xml:space="preserve"> Ereignisse vom Grad 1 (</w:t>
      </w:r>
      <w:r w:rsidR="00E44048">
        <w:rPr>
          <w:rFonts w:eastAsia="SimSun"/>
          <w:szCs w:val="22"/>
          <w:lang w:val="de-DE" w:eastAsia="zh-CN"/>
        </w:rPr>
        <w:t>52,8</w:t>
      </w:r>
      <w:r w:rsidRPr="00DA6FAC">
        <w:rPr>
          <w:rFonts w:eastAsia="SimSun"/>
          <w:szCs w:val="22"/>
          <w:lang w:val="de-DE" w:eastAsia="zh-CN"/>
        </w:rPr>
        <w:t> </w:t>
      </w:r>
      <w:r w:rsidR="001715B2" w:rsidRPr="00DA6FAC">
        <w:rPr>
          <w:szCs w:val="22"/>
          <w:lang w:val="de-DE"/>
        </w:rPr>
        <w:t>%)</w:t>
      </w:r>
      <w:r w:rsidR="00E44048">
        <w:rPr>
          <w:szCs w:val="22"/>
          <w:lang w:val="de-DE"/>
        </w:rPr>
        <w:t xml:space="preserve"> und Grad 2</w:t>
      </w:r>
      <w:r w:rsidR="00E44048" w:rsidRPr="00DA6FAC">
        <w:rPr>
          <w:szCs w:val="22"/>
          <w:lang w:val="de-DE"/>
        </w:rPr>
        <w:t xml:space="preserve"> (</w:t>
      </w:r>
      <w:r w:rsidR="00E44048">
        <w:rPr>
          <w:rFonts w:eastAsia="SimSun"/>
          <w:szCs w:val="22"/>
          <w:lang w:val="de-DE" w:eastAsia="zh-CN"/>
        </w:rPr>
        <w:t>22,2</w:t>
      </w:r>
      <w:r w:rsidR="00E44048" w:rsidRPr="00DA6FAC">
        <w:rPr>
          <w:rFonts w:eastAsia="SimSun"/>
          <w:szCs w:val="22"/>
          <w:lang w:val="de-DE" w:eastAsia="zh-CN"/>
        </w:rPr>
        <w:t> </w:t>
      </w:r>
      <w:r w:rsidR="00E44048" w:rsidRPr="00DA6FAC">
        <w:rPr>
          <w:szCs w:val="22"/>
          <w:lang w:val="de-DE"/>
        </w:rPr>
        <w:t>%)</w:t>
      </w:r>
      <w:r w:rsidR="001715B2" w:rsidRPr="00DA6FAC">
        <w:rPr>
          <w:szCs w:val="22"/>
          <w:lang w:val="de-DE"/>
        </w:rPr>
        <w:t xml:space="preserve">. </w:t>
      </w:r>
      <w:r w:rsidR="00332708">
        <w:rPr>
          <w:szCs w:val="22"/>
          <w:lang w:val="de-DE"/>
        </w:rPr>
        <w:t>Zwei</w:t>
      </w:r>
      <w:r w:rsidR="001715B2" w:rsidRPr="00DA6FAC">
        <w:rPr>
          <w:szCs w:val="22"/>
          <w:lang w:val="de-DE"/>
        </w:rPr>
        <w:t xml:space="preserve"> </w:t>
      </w:r>
      <w:r w:rsidRPr="00DA6FAC">
        <w:rPr>
          <w:szCs w:val="22"/>
          <w:lang w:val="de-DE"/>
        </w:rPr>
        <w:t>Patient</w:t>
      </w:r>
      <w:r w:rsidR="00332708">
        <w:rPr>
          <w:szCs w:val="22"/>
          <w:lang w:val="de-DE"/>
        </w:rPr>
        <w:t>en</w:t>
      </w:r>
      <w:r w:rsidRPr="00DA6FAC">
        <w:rPr>
          <w:szCs w:val="22"/>
          <w:lang w:val="de-DE"/>
        </w:rPr>
        <w:t xml:space="preserve"> (1,</w:t>
      </w:r>
      <w:r w:rsidR="00332708">
        <w:rPr>
          <w:szCs w:val="22"/>
          <w:lang w:val="de-DE"/>
        </w:rPr>
        <w:t>9</w:t>
      </w:r>
      <w:r w:rsidRPr="00DA6FAC">
        <w:rPr>
          <w:szCs w:val="22"/>
          <w:lang w:val="de-DE"/>
        </w:rPr>
        <w:t> %) erfuhr</w:t>
      </w:r>
      <w:r w:rsidR="00332708">
        <w:rPr>
          <w:szCs w:val="22"/>
          <w:lang w:val="de-DE"/>
        </w:rPr>
        <w:t>en</w:t>
      </w:r>
      <w:r w:rsidRPr="00DA6FAC">
        <w:rPr>
          <w:szCs w:val="22"/>
          <w:lang w:val="de-DE"/>
        </w:rPr>
        <w:t xml:space="preserve"> </w:t>
      </w:r>
      <w:r w:rsidR="00332708">
        <w:rPr>
          <w:szCs w:val="22"/>
          <w:lang w:val="de-DE"/>
        </w:rPr>
        <w:t xml:space="preserve">jeweils </w:t>
      </w:r>
      <w:r w:rsidRPr="00DA6FAC">
        <w:rPr>
          <w:szCs w:val="22"/>
          <w:lang w:val="de-DE"/>
        </w:rPr>
        <w:t>ein</w:t>
      </w:r>
      <w:r w:rsidR="00332708">
        <w:rPr>
          <w:szCs w:val="22"/>
          <w:lang w:val="de-DE"/>
        </w:rPr>
        <w:t xml:space="preserve"> Ereignis vom </w:t>
      </w:r>
      <w:r w:rsidR="00332708" w:rsidRPr="00DA6FAC">
        <w:rPr>
          <w:szCs w:val="22"/>
          <w:lang w:val="de-DE"/>
        </w:rPr>
        <w:t>Grad 3</w:t>
      </w:r>
      <w:r w:rsidRPr="00DA6FAC">
        <w:rPr>
          <w:szCs w:val="22"/>
          <w:lang w:val="de-DE"/>
        </w:rPr>
        <w:t xml:space="preserve"> </w:t>
      </w:r>
      <w:r w:rsidR="00332708">
        <w:rPr>
          <w:szCs w:val="22"/>
          <w:lang w:val="de-DE"/>
        </w:rPr>
        <w:t>(</w:t>
      </w:r>
      <w:r w:rsidRPr="00DA6FAC">
        <w:rPr>
          <w:szCs w:val="22"/>
          <w:lang w:val="de-DE"/>
        </w:rPr>
        <w:t xml:space="preserve">Diarrhö </w:t>
      </w:r>
      <w:r w:rsidR="00332708">
        <w:rPr>
          <w:szCs w:val="22"/>
          <w:lang w:val="de-DE"/>
        </w:rPr>
        <w:t>bzw. Erbrechen)</w:t>
      </w:r>
      <w:r w:rsidRPr="00DA6FAC">
        <w:rPr>
          <w:szCs w:val="22"/>
          <w:lang w:val="de-DE"/>
        </w:rPr>
        <w:t xml:space="preserve">. Bei </w:t>
      </w:r>
      <w:r w:rsidR="00332708">
        <w:rPr>
          <w:szCs w:val="22"/>
          <w:lang w:val="de-DE"/>
        </w:rPr>
        <w:t>neun</w:t>
      </w:r>
      <w:r w:rsidRPr="00DA6FAC">
        <w:rPr>
          <w:szCs w:val="22"/>
          <w:lang w:val="de-DE"/>
        </w:rPr>
        <w:t xml:space="preserve"> Patienten (</w:t>
      </w:r>
      <w:r w:rsidR="00332708">
        <w:rPr>
          <w:szCs w:val="22"/>
          <w:lang w:val="de-DE"/>
        </w:rPr>
        <w:t>8,3</w:t>
      </w:r>
      <w:r w:rsidRPr="00DA6FAC">
        <w:rPr>
          <w:szCs w:val="22"/>
          <w:lang w:val="de-DE"/>
        </w:rPr>
        <w:t> %) war eine Unterbrechung der Behandlung mit der Studienmedikation aufgrund von Diarrhö</w:t>
      </w:r>
      <w:r w:rsidR="00332708">
        <w:rPr>
          <w:szCs w:val="22"/>
          <w:lang w:val="de-DE"/>
        </w:rPr>
        <w:t>,</w:t>
      </w:r>
      <w:r w:rsidRPr="00DA6FAC">
        <w:rPr>
          <w:szCs w:val="22"/>
          <w:lang w:val="de-DE"/>
        </w:rPr>
        <w:t xml:space="preserve"> Übelkeit </w:t>
      </w:r>
      <w:r w:rsidR="00332708">
        <w:rPr>
          <w:szCs w:val="22"/>
          <w:lang w:val="de-DE"/>
        </w:rPr>
        <w:t xml:space="preserve">oder Erbrechen </w:t>
      </w:r>
      <w:r w:rsidRPr="00DA6FAC">
        <w:rPr>
          <w:szCs w:val="22"/>
          <w:lang w:val="de-DE"/>
        </w:rPr>
        <w:t xml:space="preserve">erforderlich. </w:t>
      </w:r>
      <w:r w:rsidR="00332708">
        <w:rPr>
          <w:szCs w:val="22"/>
          <w:lang w:val="de-DE"/>
        </w:rPr>
        <w:t>Bei einem Patienten (0,9</w:t>
      </w:r>
      <w:r w:rsidR="00332708" w:rsidRPr="00DA6FAC">
        <w:rPr>
          <w:szCs w:val="22"/>
          <w:lang w:val="de-DE"/>
        </w:rPr>
        <w:t> %</w:t>
      </w:r>
      <w:r w:rsidR="00332708">
        <w:rPr>
          <w:szCs w:val="22"/>
          <w:lang w:val="de-DE"/>
        </w:rPr>
        <w:t>) war eine Dosisanpassung wegen Erbrechens erforderlich. In der</w:t>
      </w:r>
      <w:r w:rsidR="007D2036">
        <w:rPr>
          <w:szCs w:val="22"/>
          <w:lang w:val="de-DE"/>
        </w:rPr>
        <w:t>selben</w:t>
      </w:r>
      <w:r w:rsidR="00332708">
        <w:rPr>
          <w:szCs w:val="22"/>
          <w:lang w:val="de-DE"/>
        </w:rPr>
        <w:t xml:space="preserve"> Studie war d</w:t>
      </w:r>
      <w:r w:rsidR="00B52A1C" w:rsidRPr="00DA6FAC">
        <w:rPr>
          <w:szCs w:val="22"/>
          <w:lang w:val="de-DE"/>
        </w:rPr>
        <w:t xml:space="preserve">ie Inzidenz und Schwere gastrointestinaler Nebenwirkungen bei Patienten, die mit 750 mg </w:t>
      </w:r>
      <w:r w:rsidR="00732B24">
        <w:rPr>
          <w:szCs w:val="22"/>
          <w:lang w:val="de-DE"/>
        </w:rPr>
        <w:t>Ceritinib</w:t>
      </w:r>
      <w:r w:rsidR="00B52A1C" w:rsidRPr="00DA6FAC">
        <w:rPr>
          <w:szCs w:val="22"/>
          <w:lang w:val="de-DE"/>
        </w:rPr>
        <w:t xml:space="preserve"> auf nüchternen Magen behandelt wurden, höher (Diarrhö </w:t>
      </w:r>
      <w:r w:rsidR="00332708">
        <w:rPr>
          <w:szCs w:val="22"/>
          <w:lang w:val="de-DE"/>
        </w:rPr>
        <w:t>80</w:t>
      </w:r>
      <w:r w:rsidR="0080158F">
        <w:rPr>
          <w:szCs w:val="22"/>
          <w:lang w:val="de-DE"/>
        </w:rPr>
        <w:t>,0</w:t>
      </w:r>
      <w:r w:rsidR="00B52A1C" w:rsidRPr="00DA6FAC">
        <w:rPr>
          <w:szCs w:val="22"/>
          <w:lang w:val="de-DE"/>
        </w:rPr>
        <w:t xml:space="preserve"> %, Übelkeit </w:t>
      </w:r>
      <w:r w:rsidR="00332708">
        <w:rPr>
          <w:szCs w:val="22"/>
          <w:lang w:val="de-DE"/>
        </w:rPr>
        <w:t>60</w:t>
      </w:r>
      <w:r w:rsidR="0080158F">
        <w:rPr>
          <w:szCs w:val="22"/>
          <w:lang w:val="de-DE"/>
        </w:rPr>
        <w:t>,0</w:t>
      </w:r>
      <w:r w:rsidR="00B52A1C" w:rsidRPr="00DA6FAC">
        <w:rPr>
          <w:szCs w:val="22"/>
          <w:lang w:val="de-DE"/>
        </w:rPr>
        <w:t xml:space="preserve"> %, Erbrechen </w:t>
      </w:r>
      <w:r w:rsidR="00332708">
        <w:rPr>
          <w:szCs w:val="22"/>
          <w:lang w:val="de-DE"/>
        </w:rPr>
        <w:t>65,5</w:t>
      </w:r>
      <w:r w:rsidR="0080158F" w:rsidRPr="00DA6FAC">
        <w:rPr>
          <w:rFonts w:eastAsia="SimSun"/>
          <w:szCs w:val="22"/>
          <w:lang w:val="de-DE" w:eastAsia="zh-CN"/>
        </w:rPr>
        <w:t> </w:t>
      </w:r>
      <w:r w:rsidR="00B52A1C" w:rsidRPr="00DA6FAC">
        <w:rPr>
          <w:szCs w:val="22"/>
          <w:lang w:val="de-DE"/>
        </w:rPr>
        <w:t>%; über ein Ereignis vom Grad</w:t>
      </w:r>
      <w:r w:rsidR="00EE72E7" w:rsidRPr="00DA6FAC">
        <w:rPr>
          <w:szCs w:val="22"/>
          <w:lang w:val="de-DE"/>
        </w:rPr>
        <w:t> 3</w:t>
      </w:r>
      <w:r w:rsidR="00B52A1C" w:rsidRPr="00DA6FAC">
        <w:rPr>
          <w:szCs w:val="22"/>
          <w:lang w:val="de-DE"/>
        </w:rPr>
        <w:t xml:space="preserve"> wurde bei </w:t>
      </w:r>
      <w:r w:rsidR="00332708">
        <w:rPr>
          <w:szCs w:val="22"/>
          <w:lang w:val="de-DE"/>
        </w:rPr>
        <w:t>17,3</w:t>
      </w:r>
      <w:r w:rsidR="00B52A1C" w:rsidRPr="00DA6FAC">
        <w:rPr>
          <w:szCs w:val="22"/>
          <w:lang w:val="de-DE"/>
        </w:rPr>
        <w:t xml:space="preserve"> % berichtet) im Vergleich zu 450 mg, </w:t>
      </w:r>
      <w:r w:rsidR="007306AF" w:rsidRPr="00DA6FAC">
        <w:rPr>
          <w:szCs w:val="22"/>
          <w:lang w:val="de-DE"/>
        </w:rPr>
        <w:t>mit</w:t>
      </w:r>
      <w:r w:rsidR="00D53E7C" w:rsidRPr="00DA6FAC">
        <w:rPr>
          <w:szCs w:val="22"/>
          <w:lang w:val="de-DE"/>
        </w:rPr>
        <w:t xml:space="preserve"> einer Mahlzeit</w:t>
      </w:r>
      <w:r w:rsidR="00B52A1C" w:rsidRPr="00DA6FAC">
        <w:rPr>
          <w:szCs w:val="22"/>
          <w:lang w:val="de-DE"/>
        </w:rPr>
        <w:t xml:space="preserve"> eingenommen (Diarrhö </w:t>
      </w:r>
      <w:r w:rsidR="00332708">
        <w:rPr>
          <w:szCs w:val="22"/>
          <w:lang w:val="de-DE"/>
        </w:rPr>
        <w:t>59,3</w:t>
      </w:r>
      <w:r w:rsidR="00B52A1C" w:rsidRPr="00DA6FAC">
        <w:rPr>
          <w:szCs w:val="22"/>
          <w:lang w:val="de-DE"/>
        </w:rPr>
        <w:t xml:space="preserve"> %, Übelkeit </w:t>
      </w:r>
      <w:r w:rsidR="00332708">
        <w:rPr>
          <w:szCs w:val="22"/>
          <w:lang w:val="de-DE"/>
        </w:rPr>
        <w:t>42,6</w:t>
      </w:r>
      <w:r w:rsidR="00B52A1C" w:rsidRPr="00DA6FAC">
        <w:rPr>
          <w:szCs w:val="22"/>
          <w:lang w:val="de-DE"/>
        </w:rPr>
        <w:t xml:space="preserve"> %, Erbrechen </w:t>
      </w:r>
      <w:r w:rsidR="00332708">
        <w:rPr>
          <w:szCs w:val="22"/>
          <w:lang w:val="de-DE"/>
        </w:rPr>
        <w:t>38,0</w:t>
      </w:r>
      <w:r w:rsidR="00B52A1C" w:rsidRPr="00DA6FAC">
        <w:rPr>
          <w:szCs w:val="22"/>
          <w:lang w:val="de-DE"/>
        </w:rPr>
        <w:t> %; über ein Ereignis vom Grad</w:t>
      </w:r>
      <w:r w:rsidR="00513A67" w:rsidRPr="00DA6FAC">
        <w:rPr>
          <w:szCs w:val="22"/>
          <w:lang w:val="de-DE"/>
        </w:rPr>
        <w:t> </w:t>
      </w:r>
      <w:r w:rsidR="00B52A1C" w:rsidRPr="00DA6FAC">
        <w:rPr>
          <w:szCs w:val="22"/>
          <w:lang w:val="de-DE"/>
        </w:rPr>
        <w:t xml:space="preserve">3 wurde bei </w:t>
      </w:r>
      <w:r w:rsidR="00332708">
        <w:rPr>
          <w:szCs w:val="22"/>
          <w:lang w:val="de-DE"/>
        </w:rPr>
        <w:t>1,9</w:t>
      </w:r>
      <w:r w:rsidR="00B52A1C" w:rsidRPr="00DA6FAC">
        <w:rPr>
          <w:szCs w:val="22"/>
          <w:lang w:val="de-DE"/>
        </w:rPr>
        <w:t> % berichtet).</w:t>
      </w:r>
    </w:p>
    <w:p w14:paraId="63F573D0" w14:textId="77777777" w:rsidR="00B52A1C" w:rsidRPr="00DA6FAC" w:rsidRDefault="00B52A1C" w:rsidP="005E5AA6">
      <w:pPr>
        <w:widowControl w:val="0"/>
        <w:tabs>
          <w:tab w:val="clear" w:pos="567"/>
        </w:tabs>
        <w:spacing w:line="240" w:lineRule="auto"/>
        <w:rPr>
          <w:szCs w:val="22"/>
          <w:lang w:val="de-DE"/>
        </w:rPr>
      </w:pPr>
    </w:p>
    <w:p w14:paraId="5A68D458" w14:textId="6E12624C" w:rsidR="00835719" w:rsidRPr="00DA6FAC" w:rsidRDefault="0073288B" w:rsidP="005E5AA6">
      <w:pPr>
        <w:widowControl w:val="0"/>
        <w:tabs>
          <w:tab w:val="clear" w:pos="567"/>
        </w:tabs>
        <w:spacing w:line="240" w:lineRule="auto"/>
        <w:rPr>
          <w:noProof/>
          <w:lang w:val="de-DE"/>
        </w:rPr>
      </w:pPr>
      <w:r>
        <w:rPr>
          <w:szCs w:val="22"/>
          <w:lang w:val="de-DE"/>
        </w:rPr>
        <w:t>In dieser Dosis</w:t>
      </w:r>
      <w:r w:rsidRPr="00DA6FAC">
        <w:rPr>
          <w:szCs w:val="22"/>
          <w:lang w:val="de-DE"/>
        </w:rPr>
        <w:noBreakHyphen/>
      </w:r>
      <w:r>
        <w:rPr>
          <w:szCs w:val="22"/>
          <w:lang w:val="de-DE"/>
        </w:rPr>
        <w:t xml:space="preserve">Optimierungsstudie war sowohl in dem Arm der </w:t>
      </w:r>
      <w:r w:rsidRPr="00DA6FAC">
        <w:rPr>
          <w:szCs w:val="22"/>
          <w:lang w:val="de-DE"/>
        </w:rPr>
        <w:t>450 mg mit einer Mahlzeit</w:t>
      </w:r>
      <w:r>
        <w:rPr>
          <w:szCs w:val="22"/>
          <w:lang w:val="de-DE"/>
        </w:rPr>
        <w:t>,</w:t>
      </w:r>
      <w:r w:rsidRPr="00DA6FAC">
        <w:rPr>
          <w:szCs w:val="22"/>
          <w:lang w:val="de-DE"/>
        </w:rPr>
        <w:t xml:space="preserve"> </w:t>
      </w:r>
      <w:r>
        <w:rPr>
          <w:szCs w:val="22"/>
          <w:lang w:val="de-DE"/>
        </w:rPr>
        <w:t xml:space="preserve">als auch in dem Arm, der </w:t>
      </w:r>
      <w:r w:rsidRPr="00DA6FAC">
        <w:rPr>
          <w:szCs w:val="22"/>
          <w:lang w:val="de-DE"/>
        </w:rPr>
        <w:t xml:space="preserve">750 mg auf nüchternen Magen </w:t>
      </w:r>
      <w:r>
        <w:rPr>
          <w:szCs w:val="22"/>
          <w:lang w:val="de-DE"/>
        </w:rPr>
        <w:t>erhielt, b</w:t>
      </w:r>
      <w:r w:rsidR="00642959" w:rsidRPr="00DA6FAC">
        <w:rPr>
          <w:szCs w:val="22"/>
          <w:lang w:val="de-DE"/>
        </w:rPr>
        <w:t xml:space="preserve">ei keinem Patienten </w:t>
      </w:r>
      <w:r w:rsidR="001715B2" w:rsidRPr="00DA6FAC">
        <w:rPr>
          <w:szCs w:val="22"/>
          <w:lang w:val="de-DE"/>
        </w:rPr>
        <w:t>das Absetzen</w:t>
      </w:r>
      <w:r w:rsidR="00642959" w:rsidRPr="00DA6FAC">
        <w:rPr>
          <w:szCs w:val="22"/>
          <w:lang w:val="de-DE"/>
        </w:rPr>
        <w:t xml:space="preserve"> von </w:t>
      </w:r>
      <w:r w:rsidR="00732B24">
        <w:rPr>
          <w:szCs w:val="22"/>
          <w:lang w:val="de-DE"/>
        </w:rPr>
        <w:t>Ceritinib</w:t>
      </w:r>
      <w:r w:rsidR="00642959" w:rsidRPr="00DA6FAC">
        <w:rPr>
          <w:szCs w:val="22"/>
          <w:lang w:val="de-DE"/>
        </w:rPr>
        <w:t xml:space="preserve"> aufgrund von Diarrhö, Übelkeit oder Erbrechen erforderlich (siehe Abschnitt 4.8).</w:t>
      </w:r>
    </w:p>
    <w:p w14:paraId="02A70F63" w14:textId="77777777" w:rsidR="004E3A4B" w:rsidRPr="00DA6FAC" w:rsidRDefault="004E3A4B" w:rsidP="005E5AA6">
      <w:pPr>
        <w:widowControl w:val="0"/>
        <w:tabs>
          <w:tab w:val="clear" w:pos="567"/>
        </w:tabs>
        <w:spacing w:line="240" w:lineRule="auto"/>
        <w:rPr>
          <w:noProof/>
          <w:lang w:val="de-DE"/>
        </w:rPr>
      </w:pPr>
    </w:p>
    <w:p w14:paraId="5E05ED27" w14:textId="77777777" w:rsidR="004E3A4B" w:rsidRPr="00DA6FAC" w:rsidRDefault="007B5E8F" w:rsidP="005E5AA6">
      <w:pPr>
        <w:widowControl w:val="0"/>
        <w:tabs>
          <w:tab w:val="clear" w:pos="567"/>
        </w:tabs>
        <w:spacing w:line="240" w:lineRule="auto"/>
        <w:rPr>
          <w:noProof/>
          <w:lang w:val="de-DE"/>
        </w:rPr>
      </w:pPr>
      <w:r w:rsidRPr="00DA6FAC">
        <w:rPr>
          <w:noProof/>
          <w:lang w:val="de-DE"/>
        </w:rPr>
        <w:t>Die Pa</w:t>
      </w:r>
      <w:r w:rsidR="004E3A4B" w:rsidRPr="00DA6FAC">
        <w:rPr>
          <w:noProof/>
          <w:lang w:val="de-DE"/>
        </w:rPr>
        <w:t>tient</w:t>
      </w:r>
      <w:r w:rsidRPr="00DA6FAC">
        <w:rPr>
          <w:noProof/>
          <w:lang w:val="de-DE"/>
        </w:rPr>
        <w:t xml:space="preserve">en sollten überwacht und, in Abhängigkeit von der klinischen Indikation, entsprechend der </w:t>
      </w:r>
      <w:r w:rsidRPr="00DA6FAC">
        <w:rPr>
          <w:noProof/>
          <w:lang w:val="de-DE"/>
        </w:rPr>
        <w:lastRenderedPageBreak/>
        <w:t xml:space="preserve">Standardversorgung </w:t>
      </w:r>
      <w:r w:rsidR="00433B51" w:rsidRPr="00DA6FAC">
        <w:rPr>
          <w:noProof/>
          <w:lang w:val="de-DE"/>
        </w:rPr>
        <w:t>einschließlich</w:t>
      </w:r>
      <w:r w:rsidRPr="00DA6FAC">
        <w:rPr>
          <w:noProof/>
          <w:lang w:val="de-DE"/>
        </w:rPr>
        <w:t xml:space="preserve"> A</w:t>
      </w:r>
      <w:r w:rsidR="004E3A4B" w:rsidRPr="00DA6FAC">
        <w:rPr>
          <w:noProof/>
          <w:lang w:val="de-DE"/>
        </w:rPr>
        <w:t>ntidiarrh</w:t>
      </w:r>
      <w:r w:rsidR="00AC7A9C" w:rsidRPr="00DA6FAC">
        <w:rPr>
          <w:noProof/>
          <w:lang w:val="de-DE"/>
        </w:rPr>
        <w:t>o</w:t>
      </w:r>
      <w:r w:rsidRPr="00DA6FAC">
        <w:rPr>
          <w:noProof/>
          <w:lang w:val="de-DE"/>
        </w:rPr>
        <w:t>ika</w:t>
      </w:r>
      <w:r w:rsidR="004E3A4B" w:rsidRPr="00DA6FAC">
        <w:rPr>
          <w:noProof/>
          <w:lang w:val="de-DE"/>
        </w:rPr>
        <w:t xml:space="preserve">, </w:t>
      </w:r>
      <w:r w:rsidRPr="00DA6FAC">
        <w:rPr>
          <w:noProof/>
          <w:lang w:val="de-DE"/>
        </w:rPr>
        <w:t>A</w:t>
      </w:r>
      <w:r w:rsidR="004E3A4B" w:rsidRPr="00DA6FAC">
        <w:rPr>
          <w:noProof/>
          <w:lang w:val="de-DE"/>
        </w:rPr>
        <w:t>ntiemeti</w:t>
      </w:r>
      <w:r w:rsidRPr="00DA6FAC">
        <w:rPr>
          <w:noProof/>
          <w:lang w:val="de-DE"/>
        </w:rPr>
        <w:t>ka</w:t>
      </w:r>
      <w:r w:rsidR="004E3A4B" w:rsidRPr="00DA6FAC">
        <w:rPr>
          <w:noProof/>
          <w:lang w:val="de-DE"/>
        </w:rPr>
        <w:t xml:space="preserve"> o</w:t>
      </w:r>
      <w:r w:rsidRPr="00DA6FAC">
        <w:rPr>
          <w:noProof/>
          <w:lang w:val="de-DE"/>
        </w:rPr>
        <w:t>de</w:t>
      </w:r>
      <w:r w:rsidR="004E3A4B" w:rsidRPr="00DA6FAC">
        <w:rPr>
          <w:noProof/>
          <w:lang w:val="de-DE"/>
        </w:rPr>
        <w:t xml:space="preserve">r </w:t>
      </w:r>
      <w:r w:rsidRPr="00DA6FAC">
        <w:rPr>
          <w:noProof/>
          <w:lang w:val="de-DE"/>
        </w:rPr>
        <w:t>Flüssigkeitssubstitution behandelt werden</w:t>
      </w:r>
      <w:r w:rsidR="004E3A4B" w:rsidRPr="00DA6FAC">
        <w:rPr>
          <w:noProof/>
          <w:lang w:val="de-DE"/>
        </w:rPr>
        <w:t xml:space="preserve">. </w:t>
      </w:r>
      <w:r w:rsidR="00E945FC" w:rsidRPr="00DA6FAC">
        <w:rPr>
          <w:noProof/>
          <w:lang w:val="de-DE"/>
        </w:rPr>
        <w:t>Falls erforderlich,</w:t>
      </w:r>
      <w:r w:rsidRPr="00DA6FAC">
        <w:rPr>
          <w:noProof/>
          <w:lang w:val="de-DE"/>
        </w:rPr>
        <w:t xml:space="preserve"> ist die Behandlung zu unterbrechen oder die Dosis zu reduzieren </w:t>
      </w:r>
      <w:r w:rsidR="004E3A4B" w:rsidRPr="00DA6FAC">
        <w:rPr>
          <w:noProof/>
          <w:lang w:val="de-DE"/>
        </w:rPr>
        <w:t>(s</w:t>
      </w:r>
      <w:r w:rsidRPr="00DA6FAC">
        <w:rPr>
          <w:noProof/>
          <w:lang w:val="de-DE"/>
        </w:rPr>
        <w:t>i</w:t>
      </w:r>
      <w:r w:rsidR="004E3A4B" w:rsidRPr="00DA6FAC">
        <w:rPr>
          <w:noProof/>
          <w:lang w:val="de-DE"/>
        </w:rPr>
        <w:t>e</w:t>
      </w:r>
      <w:r w:rsidRPr="00DA6FAC">
        <w:rPr>
          <w:noProof/>
          <w:lang w:val="de-DE"/>
        </w:rPr>
        <w:t>h</w:t>
      </w:r>
      <w:r w:rsidR="004E3A4B" w:rsidRPr="00DA6FAC">
        <w:rPr>
          <w:noProof/>
          <w:lang w:val="de-DE"/>
        </w:rPr>
        <w:t xml:space="preserve">e </w:t>
      </w:r>
      <w:r w:rsidRPr="00DA6FAC">
        <w:rPr>
          <w:noProof/>
          <w:lang w:val="de-DE"/>
        </w:rPr>
        <w:t>Abschnitte</w:t>
      </w:r>
      <w:r w:rsidR="002B73A9" w:rsidRPr="00DA6FAC">
        <w:rPr>
          <w:noProof/>
          <w:lang w:val="de-DE"/>
        </w:rPr>
        <w:t> </w:t>
      </w:r>
      <w:r w:rsidR="004E3A4B" w:rsidRPr="00DA6FAC">
        <w:rPr>
          <w:noProof/>
          <w:lang w:val="de-DE"/>
        </w:rPr>
        <w:t xml:space="preserve">4.2 </w:t>
      </w:r>
      <w:r w:rsidRPr="00DA6FAC">
        <w:rPr>
          <w:noProof/>
          <w:lang w:val="de-DE"/>
        </w:rPr>
        <w:t>u</w:t>
      </w:r>
      <w:r w:rsidR="004E3A4B" w:rsidRPr="00DA6FAC">
        <w:rPr>
          <w:noProof/>
          <w:lang w:val="de-DE"/>
        </w:rPr>
        <w:t>nd 4.8).</w:t>
      </w:r>
      <w:r w:rsidR="003B3E5B" w:rsidRPr="00DA6FAC">
        <w:rPr>
          <w:noProof/>
          <w:lang w:val="de-DE"/>
        </w:rPr>
        <w:t xml:space="preserve"> </w:t>
      </w:r>
      <w:r w:rsidR="003B3E5B" w:rsidRPr="00DA6FAC">
        <w:rPr>
          <w:lang w:val="de-DE"/>
        </w:rPr>
        <w:t>Wenn es während der Behandlung zu</w:t>
      </w:r>
      <w:r w:rsidR="00A17BB0" w:rsidRPr="00DA6FAC">
        <w:rPr>
          <w:lang w:val="de-DE"/>
        </w:rPr>
        <w:t>m</w:t>
      </w:r>
      <w:r w:rsidR="003B3E5B" w:rsidRPr="00DA6FAC">
        <w:rPr>
          <w:lang w:val="de-DE"/>
        </w:rPr>
        <w:t xml:space="preserve"> Erbrechen kommt, </w:t>
      </w:r>
      <w:r w:rsidR="00A17BB0" w:rsidRPr="00DA6FAC">
        <w:rPr>
          <w:lang w:val="de-DE"/>
        </w:rPr>
        <w:t>sollte keine zusätzliche Einnahme erfolgen. Vielmehr sollte der Patient die nächste Dosis wie geplant einnehmen</w:t>
      </w:r>
      <w:r w:rsidR="003B3E5B" w:rsidRPr="00DA6FAC">
        <w:rPr>
          <w:lang w:val="de-DE"/>
        </w:rPr>
        <w:t>.</w:t>
      </w:r>
    </w:p>
    <w:p w14:paraId="2467E71C" w14:textId="77777777" w:rsidR="004E3A4B" w:rsidRPr="00DA6FAC" w:rsidRDefault="004E3A4B" w:rsidP="005E5AA6">
      <w:pPr>
        <w:widowControl w:val="0"/>
        <w:tabs>
          <w:tab w:val="clear" w:pos="567"/>
        </w:tabs>
        <w:spacing w:line="240" w:lineRule="auto"/>
        <w:rPr>
          <w:noProof/>
          <w:lang w:val="de-DE"/>
        </w:rPr>
      </w:pPr>
    </w:p>
    <w:p w14:paraId="4119E3E8" w14:textId="77777777" w:rsidR="004E3A4B" w:rsidRPr="00DA6FAC" w:rsidRDefault="004E3A4B" w:rsidP="005E5AA6">
      <w:pPr>
        <w:keepNext/>
        <w:widowControl w:val="0"/>
        <w:tabs>
          <w:tab w:val="clear" w:pos="567"/>
        </w:tabs>
        <w:spacing w:line="240" w:lineRule="auto"/>
        <w:rPr>
          <w:noProof/>
          <w:u w:val="single"/>
          <w:lang w:val="de-DE"/>
        </w:rPr>
      </w:pPr>
      <w:r w:rsidRPr="00DA6FAC">
        <w:rPr>
          <w:noProof/>
          <w:u w:val="single"/>
          <w:lang w:val="de-DE"/>
        </w:rPr>
        <w:t>Hypergly</w:t>
      </w:r>
      <w:r w:rsidR="000A21DA" w:rsidRPr="00DA6FAC">
        <w:rPr>
          <w:noProof/>
          <w:u w:val="single"/>
          <w:lang w:val="de-DE"/>
        </w:rPr>
        <w:t>kä</w:t>
      </w:r>
      <w:r w:rsidRPr="00DA6FAC">
        <w:rPr>
          <w:noProof/>
          <w:u w:val="single"/>
          <w:lang w:val="de-DE"/>
        </w:rPr>
        <w:t>mi</w:t>
      </w:r>
      <w:r w:rsidR="000A21DA" w:rsidRPr="00DA6FAC">
        <w:rPr>
          <w:noProof/>
          <w:u w:val="single"/>
          <w:lang w:val="de-DE"/>
        </w:rPr>
        <w:t>e</w:t>
      </w:r>
    </w:p>
    <w:p w14:paraId="194900BE" w14:textId="77777777" w:rsidR="004E3A4B" w:rsidRPr="00DA6FAC" w:rsidRDefault="004E3A4B" w:rsidP="005E5AA6">
      <w:pPr>
        <w:keepNext/>
        <w:widowControl w:val="0"/>
        <w:tabs>
          <w:tab w:val="clear" w:pos="567"/>
        </w:tabs>
        <w:spacing w:line="240" w:lineRule="auto"/>
        <w:rPr>
          <w:noProof/>
          <w:lang w:val="de-DE"/>
        </w:rPr>
      </w:pPr>
    </w:p>
    <w:p w14:paraId="20AE3B1D" w14:textId="77777777" w:rsidR="004E3A4B" w:rsidRPr="00DA6FAC" w:rsidRDefault="006230A3" w:rsidP="005E5AA6">
      <w:pPr>
        <w:widowControl w:val="0"/>
        <w:tabs>
          <w:tab w:val="clear" w:pos="567"/>
        </w:tabs>
        <w:spacing w:line="240" w:lineRule="auto"/>
        <w:rPr>
          <w:noProof/>
          <w:lang w:val="de-DE"/>
        </w:rPr>
      </w:pPr>
      <w:r w:rsidRPr="00DA6FAC">
        <w:rPr>
          <w:noProof/>
          <w:lang w:val="de-DE"/>
        </w:rPr>
        <w:t xml:space="preserve">Fälle von Hyperglykämie (aller Schweregrade) wurden bei weniger als 10 % der </w:t>
      </w:r>
      <w:r w:rsidR="00CD5C78" w:rsidRPr="00DA6FAC">
        <w:rPr>
          <w:noProof/>
          <w:lang w:val="de-DE"/>
        </w:rPr>
        <w:t>in</w:t>
      </w:r>
      <w:r w:rsidRPr="00DA6FAC">
        <w:rPr>
          <w:noProof/>
          <w:lang w:val="de-DE"/>
        </w:rPr>
        <w:t xml:space="preserve"> klinische</w:t>
      </w:r>
      <w:r w:rsidR="00CD5C78" w:rsidRPr="00DA6FAC">
        <w:rPr>
          <w:noProof/>
          <w:lang w:val="de-DE"/>
        </w:rPr>
        <w:t>n</w:t>
      </w:r>
      <w:r w:rsidRPr="00DA6FAC">
        <w:rPr>
          <w:noProof/>
          <w:lang w:val="de-DE"/>
        </w:rPr>
        <w:t xml:space="preserve"> Studien mit Ceritinib behandelten Patienten beobachtet. Der Anteil mit Hyperglykämie der Schweregrade 3–4 betrug 5</w:t>
      </w:r>
      <w:r w:rsidR="00A25254" w:rsidRPr="00DA6FAC">
        <w:rPr>
          <w:noProof/>
          <w:lang w:val="de-DE"/>
        </w:rPr>
        <w:t>,4</w:t>
      </w:r>
      <w:r w:rsidRPr="00DA6FAC">
        <w:rPr>
          <w:noProof/>
          <w:lang w:val="de-DE"/>
        </w:rPr>
        <w:t> %. Ein besonders hohes Hyperglykämierisiko wurde bei Patienten mit Diabetes mellitus und/oder gleichzeitiger Anwendung von Steroiden ermittelt.</w:t>
      </w:r>
    </w:p>
    <w:p w14:paraId="571E82F4" w14:textId="77777777" w:rsidR="004E3A4B" w:rsidRPr="00DA6FAC" w:rsidRDefault="004E3A4B" w:rsidP="005E5AA6">
      <w:pPr>
        <w:widowControl w:val="0"/>
        <w:tabs>
          <w:tab w:val="clear" w:pos="567"/>
        </w:tabs>
        <w:spacing w:line="240" w:lineRule="auto"/>
        <w:rPr>
          <w:noProof/>
          <w:lang w:val="de-DE"/>
        </w:rPr>
      </w:pPr>
    </w:p>
    <w:p w14:paraId="4892A60E" w14:textId="5251F605" w:rsidR="004E3A4B" w:rsidRPr="00DA6FAC" w:rsidRDefault="00C640F0" w:rsidP="005E5AA6">
      <w:pPr>
        <w:widowControl w:val="0"/>
        <w:tabs>
          <w:tab w:val="clear" w:pos="567"/>
        </w:tabs>
        <w:spacing w:line="240" w:lineRule="auto"/>
        <w:rPr>
          <w:noProof/>
          <w:lang w:val="de-DE"/>
        </w:rPr>
      </w:pPr>
      <w:r w:rsidRPr="00DA6FAC">
        <w:rPr>
          <w:noProof/>
          <w:lang w:val="de-DE"/>
        </w:rPr>
        <w:t xml:space="preserve">Vor Beginn einer Behandlung mit </w:t>
      </w:r>
      <w:r w:rsidR="00732B24">
        <w:rPr>
          <w:noProof/>
          <w:lang w:val="de-DE"/>
        </w:rPr>
        <w:t>Ceritinib</w:t>
      </w:r>
      <w:r w:rsidRPr="00DA6FAC">
        <w:rPr>
          <w:noProof/>
          <w:lang w:val="de-DE"/>
        </w:rPr>
        <w:t xml:space="preserve"> sollte der Nüchternblutzucker</w:t>
      </w:r>
      <w:r w:rsidR="00A97067" w:rsidRPr="00DA6FAC">
        <w:rPr>
          <w:noProof/>
          <w:lang w:val="de-DE"/>
        </w:rPr>
        <w:t>–Wert</w:t>
      </w:r>
      <w:r w:rsidRPr="00DA6FAC">
        <w:rPr>
          <w:noProof/>
          <w:lang w:val="de-DE"/>
        </w:rPr>
        <w:t xml:space="preserve"> kontrolliert werden und danach, in Abhängigkeit von der klinischen Indikation, eine regelmäßige Überwachung stattfinden</w:t>
      </w:r>
      <w:r w:rsidR="004E3A4B" w:rsidRPr="00DA6FAC">
        <w:rPr>
          <w:noProof/>
          <w:lang w:val="de-DE"/>
        </w:rPr>
        <w:t xml:space="preserve">. </w:t>
      </w:r>
      <w:r w:rsidR="00E945FC" w:rsidRPr="00DA6FAC">
        <w:rPr>
          <w:noProof/>
          <w:lang w:val="de-DE"/>
        </w:rPr>
        <w:t>Gegebenenfalls</w:t>
      </w:r>
      <w:r w:rsidRPr="00DA6FAC">
        <w:rPr>
          <w:noProof/>
          <w:lang w:val="de-DE"/>
        </w:rPr>
        <w:t xml:space="preserve"> ist eine a</w:t>
      </w:r>
      <w:r w:rsidR="004E3A4B" w:rsidRPr="00DA6FAC">
        <w:rPr>
          <w:noProof/>
          <w:lang w:val="de-DE"/>
        </w:rPr>
        <w:t>nt</w:t>
      </w:r>
      <w:r w:rsidR="00214E2A" w:rsidRPr="00DA6FAC">
        <w:rPr>
          <w:noProof/>
          <w:lang w:val="de-DE"/>
        </w:rPr>
        <w:t>i</w:t>
      </w:r>
      <w:r w:rsidRPr="00DA6FAC">
        <w:rPr>
          <w:noProof/>
          <w:lang w:val="de-DE"/>
        </w:rPr>
        <w:t xml:space="preserve">hyperglykämische Behandlung einzuleiten bzw. zu optimieren </w:t>
      </w:r>
      <w:r w:rsidR="004E3A4B" w:rsidRPr="00DA6FAC">
        <w:rPr>
          <w:noProof/>
          <w:lang w:val="de-DE"/>
        </w:rPr>
        <w:t>(s</w:t>
      </w:r>
      <w:r w:rsidRPr="00DA6FAC">
        <w:rPr>
          <w:noProof/>
          <w:lang w:val="de-DE"/>
        </w:rPr>
        <w:t>i</w:t>
      </w:r>
      <w:r w:rsidR="004E3A4B" w:rsidRPr="00DA6FAC">
        <w:rPr>
          <w:noProof/>
          <w:lang w:val="de-DE"/>
        </w:rPr>
        <w:t>e</w:t>
      </w:r>
      <w:r w:rsidRPr="00DA6FAC">
        <w:rPr>
          <w:noProof/>
          <w:lang w:val="de-DE"/>
        </w:rPr>
        <w:t>h</w:t>
      </w:r>
      <w:r w:rsidR="004E3A4B" w:rsidRPr="00DA6FAC">
        <w:rPr>
          <w:noProof/>
          <w:lang w:val="de-DE"/>
        </w:rPr>
        <w:t xml:space="preserve">e </w:t>
      </w:r>
      <w:r w:rsidRPr="00DA6FAC">
        <w:rPr>
          <w:noProof/>
          <w:lang w:val="de-DE"/>
        </w:rPr>
        <w:t>Abschnitte</w:t>
      </w:r>
      <w:r w:rsidR="00AC7A9C" w:rsidRPr="00DA6FAC">
        <w:rPr>
          <w:noProof/>
          <w:lang w:val="de-DE"/>
        </w:rPr>
        <w:t> </w:t>
      </w:r>
      <w:r w:rsidR="004E3A4B" w:rsidRPr="00DA6FAC">
        <w:rPr>
          <w:noProof/>
          <w:lang w:val="de-DE"/>
        </w:rPr>
        <w:t xml:space="preserve">4.2 </w:t>
      </w:r>
      <w:r w:rsidRPr="00DA6FAC">
        <w:rPr>
          <w:noProof/>
          <w:lang w:val="de-DE"/>
        </w:rPr>
        <w:t>u</w:t>
      </w:r>
      <w:r w:rsidR="004E3A4B" w:rsidRPr="00DA6FAC">
        <w:rPr>
          <w:noProof/>
          <w:lang w:val="de-DE"/>
        </w:rPr>
        <w:t>nd 4.8).</w:t>
      </w:r>
    </w:p>
    <w:p w14:paraId="3CF931A4" w14:textId="77777777" w:rsidR="005F6ED5" w:rsidRPr="00DA6FAC" w:rsidRDefault="005F6ED5" w:rsidP="005E5AA6">
      <w:pPr>
        <w:widowControl w:val="0"/>
        <w:tabs>
          <w:tab w:val="clear" w:pos="567"/>
        </w:tabs>
        <w:spacing w:line="240" w:lineRule="auto"/>
        <w:rPr>
          <w:noProof/>
          <w:lang w:val="de-DE"/>
        </w:rPr>
      </w:pPr>
    </w:p>
    <w:p w14:paraId="3EF23027" w14:textId="77777777" w:rsidR="005F6ED5" w:rsidRPr="00DA6FAC" w:rsidRDefault="005F6ED5" w:rsidP="005E5AA6">
      <w:pPr>
        <w:keepNext/>
        <w:widowControl w:val="0"/>
        <w:tabs>
          <w:tab w:val="clear" w:pos="567"/>
        </w:tabs>
        <w:spacing w:line="240" w:lineRule="auto"/>
        <w:rPr>
          <w:noProof/>
          <w:u w:val="single"/>
          <w:lang w:val="de-DE"/>
        </w:rPr>
      </w:pPr>
      <w:r w:rsidRPr="00DA6FAC">
        <w:rPr>
          <w:noProof/>
          <w:u w:val="single"/>
          <w:lang w:val="de-DE"/>
        </w:rPr>
        <w:t>Lipase- und/oder Amylaseerhöhungen</w:t>
      </w:r>
    </w:p>
    <w:p w14:paraId="6C2E1E42" w14:textId="77777777" w:rsidR="005F6ED5" w:rsidRPr="00DA6FAC" w:rsidRDefault="005F6ED5" w:rsidP="005E5AA6">
      <w:pPr>
        <w:keepNext/>
        <w:widowControl w:val="0"/>
        <w:tabs>
          <w:tab w:val="clear" w:pos="567"/>
        </w:tabs>
        <w:spacing w:line="240" w:lineRule="auto"/>
        <w:rPr>
          <w:noProof/>
          <w:lang w:val="de-DE"/>
        </w:rPr>
      </w:pPr>
    </w:p>
    <w:p w14:paraId="404BBEDD" w14:textId="2D57F3C3" w:rsidR="005F6ED5" w:rsidRDefault="005F6ED5" w:rsidP="005E5AA6">
      <w:pPr>
        <w:widowControl w:val="0"/>
        <w:tabs>
          <w:tab w:val="clear" w:pos="567"/>
        </w:tabs>
        <w:spacing w:line="240" w:lineRule="auto"/>
        <w:rPr>
          <w:noProof/>
          <w:lang w:val="de-DE"/>
        </w:rPr>
      </w:pPr>
      <w:r w:rsidRPr="00DA6FAC">
        <w:rPr>
          <w:noProof/>
          <w:lang w:val="de-DE"/>
        </w:rPr>
        <w:t xml:space="preserve">In klinischen Studien sind bei Patienten, die mit Ceritinib behandelt wurden, Erhöhungen der Lipase und/oder Amylase aufgetreten. Die Patienten sind vor Beginn der Behandlung mit </w:t>
      </w:r>
      <w:r w:rsidR="00732B24">
        <w:rPr>
          <w:noProof/>
          <w:lang w:val="de-DE"/>
        </w:rPr>
        <w:t>Ceritinib</w:t>
      </w:r>
      <w:r w:rsidRPr="00DA6FAC">
        <w:rPr>
          <w:noProof/>
          <w:lang w:val="de-DE"/>
        </w:rPr>
        <w:t xml:space="preserve"> </w:t>
      </w:r>
      <w:r w:rsidR="008A4DB6" w:rsidRPr="00DA6FAC">
        <w:rPr>
          <w:noProof/>
          <w:lang w:val="de-DE"/>
        </w:rPr>
        <w:t>und danach</w:t>
      </w:r>
      <w:r w:rsidR="002F3A86" w:rsidRPr="00DA6FAC">
        <w:rPr>
          <w:noProof/>
          <w:lang w:val="de-DE"/>
        </w:rPr>
        <w:t>,</w:t>
      </w:r>
      <w:r w:rsidR="008A4DB6" w:rsidRPr="00DA6FAC">
        <w:rPr>
          <w:noProof/>
          <w:lang w:val="de-DE"/>
        </w:rPr>
        <w:t xml:space="preserve"> wie klinisch angebracht</w:t>
      </w:r>
      <w:r w:rsidR="002F3A86" w:rsidRPr="00DA6FAC">
        <w:rPr>
          <w:noProof/>
          <w:lang w:val="de-DE"/>
        </w:rPr>
        <w:t>,</w:t>
      </w:r>
      <w:r w:rsidR="008A4DB6" w:rsidRPr="00DA6FAC">
        <w:rPr>
          <w:noProof/>
          <w:lang w:val="de-DE"/>
        </w:rPr>
        <w:t xml:space="preserve"> </w:t>
      </w:r>
      <w:r w:rsidRPr="00DA6FAC">
        <w:rPr>
          <w:noProof/>
          <w:lang w:val="de-DE"/>
        </w:rPr>
        <w:t>hinsichtlich Lipase und Amylaseerhöhungen zu überwachen</w:t>
      </w:r>
      <w:r w:rsidR="008A4DB6" w:rsidRPr="00DA6FAC">
        <w:rPr>
          <w:noProof/>
          <w:lang w:val="de-DE"/>
        </w:rPr>
        <w:t xml:space="preserve"> (siehe Abschnitte 4.2 </w:t>
      </w:r>
      <w:r w:rsidR="00EA5933" w:rsidRPr="00DA6FAC">
        <w:rPr>
          <w:noProof/>
          <w:lang w:val="de-DE"/>
        </w:rPr>
        <w:t>u</w:t>
      </w:r>
      <w:r w:rsidR="008A4DB6" w:rsidRPr="00DA6FAC">
        <w:rPr>
          <w:noProof/>
          <w:lang w:val="de-DE"/>
        </w:rPr>
        <w:t>nd 4.8)</w:t>
      </w:r>
      <w:r w:rsidR="00A73600" w:rsidRPr="00DA6FAC">
        <w:rPr>
          <w:noProof/>
          <w:lang w:val="de-DE"/>
        </w:rPr>
        <w:t>.</w:t>
      </w:r>
      <w:r w:rsidR="008A4DB6" w:rsidRPr="00DA6FAC">
        <w:rPr>
          <w:noProof/>
          <w:lang w:val="de-DE"/>
        </w:rPr>
        <w:t xml:space="preserve"> </w:t>
      </w:r>
      <w:r w:rsidR="00E74C42" w:rsidRPr="00DA6FAC">
        <w:rPr>
          <w:noProof/>
          <w:lang w:val="de-DE"/>
        </w:rPr>
        <w:t xml:space="preserve">Fälle von </w:t>
      </w:r>
      <w:r w:rsidR="00A73600" w:rsidRPr="00DA6FAC">
        <w:rPr>
          <w:noProof/>
          <w:lang w:val="de-DE"/>
        </w:rPr>
        <w:t>Pankreatitis wurde</w:t>
      </w:r>
      <w:r w:rsidR="00E74C42" w:rsidRPr="00DA6FAC">
        <w:rPr>
          <w:noProof/>
          <w:lang w:val="de-DE"/>
        </w:rPr>
        <w:t>n</w:t>
      </w:r>
      <w:r w:rsidR="00A73600" w:rsidRPr="00DA6FAC">
        <w:rPr>
          <w:noProof/>
          <w:lang w:val="de-DE"/>
        </w:rPr>
        <w:t xml:space="preserve"> bei Patienten, die</w:t>
      </w:r>
      <w:r w:rsidR="00E74C42" w:rsidRPr="00DA6FAC">
        <w:rPr>
          <w:noProof/>
          <w:lang w:val="de-DE"/>
        </w:rPr>
        <w:t xml:space="preserve"> mit</w:t>
      </w:r>
      <w:r w:rsidR="00A73600" w:rsidRPr="00DA6FAC">
        <w:rPr>
          <w:noProof/>
          <w:lang w:val="de-DE"/>
        </w:rPr>
        <w:t xml:space="preserve"> </w:t>
      </w:r>
      <w:r w:rsidR="00E74C42" w:rsidRPr="00DA6FAC">
        <w:rPr>
          <w:noProof/>
          <w:lang w:val="de-DE"/>
        </w:rPr>
        <w:t>Ceritinib</w:t>
      </w:r>
      <w:r w:rsidR="00A73600" w:rsidRPr="00DA6FAC">
        <w:rPr>
          <w:noProof/>
          <w:lang w:val="de-DE"/>
        </w:rPr>
        <w:t xml:space="preserve"> </w:t>
      </w:r>
      <w:r w:rsidR="00E74C42" w:rsidRPr="00DA6FAC">
        <w:rPr>
          <w:noProof/>
          <w:lang w:val="de-DE"/>
        </w:rPr>
        <w:t>behandelt wurden</w:t>
      </w:r>
      <w:r w:rsidR="00A73600" w:rsidRPr="00DA6FAC">
        <w:rPr>
          <w:noProof/>
          <w:lang w:val="de-DE"/>
        </w:rPr>
        <w:t>, beobachtet (siehe Abschnitt</w:t>
      </w:r>
      <w:r w:rsidR="002F3A86" w:rsidRPr="00DA6FAC">
        <w:rPr>
          <w:noProof/>
          <w:lang w:val="de-DE"/>
        </w:rPr>
        <w:t> 4.8</w:t>
      </w:r>
      <w:r w:rsidR="00A73600" w:rsidRPr="00DA6FAC">
        <w:rPr>
          <w:noProof/>
          <w:lang w:val="de-DE"/>
        </w:rPr>
        <w:t>)</w:t>
      </w:r>
      <w:r w:rsidRPr="00DA6FAC">
        <w:rPr>
          <w:noProof/>
          <w:lang w:val="de-DE"/>
        </w:rPr>
        <w:t>.</w:t>
      </w:r>
    </w:p>
    <w:p w14:paraId="34E60BE9" w14:textId="77777777" w:rsidR="0073288B" w:rsidRDefault="0073288B" w:rsidP="005E5AA6">
      <w:pPr>
        <w:widowControl w:val="0"/>
        <w:tabs>
          <w:tab w:val="clear" w:pos="567"/>
        </w:tabs>
        <w:spacing w:line="240" w:lineRule="auto"/>
        <w:rPr>
          <w:noProof/>
          <w:lang w:val="de-DE"/>
        </w:rPr>
      </w:pPr>
    </w:p>
    <w:p w14:paraId="7863CB7F" w14:textId="77777777" w:rsidR="0073288B" w:rsidRDefault="00B603F3" w:rsidP="005E5AA6">
      <w:pPr>
        <w:keepNext/>
        <w:widowControl w:val="0"/>
        <w:tabs>
          <w:tab w:val="clear" w:pos="567"/>
        </w:tabs>
        <w:spacing w:line="240" w:lineRule="auto"/>
        <w:rPr>
          <w:noProof/>
          <w:u w:val="single"/>
          <w:lang w:val="de-DE"/>
        </w:rPr>
      </w:pPr>
      <w:r w:rsidRPr="00BA6F8A">
        <w:rPr>
          <w:noProof/>
          <w:u w:val="single"/>
          <w:lang w:val="de-DE"/>
        </w:rPr>
        <w:t>Enthält Natrium</w:t>
      </w:r>
    </w:p>
    <w:p w14:paraId="2782CFE2" w14:textId="77777777" w:rsidR="00B603F3" w:rsidRPr="00B603F3" w:rsidRDefault="00B603F3" w:rsidP="005E5AA6">
      <w:pPr>
        <w:keepNext/>
        <w:widowControl w:val="0"/>
        <w:tabs>
          <w:tab w:val="clear" w:pos="567"/>
        </w:tabs>
        <w:spacing w:line="240" w:lineRule="auto"/>
        <w:rPr>
          <w:noProof/>
          <w:lang w:val="de-DE"/>
        </w:rPr>
      </w:pPr>
    </w:p>
    <w:p w14:paraId="606DD79C" w14:textId="5B0E0FDB" w:rsidR="00B603F3" w:rsidRPr="00DA6FAC" w:rsidRDefault="00B603F3" w:rsidP="005E5AA6">
      <w:pPr>
        <w:widowControl w:val="0"/>
        <w:tabs>
          <w:tab w:val="clear" w:pos="567"/>
        </w:tabs>
        <w:spacing w:line="240" w:lineRule="auto"/>
        <w:rPr>
          <w:noProof/>
          <w:lang w:val="de-DE"/>
        </w:rPr>
      </w:pPr>
      <w:r w:rsidRPr="00B603F3">
        <w:rPr>
          <w:noProof/>
          <w:lang w:val="de-DE"/>
        </w:rPr>
        <w:t>Dieses Arz</w:t>
      </w:r>
      <w:r>
        <w:rPr>
          <w:noProof/>
          <w:lang w:val="de-DE"/>
        </w:rPr>
        <w:t>neimittel enthält weniger als 1</w:t>
      </w:r>
      <w:r w:rsidRPr="00DA6FAC">
        <w:rPr>
          <w:noProof/>
          <w:lang w:val="de-DE"/>
        </w:rPr>
        <w:t> </w:t>
      </w:r>
      <w:r>
        <w:rPr>
          <w:noProof/>
          <w:lang w:val="de-DE"/>
        </w:rPr>
        <w:t>mmol</w:t>
      </w:r>
      <w:r w:rsidR="007F5AF9">
        <w:rPr>
          <w:noProof/>
          <w:lang w:val="de-DE"/>
        </w:rPr>
        <w:t xml:space="preserve"> Natrium</w:t>
      </w:r>
      <w:r>
        <w:rPr>
          <w:noProof/>
          <w:lang w:val="de-DE"/>
        </w:rPr>
        <w:t xml:space="preserve"> (23</w:t>
      </w:r>
      <w:r w:rsidRPr="00DA6FAC">
        <w:rPr>
          <w:noProof/>
          <w:lang w:val="de-DE"/>
        </w:rPr>
        <w:t> </w:t>
      </w:r>
      <w:r w:rsidR="007F5AF9">
        <w:rPr>
          <w:noProof/>
          <w:lang w:val="de-DE"/>
        </w:rPr>
        <w:t>mg)</w:t>
      </w:r>
      <w:r w:rsidRPr="00B603F3">
        <w:rPr>
          <w:noProof/>
          <w:lang w:val="de-DE"/>
        </w:rPr>
        <w:t xml:space="preserve"> pro </w:t>
      </w:r>
      <w:r>
        <w:rPr>
          <w:noProof/>
          <w:lang w:val="de-DE"/>
        </w:rPr>
        <w:t>Kapsel</w:t>
      </w:r>
      <w:r w:rsidRPr="00B603F3">
        <w:rPr>
          <w:noProof/>
          <w:lang w:val="de-DE"/>
        </w:rPr>
        <w:t>, d.</w:t>
      </w:r>
      <w:r w:rsidRPr="00DA6FAC">
        <w:rPr>
          <w:noProof/>
          <w:lang w:val="de-DE"/>
        </w:rPr>
        <w:t> </w:t>
      </w:r>
      <w:r w:rsidRPr="00B603F3">
        <w:rPr>
          <w:noProof/>
          <w:lang w:val="de-DE"/>
        </w:rPr>
        <w:t>h., es ist nahezu „natriumfrei“.</w:t>
      </w:r>
    </w:p>
    <w:p w14:paraId="70F55296" w14:textId="77777777" w:rsidR="002E422B" w:rsidRPr="00DA6FAC" w:rsidRDefault="002E422B" w:rsidP="005E5AA6">
      <w:pPr>
        <w:widowControl w:val="0"/>
        <w:tabs>
          <w:tab w:val="clear" w:pos="567"/>
        </w:tabs>
        <w:spacing w:line="240" w:lineRule="auto"/>
        <w:ind w:left="567" w:hanging="567"/>
        <w:rPr>
          <w:noProof/>
          <w:szCs w:val="22"/>
          <w:lang w:val="de-DE"/>
        </w:rPr>
      </w:pPr>
    </w:p>
    <w:p w14:paraId="0E6E394F"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4.5</w:t>
      </w:r>
      <w:r w:rsidRPr="00DA6FAC">
        <w:rPr>
          <w:b/>
          <w:noProof/>
          <w:szCs w:val="22"/>
          <w:lang w:val="de-DE"/>
        </w:rPr>
        <w:tab/>
      </w:r>
      <w:r w:rsidR="000A21DA" w:rsidRPr="00DA6FAC">
        <w:rPr>
          <w:b/>
          <w:noProof/>
          <w:szCs w:val="22"/>
          <w:lang w:val="de-DE"/>
        </w:rPr>
        <w:t>Wechselwirkungen mit anderen Arzneimitteln und sonstige Wechselwirkungen</w:t>
      </w:r>
    </w:p>
    <w:p w14:paraId="35994612" w14:textId="77777777" w:rsidR="00812D16" w:rsidRPr="00DA6FAC" w:rsidRDefault="00812D16" w:rsidP="005E5AA6">
      <w:pPr>
        <w:keepNext/>
        <w:widowControl w:val="0"/>
        <w:tabs>
          <w:tab w:val="clear" w:pos="567"/>
        </w:tabs>
        <w:spacing w:line="240" w:lineRule="auto"/>
        <w:rPr>
          <w:noProof/>
          <w:szCs w:val="22"/>
          <w:lang w:val="de-DE"/>
        </w:rPr>
      </w:pPr>
    </w:p>
    <w:p w14:paraId="5421E71F" w14:textId="77777777" w:rsidR="00E035DB" w:rsidRPr="00DA6FAC" w:rsidRDefault="00F95C7F" w:rsidP="005E5AA6">
      <w:pPr>
        <w:keepNext/>
        <w:widowControl w:val="0"/>
        <w:tabs>
          <w:tab w:val="clear" w:pos="567"/>
        </w:tabs>
        <w:spacing w:line="240" w:lineRule="auto"/>
        <w:rPr>
          <w:noProof/>
          <w:szCs w:val="22"/>
          <w:u w:val="single"/>
          <w:lang w:val="de-DE"/>
        </w:rPr>
      </w:pPr>
      <w:r w:rsidRPr="00DA6FAC">
        <w:rPr>
          <w:noProof/>
          <w:szCs w:val="22"/>
          <w:u w:val="single"/>
          <w:lang w:val="de-DE"/>
        </w:rPr>
        <w:t>Mittel</w:t>
      </w:r>
      <w:r w:rsidR="000A21DA" w:rsidRPr="00DA6FAC">
        <w:rPr>
          <w:noProof/>
          <w:szCs w:val="22"/>
          <w:u w:val="single"/>
          <w:lang w:val="de-DE"/>
        </w:rPr>
        <w:t>, die die Plasmakonzentration von C</w:t>
      </w:r>
      <w:r w:rsidR="00E035DB" w:rsidRPr="00DA6FAC">
        <w:rPr>
          <w:noProof/>
          <w:szCs w:val="22"/>
          <w:u w:val="single"/>
          <w:lang w:val="de-DE"/>
        </w:rPr>
        <w:t xml:space="preserve">eritinib </w:t>
      </w:r>
      <w:r w:rsidR="005839F3" w:rsidRPr="00DA6FAC">
        <w:rPr>
          <w:noProof/>
          <w:szCs w:val="22"/>
          <w:u w:val="single"/>
          <w:lang w:val="de-DE"/>
        </w:rPr>
        <w:t>erhöhen</w:t>
      </w:r>
      <w:r w:rsidR="00E467CB" w:rsidRPr="00DA6FAC">
        <w:rPr>
          <w:noProof/>
          <w:szCs w:val="22"/>
          <w:u w:val="single"/>
          <w:lang w:val="de-DE"/>
        </w:rPr>
        <w:t xml:space="preserve"> können</w:t>
      </w:r>
    </w:p>
    <w:p w14:paraId="33AC6E26" w14:textId="77777777" w:rsidR="00E035DB" w:rsidRPr="00DA6FAC" w:rsidRDefault="00E035DB" w:rsidP="005E5AA6">
      <w:pPr>
        <w:keepNext/>
        <w:widowControl w:val="0"/>
        <w:tabs>
          <w:tab w:val="clear" w:pos="567"/>
        </w:tabs>
        <w:spacing w:line="240" w:lineRule="auto"/>
        <w:rPr>
          <w:noProof/>
          <w:szCs w:val="22"/>
          <w:lang w:val="de-DE"/>
        </w:rPr>
      </w:pPr>
    </w:p>
    <w:p w14:paraId="790A7221" w14:textId="77777777" w:rsidR="00642959" w:rsidRPr="00DA6FAC" w:rsidRDefault="00642959" w:rsidP="005E5AA6">
      <w:pPr>
        <w:keepNext/>
        <w:widowControl w:val="0"/>
        <w:tabs>
          <w:tab w:val="clear" w:pos="567"/>
        </w:tabs>
        <w:spacing w:line="240" w:lineRule="auto"/>
        <w:rPr>
          <w:i/>
          <w:noProof/>
          <w:szCs w:val="22"/>
          <w:u w:val="single"/>
          <w:lang w:val="de-DE"/>
        </w:rPr>
      </w:pPr>
      <w:r w:rsidRPr="00DA6FAC">
        <w:rPr>
          <w:i/>
          <w:noProof/>
          <w:szCs w:val="22"/>
          <w:u w:val="single"/>
          <w:lang w:val="de-DE"/>
        </w:rPr>
        <w:t>Starke CYP3A</w:t>
      </w:r>
      <w:r w:rsidRPr="00DA6FAC">
        <w:rPr>
          <w:i/>
          <w:noProof/>
          <w:szCs w:val="22"/>
          <w:u w:val="single"/>
          <w:lang w:val="de-DE"/>
        </w:rPr>
        <w:noBreakHyphen/>
        <w:t>Inhibitoren</w:t>
      </w:r>
    </w:p>
    <w:p w14:paraId="20C96363" w14:textId="3A1E57AB" w:rsidR="004C6BE0" w:rsidRPr="00DA6FAC" w:rsidRDefault="00CD5C78" w:rsidP="005E5AA6">
      <w:pPr>
        <w:widowControl w:val="0"/>
        <w:tabs>
          <w:tab w:val="clear" w:pos="567"/>
        </w:tabs>
        <w:spacing w:line="240" w:lineRule="auto"/>
        <w:rPr>
          <w:noProof/>
          <w:szCs w:val="22"/>
          <w:lang w:val="de-DE"/>
        </w:rPr>
      </w:pPr>
      <w:r w:rsidRPr="00DA6FAC">
        <w:rPr>
          <w:noProof/>
          <w:szCs w:val="22"/>
          <w:lang w:val="de-DE"/>
        </w:rPr>
        <w:t xml:space="preserve">Bei gesunden Probanden führte die </w:t>
      </w:r>
      <w:r w:rsidR="00E467CB" w:rsidRPr="00DA6FAC">
        <w:rPr>
          <w:noProof/>
          <w:szCs w:val="22"/>
          <w:lang w:val="de-DE"/>
        </w:rPr>
        <w:t>gleichzeitige</w:t>
      </w:r>
      <w:r w:rsidRPr="00DA6FAC">
        <w:rPr>
          <w:noProof/>
          <w:szCs w:val="22"/>
          <w:lang w:val="de-DE"/>
        </w:rPr>
        <w:t xml:space="preserve"> Gabe </w:t>
      </w:r>
      <w:r w:rsidR="00E467CB" w:rsidRPr="00DA6FAC">
        <w:rPr>
          <w:noProof/>
          <w:szCs w:val="22"/>
          <w:lang w:val="de-DE"/>
        </w:rPr>
        <w:t xml:space="preserve">einer Einzeldosis </w:t>
      </w:r>
      <w:r w:rsidRPr="00DA6FAC">
        <w:rPr>
          <w:noProof/>
          <w:szCs w:val="22"/>
          <w:lang w:val="de-DE"/>
        </w:rPr>
        <w:t xml:space="preserve">von 450 mg Ceritinib </w:t>
      </w:r>
      <w:r w:rsidR="00642959" w:rsidRPr="00DA6FAC">
        <w:rPr>
          <w:noProof/>
          <w:szCs w:val="22"/>
          <w:lang w:val="de-DE"/>
        </w:rPr>
        <w:t xml:space="preserve">auf nüchternen Magen </w:t>
      </w:r>
      <w:r w:rsidRPr="00DA6FAC">
        <w:rPr>
          <w:noProof/>
          <w:szCs w:val="22"/>
          <w:lang w:val="de-DE"/>
        </w:rPr>
        <w:t>mit dem starken CYP3A/P</w:t>
      </w:r>
      <w:r w:rsidRPr="00DA6FAC">
        <w:rPr>
          <w:szCs w:val="22"/>
          <w:lang w:val="de-DE"/>
        </w:rPr>
        <w:noBreakHyphen/>
      </w:r>
      <w:r w:rsidRPr="00DA6FAC">
        <w:rPr>
          <w:noProof/>
          <w:szCs w:val="22"/>
          <w:lang w:val="de-DE"/>
        </w:rPr>
        <w:t>gp</w:t>
      </w:r>
      <w:r w:rsidRPr="00DA6FAC">
        <w:rPr>
          <w:szCs w:val="22"/>
          <w:lang w:val="de-DE"/>
        </w:rPr>
        <w:noBreakHyphen/>
      </w:r>
      <w:r w:rsidRPr="00DA6FAC">
        <w:rPr>
          <w:noProof/>
          <w:szCs w:val="22"/>
          <w:lang w:val="de-DE"/>
        </w:rPr>
        <w:t>Inhibitor Ketoconazol (200 mg zweimal täglich für 14 Tage) zu einer Zunahme der AUC</w:t>
      </w:r>
      <w:r w:rsidRPr="00DA6FAC">
        <w:rPr>
          <w:noProof/>
          <w:szCs w:val="22"/>
          <w:vertAlign w:val="subscript"/>
          <w:lang w:val="de-DE"/>
        </w:rPr>
        <w:t>inf</w:t>
      </w:r>
      <w:r w:rsidRPr="00DA6FAC">
        <w:rPr>
          <w:szCs w:val="22"/>
          <w:lang w:val="de-DE"/>
        </w:rPr>
        <w:noBreakHyphen/>
        <w:t xml:space="preserve"> </w:t>
      </w:r>
      <w:r w:rsidRPr="00DA6FAC">
        <w:rPr>
          <w:noProof/>
          <w:szCs w:val="22"/>
          <w:lang w:val="de-DE"/>
        </w:rPr>
        <w:t>und der C</w:t>
      </w:r>
      <w:r w:rsidRPr="00DA6FAC">
        <w:rPr>
          <w:noProof/>
          <w:szCs w:val="22"/>
          <w:vertAlign w:val="subscript"/>
          <w:lang w:val="de-DE"/>
        </w:rPr>
        <w:t>max</w:t>
      </w:r>
      <w:r w:rsidRPr="00DA6FAC">
        <w:rPr>
          <w:szCs w:val="22"/>
          <w:lang w:val="de-DE"/>
        </w:rPr>
        <w:noBreakHyphen/>
      </w:r>
      <w:r w:rsidRPr="00DA6FAC">
        <w:rPr>
          <w:noProof/>
          <w:szCs w:val="22"/>
          <w:lang w:val="de-DE"/>
        </w:rPr>
        <w:t>Werte von Ceritinib auf das 2,9</w:t>
      </w:r>
      <w:r w:rsidRPr="00DA6FAC">
        <w:rPr>
          <w:szCs w:val="22"/>
          <w:lang w:val="de-DE"/>
        </w:rPr>
        <w:noBreakHyphen/>
      </w:r>
      <w:r w:rsidR="00AB2EB0" w:rsidRPr="00DA6FAC">
        <w:rPr>
          <w:szCs w:val="22"/>
          <w:lang w:val="de-DE"/>
        </w:rPr>
        <w:t xml:space="preserve"> </w:t>
      </w:r>
      <w:r w:rsidRPr="00DA6FAC">
        <w:rPr>
          <w:noProof/>
          <w:szCs w:val="22"/>
          <w:lang w:val="de-DE"/>
        </w:rPr>
        <w:t>bzw. das 1,2</w:t>
      </w:r>
      <w:r w:rsidRPr="00DA6FAC">
        <w:rPr>
          <w:szCs w:val="22"/>
          <w:lang w:val="de-DE"/>
        </w:rPr>
        <w:noBreakHyphen/>
      </w:r>
      <w:r w:rsidR="00AB2EB0" w:rsidRPr="00DA6FAC">
        <w:rPr>
          <w:noProof/>
          <w:szCs w:val="22"/>
          <w:lang w:val="de-DE"/>
        </w:rPr>
        <w:t>F</w:t>
      </w:r>
      <w:r w:rsidRPr="00DA6FAC">
        <w:rPr>
          <w:noProof/>
          <w:szCs w:val="22"/>
          <w:lang w:val="de-DE"/>
        </w:rPr>
        <w:t>ache im Vergleich zu</w:t>
      </w:r>
      <w:r w:rsidR="00A97067" w:rsidRPr="00DA6FAC">
        <w:rPr>
          <w:noProof/>
          <w:szCs w:val="22"/>
          <w:lang w:val="de-DE"/>
        </w:rPr>
        <w:t>r alleinigen Gabe von Ceritinib</w:t>
      </w:r>
      <w:r w:rsidRPr="00DA6FAC">
        <w:rPr>
          <w:noProof/>
          <w:szCs w:val="22"/>
          <w:lang w:val="de-DE"/>
        </w:rPr>
        <w:t xml:space="preserve">. </w:t>
      </w:r>
      <w:r w:rsidR="00D75CF3" w:rsidRPr="00DA6FAC">
        <w:rPr>
          <w:szCs w:val="22"/>
          <w:lang w:val="de-DE"/>
        </w:rPr>
        <w:t>In Simulationen ist d</w:t>
      </w:r>
      <w:r w:rsidR="00A17BB0" w:rsidRPr="00DA6FAC">
        <w:rPr>
          <w:szCs w:val="22"/>
          <w:lang w:val="de-DE"/>
        </w:rPr>
        <w:t xml:space="preserve">ie AUC von Ceritinib im Steady-State bei reduzierter Dosis </w:t>
      </w:r>
      <w:r w:rsidR="00D75CF3" w:rsidRPr="00DA6FAC">
        <w:rPr>
          <w:szCs w:val="22"/>
          <w:lang w:val="de-DE"/>
        </w:rPr>
        <w:t xml:space="preserve">und </w:t>
      </w:r>
      <w:r w:rsidR="00A17BB0" w:rsidRPr="00DA6FAC">
        <w:rPr>
          <w:szCs w:val="22"/>
          <w:lang w:val="de-DE"/>
        </w:rPr>
        <w:t xml:space="preserve">gleichzeitiger Gabe mit Ketoconazol (200 mg zweimal täglich für 14 Tage) </w:t>
      </w:r>
      <w:r w:rsidR="00D75CF3" w:rsidRPr="00DA6FAC">
        <w:rPr>
          <w:szCs w:val="22"/>
          <w:lang w:val="de-DE"/>
        </w:rPr>
        <w:t xml:space="preserve">vergleichbar </w:t>
      </w:r>
      <w:r w:rsidR="00B95440" w:rsidRPr="00DA6FAC">
        <w:rPr>
          <w:szCs w:val="22"/>
          <w:lang w:val="de-DE"/>
        </w:rPr>
        <w:t>mit der</w:t>
      </w:r>
      <w:r w:rsidR="00A17BB0" w:rsidRPr="00DA6FAC">
        <w:rPr>
          <w:szCs w:val="22"/>
          <w:lang w:val="de-DE"/>
        </w:rPr>
        <w:t xml:space="preserve"> AUC </w:t>
      </w:r>
      <w:r w:rsidR="00D75CF3" w:rsidRPr="00DA6FAC">
        <w:rPr>
          <w:szCs w:val="22"/>
          <w:lang w:val="de-DE"/>
        </w:rPr>
        <w:t xml:space="preserve">nach alleiniger Gabe </w:t>
      </w:r>
      <w:r w:rsidR="00A17BB0" w:rsidRPr="00DA6FAC">
        <w:rPr>
          <w:szCs w:val="22"/>
          <w:lang w:val="de-DE"/>
        </w:rPr>
        <w:t>von C</w:t>
      </w:r>
      <w:r w:rsidR="00D75CF3" w:rsidRPr="00DA6FAC">
        <w:rPr>
          <w:szCs w:val="22"/>
          <w:lang w:val="de-DE"/>
        </w:rPr>
        <w:t>e</w:t>
      </w:r>
      <w:r w:rsidR="00A17BB0" w:rsidRPr="00DA6FAC">
        <w:rPr>
          <w:szCs w:val="22"/>
          <w:lang w:val="de-DE"/>
        </w:rPr>
        <w:t>ritinib.</w:t>
      </w:r>
      <w:r w:rsidRPr="00DA6FAC">
        <w:rPr>
          <w:szCs w:val="22"/>
          <w:lang w:val="de-DE"/>
        </w:rPr>
        <w:t xml:space="preserve"> </w:t>
      </w:r>
      <w:r w:rsidR="00642959" w:rsidRPr="00DA6FAC">
        <w:rPr>
          <w:szCs w:val="22"/>
          <w:lang w:val="de-DE"/>
        </w:rPr>
        <w:t>Die gleichzeitige Anwendung von starken CYP3A</w:t>
      </w:r>
      <w:r w:rsidR="00642959" w:rsidRPr="00DA6FAC">
        <w:rPr>
          <w:szCs w:val="22"/>
          <w:lang w:val="de-DE"/>
        </w:rPr>
        <w:noBreakHyphen/>
        <w:t xml:space="preserve">Inhibitoren sollte während der Behandlung mit </w:t>
      </w:r>
      <w:r w:rsidR="00732B24">
        <w:rPr>
          <w:szCs w:val="22"/>
          <w:lang w:val="de-DE"/>
        </w:rPr>
        <w:t>Ceritinib</w:t>
      </w:r>
      <w:r w:rsidR="00642959" w:rsidRPr="00DA6FAC">
        <w:rPr>
          <w:szCs w:val="22"/>
          <w:lang w:val="de-DE"/>
        </w:rPr>
        <w:t xml:space="preserve"> vermieden werden. </w:t>
      </w:r>
      <w:r w:rsidR="00A17BB0" w:rsidRPr="00DA6FAC">
        <w:rPr>
          <w:szCs w:val="22"/>
          <w:lang w:val="de-DE"/>
        </w:rPr>
        <w:t>Wenn sich d</w:t>
      </w:r>
      <w:r w:rsidRPr="00DA6FAC">
        <w:rPr>
          <w:szCs w:val="22"/>
          <w:lang w:val="de-DE"/>
        </w:rPr>
        <w:t>ie Kombination von Ceritinib mit starken CYP3A</w:t>
      </w:r>
      <w:r w:rsidRPr="00DA6FAC">
        <w:rPr>
          <w:szCs w:val="22"/>
          <w:lang w:val="de-DE"/>
        </w:rPr>
        <w:noBreakHyphen/>
        <w:t xml:space="preserve">Inhibitoren </w:t>
      </w:r>
      <w:r w:rsidR="00A17BB0" w:rsidRPr="00DA6FAC">
        <w:rPr>
          <w:szCs w:val="22"/>
          <w:lang w:val="de-DE"/>
        </w:rPr>
        <w:t>(</w:t>
      </w:r>
      <w:r w:rsidRPr="00DA6FAC">
        <w:rPr>
          <w:szCs w:val="22"/>
          <w:lang w:val="de-DE"/>
        </w:rPr>
        <w:t>u. a. Ritonavir, Saquinavir, Telithromycin, Ketoconazol, Itraconazol, Voriconazol, Posaconazol und Nefazodon</w:t>
      </w:r>
      <w:r w:rsidR="00A17BB0" w:rsidRPr="00DA6FAC">
        <w:rPr>
          <w:szCs w:val="22"/>
          <w:lang w:val="de-DE"/>
        </w:rPr>
        <w:t>)</w:t>
      </w:r>
      <w:r w:rsidR="00237C97" w:rsidRPr="00DA6FAC">
        <w:rPr>
          <w:szCs w:val="22"/>
          <w:lang w:val="de-DE"/>
        </w:rPr>
        <w:t xml:space="preserve"> nicht vermeiden lässt</w:t>
      </w:r>
      <w:r w:rsidR="00A17BB0" w:rsidRPr="00DA6FAC">
        <w:rPr>
          <w:szCs w:val="22"/>
          <w:lang w:val="de-DE"/>
        </w:rPr>
        <w:t xml:space="preserve">, </w:t>
      </w:r>
      <w:r w:rsidR="00FC7A80">
        <w:rPr>
          <w:szCs w:val="22"/>
          <w:lang w:val="de-DE"/>
        </w:rPr>
        <w:t>sollte</w:t>
      </w:r>
      <w:r w:rsidR="00FC7A80" w:rsidRPr="00DA6FAC">
        <w:rPr>
          <w:szCs w:val="22"/>
          <w:lang w:val="de-DE"/>
        </w:rPr>
        <w:t xml:space="preserve"> </w:t>
      </w:r>
      <w:r w:rsidR="00A17BB0" w:rsidRPr="00DA6FAC">
        <w:rPr>
          <w:szCs w:val="22"/>
          <w:lang w:val="de-DE"/>
        </w:rPr>
        <w:t xml:space="preserve">die </w:t>
      </w:r>
      <w:r w:rsidR="00732B24">
        <w:rPr>
          <w:szCs w:val="22"/>
          <w:lang w:val="de-DE"/>
        </w:rPr>
        <w:t>Ceritinib</w:t>
      </w:r>
      <w:r w:rsidR="00A17BB0" w:rsidRPr="00DA6FAC">
        <w:rPr>
          <w:szCs w:val="22"/>
          <w:lang w:val="de-DE"/>
        </w:rPr>
        <w:t>-Dosis um etwa ein Drittel reduzier</w:t>
      </w:r>
      <w:r w:rsidR="00FC7A80">
        <w:rPr>
          <w:szCs w:val="22"/>
          <w:lang w:val="de-DE"/>
        </w:rPr>
        <w:t>t werden</w:t>
      </w:r>
      <w:r w:rsidR="00A17BB0" w:rsidRPr="00DA6FAC">
        <w:rPr>
          <w:szCs w:val="22"/>
          <w:lang w:val="de-DE"/>
        </w:rPr>
        <w:t>. Dabei ist auf das nächste Vielfache einer Dosis von 150</w:t>
      </w:r>
      <w:r w:rsidR="0071447B" w:rsidRPr="00DA6FAC">
        <w:rPr>
          <w:szCs w:val="22"/>
          <w:lang w:val="de-DE"/>
        </w:rPr>
        <w:t> </w:t>
      </w:r>
      <w:r w:rsidR="00A17BB0" w:rsidRPr="00DA6FAC">
        <w:rPr>
          <w:szCs w:val="22"/>
          <w:lang w:val="de-DE"/>
        </w:rPr>
        <w:t xml:space="preserve">mg zu runden. Nach Absetzen eines starken CYP3A-Inhibitors </w:t>
      </w:r>
      <w:r w:rsidR="00C335F6" w:rsidRPr="0076478D">
        <w:rPr>
          <w:szCs w:val="22"/>
          <w:lang w:val="de-DE"/>
        </w:rPr>
        <w:t>sollte</w:t>
      </w:r>
      <w:r w:rsidR="003A0ABF">
        <w:rPr>
          <w:szCs w:val="22"/>
          <w:lang w:val="de-DE"/>
        </w:rPr>
        <w:t xml:space="preserve"> </w:t>
      </w:r>
      <w:r w:rsidR="00732B24">
        <w:rPr>
          <w:szCs w:val="22"/>
          <w:lang w:val="de-DE"/>
        </w:rPr>
        <w:t>Ceritinib</w:t>
      </w:r>
      <w:r w:rsidR="00FC7A80" w:rsidRPr="0076478D">
        <w:rPr>
          <w:szCs w:val="22"/>
          <w:lang w:val="de-DE"/>
        </w:rPr>
        <w:t xml:space="preserve"> in derselben </w:t>
      </w:r>
      <w:r w:rsidR="00A17BB0" w:rsidRPr="0076478D">
        <w:rPr>
          <w:szCs w:val="22"/>
          <w:lang w:val="de-DE"/>
        </w:rPr>
        <w:t xml:space="preserve">Dosis </w:t>
      </w:r>
      <w:r w:rsidR="00FC7A80" w:rsidRPr="0076478D">
        <w:rPr>
          <w:szCs w:val="22"/>
          <w:lang w:val="de-DE"/>
        </w:rPr>
        <w:t xml:space="preserve">wie </w:t>
      </w:r>
      <w:r w:rsidR="00A17BB0" w:rsidRPr="0076478D">
        <w:rPr>
          <w:szCs w:val="22"/>
          <w:lang w:val="de-DE"/>
        </w:rPr>
        <w:t xml:space="preserve">vor der Gabe des starken CYP3A-Inhibitors wieder </w:t>
      </w:r>
      <w:r w:rsidR="00A17BB0" w:rsidRPr="00C45C8D">
        <w:rPr>
          <w:szCs w:val="22"/>
          <w:lang w:val="de-DE"/>
        </w:rPr>
        <w:t>ein</w:t>
      </w:r>
      <w:r w:rsidR="00597B7F" w:rsidRPr="00C45C8D">
        <w:rPr>
          <w:szCs w:val="22"/>
          <w:lang w:val="de-DE"/>
        </w:rPr>
        <w:t>genommen werden</w:t>
      </w:r>
      <w:r w:rsidRPr="00C45C8D">
        <w:rPr>
          <w:szCs w:val="22"/>
          <w:lang w:val="de-DE"/>
        </w:rPr>
        <w:t>.</w:t>
      </w:r>
    </w:p>
    <w:p w14:paraId="68F68921" w14:textId="77777777" w:rsidR="00233C2A" w:rsidRPr="00DA6FAC" w:rsidRDefault="00233C2A" w:rsidP="005E5AA6">
      <w:pPr>
        <w:widowControl w:val="0"/>
        <w:tabs>
          <w:tab w:val="clear" w:pos="567"/>
        </w:tabs>
        <w:spacing w:line="240" w:lineRule="auto"/>
        <w:rPr>
          <w:noProof/>
          <w:szCs w:val="22"/>
          <w:lang w:val="de-DE"/>
        </w:rPr>
      </w:pPr>
    </w:p>
    <w:p w14:paraId="54F7B1B8" w14:textId="77777777" w:rsidR="00642959" w:rsidRPr="00DA6FAC" w:rsidRDefault="00642959" w:rsidP="005E5AA6">
      <w:pPr>
        <w:keepNext/>
        <w:widowControl w:val="0"/>
        <w:tabs>
          <w:tab w:val="clear" w:pos="567"/>
        </w:tabs>
        <w:spacing w:line="240" w:lineRule="auto"/>
        <w:rPr>
          <w:i/>
          <w:noProof/>
          <w:szCs w:val="22"/>
          <w:u w:val="single"/>
          <w:lang w:val="de-DE"/>
        </w:rPr>
      </w:pPr>
      <w:r w:rsidRPr="00DA6FAC">
        <w:rPr>
          <w:i/>
          <w:noProof/>
          <w:szCs w:val="22"/>
          <w:u w:val="single"/>
          <w:lang w:val="de-DE"/>
        </w:rPr>
        <w:t>P</w:t>
      </w:r>
      <w:r w:rsidRPr="00DA6FAC">
        <w:rPr>
          <w:i/>
          <w:noProof/>
          <w:szCs w:val="22"/>
          <w:u w:val="single"/>
          <w:lang w:val="de-DE"/>
        </w:rPr>
        <w:noBreakHyphen/>
        <w:t>gp</w:t>
      </w:r>
      <w:r w:rsidRPr="00DA6FAC">
        <w:rPr>
          <w:i/>
          <w:noProof/>
          <w:szCs w:val="22"/>
          <w:u w:val="single"/>
          <w:lang w:val="de-DE"/>
        </w:rPr>
        <w:noBreakHyphen/>
        <w:t>Inhibitoren</w:t>
      </w:r>
    </w:p>
    <w:p w14:paraId="3D69CDEA" w14:textId="77777777" w:rsidR="00E035DB" w:rsidRPr="00DA6FAC" w:rsidRDefault="00D569C7" w:rsidP="005E5AA6">
      <w:pPr>
        <w:widowControl w:val="0"/>
        <w:tabs>
          <w:tab w:val="clear" w:pos="567"/>
        </w:tabs>
        <w:spacing w:line="240" w:lineRule="auto"/>
        <w:rPr>
          <w:noProof/>
          <w:szCs w:val="22"/>
          <w:lang w:val="de-DE"/>
        </w:rPr>
      </w:pPr>
      <w:r w:rsidRPr="00DA6FAC">
        <w:rPr>
          <w:i/>
          <w:noProof/>
          <w:szCs w:val="22"/>
          <w:lang w:val="de-DE"/>
        </w:rPr>
        <w:t>I</w:t>
      </w:r>
      <w:r w:rsidR="004C6BE0" w:rsidRPr="00DA6FAC">
        <w:rPr>
          <w:i/>
          <w:noProof/>
          <w:szCs w:val="22"/>
          <w:lang w:val="de-DE"/>
        </w:rPr>
        <w:t>n</w:t>
      </w:r>
      <w:r w:rsidR="00C9605B" w:rsidRPr="00DA6FAC">
        <w:rPr>
          <w:i/>
          <w:szCs w:val="22"/>
          <w:lang w:val="de-DE"/>
        </w:rPr>
        <w:noBreakHyphen/>
      </w:r>
      <w:r w:rsidR="004C6BE0" w:rsidRPr="00DA6FAC">
        <w:rPr>
          <w:i/>
          <w:noProof/>
          <w:szCs w:val="22"/>
          <w:lang w:val="de-DE"/>
        </w:rPr>
        <w:t>vitro</w:t>
      </w:r>
      <w:r w:rsidRPr="00DA6FAC">
        <w:rPr>
          <w:noProof/>
          <w:szCs w:val="22"/>
          <w:lang w:val="de-DE"/>
        </w:rPr>
        <w:t>-D</w:t>
      </w:r>
      <w:r w:rsidR="004C6BE0" w:rsidRPr="00DA6FAC">
        <w:rPr>
          <w:noProof/>
          <w:szCs w:val="22"/>
          <w:lang w:val="de-DE"/>
        </w:rPr>
        <w:t>at</w:t>
      </w:r>
      <w:r w:rsidRPr="00DA6FAC">
        <w:rPr>
          <w:noProof/>
          <w:szCs w:val="22"/>
          <w:lang w:val="de-DE"/>
        </w:rPr>
        <w:t xml:space="preserve">en </w:t>
      </w:r>
      <w:r w:rsidR="00E945FC" w:rsidRPr="00DA6FAC">
        <w:rPr>
          <w:noProof/>
          <w:szCs w:val="22"/>
          <w:lang w:val="de-DE"/>
        </w:rPr>
        <w:t>zufolge</w:t>
      </w:r>
      <w:r w:rsidRPr="00DA6FAC">
        <w:rPr>
          <w:noProof/>
          <w:szCs w:val="22"/>
          <w:lang w:val="de-DE"/>
        </w:rPr>
        <w:t xml:space="preserve"> ist C</w:t>
      </w:r>
      <w:r w:rsidR="004C6BE0" w:rsidRPr="00DA6FAC">
        <w:rPr>
          <w:noProof/>
          <w:szCs w:val="22"/>
          <w:lang w:val="de-DE"/>
        </w:rPr>
        <w:t xml:space="preserve">eritinib </w:t>
      </w:r>
      <w:r w:rsidRPr="00DA6FAC">
        <w:rPr>
          <w:noProof/>
          <w:szCs w:val="22"/>
          <w:lang w:val="de-DE"/>
        </w:rPr>
        <w:t>ein S</w:t>
      </w:r>
      <w:r w:rsidR="004C6BE0" w:rsidRPr="00DA6FAC">
        <w:rPr>
          <w:noProof/>
          <w:szCs w:val="22"/>
          <w:lang w:val="de-DE"/>
        </w:rPr>
        <w:t>ubstrat</w:t>
      </w:r>
      <w:r w:rsidRPr="00DA6FAC">
        <w:rPr>
          <w:noProof/>
          <w:szCs w:val="22"/>
          <w:lang w:val="de-DE"/>
        </w:rPr>
        <w:t xml:space="preserve"> des E</w:t>
      </w:r>
      <w:r w:rsidR="004C6BE0" w:rsidRPr="00DA6FAC">
        <w:rPr>
          <w:noProof/>
          <w:szCs w:val="22"/>
          <w:lang w:val="de-DE"/>
        </w:rPr>
        <w:t>ffluxtransporter</w:t>
      </w:r>
      <w:r w:rsidRPr="00DA6FAC">
        <w:rPr>
          <w:noProof/>
          <w:szCs w:val="22"/>
          <w:lang w:val="de-DE"/>
        </w:rPr>
        <w:t>s</w:t>
      </w:r>
      <w:r w:rsidR="004C6BE0" w:rsidRPr="00DA6FAC">
        <w:rPr>
          <w:noProof/>
          <w:szCs w:val="22"/>
          <w:lang w:val="de-DE"/>
        </w:rPr>
        <w:t xml:space="preserve"> P</w:t>
      </w:r>
      <w:r w:rsidR="00642959" w:rsidRPr="00DA6FAC">
        <w:rPr>
          <w:noProof/>
          <w:szCs w:val="22"/>
          <w:lang w:val="de-DE"/>
        </w:rPr>
        <w:noBreakHyphen/>
      </w:r>
      <w:r w:rsidRPr="00DA6FAC">
        <w:rPr>
          <w:noProof/>
          <w:szCs w:val="22"/>
          <w:lang w:val="de-DE"/>
        </w:rPr>
        <w:t>G</w:t>
      </w:r>
      <w:r w:rsidR="004C6BE0" w:rsidRPr="00DA6FAC">
        <w:rPr>
          <w:noProof/>
          <w:szCs w:val="22"/>
          <w:lang w:val="de-DE"/>
        </w:rPr>
        <w:t>ly</w:t>
      </w:r>
      <w:r w:rsidRPr="00DA6FAC">
        <w:rPr>
          <w:noProof/>
          <w:szCs w:val="22"/>
          <w:lang w:val="de-DE"/>
        </w:rPr>
        <w:t>k</w:t>
      </w:r>
      <w:r w:rsidR="004C6BE0" w:rsidRPr="00DA6FAC">
        <w:rPr>
          <w:noProof/>
          <w:szCs w:val="22"/>
          <w:lang w:val="de-DE"/>
        </w:rPr>
        <w:t>oprotein (P</w:t>
      </w:r>
      <w:r w:rsidR="00642959" w:rsidRPr="00DA6FAC">
        <w:rPr>
          <w:noProof/>
          <w:szCs w:val="22"/>
          <w:lang w:val="de-DE"/>
        </w:rPr>
        <w:noBreakHyphen/>
      </w:r>
      <w:r w:rsidR="004C6BE0" w:rsidRPr="00DA6FAC">
        <w:rPr>
          <w:noProof/>
          <w:szCs w:val="22"/>
          <w:lang w:val="de-DE"/>
        </w:rPr>
        <w:t xml:space="preserve">gp). </w:t>
      </w:r>
      <w:r w:rsidRPr="00DA6FAC">
        <w:rPr>
          <w:noProof/>
          <w:szCs w:val="22"/>
          <w:lang w:val="de-DE"/>
        </w:rPr>
        <w:t>Wird C</w:t>
      </w:r>
      <w:r w:rsidR="004C6BE0" w:rsidRPr="00DA6FAC">
        <w:rPr>
          <w:noProof/>
          <w:szCs w:val="22"/>
          <w:lang w:val="de-DE"/>
        </w:rPr>
        <w:t xml:space="preserve">eritinib </w:t>
      </w:r>
      <w:r w:rsidRPr="00DA6FAC">
        <w:rPr>
          <w:noProof/>
          <w:szCs w:val="22"/>
          <w:lang w:val="de-DE"/>
        </w:rPr>
        <w:t xml:space="preserve">zusammen mit </w:t>
      </w:r>
      <w:r w:rsidR="004C6BE0" w:rsidRPr="00DA6FAC">
        <w:rPr>
          <w:noProof/>
          <w:szCs w:val="22"/>
          <w:lang w:val="de-DE"/>
        </w:rPr>
        <w:t>P</w:t>
      </w:r>
      <w:r w:rsidR="00C9605B" w:rsidRPr="00DA6FAC">
        <w:rPr>
          <w:szCs w:val="22"/>
          <w:lang w:val="de-DE"/>
        </w:rPr>
        <w:noBreakHyphen/>
      </w:r>
      <w:r w:rsidR="004C6BE0" w:rsidRPr="00DA6FAC">
        <w:rPr>
          <w:noProof/>
          <w:szCs w:val="22"/>
          <w:lang w:val="de-DE"/>
        </w:rPr>
        <w:t>gp</w:t>
      </w:r>
      <w:r w:rsidR="00AB2EB0" w:rsidRPr="00DA6FAC">
        <w:rPr>
          <w:szCs w:val="22"/>
          <w:lang w:val="de-DE"/>
        </w:rPr>
        <w:noBreakHyphen/>
      </w:r>
      <w:r w:rsidR="00E945FC" w:rsidRPr="00DA6FAC">
        <w:rPr>
          <w:noProof/>
          <w:szCs w:val="22"/>
          <w:lang w:val="de-DE"/>
        </w:rPr>
        <w:t>Inhibitoren</w:t>
      </w:r>
      <w:r w:rsidRPr="00DA6FAC">
        <w:rPr>
          <w:noProof/>
          <w:szCs w:val="22"/>
          <w:lang w:val="de-DE"/>
        </w:rPr>
        <w:t xml:space="preserve"> </w:t>
      </w:r>
      <w:r w:rsidR="00E945FC" w:rsidRPr="00DA6FAC">
        <w:rPr>
          <w:noProof/>
          <w:szCs w:val="22"/>
          <w:lang w:val="de-DE"/>
        </w:rPr>
        <w:t>angewendet</w:t>
      </w:r>
      <w:r w:rsidR="004C6BE0" w:rsidRPr="00DA6FAC">
        <w:rPr>
          <w:noProof/>
          <w:szCs w:val="22"/>
          <w:lang w:val="de-DE"/>
        </w:rPr>
        <w:t xml:space="preserve">, </w:t>
      </w:r>
      <w:r w:rsidRPr="00DA6FAC">
        <w:rPr>
          <w:noProof/>
          <w:szCs w:val="22"/>
          <w:lang w:val="de-DE"/>
        </w:rPr>
        <w:t>ist mit einem Anstieg der C</w:t>
      </w:r>
      <w:r w:rsidR="004C6BE0" w:rsidRPr="00DA6FAC">
        <w:rPr>
          <w:noProof/>
          <w:szCs w:val="22"/>
          <w:lang w:val="de-DE"/>
        </w:rPr>
        <w:t>eritinib</w:t>
      </w:r>
      <w:r w:rsidR="00CD5C78" w:rsidRPr="00DA6FAC">
        <w:rPr>
          <w:szCs w:val="22"/>
          <w:lang w:val="de-DE"/>
        </w:rPr>
        <w:noBreakHyphen/>
      </w:r>
      <w:r w:rsidRPr="00DA6FAC">
        <w:rPr>
          <w:noProof/>
          <w:szCs w:val="22"/>
          <w:lang w:val="de-DE"/>
        </w:rPr>
        <w:t>K</w:t>
      </w:r>
      <w:r w:rsidR="004C6BE0" w:rsidRPr="00DA6FAC">
        <w:rPr>
          <w:noProof/>
          <w:szCs w:val="22"/>
          <w:lang w:val="de-DE"/>
        </w:rPr>
        <w:t>on</w:t>
      </w:r>
      <w:r w:rsidRPr="00DA6FAC">
        <w:rPr>
          <w:noProof/>
          <w:szCs w:val="22"/>
          <w:lang w:val="de-DE"/>
        </w:rPr>
        <w:t>z</w:t>
      </w:r>
      <w:r w:rsidR="004C6BE0" w:rsidRPr="00DA6FAC">
        <w:rPr>
          <w:noProof/>
          <w:szCs w:val="22"/>
          <w:lang w:val="de-DE"/>
        </w:rPr>
        <w:t xml:space="preserve">entration </w:t>
      </w:r>
      <w:r w:rsidRPr="00DA6FAC">
        <w:rPr>
          <w:noProof/>
          <w:szCs w:val="22"/>
          <w:lang w:val="de-DE"/>
        </w:rPr>
        <w:t>zu rechnen</w:t>
      </w:r>
      <w:r w:rsidR="004C6BE0" w:rsidRPr="00DA6FAC">
        <w:rPr>
          <w:noProof/>
          <w:szCs w:val="22"/>
          <w:lang w:val="de-DE"/>
        </w:rPr>
        <w:t xml:space="preserve">. </w:t>
      </w:r>
      <w:r w:rsidR="00E945FC" w:rsidRPr="00DA6FAC">
        <w:rPr>
          <w:noProof/>
          <w:szCs w:val="22"/>
          <w:lang w:val="de-DE"/>
        </w:rPr>
        <w:t>B</w:t>
      </w:r>
      <w:r w:rsidRPr="00DA6FAC">
        <w:rPr>
          <w:noProof/>
          <w:szCs w:val="22"/>
          <w:lang w:val="de-DE"/>
        </w:rPr>
        <w:t xml:space="preserve">ei gleichzeitiger Anwendung </w:t>
      </w:r>
      <w:r w:rsidR="004E68BA" w:rsidRPr="00DA6FAC">
        <w:rPr>
          <w:noProof/>
          <w:szCs w:val="22"/>
          <w:lang w:val="de-DE"/>
        </w:rPr>
        <w:t>mit</w:t>
      </w:r>
      <w:r w:rsidRPr="00DA6FAC">
        <w:rPr>
          <w:noProof/>
          <w:szCs w:val="22"/>
          <w:lang w:val="de-DE"/>
        </w:rPr>
        <w:t xml:space="preserve"> </w:t>
      </w:r>
      <w:r w:rsidR="004C6BE0" w:rsidRPr="00DA6FAC">
        <w:rPr>
          <w:noProof/>
          <w:szCs w:val="22"/>
          <w:lang w:val="de-DE"/>
        </w:rPr>
        <w:t>P</w:t>
      </w:r>
      <w:r w:rsidR="00C9605B" w:rsidRPr="00DA6FAC">
        <w:rPr>
          <w:szCs w:val="22"/>
          <w:lang w:val="de-DE"/>
        </w:rPr>
        <w:noBreakHyphen/>
      </w:r>
      <w:r w:rsidR="004C6BE0" w:rsidRPr="00DA6FAC">
        <w:rPr>
          <w:noProof/>
          <w:szCs w:val="22"/>
          <w:lang w:val="de-DE"/>
        </w:rPr>
        <w:t>gp</w:t>
      </w:r>
      <w:r w:rsidR="00C9605B" w:rsidRPr="00DA6FAC">
        <w:rPr>
          <w:szCs w:val="22"/>
          <w:lang w:val="de-DE"/>
        </w:rPr>
        <w:noBreakHyphen/>
      </w:r>
      <w:r w:rsidRPr="00DA6FAC">
        <w:rPr>
          <w:noProof/>
          <w:szCs w:val="22"/>
          <w:lang w:val="de-DE"/>
        </w:rPr>
        <w:t>I</w:t>
      </w:r>
      <w:r w:rsidR="004C6BE0" w:rsidRPr="00DA6FAC">
        <w:rPr>
          <w:noProof/>
          <w:szCs w:val="22"/>
          <w:lang w:val="de-DE"/>
        </w:rPr>
        <w:t>nhibitor</w:t>
      </w:r>
      <w:r w:rsidRPr="00DA6FAC">
        <w:rPr>
          <w:noProof/>
          <w:szCs w:val="22"/>
          <w:lang w:val="de-DE"/>
        </w:rPr>
        <w:t xml:space="preserve">en </w:t>
      </w:r>
      <w:r w:rsidR="004E68BA" w:rsidRPr="00DA6FAC">
        <w:rPr>
          <w:noProof/>
          <w:szCs w:val="22"/>
          <w:lang w:val="de-DE"/>
        </w:rPr>
        <w:t xml:space="preserve">ist daher </w:t>
      </w:r>
      <w:r w:rsidR="00E945FC" w:rsidRPr="00DA6FAC">
        <w:rPr>
          <w:noProof/>
          <w:szCs w:val="22"/>
          <w:lang w:val="de-DE"/>
        </w:rPr>
        <w:t xml:space="preserve">Vorsicht </w:t>
      </w:r>
      <w:r w:rsidRPr="00DA6FAC">
        <w:rPr>
          <w:noProof/>
          <w:szCs w:val="22"/>
          <w:lang w:val="de-DE"/>
        </w:rPr>
        <w:t>geboten</w:t>
      </w:r>
      <w:r w:rsidR="004E68BA" w:rsidRPr="00DA6FAC">
        <w:rPr>
          <w:noProof/>
          <w:szCs w:val="22"/>
          <w:lang w:val="de-DE"/>
        </w:rPr>
        <w:t xml:space="preserve">, und </w:t>
      </w:r>
      <w:r w:rsidRPr="00DA6FAC">
        <w:rPr>
          <w:noProof/>
          <w:szCs w:val="22"/>
          <w:lang w:val="de-DE"/>
        </w:rPr>
        <w:t>die Patienten sind in</w:t>
      </w:r>
      <w:r w:rsidR="004E68BA" w:rsidRPr="00DA6FAC">
        <w:rPr>
          <w:noProof/>
          <w:szCs w:val="22"/>
          <w:lang w:val="de-DE"/>
        </w:rPr>
        <w:t xml:space="preserve"> </w:t>
      </w:r>
      <w:r w:rsidRPr="00DA6FAC">
        <w:rPr>
          <w:noProof/>
          <w:szCs w:val="22"/>
          <w:lang w:val="de-DE"/>
        </w:rPr>
        <w:t xml:space="preserve">diesem Fall sorgfältig auf </w:t>
      </w:r>
      <w:r w:rsidR="00A97067" w:rsidRPr="00DA6FAC">
        <w:rPr>
          <w:noProof/>
          <w:szCs w:val="22"/>
          <w:lang w:val="de-DE"/>
        </w:rPr>
        <w:t>Nebenwirkungen</w:t>
      </w:r>
      <w:r w:rsidRPr="00DA6FAC">
        <w:rPr>
          <w:noProof/>
          <w:szCs w:val="22"/>
          <w:lang w:val="de-DE"/>
        </w:rPr>
        <w:t xml:space="preserve"> zu überwachen</w:t>
      </w:r>
      <w:r w:rsidR="002D3BD1" w:rsidRPr="00DA6FAC">
        <w:rPr>
          <w:noProof/>
          <w:szCs w:val="22"/>
          <w:lang w:val="de-DE"/>
        </w:rPr>
        <w:t>.</w:t>
      </w:r>
    </w:p>
    <w:p w14:paraId="1F0D5D55" w14:textId="77777777" w:rsidR="004C6BE0" w:rsidRPr="00DA6FAC" w:rsidRDefault="004C6BE0" w:rsidP="005E5AA6">
      <w:pPr>
        <w:widowControl w:val="0"/>
        <w:tabs>
          <w:tab w:val="clear" w:pos="567"/>
        </w:tabs>
        <w:spacing w:line="240" w:lineRule="auto"/>
        <w:rPr>
          <w:noProof/>
          <w:szCs w:val="22"/>
          <w:lang w:val="de-DE"/>
        </w:rPr>
      </w:pPr>
    </w:p>
    <w:p w14:paraId="5EC238C1" w14:textId="77777777" w:rsidR="004C6BE0" w:rsidRPr="00DA6FAC" w:rsidRDefault="00D75AE1" w:rsidP="005E5AA6">
      <w:pPr>
        <w:keepNext/>
        <w:widowControl w:val="0"/>
        <w:tabs>
          <w:tab w:val="clear" w:pos="567"/>
        </w:tabs>
        <w:spacing w:line="240" w:lineRule="auto"/>
        <w:rPr>
          <w:noProof/>
          <w:szCs w:val="22"/>
          <w:u w:val="single"/>
          <w:lang w:val="de-DE"/>
        </w:rPr>
      </w:pPr>
      <w:r w:rsidRPr="00DA6FAC">
        <w:rPr>
          <w:noProof/>
          <w:szCs w:val="22"/>
          <w:u w:val="single"/>
          <w:lang w:val="de-DE"/>
        </w:rPr>
        <w:lastRenderedPageBreak/>
        <w:t>Mittel</w:t>
      </w:r>
      <w:r w:rsidR="00A0209C" w:rsidRPr="00DA6FAC">
        <w:rPr>
          <w:noProof/>
          <w:szCs w:val="22"/>
          <w:u w:val="single"/>
          <w:lang w:val="de-DE"/>
        </w:rPr>
        <w:t>, die die Plasmakonzentration von C</w:t>
      </w:r>
      <w:r w:rsidR="004C6BE0" w:rsidRPr="00DA6FAC">
        <w:rPr>
          <w:noProof/>
          <w:szCs w:val="22"/>
          <w:u w:val="single"/>
          <w:lang w:val="de-DE"/>
        </w:rPr>
        <w:t xml:space="preserve">eritinib </w:t>
      </w:r>
      <w:r w:rsidR="005839F3" w:rsidRPr="00DA6FAC">
        <w:rPr>
          <w:noProof/>
          <w:szCs w:val="22"/>
          <w:u w:val="single"/>
          <w:lang w:val="de-DE"/>
        </w:rPr>
        <w:t>vermindern</w:t>
      </w:r>
      <w:r w:rsidR="00E467CB" w:rsidRPr="00DA6FAC">
        <w:rPr>
          <w:noProof/>
          <w:szCs w:val="22"/>
          <w:u w:val="single"/>
          <w:lang w:val="de-DE"/>
        </w:rPr>
        <w:t xml:space="preserve"> können</w:t>
      </w:r>
    </w:p>
    <w:p w14:paraId="5C082AC3" w14:textId="77777777" w:rsidR="004C6BE0" w:rsidRPr="00DA6FAC" w:rsidRDefault="004C6BE0" w:rsidP="005E5AA6">
      <w:pPr>
        <w:keepNext/>
        <w:widowControl w:val="0"/>
        <w:tabs>
          <w:tab w:val="clear" w:pos="567"/>
        </w:tabs>
        <w:spacing w:line="240" w:lineRule="auto"/>
        <w:rPr>
          <w:noProof/>
          <w:szCs w:val="22"/>
          <w:lang w:val="de-DE"/>
        </w:rPr>
      </w:pPr>
    </w:p>
    <w:p w14:paraId="405D7533" w14:textId="77777777" w:rsidR="00642959" w:rsidRPr="00DA6FAC" w:rsidRDefault="00642959" w:rsidP="005E5AA6">
      <w:pPr>
        <w:keepNext/>
        <w:widowControl w:val="0"/>
        <w:tabs>
          <w:tab w:val="clear" w:pos="567"/>
        </w:tabs>
        <w:spacing w:line="240" w:lineRule="auto"/>
        <w:rPr>
          <w:i/>
          <w:noProof/>
          <w:szCs w:val="22"/>
          <w:u w:val="single"/>
          <w:lang w:val="de-DE"/>
        </w:rPr>
      </w:pPr>
      <w:r w:rsidRPr="00DA6FAC">
        <w:rPr>
          <w:i/>
          <w:noProof/>
          <w:szCs w:val="22"/>
          <w:u w:val="single"/>
          <w:lang w:val="de-DE"/>
        </w:rPr>
        <w:t>Starke CYP3A- und P</w:t>
      </w:r>
      <w:r w:rsidRPr="00DA6FAC">
        <w:rPr>
          <w:i/>
          <w:noProof/>
          <w:szCs w:val="22"/>
          <w:u w:val="single"/>
          <w:lang w:val="de-DE"/>
        </w:rPr>
        <w:noBreakHyphen/>
        <w:t>gp</w:t>
      </w:r>
      <w:r w:rsidRPr="00DA6FAC">
        <w:rPr>
          <w:i/>
          <w:noProof/>
          <w:szCs w:val="22"/>
          <w:u w:val="single"/>
          <w:lang w:val="de-DE"/>
        </w:rPr>
        <w:noBreakHyphen/>
        <w:t>Induktoren</w:t>
      </w:r>
    </w:p>
    <w:p w14:paraId="5C65F0C1" w14:textId="77777777" w:rsidR="00617045" w:rsidRPr="00DA6FAC" w:rsidRDefault="003352F1" w:rsidP="005E5AA6">
      <w:pPr>
        <w:widowControl w:val="0"/>
        <w:tabs>
          <w:tab w:val="clear" w:pos="567"/>
        </w:tabs>
        <w:spacing w:line="240" w:lineRule="auto"/>
        <w:rPr>
          <w:noProof/>
          <w:szCs w:val="22"/>
          <w:lang w:val="de-DE"/>
        </w:rPr>
      </w:pPr>
      <w:r w:rsidRPr="00DA6FAC">
        <w:rPr>
          <w:noProof/>
          <w:szCs w:val="22"/>
          <w:lang w:val="de-DE"/>
        </w:rPr>
        <w:t xml:space="preserve">Bei gesunden Probanden führte </w:t>
      </w:r>
      <w:r w:rsidR="00814B16" w:rsidRPr="00DA6FAC">
        <w:rPr>
          <w:noProof/>
          <w:szCs w:val="22"/>
          <w:lang w:val="de-DE"/>
        </w:rPr>
        <w:t xml:space="preserve">die </w:t>
      </w:r>
      <w:r w:rsidR="00DF7C1D" w:rsidRPr="00DA6FAC">
        <w:rPr>
          <w:noProof/>
          <w:szCs w:val="22"/>
          <w:lang w:val="de-DE"/>
        </w:rPr>
        <w:t>gleichzeitige</w:t>
      </w:r>
      <w:r w:rsidR="00814B16" w:rsidRPr="00DA6FAC">
        <w:rPr>
          <w:noProof/>
          <w:szCs w:val="22"/>
          <w:lang w:val="de-DE"/>
        </w:rPr>
        <w:t xml:space="preserve"> Gabe </w:t>
      </w:r>
      <w:r w:rsidR="00DF7C1D" w:rsidRPr="00DA6FAC">
        <w:rPr>
          <w:noProof/>
          <w:szCs w:val="22"/>
          <w:lang w:val="de-DE"/>
        </w:rPr>
        <w:t xml:space="preserve">einer Einzeldosis </w:t>
      </w:r>
      <w:r w:rsidR="00814B16" w:rsidRPr="00DA6FAC">
        <w:rPr>
          <w:noProof/>
          <w:szCs w:val="22"/>
          <w:lang w:val="de-DE"/>
        </w:rPr>
        <w:t>von</w:t>
      </w:r>
      <w:r w:rsidR="004C6BE0" w:rsidRPr="00DA6FAC">
        <w:rPr>
          <w:noProof/>
          <w:szCs w:val="22"/>
          <w:lang w:val="de-DE"/>
        </w:rPr>
        <w:t xml:space="preserve"> 750</w:t>
      </w:r>
      <w:r w:rsidR="00054237" w:rsidRPr="00DA6FAC">
        <w:rPr>
          <w:noProof/>
          <w:szCs w:val="22"/>
          <w:lang w:val="de-DE"/>
        </w:rPr>
        <w:t> </w:t>
      </w:r>
      <w:r w:rsidR="004C6BE0" w:rsidRPr="00DA6FAC">
        <w:rPr>
          <w:noProof/>
          <w:szCs w:val="22"/>
          <w:lang w:val="de-DE"/>
        </w:rPr>
        <w:t xml:space="preserve">mg </w:t>
      </w:r>
      <w:r w:rsidR="00814B16" w:rsidRPr="00DA6FAC">
        <w:rPr>
          <w:noProof/>
          <w:szCs w:val="22"/>
          <w:lang w:val="de-DE"/>
        </w:rPr>
        <w:t>C</w:t>
      </w:r>
      <w:r w:rsidR="004C6BE0" w:rsidRPr="00DA6FAC">
        <w:rPr>
          <w:noProof/>
          <w:szCs w:val="22"/>
          <w:lang w:val="de-DE"/>
        </w:rPr>
        <w:t xml:space="preserve">eritinib </w:t>
      </w:r>
      <w:r w:rsidR="00642959" w:rsidRPr="00DA6FAC">
        <w:rPr>
          <w:noProof/>
          <w:szCs w:val="22"/>
          <w:lang w:val="de-DE"/>
        </w:rPr>
        <w:t xml:space="preserve">auf nüchternen Magen </w:t>
      </w:r>
      <w:r w:rsidR="00C9605B" w:rsidRPr="00DA6FAC">
        <w:rPr>
          <w:noProof/>
          <w:szCs w:val="22"/>
          <w:lang w:val="de-DE"/>
        </w:rPr>
        <w:t>mit dem starken CYP3A</w:t>
      </w:r>
      <w:r w:rsidR="00814B16" w:rsidRPr="00DA6FAC">
        <w:rPr>
          <w:noProof/>
          <w:szCs w:val="22"/>
          <w:lang w:val="de-DE"/>
        </w:rPr>
        <w:t>/P</w:t>
      </w:r>
      <w:r w:rsidR="00C9605B" w:rsidRPr="00DA6FAC">
        <w:rPr>
          <w:szCs w:val="22"/>
          <w:lang w:val="de-DE"/>
        </w:rPr>
        <w:noBreakHyphen/>
      </w:r>
      <w:r w:rsidR="00C9605B" w:rsidRPr="00DA6FAC">
        <w:rPr>
          <w:noProof/>
          <w:szCs w:val="22"/>
          <w:lang w:val="de-DE"/>
        </w:rPr>
        <w:t>gp</w:t>
      </w:r>
      <w:r w:rsidR="00C9605B" w:rsidRPr="00DA6FAC">
        <w:rPr>
          <w:szCs w:val="22"/>
          <w:lang w:val="de-DE"/>
        </w:rPr>
        <w:noBreakHyphen/>
      </w:r>
      <w:r w:rsidR="00814B16" w:rsidRPr="00DA6FAC">
        <w:rPr>
          <w:noProof/>
          <w:szCs w:val="22"/>
          <w:lang w:val="de-DE"/>
        </w:rPr>
        <w:t>Induktor R</w:t>
      </w:r>
      <w:r w:rsidR="004C6BE0" w:rsidRPr="00DA6FAC">
        <w:rPr>
          <w:noProof/>
          <w:szCs w:val="22"/>
          <w:lang w:val="de-DE"/>
        </w:rPr>
        <w:t>ifampi</w:t>
      </w:r>
      <w:r w:rsidR="00814B16" w:rsidRPr="00DA6FAC">
        <w:rPr>
          <w:noProof/>
          <w:szCs w:val="22"/>
          <w:lang w:val="de-DE"/>
        </w:rPr>
        <w:t>ci</w:t>
      </w:r>
      <w:r w:rsidR="004C6BE0" w:rsidRPr="00DA6FAC">
        <w:rPr>
          <w:noProof/>
          <w:szCs w:val="22"/>
          <w:lang w:val="de-DE"/>
        </w:rPr>
        <w:t>n (600</w:t>
      </w:r>
      <w:r w:rsidR="00054237" w:rsidRPr="00DA6FAC">
        <w:rPr>
          <w:noProof/>
          <w:szCs w:val="22"/>
          <w:lang w:val="de-DE"/>
        </w:rPr>
        <w:t> </w:t>
      </w:r>
      <w:r w:rsidR="004C6BE0" w:rsidRPr="00DA6FAC">
        <w:rPr>
          <w:noProof/>
          <w:szCs w:val="22"/>
          <w:lang w:val="de-DE"/>
        </w:rPr>
        <w:t xml:space="preserve">mg </w:t>
      </w:r>
      <w:r w:rsidR="00814B16" w:rsidRPr="00DA6FAC">
        <w:rPr>
          <w:noProof/>
          <w:szCs w:val="22"/>
          <w:lang w:val="de-DE"/>
        </w:rPr>
        <w:t xml:space="preserve">täglich </w:t>
      </w:r>
      <w:r w:rsidR="004C6BE0" w:rsidRPr="00DA6FAC">
        <w:rPr>
          <w:noProof/>
          <w:szCs w:val="22"/>
          <w:lang w:val="de-DE"/>
        </w:rPr>
        <w:t>f</w:t>
      </w:r>
      <w:r w:rsidR="00814B16" w:rsidRPr="00DA6FAC">
        <w:rPr>
          <w:noProof/>
          <w:szCs w:val="22"/>
          <w:lang w:val="de-DE"/>
        </w:rPr>
        <w:t>ü</w:t>
      </w:r>
      <w:r w:rsidR="004C6BE0" w:rsidRPr="00DA6FAC">
        <w:rPr>
          <w:noProof/>
          <w:szCs w:val="22"/>
          <w:lang w:val="de-DE"/>
        </w:rPr>
        <w:t>r 14</w:t>
      </w:r>
      <w:r w:rsidR="00054237" w:rsidRPr="00DA6FAC">
        <w:rPr>
          <w:noProof/>
          <w:szCs w:val="22"/>
          <w:lang w:val="de-DE"/>
        </w:rPr>
        <w:t> </w:t>
      </w:r>
      <w:r w:rsidR="00814B16" w:rsidRPr="00DA6FAC">
        <w:rPr>
          <w:noProof/>
          <w:szCs w:val="22"/>
          <w:lang w:val="de-DE"/>
        </w:rPr>
        <w:t>Tage</w:t>
      </w:r>
      <w:r w:rsidR="004C6BE0" w:rsidRPr="00DA6FAC">
        <w:rPr>
          <w:noProof/>
          <w:szCs w:val="22"/>
          <w:lang w:val="de-DE"/>
        </w:rPr>
        <w:t>)</w:t>
      </w:r>
      <w:r w:rsidR="00814B16" w:rsidRPr="00DA6FAC">
        <w:rPr>
          <w:noProof/>
          <w:szCs w:val="22"/>
          <w:lang w:val="de-DE"/>
        </w:rPr>
        <w:t xml:space="preserve"> zu einer Abnahme der AUC</w:t>
      </w:r>
      <w:r w:rsidR="00814B16" w:rsidRPr="00DA6FAC">
        <w:rPr>
          <w:noProof/>
          <w:szCs w:val="22"/>
          <w:vertAlign w:val="subscript"/>
          <w:lang w:val="de-DE"/>
        </w:rPr>
        <w:t>inf</w:t>
      </w:r>
      <w:r w:rsidR="00C9605B" w:rsidRPr="00DA6FAC">
        <w:rPr>
          <w:szCs w:val="22"/>
          <w:lang w:val="de-DE"/>
        </w:rPr>
        <w:noBreakHyphen/>
        <w:t xml:space="preserve"> </w:t>
      </w:r>
      <w:r w:rsidR="00814B16" w:rsidRPr="00DA6FAC">
        <w:rPr>
          <w:noProof/>
          <w:szCs w:val="22"/>
          <w:lang w:val="de-DE"/>
        </w:rPr>
        <w:t xml:space="preserve">und </w:t>
      </w:r>
      <w:r w:rsidR="00366EF7" w:rsidRPr="00DA6FAC">
        <w:rPr>
          <w:noProof/>
          <w:szCs w:val="22"/>
          <w:lang w:val="de-DE"/>
        </w:rPr>
        <w:t xml:space="preserve">der </w:t>
      </w:r>
      <w:r w:rsidR="00814B16" w:rsidRPr="00DA6FAC">
        <w:rPr>
          <w:noProof/>
          <w:szCs w:val="22"/>
          <w:lang w:val="de-DE"/>
        </w:rPr>
        <w:t>C</w:t>
      </w:r>
      <w:r w:rsidR="00814B16" w:rsidRPr="00DA6FAC">
        <w:rPr>
          <w:noProof/>
          <w:szCs w:val="22"/>
          <w:vertAlign w:val="subscript"/>
          <w:lang w:val="de-DE"/>
        </w:rPr>
        <w:t>max</w:t>
      </w:r>
      <w:r w:rsidR="00C9605B" w:rsidRPr="00DA6FAC">
        <w:rPr>
          <w:szCs w:val="22"/>
          <w:lang w:val="de-DE"/>
        </w:rPr>
        <w:noBreakHyphen/>
      </w:r>
      <w:r w:rsidR="00814B16" w:rsidRPr="00DA6FAC">
        <w:rPr>
          <w:noProof/>
          <w:szCs w:val="22"/>
          <w:lang w:val="de-DE"/>
        </w:rPr>
        <w:t xml:space="preserve">Werte von Ceritinib um </w:t>
      </w:r>
      <w:r w:rsidR="004C6BE0" w:rsidRPr="00DA6FAC">
        <w:rPr>
          <w:noProof/>
          <w:szCs w:val="22"/>
          <w:lang w:val="de-DE"/>
        </w:rPr>
        <w:t>70</w:t>
      </w:r>
      <w:r w:rsidR="00814B16" w:rsidRPr="00DA6FAC">
        <w:rPr>
          <w:noProof/>
          <w:szCs w:val="22"/>
          <w:lang w:val="de-DE"/>
        </w:rPr>
        <w:t> </w:t>
      </w:r>
      <w:r w:rsidR="004C6BE0" w:rsidRPr="00DA6FAC">
        <w:rPr>
          <w:noProof/>
          <w:szCs w:val="22"/>
          <w:lang w:val="de-DE"/>
        </w:rPr>
        <w:t xml:space="preserve">% </w:t>
      </w:r>
      <w:r w:rsidR="00814B16" w:rsidRPr="00DA6FAC">
        <w:rPr>
          <w:noProof/>
          <w:szCs w:val="22"/>
          <w:lang w:val="de-DE"/>
        </w:rPr>
        <w:t xml:space="preserve">bzw. </w:t>
      </w:r>
      <w:r w:rsidR="004C6BE0" w:rsidRPr="00DA6FAC">
        <w:rPr>
          <w:noProof/>
          <w:szCs w:val="22"/>
          <w:lang w:val="de-DE"/>
        </w:rPr>
        <w:t>44</w:t>
      </w:r>
      <w:r w:rsidR="00814B16" w:rsidRPr="00DA6FAC">
        <w:rPr>
          <w:noProof/>
          <w:szCs w:val="22"/>
          <w:lang w:val="de-DE"/>
        </w:rPr>
        <w:t> </w:t>
      </w:r>
      <w:r w:rsidR="004C6BE0" w:rsidRPr="00DA6FAC">
        <w:rPr>
          <w:noProof/>
          <w:szCs w:val="22"/>
          <w:lang w:val="de-DE"/>
        </w:rPr>
        <w:t xml:space="preserve">% </w:t>
      </w:r>
      <w:r w:rsidR="00814B16" w:rsidRPr="00DA6FAC">
        <w:rPr>
          <w:noProof/>
          <w:szCs w:val="22"/>
          <w:lang w:val="de-DE"/>
        </w:rPr>
        <w:t>im Vergleich zu</w:t>
      </w:r>
      <w:r w:rsidR="00A97067" w:rsidRPr="00DA6FAC">
        <w:rPr>
          <w:noProof/>
          <w:szCs w:val="22"/>
          <w:lang w:val="de-DE"/>
        </w:rPr>
        <w:t>r alleinigen Gabe von</w:t>
      </w:r>
      <w:r w:rsidR="00814B16" w:rsidRPr="00DA6FAC">
        <w:rPr>
          <w:noProof/>
          <w:szCs w:val="22"/>
          <w:lang w:val="de-DE"/>
        </w:rPr>
        <w:t xml:space="preserve"> C</w:t>
      </w:r>
      <w:r w:rsidR="00A97067" w:rsidRPr="00DA6FAC">
        <w:rPr>
          <w:noProof/>
          <w:szCs w:val="22"/>
          <w:lang w:val="de-DE"/>
        </w:rPr>
        <w:t>eritinib</w:t>
      </w:r>
      <w:r w:rsidR="004C6BE0" w:rsidRPr="00DA6FAC">
        <w:rPr>
          <w:noProof/>
          <w:szCs w:val="22"/>
          <w:lang w:val="de-DE"/>
        </w:rPr>
        <w:t xml:space="preserve">. </w:t>
      </w:r>
      <w:r w:rsidR="00814B16" w:rsidRPr="00DA6FAC">
        <w:rPr>
          <w:noProof/>
          <w:szCs w:val="22"/>
          <w:lang w:val="de-DE"/>
        </w:rPr>
        <w:t>Die gleichzeitige Anwendung von C</w:t>
      </w:r>
      <w:r w:rsidR="004C6BE0" w:rsidRPr="00DA6FAC">
        <w:rPr>
          <w:noProof/>
          <w:szCs w:val="22"/>
          <w:lang w:val="de-DE"/>
        </w:rPr>
        <w:t xml:space="preserve">eritinib </w:t>
      </w:r>
      <w:r w:rsidR="004E68BA" w:rsidRPr="00DA6FAC">
        <w:rPr>
          <w:noProof/>
          <w:szCs w:val="22"/>
          <w:lang w:val="de-DE"/>
        </w:rPr>
        <w:t>mit</w:t>
      </w:r>
      <w:r w:rsidR="00814B16" w:rsidRPr="00DA6FAC">
        <w:rPr>
          <w:noProof/>
          <w:szCs w:val="22"/>
          <w:lang w:val="de-DE"/>
        </w:rPr>
        <w:t xml:space="preserve"> starken </w:t>
      </w:r>
      <w:r w:rsidR="004C6BE0" w:rsidRPr="00DA6FAC">
        <w:rPr>
          <w:noProof/>
          <w:szCs w:val="22"/>
          <w:lang w:val="de-DE"/>
        </w:rPr>
        <w:t>CYP3A/P</w:t>
      </w:r>
      <w:r w:rsidR="00C9605B" w:rsidRPr="00DA6FAC">
        <w:rPr>
          <w:szCs w:val="22"/>
          <w:lang w:val="de-DE"/>
        </w:rPr>
        <w:noBreakHyphen/>
      </w:r>
      <w:r w:rsidR="004C6BE0" w:rsidRPr="00DA6FAC">
        <w:rPr>
          <w:noProof/>
          <w:szCs w:val="22"/>
          <w:lang w:val="de-DE"/>
        </w:rPr>
        <w:t>gp</w:t>
      </w:r>
      <w:r w:rsidR="00C9605B" w:rsidRPr="00DA6FAC">
        <w:rPr>
          <w:szCs w:val="22"/>
          <w:lang w:val="de-DE"/>
        </w:rPr>
        <w:noBreakHyphen/>
      </w:r>
      <w:r w:rsidR="00814B16" w:rsidRPr="00DA6FAC">
        <w:rPr>
          <w:noProof/>
          <w:szCs w:val="22"/>
          <w:lang w:val="de-DE"/>
        </w:rPr>
        <w:t>I</w:t>
      </w:r>
      <w:r w:rsidR="004C6BE0" w:rsidRPr="00DA6FAC">
        <w:rPr>
          <w:noProof/>
          <w:szCs w:val="22"/>
          <w:lang w:val="de-DE"/>
        </w:rPr>
        <w:t>ndu</w:t>
      </w:r>
      <w:r w:rsidR="00814B16" w:rsidRPr="00DA6FAC">
        <w:rPr>
          <w:noProof/>
          <w:szCs w:val="22"/>
          <w:lang w:val="de-DE"/>
        </w:rPr>
        <w:t>ktoren senkt die Plasmakonzentration von C</w:t>
      </w:r>
      <w:r w:rsidR="004C6BE0" w:rsidRPr="00DA6FAC">
        <w:rPr>
          <w:noProof/>
          <w:szCs w:val="22"/>
          <w:lang w:val="de-DE"/>
        </w:rPr>
        <w:t xml:space="preserve">eritinib. </w:t>
      </w:r>
      <w:r w:rsidR="00814B16" w:rsidRPr="00DA6FAC">
        <w:rPr>
          <w:noProof/>
          <w:szCs w:val="22"/>
          <w:lang w:val="de-DE"/>
        </w:rPr>
        <w:t xml:space="preserve">Die Kombination von Ceritinib mit starken </w:t>
      </w:r>
      <w:r w:rsidR="004C6BE0" w:rsidRPr="00DA6FAC">
        <w:rPr>
          <w:noProof/>
          <w:szCs w:val="22"/>
          <w:lang w:val="de-DE"/>
        </w:rPr>
        <w:t>CYP3A</w:t>
      </w:r>
      <w:r w:rsidR="00C9605B" w:rsidRPr="00DA6FAC">
        <w:rPr>
          <w:szCs w:val="22"/>
          <w:lang w:val="de-DE"/>
        </w:rPr>
        <w:noBreakHyphen/>
      </w:r>
      <w:r w:rsidR="00814B16" w:rsidRPr="00DA6FAC">
        <w:rPr>
          <w:noProof/>
          <w:szCs w:val="22"/>
          <w:lang w:val="de-DE"/>
        </w:rPr>
        <w:t>I</w:t>
      </w:r>
      <w:r w:rsidR="004C6BE0" w:rsidRPr="00DA6FAC">
        <w:rPr>
          <w:noProof/>
          <w:szCs w:val="22"/>
          <w:lang w:val="de-DE"/>
        </w:rPr>
        <w:t>ndu</w:t>
      </w:r>
      <w:r w:rsidR="00814B16" w:rsidRPr="00DA6FAC">
        <w:rPr>
          <w:noProof/>
          <w:szCs w:val="22"/>
          <w:lang w:val="de-DE"/>
        </w:rPr>
        <w:t>ktoren sollte vermieden werden</w:t>
      </w:r>
      <w:r w:rsidR="00AB2EB0" w:rsidRPr="00DA6FAC">
        <w:rPr>
          <w:noProof/>
          <w:szCs w:val="22"/>
          <w:lang w:val="de-DE"/>
        </w:rPr>
        <w:t>.</w:t>
      </w:r>
      <w:r w:rsidR="00054237" w:rsidRPr="00DA6FAC">
        <w:rPr>
          <w:noProof/>
          <w:szCs w:val="22"/>
          <w:lang w:val="de-DE"/>
        </w:rPr>
        <w:t xml:space="preserve"> </w:t>
      </w:r>
      <w:r w:rsidR="00AB2EB0" w:rsidRPr="00DA6FAC">
        <w:rPr>
          <w:noProof/>
          <w:szCs w:val="22"/>
          <w:lang w:val="de-DE"/>
        </w:rPr>
        <w:t>D</w:t>
      </w:r>
      <w:r w:rsidR="00DF7C1D" w:rsidRPr="00DA6FAC">
        <w:rPr>
          <w:noProof/>
          <w:szCs w:val="22"/>
          <w:lang w:val="de-DE"/>
        </w:rPr>
        <w:t>ie</w:t>
      </w:r>
      <w:r w:rsidR="00AB2EB0" w:rsidRPr="00DA6FAC">
        <w:rPr>
          <w:noProof/>
          <w:szCs w:val="22"/>
          <w:lang w:val="de-DE"/>
        </w:rPr>
        <w:t>s</w:t>
      </w:r>
      <w:r w:rsidR="00DF7C1D" w:rsidRPr="00DA6FAC">
        <w:rPr>
          <w:noProof/>
          <w:szCs w:val="22"/>
          <w:lang w:val="de-DE"/>
        </w:rPr>
        <w:t xml:space="preserve"> betrifft</w:t>
      </w:r>
      <w:r w:rsidR="00814B16" w:rsidRPr="00DA6FAC">
        <w:rPr>
          <w:noProof/>
          <w:szCs w:val="22"/>
          <w:lang w:val="de-DE"/>
        </w:rPr>
        <w:t xml:space="preserve"> u. a. C</w:t>
      </w:r>
      <w:r w:rsidR="004C6BE0" w:rsidRPr="00DA6FAC">
        <w:rPr>
          <w:noProof/>
          <w:szCs w:val="22"/>
          <w:lang w:val="de-DE"/>
        </w:rPr>
        <w:t xml:space="preserve">arbamazepin, </w:t>
      </w:r>
      <w:r w:rsidR="00814B16" w:rsidRPr="00DA6FAC">
        <w:rPr>
          <w:noProof/>
          <w:szCs w:val="22"/>
          <w:lang w:val="de-DE"/>
        </w:rPr>
        <w:t>P</w:t>
      </w:r>
      <w:r w:rsidR="004C6BE0" w:rsidRPr="00DA6FAC">
        <w:rPr>
          <w:noProof/>
          <w:szCs w:val="22"/>
          <w:lang w:val="de-DE"/>
        </w:rPr>
        <w:t xml:space="preserve">henobarbital, </w:t>
      </w:r>
      <w:r w:rsidR="00814B16" w:rsidRPr="00DA6FAC">
        <w:rPr>
          <w:noProof/>
          <w:szCs w:val="22"/>
          <w:lang w:val="de-DE"/>
        </w:rPr>
        <w:t>Phenytoin, R</w:t>
      </w:r>
      <w:r w:rsidR="004C6BE0" w:rsidRPr="00DA6FAC">
        <w:rPr>
          <w:noProof/>
          <w:szCs w:val="22"/>
          <w:lang w:val="de-DE"/>
        </w:rPr>
        <w:t xml:space="preserve">ifabutin, </w:t>
      </w:r>
      <w:r w:rsidR="00814B16" w:rsidRPr="00DA6FAC">
        <w:rPr>
          <w:noProof/>
          <w:szCs w:val="22"/>
          <w:lang w:val="de-DE"/>
        </w:rPr>
        <w:t>R</w:t>
      </w:r>
      <w:r w:rsidR="004C6BE0" w:rsidRPr="00DA6FAC">
        <w:rPr>
          <w:noProof/>
          <w:szCs w:val="22"/>
          <w:lang w:val="de-DE"/>
        </w:rPr>
        <w:t>ifampi</w:t>
      </w:r>
      <w:r w:rsidR="00814B16" w:rsidRPr="00DA6FAC">
        <w:rPr>
          <w:noProof/>
          <w:szCs w:val="22"/>
          <w:lang w:val="de-DE"/>
        </w:rPr>
        <w:t>ci</w:t>
      </w:r>
      <w:r w:rsidR="004C6BE0" w:rsidRPr="00DA6FAC">
        <w:rPr>
          <w:noProof/>
          <w:szCs w:val="22"/>
          <w:lang w:val="de-DE"/>
        </w:rPr>
        <w:t xml:space="preserve">n </w:t>
      </w:r>
      <w:r w:rsidR="00814B16" w:rsidRPr="00DA6FAC">
        <w:rPr>
          <w:noProof/>
          <w:szCs w:val="22"/>
          <w:lang w:val="de-DE"/>
        </w:rPr>
        <w:t>u</w:t>
      </w:r>
      <w:r w:rsidR="004C6BE0" w:rsidRPr="00DA6FAC">
        <w:rPr>
          <w:noProof/>
          <w:szCs w:val="22"/>
          <w:lang w:val="de-DE"/>
        </w:rPr>
        <w:t xml:space="preserve">nd </w:t>
      </w:r>
      <w:r w:rsidR="00814B16" w:rsidRPr="00DA6FAC">
        <w:rPr>
          <w:noProof/>
          <w:szCs w:val="22"/>
          <w:lang w:val="de-DE"/>
        </w:rPr>
        <w:t xml:space="preserve">Johanniskraut </w:t>
      </w:r>
      <w:r w:rsidR="004C6BE0" w:rsidRPr="00DA6FAC">
        <w:rPr>
          <w:i/>
          <w:noProof/>
          <w:szCs w:val="22"/>
          <w:lang w:val="de-DE"/>
        </w:rPr>
        <w:t>(Hypericum perforatum)</w:t>
      </w:r>
      <w:r w:rsidR="004C6BE0" w:rsidRPr="00DA6FAC">
        <w:rPr>
          <w:noProof/>
          <w:szCs w:val="22"/>
          <w:lang w:val="de-DE"/>
        </w:rPr>
        <w:t xml:space="preserve">. </w:t>
      </w:r>
      <w:r w:rsidR="00814B16" w:rsidRPr="00DA6FAC">
        <w:rPr>
          <w:noProof/>
          <w:szCs w:val="22"/>
          <w:lang w:val="de-DE"/>
        </w:rPr>
        <w:t>Bei gleichzeitiger Anwendung mit P</w:t>
      </w:r>
      <w:r w:rsidR="00C9605B" w:rsidRPr="00DA6FAC">
        <w:rPr>
          <w:szCs w:val="22"/>
          <w:lang w:val="de-DE"/>
        </w:rPr>
        <w:noBreakHyphen/>
      </w:r>
      <w:r w:rsidR="00C9605B" w:rsidRPr="00DA6FAC">
        <w:rPr>
          <w:noProof/>
          <w:szCs w:val="22"/>
          <w:lang w:val="de-DE"/>
        </w:rPr>
        <w:t>gp</w:t>
      </w:r>
      <w:r w:rsidR="00C9605B" w:rsidRPr="00DA6FAC">
        <w:rPr>
          <w:szCs w:val="22"/>
          <w:lang w:val="de-DE"/>
        </w:rPr>
        <w:noBreakHyphen/>
      </w:r>
      <w:r w:rsidR="00814B16" w:rsidRPr="00DA6FAC">
        <w:rPr>
          <w:noProof/>
          <w:szCs w:val="22"/>
          <w:lang w:val="de-DE"/>
        </w:rPr>
        <w:t>Induktoren ist Vorsicht geboten</w:t>
      </w:r>
      <w:r w:rsidR="004C6BE0" w:rsidRPr="00DA6FAC">
        <w:rPr>
          <w:noProof/>
          <w:szCs w:val="22"/>
          <w:lang w:val="de-DE"/>
        </w:rPr>
        <w:t>.</w:t>
      </w:r>
    </w:p>
    <w:p w14:paraId="4DD2040A" w14:textId="77777777" w:rsidR="00617045" w:rsidRPr="00DA6FAC" w:rsidRDefault="00617045" w:rsidP="005E5AA6">
      <w:pPr>
        <w:widowControl w:val="0"/>
        <w:tabs>
          <w:tab w:val="clear" w:pos="567"/>
        </w:tabs>
        <w:spacing w:line="240" w:lineRule="auto"/>
        <w:rPr>
          <w:noProof/>
          <w:szCs w:val="22"/>
          <w:lang w:val="de-DE"/>
        </w:rPr>
      </w:pPr>
    </w:p>
    <w:p w14:paraId="0CF1CB01" w14:textId="77777777" w:rsidR="00642959" w:rsidRPr="00DA6FAC" w:rsidRDefault="00642959" w:rsidP="005E5AA6">
      <w:pPr>
        <w:keepNext/>
        <w:widowControl w:val="0"/>
        <w:tabs>
          <w:tab w:val="clear" w:pos="567"/>
        </w:tabs>
        <w:spacing w:line="240" w:lineRule="auto"/>
        <w:rPr>
          <w:i/>
          <w:szCs w:val="22"/>
          <w:u w:val="single"/>
          <w:lang w:val="de-DE"/>
        </w:rPr>
      </w:pPr>
      <w:r w:rsidRPr="00DA6FAC">
        <w:rPr>
          <w:i/>
          <w:szCs w:val="22"/>
          <w:u w:val="single"/>
          <w:lang w:val="de-DE"/>
        </w:rPr>
        <w:t>Mittel, die den pH</w:t>
      </w:r>
      <w:r w:rsidRPr="00DA6FAC">
        <w:rPr>
          <w:i/>
          <w:szCs w:val="22"/>
          <w:u w:val="single"/>
          <w:lang w:val="de-DE"/>
        </w:rPr>
        <w:noBreakHyphen/>
        <w:t xml:space="preserve">Wert </w:t>
      </w:r>
      <w:r w:rsidR="001715B2" w:rsidRPr="00DA6FAC">
        <w:rPr>
          <w:i/>
          <w:szCs w:val="22"/>
          <w:u w:val="single"/>
          <w:lang w:val="de-DE"/>
        </w:rPr>
        <w:t>des</w:t>
      </w:r>
      <w:r w:rsidRPr="00DA6FAC">
        <w:rPr>
          <w:i/>
          <w:szCs w:val="22"/>
          <w:u w:val="single"/>
          <w:lang w:val="de-DE"/>
        </w:rPr>
        <w:t xml:space="preserve"> Magen</w:t>
      </w:r>
      <w:r w:rsidR="001715B2" w:rsidRPr="00DA6FAC">
        <w:rPr>
          <w:i/>
          <w:szCs w:val="22"/>
          <w:u w:val="single"/>
          <w:lang w:val="de-DE"/>
        </w:rPr>
        <w:t>s</w:t>
      </w:r>
      <w:r w:rsidRPr="00DA6FAC">
        <w:rPr>
          <w:i/>
          <w:szCs w:val="22"/>
          <w:u w:val="single"/>
          <w:lang w:val="de-DE"/>
        </w:rPr>
        <w:t xml:space="preserve"> beeinflussen</w:t>
      </w:r>
    </w:p>
    <w:p w14:paraId="330590E6" w14:textId="49EBA3D9" w:rsidR="004C6BE0" w:rsidRPr="00DA6FAC" w:rsidRDefault="00617045" w:rsidP="005E5AA6">
      <w:pPr>
        <w:widowControl w:val="0"/>
        <w:tabs>
          <w:tab w:val="clear" w:pos="567"/>
        </w:tabs>
        <w:spacing w:line="240" w:lineRule="auto"/>
        <w:rPr>
          <w:szCs w:val="22"/>
          <w:lang w:val="de-DE"/>
        </w:rPr>
      </w:pPr>
      <w:r w:rsidRPr="00DA6FAC">
        <w:rPr>
          <w:szCs w:val="22"/>
          <w:lang w:val="de-DE"/>
        </w:rPr>
        <w:t>Ceritinib weist eine pH</w:t>
      </w:r>
      <w:r w:rsidRPr="00DA6FAC">
        <w:rPr>
          <w:szCs w:val="22"/>
          <w:lang w:val="de-DE"/>
        </w:rPr>
        <w:noBreakHyphen/>
        <w:t xml:space="preserve">abhängige Löslichkeit auf und wird </w:t>
      </w:r>
      <w:r w:rsidRPr="00DA6FAC">
        <w:rPr>
          <w:i/>
          <w:szCs w:val="22"/>
          <w:lang w:val="de-DE"/>
        </w:rPr>
        <w:t>in vitro</w:t>
      </w:r>
      <w:r w:rsidRPr="00DA6FAC">
        <w:rPr>
          <w:szCs w:val="22"/>
          <w:lang w:val="de-DE"/>
        </w:rPr>
        <w:t xml:space="preserve"> m</w:t>
      </w:r>
      <w:r w:rsidR="00BA6286" w:rsidRPr="00DA6FAC">
        <w:rPr>
          <w:szCs w:val="22"/>
          <w:lang w:val="de-DE"/>
        </w:rPr>
        <w:t>it steigendem pH</w:t>
      </w:r>
      <w:r w:rsidR="00BA6286" w:rsidRPr="00DA6FAC">
        <w:rPr>
          <w:szCs w:val="22"/>
          <w:lang w:val="de-DE"/>
        </w:rPr>
        <w:noBreakHyphen/>
        <w:t>Wert schlecht</w:t>
      </w:r>
      <w:r w:rsidRPr="00DA6FAC">
        <w:rPr>
          <w:szCs w:val="22"/>
          <w:lang w:val="de-DE"/>
        </w:rPr>
        <w:t xml:space="preserve"> löslich. Magensäure</w:t>
      </w:r>
      <w:r w:rsidR="007C48F2" w:rsidRPr="00DA6FAC">
        <w:rPr>
          <w:szCs w:val="22"/>
          <w:lang w:val="de-DE"/>
        </w:rPr>
        <w:noBreakHyphen/>
      </w:r>
      <w:r w:rsidRPr="00DA6FAC">
        <w:rPr>
          <w:szCs w:val="22"/>
          <w:lang w:val="de-DE"/>
        </w:rPr>
        <w:t>reduzierende Wirkstoffe (z.</w:t>
      </w:r>
      <w:r w:rsidR="00E70E05" w:rsidRPr="00DA6FAC">
        <w:rPr>
          <w:szCs w:val="22"/>
          <w:lang w:val="de-DE"/>
        </w:rPr>
        <w:t> </w:t>
      </w:r>
      <w:r w:rsidRPr="00DA6FAC">
        <w:rPr>
          <w:szCs w:val="22"/>
          <w:lang w:val="de-DE"/>
        </w:rPr>
        <w:t>B. Protonenpumpenhemmer, H</w:t>
      </w:r>
      <w:r w:rsidRPr="00DA6FAC">
        <w:rPr>
          <w:szCs w:val="22"/>
          <w:vertAlign w:val="subscript"/>
          <w:lang w:val="de-DE"/>
        </w:rPr>
        <w:t>2</w:t>
      </w:r>
      <w:r w:rsidRPr="00DA6FAC">
        <w:rPr>
          <w:szCs w:val="22"/>
          <w:lang w:val="de-DE"/>
        </w:rPr>
        <w:noBreakHyphen/>
        <w:t xml:space="preserve">Rezeptorantagonisten, Antazida) </w:t>
      </w:r>
      <w:r w:rsidR="00BA6286" w:rsidRPr="00DA6FAC">
        <w:rPr>
          <w:szCs w:val="22"/>
          <w:lang w:val="de-DE"/>
        </w:rPr>
        <w:t>können die Löslichkeit von Ceritinib beeinflussen und seine Bioverfügbarkeit reduzieren.</w:t>
      </w:r>
      <w:r w:rsidRPr="00DA6FAC">
        <w:rPr>
          <w:szCs w:val="22"/>
          <w:lang w:val="de-DE"/>
        </w:rPr>
        <w:t xml:space="preserve"> </w:t>
      </w:r>
      <w:r w:rsidR="00BA6286" w:rsidRPr="00DA6FAC">
        <w:rPr>
          <w:szCs w:val="22"/>
          <w:lang w:val="de-DE"/>
        </w:rPr>
        <w:t xml:space="preserve">Die gemeinsame Anwendung einer Einzeldosis von </w:t>
      </w:r>
      <w:r w:rsidRPr="00DA6FAC">
        <w:rPr>
          <w:szCs w:val="22"/>
          <w:lang w:val="de-DE"/>
        </w:rPr>
        <w:t xml:space="preserve">750 mg </w:t>
      </w:r>
      <w:r w:rsidR="00BA6286" w:rsidRPr="00DA6FAC">
        <w:rPr>
          <w:szCs w:val="22"/>
          <w:lang w:val="de-DE"/>
        </w:rPr>
        <w:t>C</w:t>
      </w:r>
      <w:r w:rsidRPr="00DA6FAC">
        <w:rPr>
          <w:szCs w:val="22"/>
          <w:lang w:val="de-DE"/>
        </w:rPr>
        <w:t xml:space="preserve">eritinib </w:t>
      </w:r>
      <w:r w:rsidR="00642959" w:rsidRPr="00DA6FAC">
        <w:rPr>
          <w:szCs w:val="22"/>
          <w:lang w:val="de-DE"/>
        </w:rPr>
        <w:t xml:space="preserve">auf nüchternen Magen </w:t>
      </w:r>
      <w:r w:rsidR="00BA6286" w:rsidRPr="00DA6FAC">
        <w:rPr>
          <w:szCs w:val="22"/>
          <w:lang w:val="de-DE"/>
        </w:rPr>
        <w:t>mit einem Protonenpumpenhemmer (E</w:t>
      </w:r>
      <w:r w:rsidRPr="00DA6FAC">
        <w:rPr>
          <w:szCs w:val="22"/>
          <w:lang w:val="de-DE"/>
        </w:rPr>
        <w:t xml:space="preserve">someprazol) 40 mg </w:t>
      </w:r>
      <w:r w:rsidR="00BA6286" w:rsidRPr="00DA6FAC">
        <w:rPr>
          <w:szCs w:val="22"/>
          <w:lang w:val="de-DE"/>
        </w:rPr>
        <w:t>täglich über</w:t>
      </w:r>
      <w:r w:rsidRPr="00DA6FAC">
        <w:rPr>
          <w:szCs w:val="22"/>
          <w:lang w:val="de-DE"/>
        </w:rPr>
        <w:t xml:space="preserve"> 6 </w:t>
      </w:r>
      <w:r w:rsidR="00BA6286" w:rsidRPr="00DA6FAC">
        <w:rPr>
          <w:szCs w:val="22"/>
          <w:lang w:val="de-DE"/>
        </w:rPr>
        <w:t>Tage</w:t>
      </w:r>
      <w:r w:rsidRPr="00DA6FAC">
        <w:rPr>
          <w:szCs w:val="22"/>
          <w:lang w:val="de-DE"/>
        </w:rPr>
        <w:t xml:space="preserve"> </w:t>
      </w:r>
      <w:r w:rsidR="00BA6286" w:rsidRPr="00DA6FAC">
        <w:rPr>
          <w:szCs w:val="22"/>
          <w:lang w:val="de-DE"/>
        </w:rPr>
        <w:t>hinweg bei gesunden</w:t>
      </w:r>
      <w:r w:rsidR="00012FF1" w:rsidRPr="00DA6FAC">
        <w:rPr>
          <w:szCs w:val="22"/>
          <w:lang w:val="de-DE"/>
        </w:rPr>
        <w:t>, nüchternen</w:t>
      </w:r>
      <w:r w:rsidR="00BA6286" w:rsidRPr="00DA6FAC">
        <w:rPr>
          <w:szCs w:val="22"/>
          <w:lang w:val="de-DE"/>
        </w:rPr>
        <w:t xml:space="preserve"> Probanden</w:t>
      </w:r>
      <w:r w:rsidRPr="00DA6FAC">
        <w:rPr>
          <w:szCs w:val="22"/>
          <w:lang w:val="de-DE"/>
        </w:rPr>
        <w:t xml:space="preserve"> </w:t>
      </w:r>
      <w:r w:rsidR="00BA6286" w:rsidRPr="00DA6FAC">
        <w:rPr>
          <w:szCs w:val="22"/>
          <w:lang w:val="de-DE"/>
        </w:rPr>
        <w:t>reduzierte die</w:t>
      </w:r>
      <w:r w:rsidRPr="00DA6FAC">
        <w:rPr>
          <w:szCs w:val="22"/>
          <w:lang w:val="de-DE"/>
        </w:rPr>
        <w:t xml:space="preserve"> AUC </w:t>
      </w:r>
      <w:r w:rsidR="00BA6286" w:rsidRPr="00DA6FAC">
        <w:rPr>
          <w:szCs w:val="22"/>
          <w:lang w:val="de-DE"/>
        </w:rPr>
        <w:t>von Ceritinib um 76</w:t>
      </w:r>
      <w:r w:rsidR="00742AE8" w:rsidRPr="00DA6FAC">
        <w:rPr>
          <w:szCs w:val="22"/>
          <w:lang w:val="de-DE"/>
        </w:rPr>
        <w:t> </w:t>
      </w:r>
      <w:r w:rsidR="00BA6286" w:rsidRPr="00DA6FAC">
        <w:rPr>
          <w:szCs w:val="22"/>
          <w:lang w:val="de-DE"/>
        </w:rPr>
        <w:t>% und die</w:t>
      </w:r>
      <w:r w:rsidRPr="00DA6FAC">
        <w:rPr>
          <w:szCs w:val="22"/>
          <w:lang w:val="de-DE"/>
        </w:rPr>
        <w:t xml:space="preserve"> C</w:t>
      </w:r>
      <w:r w:rsidRPr="00DA6FAC">
        <w:rPr>
          <w:szCs w:val="22"/>
          <w:vertAlign w:val="subscript"/>
          <w:lang w:val="de-DE"/>
        </w:rPr>
        <w:t>max</w:t>
      </w:r>
      <w:r w:rsidR="00BA6286" w:rsidRPr="00DA6FAC">
        <w:rPr>
          <w:szCs w:val="22"/>
          <w:lang w:val="de-DE"/>
        </w:rPr>
        <w:t xml:space="preserve"> um</w:t>
      </w:r>
      <w:r w:rsidRPr="00DA6FAC">
        <w:rPr>
          <w:szCs w:val="22"/>
          <w:lang w:val="de-DE"/>
        </w:rPr>
        <w:t xml:space="preserve"> 79</w:t>
      </w:r>
      <w:r w:rsidR="00742AE8" w:rsidRPr="00DA6FAC">
        <w:rPr>
          <w:szCs w:val="22"/>
          <w:lang w:val="de-DE"/>
        </w:rPr>
        <w:t> </w:t>
      </w:r>
      <w:r w:rsidRPr="00DA6FAC">
        <w:rPr>
          <w:szCs w:val="22"/>
          <w:lang w:val="de-DE"/>
        </w:rPr>
        <w:t>%.</w:t>
      </w:r>
      <w:r w:rsidR="00A252C2" w:rsidRPr="00DA6FAC">
        <w:rPr>
          <w:szCs w:val="22"/>
          <w:lang w:val="de-DE"/>
        </w:rPr>
        <w:t xml:space="preserve"> </w:t>
      </w:r>
      <w:r w:rsidR="000E7C0E" w:rsidRPr="00DA6FAC">
        <w:rPr>
          <w:szCs w:val="22"/>
          <w:lang w:val="de-DE"/>
        </w:rPr>
        <w:t>Die</w:t>
      </w:r>
      <w:r w:rsidR="00EE72E7" w:rsidRPr="00DA6FAC">
        <w:rPr>
          <w:szCs w:val="22"/>
          <w:lang w:val="de-DE"/>
        </w:rPr>
        <w:t xml:space="preserve"> Arzneimittelinteraktionsstudie </w:t>
      </w:r>
      <w:r w:rsidR="000E7C0E" w:rsidRPr="00DA6FAC">
        <w:rPr>
          <w:lang w:val="de-DE"/>
        </w:rPr>
        <w:t>wurde entwickelt, um den Einfluss von Protonenpumpenhemmern im schlechtesten Szenario zu beobachten, aber in der klinischen Anwendung scheint der Einfluss des Protonenpumpen</w:t>
      </w:r>
      <w:r w:rsidR="00CF3C7B" w:rsidRPr="00DA6FAC">
        <w:rPr>
          <w:lang w:val="de-DE"/>
        </w:rPr>
        <w:t>hemmers</w:t>
      </w:r>
      <w:r w:rsidR="000E7C0E" w:rsidRPr="00DA6FAC">
        <w:rPr>
          <w:lang w:val="de-DE"/>
        </w:rPr>
        <w:t xml:space="preserve"> auf die Ceritinib</w:t>
      </w:r>
      <w:r w:rsidR="00F1513D" w:rsidRPr="00DA6FAC">
        <w:rPr>
          <w:lang w:val="de-DE"/>
        </w:rPr>
        <w:noBreakHyphen/>
      </w:r>
      <w:r w:rsidR="000E7C0E" w:rsidRPr="00DA6FAC">
        <w:rPr>
          <w:lang w:val="de-DE"/>
        </w:rPr>
        <w:t>Exposition weniger ausgeprägt zu sein.</w:t>
      </w:r>
      <w:r w:rsidR="006A51E8" w:rsidRPr="00DA6FAC">
        <w:rPr>
          <w:lang w:val="de-DE"/>
        </w:rPr>
        <w:t xml:space="preserve"> </w:t>
      </w:r>
      <w:r w:rsidR="00A252C2" w:rsidRPr="00DA6FAC">
        <w:rPr>
          <w:szCs w:val="22"/>
          <w:lang w:val="de-DE"/>
        </w:rPr>
        <w:t xml:space="preserve">Es wurde keine spezielle Studie zur Untersuchung der Auswirkung von </w:t>
      </w:r>
      <w:r w:rsidR="00742AE8" w:rsidRPr="00DA6FAC">
        <w:rPr>
          <w:szCs w:val="22"/>
          <w:lang w:val="de-DE"/>
        </w:rPr>
        <w:t xml:space="preserve">Magensäure reduzierenden Wirkstoffen </w:t>
      </w:r>
      <w:r w:rsidR="00A252C2" w:rsidRPr="00DA6FAC">
        <w:rPr>
          <w:szCs w:val="22"/>
          <w:lang w:val="de-DE"/>
        </w:rPr>
        <w:t xml:space="preserve">auf die Bioverfügbarkeit von Ceritinib </w:t>
      </w:r>
      <w:r w:rsidR="00D56D13" w:rsidRPr="00DA6FAC">
        <w:rPr>
          <w:szCs w:val="22"/>
          <w:lang w:val="de-DE"/>
        </w:rPr>
        <w:t>im Steady</w:t>
      </w:r>
      <w:r w:rsidR="00D56D13" w:rsidRPr="00DA6FAC">
        <w:rPr>
          <w:szCs w:val="22"/>
          <w:lang w:val="de-DE"/>
        </w:rPr>
        <w:noBreakHyphen/>
        <w:t xml:space="preserve">State </w:t>
      </w:r>
      <w:r w:rsidR="00A252C2" w:rsidRPr="00DA6FAC">
        <w:rPr>
          <w:szCs w:val="22"/>
          <w:lang w:val="de-DE"/>
        </w:rPr>
        <w:t>durchgeführt.</w:t>
      </w:r>
      <w:r w:rsidR="00012FF1" w:rsidRPr="00DA6FAC">
        <w:rPr>
          <w:noProof/>
          <w:szCs w:val="22"/>
          <w:lang w:val="de-DE"/>
        </w:rPr>
        <w:t xml:space="preserve"> Bei gleichzeitiger Anwendung von Protonenpumpenhemmern ist Vorsicht geboten, da die Ceritinib</w:t>
      </w:r>
      <w:r w:rsidR="00012FF1" w:rsidRPr="00DA6FAC">
        <w:rPr>
          <w:noProof/>
          <w:szCs w:val="22"/>
          <w:lang w:val="de-DE"/>
        </w:rPr>
        <w:noBreakHyphen/>
        <w:t>Exposition verringert sein k</w:t>
      </w:r>
      <w:r w:rsidR="00146BEC" w:rsidRPr="00DA6FAC">
        <w:rPr>
          <w:noProof/>
          <w:szCs w:val="22"/>
          <w:lang w:val="de-DE"/>
        </w:rPr>
        <w:t>önnte</w:t>
      </w:r>
      <w:r w:rsidR="00012FF1" w:rsidRPr="00DA6FAC">
        <w:rPr>
          <w:noProof/>
          <w:szCs w:val="22"/>
          <w:lang w:val="de-DE"/>
        </w:rPr>
        <w:t xml:space="preserve">. Es gibt keine Daten zur gleichzeitigen Anwendung von </w:t>
      </w:r>
      <w:r w:rsidR="00012FF1" w:rsidRPr="00DA6FAC">
        <w:rPr>
          <w:szCs w:val="22"/>
          <w:lang w:val="de-DE"/>
        </w:rPr>
        <w:t>H</w:t>
      </w:r>
      <w:r w:rsidR="00012FF1" w:rsidRPr="00DA6FAC">
        <w:rPr>
          <w:szCs w:val="22"/>
          <w:vertAlign w:val="subscript"/>
          <w:lang w:val="de-DE"/>
        </w:rPr>
        <w:t>2</w:t>
      </w:r>
      <w:r w:rsidR="00012FF1" w:rsidRPr="00DA6FAC">
        <w:rPr>
          <w:szCs w:val="22"/>
          <w:lang w:val="de-DE"/>
        </w:rPr>
        <w:noBreakHyphen/>
        <w:t xml:space="preserve">Blockern oder Antazida. </w:t>
      </w:r>
      <w:r w:rsidR="00580B02" w:rsidRPr="00DA6FAC">
        <w:rPr>
          <w:noProof/>
          <w:szCs w:val="22"/>
          <w:lang w:val="de-DE"/>
        </w:rPr>
        <w:t>Jedoch</w:t>
      </w:r>
      <w:r w:rsidR="00012FF1" w:rsidRPr="00DA6FAC">
        <w:rPr>
          <w:noProof/>
          <w:szCs w:val="22"/>
          <w:lang w:val="de-DE"/>
        </w:rPr>
        <w:t xml:space="preserve"> ist das </w:t>
      </w:r>
      <w:r w:rsidR="00580B02" w:rsidRPr="00DA6FAC">
        <w:rPr>
          <w:noProof/>
          <w:szCs w:val="22"/>
          <w:lang w:val="de-DE"/>
        </w:rPr>
        <w:t>R</w:t>
      </w:r>
      <w:r w:rsidR="00012FF1" w:rsidRPr="00DA6FAC">
        <w:rPr>
          <w:noProof/>
          <w:szCs w:val="22"/>
          <w:lang w:val="de-DE"/>
        </w:rPr>
        <w:t xml:space="preserve">isiko einer klinisch relevanten Abnahme der Bioverfügbarkeit von Ceritinib bei gleichzeitiger Anwendung </w:t>
      </w:r>
      <w:r w:rsidR="00012FF1" w:rsidRPr="00DA6FAC">
        <w:rPr>
          <w:szCs w:val="22"/>
          <w:lang w:val="de-DE"/>
        </w:rPr>
        <w:t>möglicherweise geringer, wenn H</w:t>
      </w:r>
      <w:r w:rsidR="00012FF1" w:rsidRPr="00DA6FAC">
        <w:rPr>
          <w:szCs w:val="22"/>
          <w:vertAlign w:val="subscript"/>
          <w:lang w:val="de-DE"/>
        </w:rPr>
        <w:t>2</w:t>
      </w:r>
      <w:r w:rsidR="00012FF1" w:rsidRPr="00DA6FAC">
        <w:rPr>
          <w:szCs w:val="22"/>
          <w:lang w:val="de-DE"/>
        </w:rPr>
        <w:noBreakHyphen/>
        <w:t>Blocker 10 Stunden vor oder 2 Stunden nach der Ceritinib</w:t>
      </w:r>
      <w:r w:rsidR="00012FF1" w:rsidRPr="00DA6FAC">
        <w:rPr>
          <w:szCs w:val="22"/>
          <w:lang w:val="de-DE"/>
        </w:rPr>
        <w:noBreakHyphen/>
        <w:t xml:space="preserve">Dosis </w:t>
      </w:r>
      <w:r w:rsidR="00580B02" w:rsidRPr="00DA6FAC">
        <w:rPr>
          <w:szCs w:val="22"/>
          <w:lang w:val="de-DE"/>
        </w:rPr>
        <w:t>und wenn An</w:t>
      </w:r>
      <w:r w:rsidR="00012FF1" w:rsidRPr="00DA6FAC">
        <w:rPr>
          <w:szCs w:val="22"/>
          <w:lang w:val="de-DE"/>
        </w:rPr>
        <w:t xml:space="preserve">tazida </w:t>
      </w:r>
      <w:r w:rsidR="00580B02" w:rsidRPr="00DA6FAC">
        <w:rPr>
          <w:szCs w:val="22"/>
          <w:lang w:val="de-DE"/>
        </w:rPr>
        <w:t>2 Stunden vor oder 2 Stunden nach der Ceritinib</w:t>
      </w:r>
      <w:r w:rsidR="00580B02" w:rsidRPr="00DA6FAC">
        <w:rPr>
          <w:szCs w:val="22"/>
          <w:lang w:val="de-DE"/>
        </w:rPr>
        <w:noBreakHyphen/>
        <w:t xml:space="preserve">Dosis </w:t>
      </w:r>
      <w:r w:rsidR="00012FF1" w:rsidRPr="00DA6FAC">
        <w:rPr>
          <w:noProof/>
          <w:szCs w:val="22"/>
          <w:lang w:val="de-DE"/>
        </w:rPr>
        <w:t xml:space="preserve">angewendet </w:t>
      </w:r>
      <w:r w:rsidR="00580B02" w:rsidRPr="00DA6FAC">
        <w:rPr>
          <w:noProof/>
          <w:szCs w:val="22"/>
          <w:lang w:val="de-DE"/>
        </w:rPr>
        <w:t>werden.</w:t>
      </w:r>
    </w:p>
    <w:p w14:paraId="77948F7C" w14:textId="77777777" w:rsidR="004C6BE0" w:rsidRPr="00DA6FAC" w:rsidRDefault="004C6BE0" w:rsidP="005E5AA6">
      <w:pPr>
        <w:widowControl w:val="0"/>
        <w:tabs>
          <w:tab w:val="clear" w:pos="567"/>
        </w:tabs>
        <w:spacing w:line="240" w:lineRule="auto"/>
        <w:rPr>
          <w:noProof/>
          <w:szCs w:val="22"/>
          <w:lang w:val="de-DE"/>
        </w:rPr>
      </w:pPr>
    </w:p>
    <w:p w14:paraId="19517046" w14:textId="77777777" w:rsidR="00E035DB" w:rsidRPr="00DA6FAC" w:rsidRDefault="00D75AE1" w:rsidP="005E5AA6">
      <w:pPr>
        <w:keepNext/>
        <w:widowControl w:val="0"/>
        <w:tabs>
          <w:tab w:val="clear" w:pos="567"/>
        </w:tabs>
        <w:spacing w:line="240" w:lineRule="auto"/>
        <w:rPr>
          <w:noProof/>
          <w:szCs w:val="22"/>
          <w:u w:val="single"/>
          <w:lang w:val="de-DE"/>
        </w:rPr>
      </w:pPr>
      <w:r w:rsidRPr="00DA6FAC">
        <w:rPr>
          <w:noProof/>
          <w:szCs w:val="22"/>
          <w:u w:val="single"/>
          <w:lang w:val="de-DE"/>
        </w:rPr>
        <w:t>Mittel</w:t>
      </w:r>
      <w:r w:rsidR="00A0209C" w:rsidRPr="00DA6FAC">
        <w:rPr>
          <w:noProof/>
          <w:szCs w:val="22"/>
          <w:u w:val="single"/>
          <w:lang w:val="de-DE"/>
        </w:rPr>
        <w:t>, deren P</w:t>
      </w:r>
      <w:r w:rsidR="00E035DB" w:rsidRPr="00DA6FAC">
        <w:rPr>
          <w:noProof/>
          <w:szCs w:val="22"/>
          <w:u w:val="single"/>
          <w:lang w:val="de-DE"/>
        </w:rPr>
        <w:t>lasma</w:t>
      </w:r>
      <w:r w:rsidR="00A0209C" w:rsidRPr="00DA6FAC">
        <w:rPr>
          <w:noProof/>
          <w:szCs w:val="22"/>
          <w:u w:val="single"/>
          <w:lang w:val="de-DE"/>
        </w:rPr>
        <w:t>k</w:t>
      </w:r>
      <w:r w:rsidR="00E035DB" w:rsidRPr="00DA6FAC">
        <w:rPr>
          <w:noProof/>
          <w:szCs w:val="22"/>
          <w:u w:val="single"/>
          <w:lang w:val="de-DE"/>
        </w:rPr>
        <w:t>on</w:t>
      </w:r>
      <w:r w:rsidR="00A0209C" w:rsidRPr="00DA6FAC">
        <w:rPr>
          <w:noProof/>
          <w:szCs w:val="22"/>
          <w:u w:val="single"/>
          <w:lang w:val="de-DE"/>
        </w:rPr>
        <w:t>z</w:t>
      </w:r>
      <w:r w:rsidR="00E035DB" w:rsidRPr="00DA6FAC">
        <w:rPr>
          <w:noProof/>
          <w:szCs w:val="22"/>
          <w:u w:val="single"/>
          <w:lang w:val="de-DE"/>
        </w:rPr>
        <w:t>entration</w:t>
      </w:r>
      <w:r w:rsidR="00A0209C" w:rsidRPr="00DA6FAC">
        <w:rPr>
          <w:noProof/>
          <w:szCs w:val="22"/>
          <w:u w:val="single"/>
          <w:lang w:val="de-DE"/>
        </w:rPr>
        <w:t xml:space="preserve"> durch C</w:t>
      </w:r>
      <w:r w:rsidR="00E035DB" w:rsidRPr="00DA6FAC">
        <w:rPr>
          <w:noProof/>
          <w:szCs w:val="22"/>
          <w:u w:val="single"/>
          <w:lang w:val="de-DE"/>
        </w:rPr>
        <w:t>eritinib</w:t>
      </w:r>
      <w:r w:rsidR="00A0209C" w:rsidRPr="00DA6FAC">
        <w:rPr>
          <w:noProof/>
          <w:szCs w:val="22"/>
          <w:u w:val="single"/>
          <w:lang w:val="de-DE"/>
        </w:rPr>
        <w:t xml:space="preserve"> beeinflusst </w:t>
      </w:r>
      <w:r w:rsidR="00E467CB" w:rsidRPr="00DA6FAC">
        <w:rPr>
          <w:noProof/>
          <w:szCs w:val="22"/>
          <w:u w:val="single"/>
          <w:lang w:val="de-DE"/>
        </w:rPr>
        <w:t>werden kann</w:t>
      </w:r>
    </w:p>
    <w:p w14:paraId="644CFA61" w14:textId="77777777" w:rsidR="00E035DB" w:rsidRPr="00DA6FAC" w:rsidRDefault="00E035DB" w:rsidP="005E5AA6">
      <w:pPr>
        <w:keepNext/>
        <w:widowControl w:val="0"/>
        <w:tabs>
          <w:tab w:val="clear" w:pos="567"/>
        </w:tabs>
        <w:spacing w:line="240" w:lineRule="auto"/>
        <w:rPr>
          <w:noProof/>
          <w:szCs w:val="22"/>
          <w:lang w:val="de-DE"/>
        </w:rPr>
      </w:pPr>
    </w:p>
    <w:p w14:paraId="782E49FB" w14:textId="77777777" w:rsidR="00642959" w:rsidRPr="00DA6FAC" w:rsidRDefault="00642959" w:rsidP="005E5AA6">
      <w:pPr>
        <w:keepNext/>
        <w:widowControl w:val="0"/>
        <w:tabs>
          <w:tab w:val="clear" w:pos="567"/>
        </w:tabs>
        <w:spacing w:line="240" w:lineRule="auto"/>
        <w:rPr>
          <w:i/>
          <w:noProof/>
          <w:szCs w:val="22"/>
          <w:u w:val="single"/>
          <w:lang w:val="de-DE"/>
        </w:rPr>
      </w:pPr>
      <w:r w:rsidRPr="00DA6FAC">
        <w:rPr>
          <w:i/>
          <w:noProof/>
          <w:szCs w:val="22"/>
          <w:u w:val="single"/>
          <w:lang w:val="de-DE"/>
        </w:rPr>
        <w:t>Substrate von CYP3A und CYP2C9</w:t>
      </w:r>
    </w:p>
    <w:p w14:paraId="22D90DDC" w14:textId="77777777" w:rsidR="009B20AE" w:rsidRPr="00DA6FAC" w:rsidRDefault="00DF7C1D" w:rsidP="005E5AA6">
      <w:pPr>
        <w:widowControl w:val="0"/>
        <w:tabs>
          <w:tab w:val="clear" w:pos="567"/>
        </w:tabs>
        <w:spacing w:line="240" w:lineRule="auto"/>
        <w:rPr>
          <w:noProof/>
          <w:szCs w:val="22"/>
          <w:lang w:val="de-DE"/>
        </w:rPr>
      </w:pPr>
      <w:r w:rsidRPr="00DA6FAC">
        <w:rPr>
          <w:i/>
          <w:noProof/>
          <w:szCs w:val="22"/>
          <w:lang w:val="de-DE"/>
        </w:rPr>
        <w:t>In</w:t>
      </w:r>
      <w:r w:rsidRPr="00DA6FAC">
        <w:rPr>
          <w:szCs w:val="22"/>
          <w:lang w:val="de-DE"/>
        </w:rPr>
        <w:noBreakHyphen/>
      </w:r>
      <w:r w:rsidRPr="00DA6FAC">
        <w:rPr>
          <w:i/>
          <w:noProof/>
          <w:szCs w:val="22"/>
          <w:lang w:val="de-DE"/>
        </w:rPr>
        <w:t>vitro</w:t>
      </w:r>
      <w:r w:rsidRPr="00DA6FAC">
        <w:rPr>
          <w:szCs w:val="22"/>
          <w:lang w:val="de-DE"/>
        </w:rPr>
        <w:noBreakHyphen/>
      </w:r>
      <w:r w:rsidRPr="00DA6FAC">
        <w:rPr>
          <w:noProof/>
          <w:szCs w:val="22"/>
          <w:lang w:val="de-DE"/>
        </w:rPr>
        <w:t>Daten zufolge hemmt Ceritinib kompetitiv den Abbau des CYP3A</w:t>
      </w:r>
      <w:r w:rsidRPr="00DA6FAC">
        <w:rPr>
          <w:szCs w:val="22"/>
          <w:lang w:val="de-DE"/>
        </w:rPr>
        <w:noBreakHyphen/>
      </w:r>
      <w:r w:rsidRPr="00DA6FAC">
        <w:rPr>
          <w:noProof/>
          <w:szCs w:val="22"/>
          <w:lang w:val="de-DE"/>
        </w:rPr>
        <w:t>Substrats Midazolam und des CYP2C9</w:t>
      </w:r>
      <w:r w:rsidRPr="00DA6FAC">
        <w:rPr>
          <w:szCs w:val="22"/>
          <w:lang w:val="de-DE"/>
        </w:rPr>
        <w:noBreakHyphen/>
      </w:r>
      <w:r w:rsidRPr="00DA6FAC">
        <w:rPr>
          <w:noProof/>
          <w:szCs w:val="22"/>
          <w:lang w:val="de-DE"/>
        </w:rPr>
        <w:t>Substrats Diclofenac. Auch eine zeitabhängige Hemmung von CYP3A wurde beobachtet.</w:t>
      </w:r>
    </w:p>
    <w:p w14:paraId="7BF56525" w14:textId="77777777" w:rsidR="009B20AE" w:rsidRPr="00DA6FAC" w:rsidRDefault="009B20AE" w:rsidP="005E5AA6">
      <w:pPr>
        <w:widowControl w:val="0"/>
        <w:tabs>
          <w:tab w:val="clear" w:pos="567"/>
        </w:tabs>
        <w:spacing w:line="240" w:lineRule="auto"/>
        <w:rPr>
          <w:noProof/>
          <w:szCs w:val="22"/>
          <w:lang w:val="de-DE"/>
        </w:rPr>
      </w:pPr>
    </w:p>
    <w:p w14:paraId="10362D70" w14:textId="77777777" w:rsidR="00D3355F" w:rsidRPr="00DA6FAC" w:rsidRDefault="009B20AE" w:rsidP="005E5AA6">
      <w:pPr>
        <w:widowControl w:val="0"/>
        <w:tabs>
          <w:tab w:val="clear" w:pos="567"/>
        </w:tabs>
        <w:spacing w:line="240" w:lineRule="auto"/>
        <w:rPr>
          <w:noProof/>
          <w:szCs w:val="22"/>
          <w:lang w:val="de-DE"/>
        </w:rPr>
      </w:pPr>
      <w:r w:rsidRPr="00DA6FAC">
        <w:rPr>
          <w:noProof/>
          <w:szCs w:val="22"/>
          <w:lang w:val="de-DE"/>
        </w:rPr>
        <w:t xml:space="preserve">Ceritinib ist </w:t>
      </w:r>
      <w:r w:rsidRPr="00DA6FAC">
        <w:rPr>
          <w:i/>
          <w:noProof/>
          <w:szCs w:val="22"/>
          <w:lang w:val="de-DE"/>
        </w:rPr>
        <w:t>in vivo</w:t>
      </w:r>
      <w:r w:rsidRPr="00DA6FAC">
        <w:rPr>
          <w:noProof/>
          <w:szCs w:val="22"/>
          <w:lang w:val="de-DE"/>
        </w:rPr>
        <w:t xml:space="preserve"> ein starker CYP3A4</w:t>
      </w:r>
      <w:r w:rsidRPr="00DA6FAC">
        <w:rPr>
          <w:szCs w:val="22"/>
          <w:lang w:val="de-DE"/>
        </w:rPr>
        <w:noBreakHyphen/>
      </w:r>
      <w:r w:rsidR="00D3355F" w:rsidRPr="00DA6FAC">
        <w:rPr>
          <w:szCs w:val="22"/>
          <w:lang w:val="de-DE"/>
        </w:rPr>
        <w:t xml:space="preserve">Inhibitor und </w:t>
      </w:r>
      <w:r w:rsidR="00A50901" w:rsidRPr="00DA6FAC">
        <w:rPr>
          <w:szCs w:val="22"/>
          <w:lang w:val="de-DE"/>
        </w:rPr>
        <w:t>kann</w:t>
      </w:r>
      <w:r w:rsidRPr="00DA6FAC">
        <w:rPr>
          <w:szCs w:val="22"/>
          <w:lang w:val="de-DE"/>
        </w:rPr>
        <w:t xml:space="preserve"> </w:t>
      </w:r>
      <w:r w:rsidR="00F550E2" w:rsidRPr="00DA6FAC">
        <w:rPr>
          <w:szCs w:val="22"/>
          <w:lang w:val="de-DE"/>
        </w:rPr>
        <w:t xml:space="preserve">zu Wechselwirkungen </w:t>
      </w:r>
      <w:r w:rsidRPr="00DA6FAC">
        <w:rPr>
          <w:szCs w:val="22"/>
          <w:lang w:val="de-DE"/>
        </w:rPr>
        <w:t>mit Arzneimitteln, die über CYP3A metabolisiert werden</w:t>
      </w:r>
      <w:r w:rsidR="00A40051" w:rsidRPr="00DA6FAC">
        <w:rPr>
          <w:szCs w:val="22"/>
          <w:lang w:val="de-DE"/>
        </w:rPr>
        <w:t>,</w:t>
      </w:r>
      <w:r w:rsidR="00A50901" w:rsidRPr="00DA6FAC">
        <w:rPr>
          <w:szCs w:val="22"/>
          <w:lang w:val="de-DE"/>
        </w:rPr>
        <w:t xml:space="preserve"> führen</w:t>
      </w:r>
      <w:r w:rsidRPr="00DA6FAC">
        <w:rPr>
          <w:szCs w:val="22"/>
          <w:lang w:val="de-DE"/>
        </w:rPr>
        <w:t>. Dies kann zu einer erhöhten Serumkonzentration dieser Arzneimittel führen. Die gleichzeitige Gabe einer Einzeldosi</w:t>
      </w:r>
      <w:r w:rsidR="00F550E2" w:rsidRPr="00DA6FAC">
        <w:rPr>
          <w:szCs w:val="22"/>
          <w:lang w:val="de-DE"/>
        </w:rPr>
        <w:t>s</w:t>
      </w:r>
      <w:r w:rsidRPr="00DA6FAC">
        <w:rPr>
          <w:szCs w:val="22"/>
          <w:lang w:val="de-DE"/>
        </w:rPr>
        <w:t xml:space="preserve"> Midazolam (e</w:t>
      </w:r>
      <w:r w:rsidR="00D3355F" w:rsidRPr="00DA6FAC">
        <w:rPr>
          <w:szCs w:val="22"/>
          <w:lang w:val="de-DE"/>
        </w:rPr>
        <w:t>in CYP3A</w:t>
      </w:r>
      <w:r w:rsidR="00D3355F" w:rsidRPr="00DA6FAC">
        <w:rPr>
          <w:szCs w:val="22"/>
          <w:lang w:val="de-DE"/>
        </w:rPr>
        <w:noBreakHyphen/>
      </w:r>
      <w:r w:rsidRPr="00DA6FAC">
        <w:rPr>
          <w:szCs w:val="22"/>
          <w:lang w:val="de-DE"/>
        </w:rPr>
        <w:t xml:space="preserve">sensitives </w:t>
      </w:r>
      <w:r w:rsidR="00A50901" w:rsidRPr="00DA6FAC">
        <w:rPr>
          <w:szCs w:val="22"/>
          <w:lang w:val="de-DE"/>
        </w:rPr>
        <w:t>Arzneimittel</w:t>
      </w:r>
      <w:r w:rsidRPr="00DA6FAC">
        <w:rPr>
          <w:szCs w:val="22"/>
          <w:lang w:val="de-DE"/>
        </w:rPr>
        <w:t>) nach einer 3</w:t>
      </w:r>
      <w:r w:rsidRPr="00DA6FAC">
        <w:rPr>
          <w:szCs w:val="22"/>
          <w:lang w:val="de-DE"/>
        </w:rPr>
        <w:noBreakHyphen/>
        <w:t>wöchigen Behandlung von Patienten mit Ceritinib (</w:t>
      </w:r>
      <w:r w:rsidR="00D3355F" w:rsidRPr="00DA6FAC">
        <w:rPr>
          <w:szCs w:val="22"/>
          <w:lang w:val="de-DE"/>
        </w:rPr>
        <w:t xml:space="preserve">Einnahme von </w:t>
      </w:r>
      <w:r w:rsidRPr="00DA6FAC">
        <w:rPr>
          <w:noProof/>
          <w:szCs w:val="22"/>
          <w:lang w:val="de-DE"/>
        </w:rPr>
        <w:t xml:space="preserve">750 mg pro Tag ohne gleichzeitige Nahrungsaufnahme) </w:t>
      </w:r>
      <w:r w:rsidR="00D3355F" w:rsidRPr="00DA6FAC">
        <w:rPr>
          <w:noProof/>
          <w:szCs w:val="22"/>
          <w:lang w:val="de-DE"/>
        </w:rPr>
        <w:t>erhöhte die Midazolam</w:t>
      </w:r>
      <w:r w:rsidR="00D3355F" w:rsidRPr="00DA6FAC">
        <w:rPr>
          <w:lang w:val="de-DE"/>
        </w:rPr>
        <w:t xml:space="preserve"> </w:t>
      </w:r>
      <w:r w:rsidR="00D3355F" w:rsidRPr="00DA6FAC">
        <w:rPr>
          <w:noProof/>
          <w:szCs w:val="22"/>
          <w:lang w:val="de-DE"/>
        </w:rPr>
        <w:t>AUC</w:t>
      </w:r>
      <w:r w:rsidR="00D3355F" w:rsidRPr="00DA6FAC">
        <w:rPr>
          <w:noProof/>
          <w:szCs w:val="22"/>
          <w:vertAlign w:val="subscript"/>
          <w:lang w:val="de-DE"/>
        </w:rPr>
        <w:t>inf</w:t>
      </w:r>
      <w:r w:rsidR="002A1EAB" w:rsidRPr="00DA6FAC">
        <w:rPr>
          <w:noProof/>
          <w:szCs w:val="22"/>
          <w:lang w:val="de-DE"/>
        </w:rPr>
        <w:t xml:space="preserve"> (90%</w:t>
      </w:r>
      <w:r w:rsidR="002A1EAB" w:rsidRPr="00DA6FAC">
        <w:rPr>
          <w:szCs w:val="22"/>
          <w:lang w:val="de-DE"/>
        </w:rPr>
        <w:noBreakHyphen/>
      </w:r>
      <w:r w:rsidR="00D3355F" w:rsidRPr="00DA6FAC">
        <w:rPr>
          <w:noProof/>
          <w:szCs w:val="22"/>
          <w:lang w:val="de-DE"/>
        </w:rPr>
        <w:t>KI) um das 5,4</w:t>
      </w:r>
      <w:r w:rsidR="00D3355F" w:rsidRPr="00DA6FAC">
        <w:rPr>
          <w:noProof/>
          <w:szCs w:val="22"/>
          <w:lang w:val="de-DE"/>
        </w:rPr>
        <w:noBreakHyphen/>
      </w:r>
      <w:r w:rsidR="002A1EAB" w:rsidRPr="00DA6FAC">
        <w:rPr>
          <w:noProof/>
          <w:szCs w:val="22"/>
          <w:lang w:val="de-DE"/>
        </w:rPr>
        <w:t>F</w:t>
      </w:r>
      <w:r w:rsidR="00D3355F" w:rsidRPr="00DA6FAC">
        <w:rPr>
          <w:noProof/>
          <w:szCs w:val="22"/>
          <w:lang w:val="de-DE"/>
        </w:rPr>
        <w:t>ache (4,6; 6,3) im Vergleich z</w:t>
      </w:r>
      <w:r w:rsidR="00A40051" w:rsidRPr="00DA6FAC">
        <w:rPr>
          <w:noProof/>
          <w:szCs w:val="22"/>
          <w:lang w:val="de-DE"/>
        </w:rPr>
        <w:t>u alleinigen Gabe von Midazolam</w:t>
      </w:r>
      <w:r w:rsidR="00D3355F" w:rsidRPr="00DA6FAC">
        <w:rPr>
          <w:noProof/>
          <w:szCs w:val="22"/>
          <w:lang w:val="de-DE"/>
        </w:rPr>
        <w:t>.</w:t>
      </w:r>
      <w:r w:rsidR="00A40051" w:rsidRPr="00DA6FAC">
        <w:rPr>
          <w:noProof/>
          <w:szCs w:val="22"/>
          <w:lang w:val="de-DE"/>
        </w:rPr>
        <w:t xml:space="preserve"> </w:t>
      </w:r>
      <w:r w:rsidR="00DF7C1D" w:rsidRPr="00DA6FAC">
        <w:rPr>
          <w:noProof/>
          <w:szCs w:val="22"/>
          <w:lang w:val="de-DE"/>
        </w:rPr>
        <w:t>Die gleichzeitige Anwendung von Ceritinib mit Substraten</w:t>
      </w:r>
      <w:r w:rsidR="00D3355F" w:rsidRPr="00DA6FAC">
        <w:rPr>
          <w:noProof/>
          <w:szCs w:val="22"/>
          <w:lang w:val="de-DE"/>
        </w:rPr>
        <w:t xml:space="preserve">, die hauptsächlich über CYP3A4 metabolisiert werden oder </w:t>
      </w:r>
      <w:r w:rsidR="00A40051" w:rsidRPr="00DA6FAC">
        <w:rPr>
          <w:noProof/>
          <w:szCs w:val="22"/>
          <w:lang w:val="de-DE"/>
        </w:rPr>
        <w:t>v</w:t>
      </w:r>
      <w:r w:rsidR="00A50901" w:rsidRPr="00DA6FAC">
        <w:rPr>
          <w:noProof/>
          <w:szCs w:val="22"/>
          <w:lang w:val="de-DE"/>
        </w:rPr>
        <w:t>on Arzneimitteln, die</w:t>
      </w:r>
      <w:r w:rsidR="00DF7C1D" w:rsidRPr="00DA6FAC">
        <w:rPr>
          <w:noProof/>
          <w:szCs w:val="22"/>
          <w:lang w:val="de-DE"/>
        </w:rPr>
        <w:t xml:space="preserve"> </w:t>
      </w:r>
      <w:r w:rsidR="00A50901" w:rsidRPr="00DA6FAC">
        <w:rPr>
          <w:szCs w:val="22"/>
          <w:lang w:val="de-DE"/>
        </w:rPr>
        <w:t>Substrate</w:t>
      </w:r>
      <w:r w:rsidR="0022683C" w:rsidRPr="00DA6FAC">
        <w:rPr>
          <w:noProof/>
          <w:szCs w:val="22"/>
          <w:lang w:val="de-DE"/>
        </w:rPr>
        <w:t xml:space="preserve"> von </w:t>
      </w:r>
      <w:r w:rsidR="00DF7C1D" w:rsidRPr="00DA6FAC">
        <w:rPr>
          <w:noProof/>
          <w:szCs w:val="22"/>
          <w:lang w:val="de-DE"/>
        </w:rPr>
        <w:t>CYP3A</w:t>
      </w:r>
      <w:r w:rsidR="00A40051" w:rsidRPr="00DA6FAC">
        <w:rPr>
          <w:noProof/>
          <w:szCs w:val="22"/>
          <w:lang w:val="de-DE"/>
        </w:rPr>
        <w:t xml:space="preserve"> </w:t>
      </w:r>
      <w:r w:rsidR="00A50901" w:rsidRPr="00DA6FAC">
        <w:rPr>
          <w:noProof/>
          <w:szCs w:val="22"/>
          <w:lang w:val="de-DE"/>
        </w:rPr>
        <w:t>sind und</w:t>
      </w:r>
      <w:r w:rsidR="00DF7C1D" w:rsidRPr="00DA6FAC">
        <w:rPr>
          <w:noProof/>
          <w:szCs w:val="22"/>
          <w:lang w:val="de-DE"/>
        </w:rPr>
        <w:t xml:space="preserve"> bekanntermaßen eine </w:t>
      </w:r>
      <w:r w:rsidR="00F550E2" w:rsidRPr="00DA6FAC">
        <w:rPr>
          <w:noProof/>
          <w:szCs w:val="22"/>
          <w:lang w:val="de-DE"/>
        </w:rPr>
        <w:t xml:space="preserve">geringe </w:t>
      </w:r>
      <w:r w:rsidR="00DF7C1D" w:rsidRPr="00DA6FAC">
        <w:rPr>
          <w:noProof/>
          <w:szCs w:val="22"/>
          <w:lang w:val="de-DE"/>
        </w:rPr>
        <w:t xml:space="preserve">therapeutische Breite haben (z. B. </w:t>
      </w:r>
      <w:r w:rsidR="00D3355F" w:rsidRPr="00DA6FAC">
        <w:rPr>
          <w:noProof/>
          <w:szCs w:val="22"/>
          <w:lang w:val="de-DE"/>
        </w:rPr>
        <w:t>Alfuzosin, Amiodarone</w:t>
      </w:r>
      <w:r w:rsidR="00DF7C1D" w:rsidRPr="00DA6FAC">
        <w:rPr>
          <w:noProof/>
          <w:szCs w:val="22"/>
          <w:lang w:val="de-DE"/>
        </w:rPr>
        <w:t xml:space="preserve">, Cisaprid, Ciclosporin, </w:t>
      </w:r>
      <w:r w:rsidR="00D3355F" w:rsidRPr="00DA6FAC">
        <w:rPr>
          <w:noProof/>
          <w:szCs w:val="22"/>
          <w:lang w:val="de-DE"/>
        </w:rPr>
        <w:t xml:space="preserve">Dihydroergotamin, </w:t>
      </w:r>
      <w:r w:rsidR="00DF7C1D" w:rsidRPr="00DA6FAC">
        <w:rPr>
          <w:noProof/>
          <w:szCs w:val="22"/>
          <w:lang w:val="de-DE"/>
        </w:rPr>
        <w:t xml:space="preserve">Ergotamin, Fentanyl, Pimozid, </w:t>
      </w:r>
      <w:r w:rsidR="00D3355F" w:rsidRPr="00DA6FAC">
        <w:rPr>
          <w:noProof/>
          <w:szCs w:val="22"/>
          <w:lang w:val="de-DE"/>
        </w:rPr>
        <w:t xml:space="preserve">Quetiapin, </w:t>
      </w:r>
      <w:r w:rsidR="00DF7C1D" w:rsidRPr="00DA6FAC">
        <w:rPr>
          <w:noProof/>
          <w:szCs w:val="22"/>
          <w:lang w:val="de-DE"/>
        </w:rPr>
        <w:t xml:space="preserve">Chinidin, </w:t>
      </w:r>
      <w:r w:rsidR="00D3355F" w:rsidRPr="00DA6FAC">
        <w:rPr>
          <w:noProof/>
          <w:szCs w:val="22"/>
          <w:lang w:val="de-DE"/>
        </w:rPr>
        <w:t xml:space="preserve">Lovastatin, Simvastatin, Sildenafil, Midazolam, Triazolam, </w:t>
      </w:r>
      <w:r w:rsidR="00DF7C1D" w:rsidRPr="00DA6FAC">
        <w:rPr>
          <w:noProof/>
          <w:szCs w:val="22"/>
          <w:lang w:val="de-DE"/>
        </w:rPr>
        <w:t xml:space="preserve">Tacrolimus, Alfentanil und Sirolimus) </w:t>
      </w:r>
      <w:r w:rsidR="00D3355F" w:rsidRPr="00DA6FAC">
        <w:rPr>
          <w:noProof/>
          <w:szCs w:val="22"/>
          <w:lang w:val="de-DE"/>
        </w:rPr>
        <w:t>sollte vermieden werden. Falls möglich sollten andere Arzneimittel, die weniger sensitiv auf eine CYP3A4</w:t>
      </w:r>
      <w:r w:rsidR="00D3355F" w:rsidRPr="00DA6FAC">
        <w:rPr>
          <w:szCs w:val="22"/>
          <w:lang w:val="de-DE"/>
        </w:rPr>
        <w:noBreakHyphen/>
      </w:r>
      <w:r w:rsidR="00D3355F" w:rsidRPr="00DA6FAC">
        <w:rPr>
          <w:noProof/>
          <w:szCs w:val="22"/>
          <w:lang w:val="de-DE"/>
        </w:rPr>
        <w:t>Inhibition reagieren</w:t>
      </w:r>
      <w:r w:rsidR="002A1EAB" w:rsidRPr="00DA6FAC">
        <w:rPr>
          <w:noProof/>
          <w:szCs w:val="22"/>
          <w:lang w:val="de-DE"/>
        </w:rPr>
        <w:t>,</w:t>
      </w:r>
      <w:r w:rsidR="00D3355F" w:rsidRPr="00DA6FAC">
        <w:rPr>
          <w:noProof/>
          <w:szCs w:val="22"/>
          <w:lang w:val="de-DE"/>
        </w:rPr>
        <w:t xml:space="preserve"> verwendet werden. Falls dies nicht möglich ist, sollte eine Dosisreduktion der gleichzeitig gegebenen Arzneimittel, die </w:t>
      </w:r>
      <w:r w:rsidR="00A50901" w:rsidRPr="00DA6FAC">
        <w:rPr>
          <w:noProof/>
          <w:szCs w:val="22"/>
          <w:lang w:val="de-DE"/>
        </w:rPr>
        <w:t>über</w:t>
      </w:r>
      <w:r w:rsidR="002A1EAB" w:rsidRPr="00DA6FAC">
        <w:rPr>
          <w:noProof/>
          <w:szCs w:val="22"/>
          <w:lang w:val="de-DE"/>
        </w:rPr>
        <w:t xml:space="preserve"> CYP3A</w:t>
      </w:r>
      <w:r w:rsidR="00D3355F" w:rsidRPr="00DA6FAC">
        <w:rPr>
          <w:noProof/>
          <w:szCs w:val="22"/>
          <w:lang w:val="de-DE"/>
        </w:rPr>
        <w:t xml:space="preserve"> </w:t>
      </w:r>
      <w:r w:rsidR="00A50901" w:rsidRPr="00DA6FAC">
        <w:rPr>
          <w:noProof/>
          <w:szCs w:val="22"/>
          <w:lang w:val="de-DE"/>
        </w:rPr>
        <w:t>metabolisiert werden</w:t>
      </w:r>
      <w:r w:rsidR="00D3355F" w:rsidRPr="00DA6FAC">
        <w:rPr>
          <w:noProof/>
          <w:szCs w:val="22"/>
          <w:lang w:val="de-DE"/>
        </w:rPr>
        <w:t xml:space="preserve"> und eine </w:t>
      </w:r>
      <w:r w:rsidR="00F550E2" w:rsidRPr="00DA6FAC">
        <w:rPr>
          <w:szCs w:val="22"/>
          <w:lang w:val="de-DE"/>
        </w:rPr>
        <w:t>geringe</w:t>
      </w:r>
      <w:r w:rsidR="00A40051" w:rsidRPr="00DA6FAC">
        <w:rPr>
          <w:szCs w:val="22"/>
          <w:lang w:val="de-DE"/>
        </w:rPr>
        <w:t xml:space="preserve"> therapeutischer Breite</w:t>
      </w:r>
      <w:r w:rsidR="00D3355F" w:rsidRPr="00DA6FAC">
        <w:rPr>
          <w:szCs w:val="22"/>
          <w:lang w:val="de-DE"/>
        </w:rPr>
        <w:t xml:space="preserve"> haben</w:t>
      </w:r>
      <w:r w:rsidR="00A40051" w:rsidRPr="00DA6FAC">
        <w:rPr>
          <w:szCs w:val="22"/>
          <w:lang w:val="de-DE"/>
        </w:rPr>
        <w:t>,</w:t>
      </w:r>
      <w:r w:rsidR="00D3355F" w:rsidRPr="00DA6FAC">
        <w:rPr>
          <w:szCs w:val="22"/>
          <w:lang w:val="de-DE"/>
        </w:rPr>
        <w:t xml:space="preserve"> </w:t>
      </w:r>
      <w:r w:rsidR="00D3355F" w:rsidRPr="00DA6FAC">
        <w:rPr>
          <w:noProof/>
          <w:szCs w:val="22"/>
          <w:lang w:val="de-DE"/>
        </w:rPr>
        <w:t>in Betracht gezogen werden.</w:t>
      </w:r>
    </w:p>
    <w:p w14:paraId="0979D1DF" w14:textId="77777777" w:rsidR="00D3355F" w:rsidRPr="00DA6FAC" w:rsidRDefault="00D3355F" w:rsidP="005E5AA6">
      <w:pPr>
        <w:widowControl w:val="0"/>
        <w:tabs>
          <w:tab w:val="clear" w:pos="567"/>
        </w:tabs>
        <w:spacing w:line="240" w:lineRule="auto"/>
        <w:rPr>
          <w:noProof/>
          <w:szCs w:val="22"/>
          <w:lang w:val="de-DE"/>
        </w:rPr>
      </w:pPr>
    </w:p>
    <w:p w14:paraId="2175039F" w14:textId="77777777" w:rsidR="004C6BE0" w:rsidRPr="00DA6FAC" w:rsidRDefault="00543D24" w:rsidP="005E5AA6">
      <w:pPr>
        <w:widowControl w:val="0"/>
        <w:tabs>
          <w:tab w:val="clear" w:pos="567"/>
        </w:tabs>
        <w:spacing w:line="240" w:lineRule="auto"/>
        <w:rPr>
          <w:noProof/>
          <w:szCs w:val="22"/>
          <w:lang w:val="de-DE"/>
        </w:rPr>
      </w:pPr>
      <w:r w:rsidRPr="00DA6FAC">
        <w:rPr>
          <w:noProof/>
          <w:szCs w:val="22"/>
          <w:lang w:val="de-DE"/>
        </w:rPr>
        <w:t xml:space="preserve">Ceritinib ist </w:t>
      </w:r>
      <w:r w:rsidRPr="00DA6FAC">
        <w:rPr>
          <w:i/>
          <w:noProof/>
          <w:szCs w:val="22"/>
          <w:lang w:val="de-DE"/>
        </w:rPr>
        <w:t>in vivo</w:t>
      </w:r>
      <w:r w:rsidRPr="00DA6FAC">
        <w:rPr>
          <w:noProof/>
          <w:szCs w:val="22"/>
          <w:lang w:val="de-DE"/>
        </w:rPr>
        <w:t xml:space="preserve"> ein schwacher CYP2C9</w:t>
      </w:r>
      <w:r w:rsidRPr="00DA6FAC">
        <w:rPr>
          <w:szCs w:val="22"/>
          <w:lang w:val="de-DE"/>
        </w:rPr>
        <w:noBreakHyphen/>
        <w:t>Inhibitor. Die glei</w:t>
      </w:r>
      <w:r w:rsidR="00F550E2" w:rsidRPr="00DA6FAC">
        <w:rPr>
          <w:szCs w:val="22"/>
          <w:lang w:val="de-DE"/>
        </w:rPr>
        <w:t>chzeitige Gabe einer Einzeldosis</w:t>
      </w:r>
      <w:r w:rsidR="00A40051" w:rsidRPr="00DA6FAC">
        <w:rPr>
          <w:szCs w:val="22"/>
          <w:lang w:val="de-DE"/>
        </w:rPr>
        <w:t xml:space="preserve"> Warfarin (ein CYP2C9</w:t>
      </w:r>
      <w:r w:rsidRPr="00DA6FAC">
        <w:rPr>
          <w:szCs w:val="22"/>
          <w:lang w:val="de-DE"/>
        </w:rPr>
        <w:noBreakHyphen/>
      </w:r>
      <w:r w:rsidR="00A40051" w:rsidRPr="00DA6FAC">
        <w:rPr>
          <w:szCs w:val="22"/>
          <w:lang w:val="de-DE"/>
        </w:rPr>
        <w:t>sensitives Arzneimittel</w:t>
      </w:r>
      <w:r w:rsidRPr="00DA6FAC">
        <w:rPr>
          <w:szCs w:val="22"/>
          <w:lang w:val="de-DE"/>
        </w:rPr>
        <w:t>) nach einer 3</w:t>
      </w:r>
      <w:r w:rsidRPr="00DA6FAC">
        <w:rPr>
          <w:szCs w:val="22"/>
          <w:lang w:val="de-DE"/>
        </w:rPr>
        <w:noBreakHyphen/>
        <w:t xml:space="preserve">wöchigen Behandlung von Patienten mit Ceritinib (Einnahme von </w:t>
      </w:r>
      <w:r w:rsidRPr="00DA6FAC">
        <w:rPr>
          <w:noProof/>
          <w:szCs w:val="22"/>
          <w:lang w:val="de-DE"/>
        </w:rPr>
        <w:t xml:space="preserve">750 mg pro Tag ohne gleichzeitige Nahrungsaufnahme) erhöhte die </w:t>
      </w:r>
      <w:r w:rsidR="00A40051" w:rsidRPr="00DA6FAC">
        <w:rPr>
          <w:noProof/>
          <w:szCs w:val="22"/>
          <w:lang w:val="de-DE"/>
        </w:rPr>
        <w:t>S</w:t>
      </w:r>
      <w:r w:rsidR="00A40051" w:rsidRPr="00DA6FAC">
        <w:rPr>
          <w:szCs w:val="22"/>
          <w:lang w:val="de-DE"/>
        </w:rPr>
        <w:noBreakHyphen/>
      </w:r>
      <w:r w:rsidRPr="00DA6FAC">
        <w:rPr>
          <w:noProof/>
          <w:szCs w:val="22"/>
          <w:lang w:val="de-DE"/>
        </w:rPr>
        <w:t>Warfarin AUC</w:t>
      </w:r>
      <w:r w:rsidRPr="00DA6FAC">
        <w:rPr>
          <w:noProof/>
          <w:szCs w:val="22"/>
          <w:vertAlign w:val="subscript"/>
          <w:lang w:val="de-DE"/>
        </w:rPr>
        <w:t>inf</w:t>
      </w:r>
      <w:r w:rsidR="002A1EAB" w:rsidRPr="00DA6FAC">
        <w:rPr>
          <w:noProof/>
          <w:szCs w:val="22"/>
          <w:lang w:val="de-DE"/>
        </w:rPr>
        <w:t xml:space="preserve"> (90%</w:t>
      </w:r>
      <w:r w:rsidR="002A1EAB" w:rsidRPr="00DA6FAC">
        <w:rPr>
          <w:szCs w:val="22"/>
          <w:lang w:val="de-DE"/>
        </w:rPr>
        <w:noBreakHyphen/>
      </w:r>
      <w:r w:rsidRPr="00DA6FAC">
        <w:rPr>
          <w:noProof/>
          <w:szCs w:val="22"/>
          <w:lang w:val="de-DE"/>
        </w:rPr>
        <w:t xml:space="preserve">KI) um 54% (36%; 75%) im Vergleich zu </w:t>
      </w:r>
      <w:r w:rsidR="00A40051" w:rsidRPr="00DA6FAC">
        <w:rPr>
          <w:noProof/>
          <w:szCs w:val="22"/>
          <w:lang w:val="de-DE"/>
        </w:rPr>
        <w:t xml:space="preserve">einer </w:t>
      </w:r>
      <w:r w:rsidRPr="00DA6FAC">
        <w:rPr>
          <w:noProof/>
          <w:szCs w:val="22"/>
          <w:lang w:val="de-DE"/>
        </w:rPr>
        <w:t xml:space="preserve">alleinigen Gabe von </w:t>
      </w:r>
      <w:r w:rsidR="0022683C" w:rsidRPr="00DA6FAC">
        <w:rPr>
          <w:noProof/>
          <w:szCs w:val="22"/>
          <w:lang w:val="de-DE"/>
        </w:rPr>
        <w:lastRenderedPageBreak/>
        <w:t>Warfarin</w:t>
      </w:r>
      <w:r w:rsidRPr="00DA6FAC">
        <w:rPr>
          <w:noProof/>
          <w:szCs w:val="22"/>
          <w:lang w:val="de-DE"/>
        </w:rPr>
        <w:t>.</w:t>
      </w:r>
      <w:r w:rsidR="0022683C" w:rsidRPr="00DA6FAC">
        <w:rPr>
          <w:noProof/>
          <w:szCs w:val="22"/>
          <w:lang w:val="de-DE"/>
        </w:rPr>
        <w:t xml:space="preserve"> Die gleichzeitige Anwendun</w:t>
      </w:r>
      <w:r w:rsidR="00A40051" w:rsidRPr="00DA6FAC">
        <w:rPr>
          <w:noProof/>
          <w:szCs w:val="22"/>
          <w:lang w:val="de-DE"/>
        </w:rPr>
        <w:t>g von Ceritinib mit Arzneimitteln</w:t>
      </w:r>
      <w:r w:rsidR="0022683C" w:rsidRPr="00DA6FAC">
        <w:rPr>
          <w:noProof/>
          <w:szCs w:val="22"/>
          <w:lang w:val="de-DE"/>
        </w:rPr>
        <w:t xml:space="preserve">, die hauptsächlich über CYP2C9 metabolisiert werden oder </w:t>
      </w:r>
      <w:r w:rsidR="00DF7C1D" w:rsidRPr="00DA6FAC">
        <w:rPr>
          <w:noProof/>
          <w:szCs w:val="22"/>
          <w:lang w:val="de-DE"/>
        </w:rPr>
        <w:t xml:space="preserve">mit Substraten von CYP2C9, die bekanntermaßen eine </w:t>
      </w:r>
      <w:r w:rsidR="00F550E2" w:rsidRPr="00DA6FAC">
        <w:rPr>
          <w:noProof/>
          <w:szCs w:val="22"/>
          <w:lang w:val="de-DE"/>
        </w:rPr>
        <w:t xml:space="preserve">geringe </w:t>
      </w:r>
      <w:r w:rsidR="00DF7C1D" w:rsidRPr="00DA6FAC">
        <w:rPr>
          <w:noProof/>
          <w:szCs w:val="22"/>
          <w:lang w:val="de-DE"/>
        </w:rPr>
        <w:t>therapeutische Breite haben (z. B. Phenytoin und Warfarin), sollte vermieden werden.</w:t>
      </w:r>
      <w:r w:rsidR="0022683C" w:rsidRPr="00DA6FAC">
        <w:rPr>
          <w:noProof/>
          <w:szCs w:val="22"/>
          <w:lang w:val="de-DE"/>
        </w:rPr>
        <w:t xml:space="preserve"> Falls dies nicht möglich ist, sollte eine Dosisreduktion der gleichzeitig gegebenen Arzneimittel, </w:t>
      </w:r>
      <w:r w:rsidR="00A40051" w:rsidRPr="00DA6FAC">
        <w:rPr>
          <w:noProof/>
          <w:szCs w:val="22"/>
          <w:lang w:val="de-DE"/>
        </w:rPr>
        <w:t xml:space="preserve">die über CYP2C9 metabolisiert werden </w:t>
      </w:r>
      <w:r w:rsidR="0022683C" w:rsidRPr="00DA6FAC">
        <w:rPr>
          <w:noProof/>
          <w:szCs w:val="22"/>
          <w:lang w:val="de-DE"/>
        </w:rPr>
        <w:t xml:space="preserve">und eine </w:t>
      </w:r>
      <w:r w:rsidR="00F550E2" w:rsidRPr="00DA6FAC">
        <w:rPr>
          <w:szCs w:val="22"/>
          <w:lang w:val="de-DE"/>
        </w:rPr>
        <w:t>geringe</w:t>
      </w:r>
      <w:r w:rsidR="00A40051" w:rsidRPr="00DA6FAC">
        <w:rPr>
          <w:szCs w:val="22"/>
          <w:lang w:val="de-DE"/>
        </w:rPr>
        <w:t xml:space="preserve"> therapeutischer Breite</w:t>
      </w:r>
      <w:r w:rsidR="0022683C" w:rsidRPr="00DA6FAC">
        <w:rPr>
          <w:szCs w:val="22"/>
          <w:lang w:val="de-DE"/>
        </w:rPr>
        <w:t xml:space="preserve"> haben</w:t>
      </w:r>
      <w:r w:rsidR="00A40051" w:rsidRPr="00DA6FAC">
        <w:rPr>
          <w:szCs w:val="22"/>
          <w:lang w:val="de-DE"/>
        </w:rPr>
        <w:t>,</w:t>
      </w:r>
      <w:r w:rsidR="0022683C" w:rsidRPr="00DA6FAC">
        <w:rPr>
          <w:szCs w:val="22"/>
          <w:lang w:val="de-DE"/>
        </w:rPr>
        <w:t xml:space="preserve"> </w:t>
      </w:r>
      <w:r w:rsidR="0022683C" w:rsidRPr="00DA6FAC">
        <w:rPr>
          <w:noProof/>
          <w:szCs w:val="22"/>
          <w:lang w:val="de-DE"/>
        </w:rPr>
        <w:t xml:space="preserve">in Betracht gezogen werden. Wenn eine gleichzeitige Gabe mit Warfarin </w:t>
      </w:r>
      <w:r w:rsidR="00F42840" w:rsidRPr="00DA6FAC">
        <w:rPr>
          <w:noProof/>
          <w:szCs w:val="22"/>
          <w:lang w:val="de-DE"/>
        </w:rPr>
        <w:t xml:space="preserve">erforderlich ist, </w:t>
      </w:r>
      <w:r w:rsidR="0022683C" w:rsidRPr="00DA6FAC">
        <w:rPr>
          <w:noProof/>
          <w:szCs w:val="22"/>
          <w:lang w:val="de-DE"/>
        </w:rPr>
        <w:t>sollte der INR-Wert (</w:t>
      </w:r>
      <w:r w:rsidR="0022683C" w:rsidRPr="00DA6FAC">
        <w:rPr>
          <w:i/>
          <w:noProof/>
          <w:szCs w:val="22"/>
          <w:lang w:val="de-DE"/>
        </w:rPr>
        <w:t>International Normalised Ratio</w:t>
      </w:r>
      <w:r w:rsidR="0022683C" w:rsidRPr="00DA6FAC">
        <w:rPr>
          <w:noProof/>
          <w:szCs w:val="22"/>
          <w:lang w:val="de-DE"/>
        </w:rPr>
        <w:t>)</w:t>
      </w:r>
      <w:r w:rsidR="00F42840" w:rsidRPr="00DA6FAC">
        <w:rPr>
          <w:noProof/>
          <w:szCs w:val="22"/>
          <w:lang w:val="de-DE"/>
        </w:rPr>
        <w:t xml:space="preserve"> häufiger kontrolliert werden.</w:t>
      </w:r>
    </w:p>
    <w:p w14:paraId="2118B9AA" w14:textId="77777777" w:rsidR="00FD424B" w:rsidRPr="00DA6FAC" w:rsidRDefault="00FD424B" w:rsidP="005E5AA6">
      <w:pPr>
        <w:widowControl w:val="0"/>
        <w:tabs>
          <w:tab w:val="clear" w:pos="567"/>
        </w:tabs>
        <w:spacing w:line="240" w:lineRule="auto"/>
        <w:rPr>
          <w:noProof/>
          <w:szCs w:val="22"/>
          <w:lang w:val="de-DE"/>
        </w:rPr>
      </w:pPr>
    </w:p>
    <w:p w14:paraId="4C976C80" w14:textId="77777777" w:rsidR="00E86752" w:rsidRPr="00DA6FAC" w:rsidRDefault="00E86752" w:rsidP="005E5AA6">
      <w:pPr>
        <w:keepNext/>
        <w:widowControl w:val="0"/>
        <w:tabs>
          <w:tab w:val="clear" w:pos="567"/>
        </w:tabs>
        <w:spacing w:line="240" w:lineRule="auto"/>
        <w:rPr>
          <w:i/>
          <w:noProof/>
          <w:szCs w:val="22"/>
          <w:u w:val="single"/>
          <w:lang w:val="de-DE"/>
        </w:rPr>
      </w:pPr>
      <w:r w:rsidRPr="00DA6FAC">
        <w:rPr>
          <w:i/>
          <w:noProof/>
          <w:szCs w:val="22"/>
          <w:u w:val="single"/>
          <w:lang w:val="de-DE"/>
        </w:rPr>
        <w:t>Substrate von CYP2A6 und CYP2E1</w:t>
      </w:r>
    </w:p>
    <w:p w14:paraId="682A37C0" w14:textId="77777777" w:rsidR="00E035DB" w:rsidRPr="00DA6FAC" w:rsidRDefault="00C9605B" w:rsidP="005E5AA6">
      <w:pPr>
        <w:widowControl w:val="0"/>
        <w:tabs>
          <w:tab w:val="clear" w:pos="567"/>
        </w:tabs>
        <w:spacing w:line="240" w:lineRule="auto"/>
        <w:rPr>
          <w:noProof/>
          <w:szCs w:val="22"/>
          <w:lang w:val="de-DE"/>
        </w:rPr>
      </w:pPr>
      <w:r w:rsidRPr="00DA6FAC">
        <w:rPr>
          <w:i/>
          <w:noProof/>
          <w:szCs w:val="22"/>
          <w:lang w:val="de-DE"/>
        </w:rPr>
        <w:t>In</w:t>
      </w:r>
      <w:r w:rsidRPr="00DA6FAC">
        <w:rPr>
          <w:szCs w:val="22"/>
          <w:lang w:val="de-DE"/>
        </w:rPr>
        <w:noBreakHyphen/>
      </w:r>
      <w:r w:rsidR="005E0843" w:rsidRPr="00DA6FAC">
        <w:rPr>
          <w:i/>
          <w:noProof/>
          <w:szCs w:val="22"/>
          <w:lang w:val="de-DE"/>
        </w:rPr>
        <w:t>vitro</w:t>
      </w:r>
      <w:r w:rsidRPr="00DA6FAC">
        <w:rPr>
          <w:szCs w:val="22"/>
          <w:lang w:val="de-DE"/>
        </w:rPr>
        <w:noBreakHyphen/>
      </w:r>
      <w:r w:rsidR="005E0843" w:rsidRPr="00DA6FAC">
        <w:rPr>
          <w:noProof/>
          <w:szCs w:val="22"/>
          <w:lang w:val="de-DE"/>
        </w:rPr>
        <w:t xml:space="preserve">Daten </w:t>
      </w:r>
      <w:r w:rsidR="002B6737" w:rsidRPr="00DA6FAC">
        <w:rPr>
          <w:noProof/>
          <w:szCs w:val="22"/>
          <w:lang w:val="de-DE"/>
        </w:rPr>
        <w:t>zufolge</w:t>
      </w:r>
      <w:r w:rsidR="004C6BE0" w:rsidRPr="00DA6FAC">
        <w:rPr>
          <w:noProof/>
          <w:szCs w:val="22"/>
          <w:lang w:val="de-DE"/>
        </w:rPr>
        <w:t xml:space="preserve"> </w:t>
      </w:r>
      <w:r w:rsidR="005E0843" w:rsidRPr="00DA6FAC">
        <w:rPr>
          <w:noProof/>
          <w:szCs w:val="22"/>
          <w:lang w:val="de-DE"/>
        </w:rPr>
        <w:t>hemmt C</w:t>
      </w:r>
      <w:r w:rsidR="004C6BE0" w:rsidRPr="00DA6FAC">
        <w:rPr>
          <w:noProof/>
          <w:szCs w:val="22"/>
          <w:lang w:val="de-DE"/>
        </w:rPr>
        <w:t xml:space="preserve">eritinib </w:t>
      </w:r>
      <w:r w:rsidR="005E0843" w:rsidRPr="00DA6FAC">
        <w:rPr>
          <w:noProof/>
          <w:szCs w:val="22"/>
          <w:lang w:val="de-DE"/>
        </w:rPr>
        <w:t xml:space="preserve">in klinisch relevanten Konzentrationen </w:t>
      </w:r>
      <w:r w:rsidR="004C6BE0" w:rsidRPr="00DA6FAC">
        <w:rPr>
          <w:noProof/>
          <w:szCs w:val="22"/>
          <w:lang w:val="de-DE"/>
        </w:rPr>
        <w:t>a</w:t>
      </w:r>
      <w:r w:rsidR="005E0843" w:rsidRPr="00DA6FAC">
        <w:rPr>
          <w:noProof/>
          <w:szCs w:val="22"/>
          <w:lang w:val="de-DE"/>
        </w:rPr>
        <w:t>uch CYP2A6 u</w:t>
      </w:r>
      <w:r w:rsidR="004C6BE0" w:rsidRPr="00DA6FAC">
        <w:rPr>
          <w:noProof/>
          <w:szCs w:val="22"/>
          <w:lang w:val="de-DE"/>
        </w:rPr>
        <w:t xml:space="preserve">nd CYP2E1. </w:t>
      </w:r>
      <w:r w:rsidR="005E0843" w:rsidRPr="00DA6FAC">
        <w:rPr>
          <w:noProof/>
          <w:szCs w:val="22"/>
          <w:lang w:val="de-DE"/>
        </w:rPr>
        <w:t>C</w:t>
      </w:r>
      <w:r w:rsidR="004C6BE0" w:rsidRPr="00DA6FAC">
        <w:rPr>
          <w:noProof/>
          <w:szCs w:val="22"/>
          <w:lang w:val="de-DE"/>
        </w:rPr>
        <w:t xml:space="preserve">eritinib </w:t>
      </w:r>
      <w:r w:rsidR="005E0843" w:rsidRPr="00DA6FAC">
        <w:rPr>
          <w:noProof/>
          <w:szCs w:val="22"/>
          <w:lang w:val="de-DE"/>
        </w:rPr>
        <w:t xml:space="preserve">kann daher die Plasmakonzentrationen von gleichzeitig </w:t>
      </w:r>
      <w:r w:rsidR="00D75AE1" w:rsidRPr="00DA6FAC">
        <w:rPr>
          <w:noProof/>
          <w:szCs w:val="22"/>
          <w:lang w:val="de-DE"/>
        </w:rPr>
        <w:t xml:space="preserve">angewendeten </w:t>
      </w:r>
      <w:r w:rsidR="005E0843" w:rsidRPr="00DA6FAC">
        <w:rPr>
          <w:noProof/>
          <w:szCs w:val="22"/>
          <w:lang w:val="de-DE"/>
        </w:rPr>
        <w:t xml:space="preserve">Arzneimitteln </w:t>
      </w:r>
      <w:r w:rsidR="00A97067" w:rsidRPr="00DA6FAC">
        <w:rPr>
          <w:noProof/>
          <w:szCs w:val="22"/>
          <w:lang w:val="de-DE"/>
        </w:rPr>
        <w:t>erhöhen</w:t>
      </w:r>
      <w:r w:rsidR="005E0843" w:rsidRPr="00DA6FAC">
        <w:rPr>
          <w:noProof/>
          <w:szCs w:val="22"/>
          <w:lang w:val="de-DE"/>
        </w:rPr>
        <w:t xml:space="preserve">, die überwiegend von den </w:t>
      </w:r>
      <w:r w:rsidR="002B6737" w:rsidRPr="00DA6FAC">
        <w:rPr>
          <w:noProof/>
          <w:szCs w:val="22"/>
          <w:lang w:val="de-DE"/>
        </w:rPr>
        <w:t xml:space="preserve">genannten </w:t>
      </w:r>
      <w:r w:rsidR="005E0843" w:rsidRPr="00DA6FAC">
        <w:rPr>
          <w:noProof/>
          <w:szCs w:val="22"/>
          <w:lang w:val="de-DE"/>
        </w:rPr>
        <w:t xml:space="preserve">Enzymen </w:t>
      </w:r>
      <w:r w:rsidR="00A405DB" w:rsidRPr="00DA6FAC">
        <w:rPr>
          <w:noProof/>
          <w:szCs w:val="22"/>
          <w:lang w:val="de-DE"/>
        </w:rPr>
        <w:t>abgebaut werden</w:t>
      </w:r>
      <w:r w:rsidR="004C6BE0" w:rsidRPr="00DA6FAC">
        <w:rPr>
          <w:noProof/>
          <w:szCs w:val="22"/>
          <w:lang w:val="de-DE"/>
        </w:rPr>
        <w:t xml:space="preserve">. </w:t>
      </w:r>
      <w:r w:rsidR="002B6737" w:rsidRPr="00DA6FAC">
        <w:rPr>
          <w:noProof/>
          <w:szCs w:val="22"/>
          <w:lang w:val="de-DE"/>
        </w:rPr>
        <w:t>Bei gleichzeitiger Anw</w:t>
      </w:r>
      <w:r w:rsidRPr="00DA6FAC">
        <w:rPr>
          <w:noProof/>
          <w:szCs w:val="22"/>
          <w:lang w:val="de-DE"/>
        </w:rPr>
        <w:t>endung von Ceritinib mit CYP2A6</w:t>
      </w:r>
      <w:r w:rsidRPr="00DA6FAC">
        <w:rPr>
          <w:szCs w:val="22"/>
          <w:lang w:val="de-DE"/>
        </w:rPr>
        <w:noBreakHyphen/>
      </w:r>
      <w:r w:rsidRPr="00DA6FAC">
        <w:rPr>
          <w:noProof/>
          <w:szCs w:val="22"/>
          <w:lang w:val="de-DE"/>
        </w:rPr>
        <w:t xml:space="preserve"> und CYP2E1</w:t>
      </w:r>
      <w:r w:rsidRPr="00DA6FAC">
        <w:rPr>
          <w:szCs w:val="22"/>
          <w:lang w:val="de-DE"/>
        </w:rPr>
        <w:noBreakHyphen/>
      </w:r>
      <w:r w:rsidR="002B6737" w:rsidRPr="00DA6FAC">
        <w:rPr>
          <w:noProof/>
          <w:szCs w:val="22"/>
          <w:lang w:val="de-DE"/>
        </w:rPr>
        <w:t xml:space="preserve">Substraten ist </w:t>
      </w:r>
      <w:r w:rsidR="00A405DB" w:rsidRPr="00DA6FAC">
        <w:rPr>
          <w:noProof/>
          <w:szCs w:val="22"/>
          <w:lang w:val="de-DE"/>
        </w:rPr>
        <w:t>Vorsicht geboten</w:t>
      </w:r>
      <w:r w:rsidR="00366EF7" w:rsidRPr="00DA6FAC">
        <w:rPr>
          <w:noProof/>
          <w:szCs w:val="22"/>
          <w:lang w:val="de-DE"/>
        </w:rPr>
        <w:t xml:space="preserve"> und</w:t>
      </w:r>
      <w:r w:rsidR="00A405DB" w:rsidRPr="00DA6FAC">
        <w:rPr>
          <w:noProof/>
          <w:szCs w:val="22"/>
          <w:lang w:val="de-DE"/>
        </w:rPr>
        <w:t xml:space="preserve"> die Patienten sind sorgfältig auf </w:t>
      </w:r>
      <w:r w:rsidR="00A97067" w:rsidRPr="00DA6FAC">
        <w:rPr>
          <w:noProof/>
          <w:szCs w:val="22"/>
          <w:lang w:val="de-DE"/>
        </w:rPr>
        <w:t>Nebenwirkungen</w:t>
      </w:r>
      <w:r w:rsidR="00A405DB" w:rsidRPr="00DA6FAC">
        <w:rPr>
          <w:noProof/>
          <w:szCs w:val="22"/>
          <w:lang w:val="de-DE"/>
        </w:rPr>
        <w:t xml:space="preserve"> zu überwachen</w:t>
      </w:r>
      <w:r w:rsidR="004C6BE0" w:rsidRPr="00DA6FAC">
        <w:rPr>
          <w:noProof/>
          <w:szCs w:val="22"/>
          <w:lang w:val="de-DE"/>
        </w:rPr>
        <w:t>.</w:t>
      </w:r>
    </w:p>
    <w:p w14:paraId="36A9A501" w14:textId="77777777" w:rsidR="006E4E63" w:rsidRPr="00DA6FAC" w:rsidRDefault="006E4E63" w:rsidP="005E5AA6">
      <w:pPr>
        <w:widowControl w:val="0"/>
        <w:tabs>
          <w:tab w:val="clear" w:pos="567"/>
        </w:tabs>
        <w:spacing w:line="240" w:lineRule="auto"/>
        <w:rPr>
          <w:noProof/>
          <w:szCs w:val="22"/>
          <w:lang w:val="de-DE"/>
        </w:rPr>
      </w:pPr>
    </w:p>
    <w:p w14:paraId="252BF28E" w14:textId="77777777" w:rsidR="006E4E63" w:rsidRPr="00DA6FAC" w:rsidRDefault="006E4E63" w:rsidP="005E5AA6">
      <w:pPr>
        <w:widowControl w:val="0"/>
        <w:tabs>
          <w:tab w:val="clear" w:pos="567"/>
        </w:tabs>
        <w:spacing w:line="240" w:lineRule="auto"/>
        <w:rPr>
          <w:noProof/>
          <w:szCs w:val="22"/>
          <w:lang w:val="de-DE"/>
        </w:rPr>
      </w:pPr>
      <w:r w:rsidRPr="00DA6FAC">
        <w:rPr>
          <w:noProof/>
          <w:szCs w:val="22"/>
          <w:lang w:val="de-DE"/>
        </w:rPr>
        <w:t xml:space="preserve">Ein Risiko </w:t>
      </w:r>
      <w:r w:rsidR="00BD131F" w:rsidRPr="00DA6FAC">
        <w:rPr>
          <w:noProof/>
          <w:szCs w:val="22"/>
          <w:lang w:val="de-DE"/>
        </w:rPr>
        <w:t>für</w:t>
      </w:r>
      <w:r w:rsidRPr="00DA6FAC">
        <w:rPr>
          <w:noProof/>
          <w:szCs w:val="22"/>
          <w:lang w:val="de-DE"/>
        </w:rPr>
        <w:t xml:space="preserve"> die Induktion anderer PXR</w:t>
      </w:r>
      <w:r w:rsidRPr="00DA6FAC">
        <w:rPr>
          <w:noProof/>
          <w:szCs w:val="22"/>
          <w:lang w:val="de-DE"/>
        </w:rPr>
        <w:noBreakHyphen/>
        <w:t>regulierter</w:t>
      </w:r>
      <w:r w:rsidRPr="00DA6FAC">
        <w:rPr>
          <w:noProof/>
          <w:szCs w:val="22"/>
          <w:lang w:val="de-DE"/>
        </w:rPr>
        <w:noBreakHyphen/>
        <w:t>Enzyme neben CYP3</w:t>
      </w:r>
      <w:r w:rsidR="00767936" w:rsidRPr="00DA6FAC">
        <w:rPr>
          <w:noProof/>
          <w:szCs w:val="22"/>
          <w:lang w:val="de-DE"/>
        </w:rPr>
        <w:t>A4 kann nicht vollständig ausge</w:t>
      </w:r>
      <w:r w:rsidRPr="00DA6FAC">
        <w:rPr>
          <w:noProof/>
          <w:szCs w:val="22"/>
          <w:lang w:val="de-DE"/>
        </w:rPr>
        <w:t xml:space="preserve">schlossen werden. Die Wirksamkeit gleichzeitig eingenommener oraler Kontrazeptiva </w:t>
      </w:r>
      <w:r w:rsidR="00067D9A" w:rsidRPr="00DA6FAC">
        <w:rPr>
          <w:noProof/>
          <w:szCs w:val="22"/>
          <w:lang w:val="de-DE"/>
        </w:rPr>
        <w:t>kann verringert sein.</w:t>
      </w:r>
    </w:p>
    <w:p w14:paraId="2204E73D" w14:textId="77777777" w:rsidR="004C6BE0" w:rsidRPr="00DA6FAC" w:rsidRDefault="004C6BE0" w:rsidP="005E5AA6">
      <w:pPr>
        <w:widowControl w:val="0"/>
        <w:tabs>
          <w:tab w:val="clear" w:pos="567"/>
        </w:tabs>
        <w:spacing w:line="240" w:lineRule="auto"/>
        <w:rPr>
          <w:noProof/>
          <w:szCs w:val="22"/>
          <w:lang w:val="de-DE"/>
        </w:rPr>
      </w:pPr>
    </w:p>
    <w:p w14:paraId="3127C4BC" w14:textId="77777777" w:rsidR="004C6BE0" w:rsidRPr="00DA6FAC" w:rsidRDefault="00D75AE1" w:rsidP="005E5AA6">
      <w:pPr>
        <w:keepNext/>
        <w:widowControl w:val="0"/>
        <w:tabs>
          <w:tab w:val="clear" w:pos="567"/>
        </w:tabs>
        <w:spacing w:line="240" w:lineRule="auto"/>
        <w:rPr>
          <w:noProof/>
          <w:szCs w:val="22"/>
          <w:u w:val="single"/>
          <w:lang w:val="de-DE"/>
        </w:rPr>
      </w:pPr>
      <w:r w:rsidRPr="00DA6FAC">
        <w:rPr>
          <w:noProof/>
          <w:szCs w:val="22"/>
          <w:u w:val="single"/>
          <w:lang w:val="de-DE"/>
        </w:rPr>
        <w:t>Mittel</w:t>
      </w:r>
      <w:r w:rsidR="005839F3" w:rsidRPr="00DA6FAC">
        <w:rPr>
          <w:noProof/>
          <w:szCs w:val="22"/>
          <w:u w:val="single"/>
          <w:lang w:val="de-DE"/>
        </w:rPr>
        <w:t xml:space="preserve">, die </w:t>
      </w:r>
      <w:r w:rsidR="00A0209C" w:rsidRPr="00DA6FAC">
        <w:rPr>
          <w:noProof/>
          <w:szCs w:val="22"/>
          <w:u w:val="single"/>
          <w:lang w:val="de-DE"/>
        </w:rPr>
        <w:t>S</w:t>
      </w:r>
      <w:r w:rsidR="004C6BE0" w:rsidRPr="00DA6FAC">
        <w:rPr>
          <w:noProof/>
          <w:szCs w:val="22"/>
          <w:u w:val="single"/>
          <w:lang w:val="de-DE"/>
        </w:rPr>
        <w:t xml:space="preserve">ubstrate </w:t>
      </w:r>
      <w:r w:rsidR="00A0209C" w:rsidRPr="00DA6FAC">
        <w:rPr>
          <w:noProof/>
          <w:szCs w:val="22"/>
          <w:u w:val="single"/>
          <w:lang w:val="de-DE"/>
        </w:rPr>
        <w:t>von T</w:t>
      </w:r>
      <w:r w:rsidR="004C6BE0" w:rsidRPr="00DA6FAC">
        <w:rPr>
          <w:noProof/>
          <w:szCs w:val="22"/>
          <w:u w:val="single"/>
          <w:lang w:val="de-DE"/>
        </w:rPr>
        <w:t>ransporter</w:t>
      </w:r>
      <w:r w:rsidR="005E0843" w:rsidRPr="00DA6FAC">
        <w:rPr>
          <w:noProof/>
          <w:szCs w:val="22"/>
          <w:u w:val="single"/>
          <w:lang w:val="de-DE"/>
        </w:rPr>
        <w:t>n</w:t>
      </w:r>
      <w:r w:rsidR="005839F3" w:rsidRPr="00DA6FAC">
        <w:rPr>
          <w:noProof/>
          <w:szCs w:val="22"/>
          <w:u w:val="single"/>
          <w:lang w:val="de-DE"/>
        </w:rPr>
        <w:t xml:space="preserve"> sind</w:t>
      </w:r>
    </w:p>
    <w:p w14:paraId="5DB33544" w14:textId="77777777" w:rsidR="00054237" w:rsidRPr="00DA6FAC" w:rsidRDefault="00054237" w:rsidP="005E5AA6">
      <w:pPr>
        <w:keepNext/>
        <w:widowControl w:val="0"/>
        <w:tabs>
          <w:tab w:val="clear" w:pos="567"/>
        </w:tabs>
        <w:spacing w:line="240" w:lineRule="auto"/>
        <w:rPr>
          <w:noProof/>
          <w:szCs w:val="22"/>
          <w:lang w:val="de-DE"/>
        </w:rPr>
      </w:pPr>
    </w:p>
    <w:p w14:paraId="3F0F4ACB" w14:textId="77777777" w:rsidR="004C6BE0" w:rsidRPr="00DA6FAC" w:rsidRDefault="005E0843" w:rsidP="005E5AA6">
      <w:pPr>
        <w:widowControl w:val="0"/>
        <w:tabs>
          <w:tab w:val="clear" w:pos="567"/>
        </w:tabs>
        <w:spacing w:line="240" w:lineRule="auto"/>
        <w:rPr>
          <w:noProof/>
          <w:szCs w:val="22"/>
          <w:lang w:val="de-DE"/>
        </w:rPr>
      </w:pPr>
      <w:r w:rsidRPr="00DA6FAC">
        <w:rPr>
          <w:i/>
          <w:noProof/>
          <w:szCs w:val="22"/>
          <w:lang w:val="de-DE"/>
        </w:rPr>
        <w:t>I</w:t>
      </w:r>
      <w:r w:rsidR="004C6BE0" w:rsidRPr="00DA6FAC">
        <w:rPr>
          <w:i/>
          <w:noProof/>
          <w:szCs w:val="22"/>
          <w:lang w:val="de-DE"/>
        </w:rPr>
        <w:t>n</w:t>
      </w:r>
      <w:r w:rsidR="00C9605B" w:rsidRPr="00DA6FAC">
        <w:rPr>
          <w:szCs w:val="22"/>
          <w:lang w:val="de-DE"/>
        </w:rPr>
        <w:noBreakHyphen/>
      </w:r>
      <w:r w:rsidR="004C6BE0" w:rsidRPr="00DA6FAC">
        <w:rPr>
          <w:i/>
          <w:noProof/>
          <w:szCs w:val="22"/>
          <w:lang w:val="de-DE"/>
        </w:rPr>
        <w:t>vitro</w:t>
      </w:r>
      <w:r w:rsidR="00C9605B" w:rsidRPr="00DA6FAC">
        <w:rPr>
          <w:szCs w:val="22"/>
          <w:lang w:val="de-DE"/>
        </w:rPr>
        <w:noBreakHyphen/>
      </w:r>
      <w:r w:rsidRPr="00DA6FAC">
        <w:rPr>
          <w:noProof/>
          <w:szCs w:val="22"/>
          <w:lang w:val="de-DE"/>
        </w:rPr>
        <w:t>D</w:t>
      </w:r>
      <w:r w:rsidR="004C6BE0" w:rsidRPr="00DA6FAC">
        <w:rPr>
          <w:noProof/>
          <w:szCs w:val="22"/>
          <w:lang w:val="de-DE"/>
        </w:rPr>
        <w:t>at</w:t>
      </w:r>
      <w:r w:rsidRPr="00DA6FAC">
        <w:rPr>
          <w:noProof/>
          <w:szCs w:val="22"/>
          <w:lang w:val="de-DE"/>
        </w:rPr>
        <w:t xml:space="preserve">en </w:t>
      </w:r>
      <w:r w:rsidR="002B6737" w:rsidRPr="00DA6FAC">
        <w:rPr>
          <w:noProof/>
          <w:szCs w:val="22"/>
          <w:lang w:val="de-DE"/>
        </w:rPr>
        <w:t>zufolge</w:t>
      </w:r>
      <w:r w:rsidR="004C6BE0" w:rsidRPr="00DA6FAC">
        <w:rPr>
          <w:noProof/>
          <w:szCs w:val="22"/>
          <w:lang w:val="de-DE"/>
        </w:rPr>
        <w:t xml:space="preserve"> </w:t>
      </w:r>
      <w:r w:rsidRPr="00DA6FAC">
        <w:rPr>
          <w:noProof/>
          <w:szCs w:val="22"/>
          <w:lang w:val="de-DE"/>
        </w:rPr>
        <w:t>hemmt C</w:t>
      </w:r>
      <w:r w:rsidR="004C6BE0" w:rsidRPr="00DA6FAC">
        <w:rPr>
          <w:noProof/>
          <w:szCs w:val="22"/>
          <w:lang w:val="de-DE"/>
        </w:rPr>
        <w:t xml:space="preserve">eritinib </w:t>
      </w:r>
      <w:r w:rsidR="002B6737" w:rsidRPr="00DA6FAC">
        <w:rPr>
          <w:noProof/>
          <w:szCs w:val="22"/>
          <w:lang w:val="de-DE"/>
        </w:rPr>
        <w:t>in klinisch relevanten Konzentrationen weder</w:t>
      </w:r>
      <w:r w:rsidRPr="00DA6FAC">
        <w:rPr>
          <w:noProof/>
          <w:szCs w:val="22"/>
          <w:lang w:val="de-DE"/>
        </w:rPr>
        <w:t xml:space="preserve"> d</w:t>
      </w:r>
      <w:r w:rsidR="001168CD" w:rsidRPr="00DA6FAC">
        <w:rPr>
          <w:noProof/>
          <w:szCs w:val="22"/>
          <w:lang w:val="de-DE"/>
        </w:rPr>
        <w:t>en</w:t>
      </w:r>
      <w:r w:rsidR="004C6BE0" w:rsidRPr="00DA6FAC">
        <w:rPr>
          <w:noProof/>
          <w:szCs w:val="22"/>
          <w:lang w:val="de-DE"/>
        </w:rPr>
        <w:t xml:space="preserve"> api</w:t>
      </w:r>
      <w:r w:rsidRPr="00DA6FAC">
        <w:rPr>
          <w:noProof/>
          <w:szCs w:val="22"/>
          <w:lang w:val="de-DE"/>
        </w:rPr>
        <w:t>kalen E</w:t>
      </w:r>
      <w:r w:rsidR="004C6BE0" w:rsidRPr="00DA6FAC">
        <w:rPr>
          <w:noProof/>
          <w:szCs w:val="22"/>
          <w:lang w:val="de-DE"/>
        </w:rPr>
        <w:t>ffluxtransporter MRP2</w:t>
      </w:r>
      <w:r w:rsidR="002B6737" w:rsidRPr="00DA6FAC">
        <w:rPr>
          <w:noProof/>
          <w:szCs w:val="22"/>
          <w:lang w:val="de-DE"/>
        </w:rPr>
        <w:t xml:space="preserve"> noch</w:t>
      </w:r>
      <w:r w:rsidR="004C6BE0" w:rsidRPr="00DA6FAC">
        <w:rPr>
          <w:noProof/>
          <w:szCs w:val="22"/>
          <w:lang w:val="de-DE"/>
        </w:rPr>
        <w:t xml:space="preserve"> </w:t>
      </w:r>
      <w:r w:rsidRPr="00DA6FAC">
        <w:rPr>
          <w:noProof/>
          <w:szCs w:val="22"/>
          <w:lang w:val="de-DE"/>
        </w:rPr>
        <w:t xml:space="preserve">die </w:t>
      </w:r>
      <w:r w:rsidR="004C6BE0" w:rsidRPr="00DA6FAC">
        <w:rPr>
          <w:noProof/>
          <w:szCs w:val="22"/>
          <w:lang w:val="de-DE"/>
        </w:rPr>
        <w:t>hepati</w:t>
      </w:r>
      <w:r w:rsidRPr="00DA6FAC">
        <w:rPr>
          <w:noProof/>
          <w:szCs w:val="22"/>
          <w:lang w:val="de-DE"/>
        </w:rPr>
        <w:t>schen U</w:t>
      </w:r>
      <w:r w:rsidR="004C6BE0" w:rsidRPr="00DA6FAC">
        <w:rPr>
          <w:noProof/>
          <w:szCs w:val="22"/>
          <w:lang w:val="de-DE"/>
        </w:rPr>
        <w:t>ptake</w:t>
      </w:r>
      <w:r w:rsidR="00C9605B" w:rsidRPr="00DA6FAC">
        <w:rPr>
          <w:szCs w:val="22"/>
          <w:lang w:val="de-DE"/>
        </w:rPr>
        <w:noBreakHyphen/>
      </w:r>
      <w:r w:rsidRPr="00DA6FAC">
        <w:rPr>
          <w:noProof/>
          <w:szCs w:val="22"/>
          <w:lang w:val="de-DE"/>
        </w:rPr>
        <w:t>T</w:t>
      </w:r>
      <w:r w:rsidR="004C6BE0" w:rsidRPr="00DA6FAC">
        <w:rPr>
          <w:noProof/>
          <w:szCs w:val="22"/>
          <w:lang w:val="de-DE"/>
        </w:rPr>
        <w:t xml:space="preserve">ransporter OATP1B1 </w:t>
      </w:r>
      <w:r w:rsidR="002B6737" w:rsidRPr="00DA6FAC">
        <w:rPr>
          <w:noProof/>
          <w:szCs w:val="22"/>
          <w:lang w:val="de-DE"/>
        </w:rPr>
        <w:t>und</w:t>
      </w:r>
      <w:r w:rsidR="004C6BE0" w:rsidRPr="00DA6FAC">
        <w:rPr>
          <w:noProof/>
          <w:szCs w:val="22"/>
          <w:lang w:val="de-DE"/>
        </w:rPr>
        <w:t xml:space="preserve"> OATP1B3</w:t>
      </w:r>
      <w:r w:rsidR="002B6737" w:rsidRPr="00DA6FAC">
        <w:rPr>
          <w:noProof/>
          <w:szCs w:val="22"/>
          <w:lang w:val="de-DE"/>
        </w:rPr>
        <w:t>,</w:t>
      </w:r>
      <w:r w:rsidR="004C6BE0" w:rsidRPr="00DA6FAC">
        <w:rPr>
          <w:noProof/>
          <w:szCs w:val="22"/>
          <w:lang w:val="de-DE"/>
        </w:rPr>
        <w:t xml:space="preserve"> </w:t>
      </w:r>
      <w:r w:rsidRPr="00DA6FAC">
        <w:rPr>
          <w:noProof/>
          <w:szCs w:val="22"/>
          <w:lang w:val="de-DE"/>
        </w:rPr>
        <w:t xml:space="preserve">die </w:t>
      </w:r>
      <w:r w:rsidR="004C6BE0" w:rsidRPr="00DA6FAC">
        <w:rPr>
          <w:noProof/>
          <w:szCs w:val="22"/>
          <w:lang w:val="de-DE"/>
        </w:rPr>
        <w:t>renal</w:t>
      </w:r>
      <w:r w:rsidRPr="00DA6FAC">
        <w:rPr>
          <w:noProof/>
          <w:szCs w:val="22"/>
          <w:lang w:val="de-DE"/>
        </w:rPr>
        <w:t>en</w:t>
      </w:r>
      <w:r w:rsidR="004C6BE0" w:rsidRPr="00DA6FAC">
        <w:rPr>
          <w:noProof/>
          <w:szCs w:val="22"/>
          <w:lang w:val="de-DE"/>
        </w:rPr>
        <w:t xml:space="preserve"> </w:t>
      </w:r>
      <w:r w:rsidRPr="00DA6FAC">
        <w:rPr>
          <w:noProof/>
          <w:szCs w:val="22"/>
          <w:lang w:val="de-DE"/>
        </w:rPr>
        <w:t>U</w:t>
      </w:r>
      <w:r w:rsidR="004C6BE0" w:rsidRPr="00DA6FAC">
        <w:rPr>
          <w:noProof/>
          <w:szCs w:val="22"/>
          <w:lang w:val="de-DE"/>
        </w:rPr>
        <w:t>ptake</w:t>
      </w:r>
      <w:r w:rsidR="00C9605B" w:rsidRPr="00DA6FAC">
        <w:rPr>
          <w:szCs w:val="22"/>
          <w:lang w:val="de-DE"/>
        </w:rPr>
        <w:noBreakHyphen/>
      </w:r>
      <w:r w:rsidRPr="00DA6FAC">
        <w:rPr>
          <w:noProof/>
          <w:szCs w:val="22"/>
          <w:lang w:val="de-DE"/>
        </w:rPr>
        <w:t>T</w:t>
      </w:r>
      <w:r w:rsidR="004C6BE0" w:rsidRPr="00DA6FAC">
        <w:rPr>
          <w:noProof/>
          <w:szCs w:val="22"/>
          <w:lang w:val="de-DE"/>
        </w:rPr>
        <w:t>ransporter</w:t>
      </w:r>
      <w:r w:rsidRPr="00DA6FAC">
        <w:rPr>
          <w:noProof/>
          <w:szCs w:val="22"/>
          <w:lang w:val="de-DE"/>
        </w:rPr>
        <w:t xml:space="preserve"> für organische Anionen</w:t>
      </w:r>
      <w:r w:rsidR="004C6BE0" w:rsidRPr="00DA6FAC">
        <w:rPr>
          <w:noProof/>
          <w:szCs w:val="22"/>
          <w:lang w:val="de-DE"/>
        </w:rPr>
        <w:t xml:space="preserve"> OAT1 </w:t>
      </w:r>
      <w:r w:rsidRPr="00DA6FAC">
        <w:rPr>
          <w:noProof/>
          <w:szCs w:val="22"/>
          <w:lang w:val="de-DE"/>
        </w:rPr>
        <w:t>u</w:t>
      </w:r>
      <w:r w:rsidR="004C6BE0" w:rsidRPr="00DA6FAC">
        <w:rPr>
          <w:noProof/>
          <w:szCs w:val="22"/>
          <w:lang w:val="de-DE"/>
        </w:rPr>
        <w:t>nd OAT3</w:t>
      </w:r>
      <w:r w:rsidRPr="00DA6FAC">
        <w:rPr>
          <w:noProof/>
          <w:szCs w:val="22"/>
          <w:lang w:val="de-DE"/>
        </w:rPr>
        <w:t xml:space="preserve"> oder die Uptake</w:t>
      </w:r>
      <w:r w:rsidR="00C9605B" w:rsidRPr="00DA6FAC">
        <w:rPr>
          <w:szCs w:val="22"/>
          <w:lang w:val="de-DE"/>
        </w:rPr>
        <w:noBreakHyphen/>
      </w:r>
      <w:r w:rsidRPr="00DA6FAC">
        <w:rPr>
          <w:noProof/>
          <w:szCs w:val="22"/>
          <w:lang w:val="de-DE"/>
        </w:rPr>
        <w:t xml:space="preserve">Transporter für </w:t>
      </w:r>
      <w:r w:rsidR="004C6BE0" w:rsidRPr="00DA6FAC">
        <w:rPr>
          <w:noProof/>
          <w:szCs w:val="22"/>
          <w:lang w:val="de-DE"/>
        </w:rPr>
        <w:t>organi</w:t>
      </w:r>
      <w:r w:rsidRPr="00DA6FAC">
        <w:rPr>
          <w:noProof/>
          <w:szCs w:val="22"/>
          <w:lang w:val="de-DE"/>
        </w:rPr>
        <w:t>sche K</w:t>
      </w:r>
      <w:r w:rsidR="004C6BE0" w:rsidRPr="00DA6FAC">
        <w:rPr>
          <w:noProof/>
          <w:szCs w:val="22"/>
          <w:lang w:val="de-DE"/>
        </w:rPr>
        <w:t>ation</w:t>
      </w:r>
      <w:r w:rsidRPr="00DA6FAC">
        <w:rPr>
          <w:noProof/>
          <w:szCs w:val="22"/>
          <w:lang w:val="de-DE"/>
        </w:rPr>
        <w:t>en</w:t>
      </w:r>
      <w:r w:rsidR="004C6BE0" w:rsidRPr="00DA6FAC">
        <w:rPr>
          <w:noProof/>
          <w:szCs w:val="22"/>
          <w:lang w:val="de-DE"/>
        </w:rPr>
        <w:t xml:space="preserve"> OCT1 </w:t>
      </w:r>
      <w:r w:rsidR="00163F9A" w:rsidRPr="00DA6FAC">
        <w:rPr>
          <w:noProof/>
          <w:szCs w:val="22"/>
          <w:lang w:val="de-DE"/>
        </w:rPr>
        <w:t>und</w:t>
      </w:r>
      <w:r w:rsidR="004C6BE0" w:rsidRPr="00DA6FAC">
        <w:rPr>
          <w:noProof/>
          <w:szCs w:val="22"/>
          <w:lang w:val="de-DE"/>
        </w:rPr>
        <w:t xml:space="preserve"> OCT2. </w:t>
      </w:r>
      <w:r w:rsidRPr="00DA6FAC">
        <w:rPr>
          <w:noProof/>
          <w:szCs w:val="22"/>
          <w:lang w:val="de-DE"/>
        </w:rPr>
        <w:t>Es ist daher unwahrscheinlich,</w:t>
      </w:r>
      <w:r w:rsidR="00C9605B" w:rsidRPr="00DA6FAC">
        <w:rPr>
          <w:noProof/>
          <w:szCs w:val="22"/>
          <w:lang w:val="de-DE"/>
        </w:rPr>
        <w:t xml:space="preserve"> dass als Folge einer Ceritinib</w:t>
      </w:r>
      <w:r w:rsidR="00C9605B" w:rsidRPr="00DA6FAC">
        <w:rPr>
          <w:szCs w:val="22"/>
          <w:lang w:val="de-DE"/>
        </w:rPr>
        <w:noBreakHyphen/>
      </w:r>
      <w:r w:rsidRPr="00DA6FAC">
        <w:rPr>
          <w:noProof/>
          <w:szCs w:val="22"/>
          <w:lang w:val="de-DE"/>
        </w:rPr>
        <w:t>vermittelten Hemmung von Substraten dieser Transporter k</w:t>
      </w:r>
      <w:r w:rsidR="004C6BE0" w:rsidRPr="00DA6FAC">
        <w:rPr>
          <w:noProof/>
          <w:szCs w:val="22"/>
          <w:lang w:val="de-DE"/>
        </w:rPr>
        <w:t>lini</w:t>
      </w:r>
      <w:r w:rsidRPr="00DA6FAC">
        <w:rPr>
          <w:noProof/>
          <w:szCs w:val="22"/>
          <w:lang w:val="de-DE"/>
        </w:rPr>
        <w:t>sch relevante Arzneimittel</w:t>
      </w:r>
      <w:r w:rsidR="00A97067" w:rsidRPr="00DA6FAC">
        <w:rPr>
          <w:szCs w:val="22"/>
          <w:lang w:val="de-DE"/>
        </w:rPr>
        <w:noBreakHyphen/>
        <w:t>W</w:t>
      </w:r>
      <w:r w:rsidRPr="00DA6FAC">
        <w:rPr>
          <w:noProof/>
          <w:szCs w:val="22"/>
          <w:lang w:val="de-DE"/>
        </w:rPr>
        <w:t>echselwirkungen auftreten</w:t>
      </w:r>
      <w:r w:rsidR="004C6BE0" w:rsidRPr="00DA6FAC">
        <w:rPr>
          <w:noProof/>
          <w:szCs w:val="22"/>
          <w:lang w:val="de-DE"/>
        </w:rPr>
        <w:t>.</w:t>
      </w:r>
      <w:r w:rsidR="001168CD" w:rsidRPr="00DA6FAC">
        <w:rPr>
          <w:noProof/>
          <w:szCs w:val="22"/>
          <w:lang w:val="de-DE"/>
        </w:rPr>
        <w:t xml:space="preserve"> Basierend auf</w:t>
      </w:r>
      <w:r w:rsidR="005439CD" w:rsidRPr="00DA6FAC">
        <w:rPr>
          <w:noProof/>
          <w:szCs w:val="22"/>
          <w:lang w:val="de-DE"/>
        </w:rPr>
        <w:t xml:space="preserve"> </w:t>
      </w:r>
      <w:r w:rsidR="00D51334" w:rsidRPr="00DA6FAC">
        <w:rPr>
          <w:i/>
          <w:noProof/>
          <w:szCs w:val="22"/>
          <w:lang w:val="de-DE"/>
        </w:rPr>
        <w:t>I</w:t>
      </w:r>
      <w:r w:rsidR="005439CD" w:rsidRPr="00DA6FAC">
        <w:rPr>
          <w:i/>
          <w:noProof/>
          <w:szCs w:val="22"/>
          <w:lang w:val="de-DE"/>
        </w:rPr>
        <w:t>n</w:t>
      </w:r>
      <w:r w:rsidR="005439CD" w:rsidRPr="00DA6FAC">
        <w:rPr>
          <w:i/>
          <w:szCs w:val="22"/>
          <w:lang w:val="de-DE"/>
        </w:rPr>
        <w:noBreakHyphen/>
      </w:r>
      <w:r w:rsidR="005439CD" w:rsidRPr="00DA6FAC">
        <w:rPr>
          <w:i/>
          <w:noProof/>
          <w:szCs w:val="22"/>
          <w:lang w:val="de-DE"/>
        </w:rPr>
        <w:t>vitro</w:t>
      </w:r>
      <w:r w:rsidR="005439CD" w:rsidRPr="00DA6FAC">
        <w:rPr>
          <w:szCs w:val="22"/>
          <w:lang w:val="de-DE"/>
        </w:rPr>
        <w:noBreakHyphen/>
        <w:t xml:space="preserve">Daten kann man davon ausgehen, dass Ceritinib </w:t>
      </w:r>
      <w:r w:rsidR="001168CD" w:rsidRPr="00DA6FAC">
        <w:rPr>
          <w:szCs w:val="22"/>
          <w:lang w:val="de-DE"/>
        </w:rPr>
        <w:t xml:space="preserve">in </w:t>
      </w:r>
      <w:r w:rsidR="001168CD" w:rsidRPr="00DA6FAC">
        <w:rPr>
          <w:noProof/>
          <w:szCs w:val="22"/>
          <w:lang w:val="de-DE"/>
        </w:rPr>
        <w:t xml:space="preserve">klinisch relevanten Konzentrationen </w:t>
      </w:r>
      <w:r w:rsidR="009E6554" w:rsidRPr="00DA6FAC">
        <w:rPr>
          <w:szCs w:val="22"/>
          <w:lang w:val="de-DE"/>
        </w:rPr>
        <w:t xml:space="preserve">das intestinale </w:t>
      </w:r>
      <w:r w:rsidR="009E6554" w:rsidRPr="00DA6FAC">
        <w:rPr>
          <w:noProof/>
          <w:szCs w:val="22"/>
          <w:lang w:val="de-DE"/>
        </w:rPr>
        <w:t>P</w:t>
      </w:r>
      <w:r w:rsidR="009E6554" w:rsidRPr="00DA6FAC">
        <w:rPr>
          <w:noProof/>
          <w:szCs w:val="22"/>
          <w:lang w:val="de-DE"/>
        </w:rPr>
        <w:noBreakHyphen/>
        <w:t>gp und BCRP</w:t>
      </w:r>
      <w:r w:rsidR="001168CD" w:rsidRPr="00DA6FAC">
        <w:rPr>
          <w:noProof/>
          <w:szCs w:val="22"/>
          <w:lang w:val="de-DE"/>
        </w:rPr>
        <w:t xml:space="preserve"> </w:t>
      </w:r>
      <w:r w:rsidR="009E6554" w:rsidRPr="00DA6FAC">
        <w:rPr>
          <w:noProof/>
          <w:szCs w:val="22"/>
          <w:lang w:val="de-DE"/>
        </w:rPr>
        <w:t xml:space="preserve">hemmt. Deshalb </w:t>
      </w:r>
      <w:r w:rsidR="00006A38" w:rsidRPr="00DA6FAC">
        <w:rPr>
          <w:noProof/>
          <w:szCs w:val="22"/>
          <w:lang w:val="de-DE"/>
        </w:rPr>
        <w:t>kann</w:t>
      </w:r>
      <w:r w:rsidR="009E6554" w:rsidRPr="00DA6FAC">
        <w:rPr>
          <w:noProof/>
          <w:szCs w:val="22"/>
          <w:lang w:val="de-DE"/>
        </w:rPr>
        <w:t xml:space="preserve"> Ceritinib die Plasmakonzentrationen von gleichzeitig gegebenen Arzneimitteln, die durch diese Proteine transportiert werden, erhöhen. Vorsicht </w:t>
      </w:r>
      <w:r w:rsidR="00006A38" w:rsidRPr="00DA6FAC">
        <w:rPr>
          <w:noProof/>
          <w:szCs w:val="22"/>
          <w:lang w:val="de-DE"/>
        </w:rPr>
        <w:t>ist geboten bei gleichzeitiger G</w:t>
      </w:r>
      <w:r w:rsidR="009E6554" w:rsidRPr="00DA6FAC">
        <w:rPr>
          <w:noProof/>
          <w:szCs w:val="22"/>
          <w:lang w:val="de-DE"/>
        </w:rPr>
        <w:t>abe von BCRP</w:t>
      </w:r>
      <w:r w:rsidR="009E6554" w:rsidRPr="00DA6FAC">
        <w:rPr>
          <w:noProof/>
          <w:szCs w:val="22"/>
          <w:lang w:val="de-DE"/>
        </w:rPr>
        <w:noBreakHyphen/>
        <w:t>Substraten (z. B</w:t>
      </w:r>
      <w:r w:rsidR="00BD6475" w:rsidRPr="00DA6FAC">
        <w:rPr>
          <w:noProof/>
          <w:szCs w:val="22"/>
          <w:lang w:val="de-DE"/>
        </w:rPr>
        <w:t>.</w:t>
      </w:r>
      <w:r w:rsidR="009E6554" w:rsidRPr="00DA6FAC">
        <w:rPr>
          <w:noProof/>
          <w:szCs w:val="22"/>
          <w:lang w:val="de-DE"/>
        </w:rPr>
        <w:t xml:space="preserve"> Rosuvastatin, Topotecan, Sulfasalazin) und P</w:t>
      </w:r>
      <w:r w:rsidR="009E6554" w:rsidRPr="00DA6FAC">
        <w:rPr>
          <w:noProof/>
          <w:szCs w:val="22"/>
          <w:lang w:val="de-DE"/>
        </w:rPr>
        <w:noBreakHyphen/>
        <w:t>gp</w:t>
      </w:r>
      <w:r w:rsidR="009E6554" w:rsidRPr="00DA6FAC">
        <w:rPr>
          <w:noProof/>
          <w:szCs w:val="22"/>
          <w:lang w:val="de-DE"/>
        </w:rPr>
        <w:noBreakHyphen/>
        <w:t>Substraten (</w:t>
      </w:r>
      <w:r w:rsidR="00CB02A8" w:rsidRPr="00DA6FAC">
        <w:rPr>
          <w:noProof/>
          <w:szCs w:val="22"/>
          <w:lang w:val="de-DE"/>
        </w:rPr>
        <w:t>Digoxin, Dabigatran, Colchic</w:t>
      </w:r>
      <w:r w:rsidR="009E6554" w:rsidRPr="00DA6FAC">
        <w:rPr>
          <w:noProof/>
          <w:szCs w:val="22"/>
          <w:lang w:val="de-DE"/>
        </w:rPr>
        <w:t>in, Pravastatin)</w:t>
      </w:r>
      <w:r w:rsidR="00CC6BA5" w:rsidRPr="00DA6FAC">
        <w:rPr>
          <w:noProof/>
          <w:szCs w:val="22"/>
          <w:lang w:val="de-DE"/>
        </w:rPr>
        <w:t>.</w:t>
      </w:r>
      <w:r w:rsidR="009E6554" w:rsidRPr="00DA6FAC">
        <w:rPr>
          <w:noProof/>
          <w:szCs w:val="22"/>
          <w:lang w:val="de-DE"/>
        </w:rPr>
        <w:t xml:space="preserve"> Nebenwirkungen sind </w:t>
      </w:r>
      <w:r w:rsidR="00CC6BA5" w:rsidRPr="00DA6FAC">
        <w:rPr>
          <w:noProof/>
          <w:szCs w:val="22"/>
          <w:lang w:val="de-DE"/>
        </w:rPr>
        <w:t>genau</w:t>
      </w:r>
      <w:r w:rsidR="009E6554" w:rsidRPr="00DA6FAC">
        <w:rPr>
          <w:noProof/>
          <w:szCs w:val="22"/>
          <w:lang w:val="de-DE"/>
        </w:rPr>
        <w:t xml:space="preserve"> zu beobachten.</w:t>
      </w:r>
    </w:p>
    <w:p w14:paraId="48B52676" w14:textId="77777777" w:rsidR="004C6BE0" w:rsidRPr="00DA6FAC" w:rsidRDefault="004C6BE0" w:rsidP="005E5AA6">
      <w:pPr>
        <w:widowControl w:val="0"/>
        <w:tabs>
          <w:tab w:val="clear" w:pos="567"/>
        </w:tabs>
        <w:spacing w:line="240" w:lineRule="auto"/>
        <w:rPr>
          <w:noProof/>
          <w:szCs w:val="22"/>
          <w:lang w:val="de-DE"/>
        </w:rPr>
      </w:pPr>
    </w:p>
    <w:p w14:paraId="6891591A" w14:textId="77777777" w:rsidR="00A936E3" w:rsidRPr="00DA6FAC" w:rsidRDefault="00A936E3" w:rsidP="005E5AA6">
      <w:pPr>
        <w:keepNext/>
        <w:widowControl w:val="0"/>
        <w:tabs>
          <w:tab w:val="clear" w:pos="567"/>
        </w:tabs>
        <w:spacing w:line="240" w:lineRule="auto"/>
        <w:rPr>
          <w:noProof/>
          <w:szCs w:val="22"/>
          <w:u w:val="single"/>
          <w:lang w:val="de-DE"/>
        </w:rPr>
      </w:pPr>
      <w:r w:rsidRPr="00DA6FAC">
        <w:rPr>
          <w:noProof/>
          <w:szCs w:val="22"/>
          <w:u w:val="single"/>
          <w:lang w:val="de-DE"/>
        </w:rPr>
        <w:t>Pharma</w:t>
      </w:r>
      <w:r w:rsidR="00A0209C" w:rsidRPr="00DA6FAC">
        <w:rPr>
          <w:noProof/>
          <w:szCs w:val="22"/>
          <w:u w:val="single"/>
          <w:lang w:val="de-DE"/>
        </w:rPr>
        <w:t>k</w:t>
      </w:r>
      <w:r w:rsidRPr="00DA6FAC">
        <w:rPr>
          <w:noProof/>
          <w:szCs w:val="22"/>
          <w:u w:val="single"/>
          <w:lang w:val="de-DE"/>
        </w:rPr>
        <w:t>odynami</w:t>
      </w:r>
      <w:r w:rsidR="00A0209C" w:rsidRPr="00DA6FAC">
        <w:rPr>
          <w:noProof/>
          <w:szCs w:val="22"/>
          <w:u w:val="single"/>
          <w:lang w:val="de-DE"/>
        </w:rPr>
        <w:t>sche Wechselwirkungen</w:t>
      </w:r>
    </w:p>
    <w:p w14:paraId="2B142B4A" w14:textId="77777777" w:rsidR="00A936E3" w:rsidRPr="00DA6FAC" w:rsidRDefault="00A936E3" w:rsidP="005E5AA6">
      <w:pPr>
        <w:keepNext/>
        <w:widowControl w:val="0"/>
        <w:tabs>
          <w:tab w:val="clear" w:pos="567"/>
        </w:tabs>
        <w:spacing w:line="240" w:lineRule="auto"/>
        <w:rPr>
          <w:noProof/>
          <w:szCs w:val="22"/>
          <w:lang w:val="de-DE"/>
        </w:rPr>
      </w:pPr>
    </w:p>
    <w:p w14:paraId="3FCD7E7D" w14:textId="77777777" w:rsidR="00A936E3" w:rsidRPr="00DA6FAC" w:rsidRDefault="00A936E3" w:rsidP="005E5AA6">
      <w:pPr>
        <w:widowControl w:val="0"/>
        <w:tabs>
          <w:tab w:val="clear" w:pos="567"/>
        </w:tabs>
        <w:spacing w:line="240" w:lineRule="auto"/>
        <w:rPr>
          <w:noProof/>
          <w:szCs w:val="22"/>
          <w:lang w:val="de-DE"/>
        </w:rPr>
      </w:pPr>
      <w:r w:rsidRPr="00DA6FAC">
        <w:rPr>
          <w:noProof/>
          <w:szCs w:val="22"/>
          <w:lang w:val="de-DE"/>
        </w:rPr>
        <w:t xml:space="preserve">In </w:t>
      </w:r>
      <w:r w:rsidR="001750AF" w:rsidRPr="00DA6FAC">
        <w:rPr>
          <w:noProof/>
          <w:szCs w:val="22"/>
          <w:lang w:val="de-DE"/>
        </w:rPr>
        <w:t>k</w:t>
      </w:r>
      <w:r w:rsidRPr="00DA6FAC">
        <w:rPr>
          <w:noProof/>
          <w:szCs w:val="22"/>
          <w:lang w:val="de-DE"/>
        </w:rPr>
        <w:t>lini</w:t>
      </w:r>
      <w:r w:rsidR="001750AF" w:rsidRPr="00DA6FAC">
        <w:rPr>
          <w:noProof/>
          <w:szCs w:val="22"/>
          <w:lang w:val="de-DE"/>
        </w:rPr>
        <w:t>schen S</w:t>
      </w:r>
      <w:r w:rsidRPr="00DA6FAC">
        <w:rPr>
          <w:noProof/>
          <w:szCs w:val="22"/>
          <w:lang w:val="de-DE"/>
        </w:rPr>
        <w:t>tudie</w:t>
      </w:r>
      <w:r w:rsidR="001750AF" w:rsidRPr="00DA6FAC">
        <w:rPr>
          <w:noProof/>
          <w:szCs w:val="22"/>
          <w:lang w:val="de-DE"/>
        </w:rPr>
        <w:t xml:space="preserve">n wurde unter Ceritinib eine Verlängerung des </w:t>
      </w:r>
      <w:r w:rsidRPr="00DA6FAC">
        <w:rPr>
          <w:noProof/>
          <w:szCs w:val="22"/>
          <w:lang w:val="de-DE"/>
        </w:rPr>
        <w:t>QT</w:t>
      </w:r>
      <w:r w:rsidR="00C9605B" w:rsidRPr="00DA6FAC">
        <w:rPr>
          <w:szCs w:val="22"/>
          <w:lang w:val="de-DE"/>
        </w:rPr>
        <w:noBreakHyphen/>
      </w:r>
      <w:r w:rsidR="001750AF" w:rsidRPr="00DA6FAC">
        <w:rPr>
          <w:noProof/>
          <w:szCs w:val="22"/>
          <w:lang w:val="de-DE"/>
        </w:rPr>
        <w:t>Intervalls beobachtet</w:t>
      </w:r>
      <w:r w:rsidRPr="00DA6FAC">
        <w:rPr>
          <w:noProof/>
          <w:szCs w:val="22"/>
          <w:lang w:val="de-DE"/>
        </w:rPr>
        <w:t xml:space="preserve">. </w:t>
      </w:r>
      <w:r w:rsidR="001750AF" w:rsidRPr="00DA6FAC">
        <w:rPr>
          <w:noProof/>
          <w:szCs w:val="22"/>
          <w:lang w:val="de-DE"/>
        </w:rPr>
        <w:t>Ceritinib ist daher bei Patienten, bei denen d</w:t>
      </w:r>
      <w:r w:rsidR="00163F9A" w:rsidRPr="00DA6FAC">
        <w:rPr>
          <w:noProof/>
          <w:szCs w:val="22"/>
          <w:lang w:val="de-DE"/>
        </w:rPr>
        <w:t>a</w:t>
      </w:r>
      <w:r w:rsidR="00C9605B" w:rsidRPr="00DA6FAC">
        <w:rPr>
          <w:noProof/>
          <w:szCs w:val="22"/>
          <w:lang w:val="de-DE"/>
        </w:rPr>
        <w:t>s QT</w:t>
      </w:r>
      <w:r w:rsidR="00C9605B" w:rsidRPr="00DA6FAC">
        <w:rPr>
          <w:szCs w:val="22"/>
          <w:lang w:val="de-DE"/>
        </w:rPr>
        <w:noBreakHyphen/>
      </w:r>
      <w:r w:rsidR="001750AF" w:rsidRPr="00DA6FAC">
        <w:rPr>
          <w:noProof/>
          <w:szCs w:val="22"/>
          <w:lang w:val="de-DE"/>
        </w:rPr>
        <w:t>Intervall</w:t>
      </w:r>
      <w:r w:rsidR="00163F9A" w:rsidRPr="00DA6FAC">
        <w:rPr>
          <w:noProof/>
          <w:szCs w:val="22"/>
          <w:lang w:val="de-DE"/>
        </w:rPr>
        <w:t xml:space="preserve"> verlängert ist oder eine erhöhte Neigung hierzu besteht</w:t>
      </w:r>
      <w:r w:rsidR="002B6737" w:rsidRPr="00DA6FAC">
        <w:rPr>
          <w:noProof/>
          <w:szCs w:val="22"/>
          <w:lang w:val="de-DE"/>
        </w:rPr>
        <w:t>,</w:t>
      </w:r>
      <w:r w:rsidR="001750AF" w:rsidRPr="00DA6FAC">
        <w:rPr>
          <w:noProof/>
          <w:szCs w:val="22"/>
          <w:lang w:val="de-DE"/>
        </w:rPr>
        <w:t xml:space="preserve"> </w:t>
      </w:r>
      <w:r w:rsidR="002B6737" w:rsidRPr="00DA6FAC">
        <w:rPr>
          <w:noProof/>
          <w:szCs w:val="22"/>
          <w:lang w:val="de-DE"/>
        </w:rPr>
        <w:t xml:space="preserve">mit Vorsicht anzuwenden; </w:t>
      </w:r>
      <w:r w:rsidR="001750AF" w:rsidRPr="00DA6FAC">
        <w:rPr>
          <w:noProof/>
          <w:szCs w:val="22"/>
          <w:lang w:val="de-DE"/>
        </w:rPr>
        <w:t xml:space="preserve">dies gilt </w:t>
      </w:r>
      <w:r w:rsidR="001168CD" w:rsidRPr="00DA6FAC">
        <w:rPr>
          <w:noProof/>
          <w:szCs w:val="22"/>
          <w:lang w:val="de-DE"/>
        </w:rPr>
        <w:t xml:space="preserve">auch </w:t>
      </w:r>
      <w:r w:rsidR="001750AF" w:rsidRPr="00DA6FAC">
        <w:rPr>
          <w:noProof/>
          <w:szCs w:val="22"/>
          <w:lang w:val="de-DE"/>
        </w:rPr>
        <w:t xml:space="preserve">für Patienten, die mit Antiarrhythmika </w:t>
      </w:r>
      <w:r w:rsidR="009E6554" w:rsidRPr="00DA6FAC">
        <w:rPr>
          <w:noProof/>
          <w:szCs w:val="22"/>
          <w:lang w:val="de-DE"/>
        </w:rPr>
        <w:t>der Klasse I (z. B</w:t>
      </w:r>
      <w:r w:rsidR="002D7A22" w:rsidRPr="00DA6FAC">
        <w:rPr>
          <w:noProof/>
          <w:szCs w:val="22"/>
          <w:lang w:val="de-DE"/>
        </w:rPr>
        <w:t xml:space="preserve"> Chinidin, Procainamid, Disopyramid) oder der Klasse III (</w:t>
      </w:r>
      <w:r w:rsidR="001750AF" w:rsidRPr="00DA6FAC">
        <w:rPr>
          <w:noProof/>
          <w:szCs w:val="22"/>
          <w:lang w:val="de-DE"/>
        </w:rPr>
        <w:t>z. B. A</w:t>
      </w:r>
      <w:r w:rsidRPr="00DA6FAC">
        <w:rPr>
          <w:noProof/>
          <w:szCs w:val="22"/>
          <w:lang w:val="de-DE"/>
        </w:rPr>
        <w:t xml:space="preserve">miodaron, </w:t>
      </w:r>
      <w:r w:rsidR="001750AF" w:rsidRPr="00DA6FAC">
        <w:rPr>
          <w:noProof/>
          <w:szCs w:val="22"/>
          <w:lang w:val="de-DE"/>
        </w:rPr>
        <w:t>S</w:t>
      </w:r>
      <w:r w:rsidRPr="00DA6FAC">
        <w:rPr>
          <w:noProof/>
          <w:szCs w:val="22"/>
          <w:lang w:val="de-DE"/>
        </w:rPr>
        <w:t>otalol</w:t>
      </w:r>
      <w:r w:rsidR="002D7A22" w:rsidRPr="00DA6FAC">
        <w:rPr>
          <w:noProof/>
          <w:szCs w:val="22"/>
          <w:lang w:val="de-DE"/>
        </w:rPr>
        <w:t>, Dofetilid, Ibutilid)</w:t>
      </w:r>
      <w:r w:rsidRPr="00DA6FAC">
        <w:rPr>
          <w:noProof/>
          <w:szCs w:val="22"/>
          <w:lang w:val="de-DE"/>
        </w:rPr>
        <w:t xml:space="preserve"> o</w:t>
      </w:r>
      <w:r w:rsidR="001750AF" w:rsidRPr="00DA6FAC">
        <w:rPr>
          <w:noProof/>
          <w:szCs w:val="22"/>
          <w:lang w:val="de-DE"/>
        </w:rPr>
        <w:t>de</w:t>
      </w:r>
      <w:r w:rsidRPr="00DA6FAC">
        <w:rPr>
          <w:noProof/>
          <w:szCs w:val="22"/>
          <w:lang w:val="de-DE"/>
        </w:rPr>
        <w:t xml:space="preserve">r </w:t>
      </w:r>
      <w:r w:rsidR="001750AF" w:rsidRPr="00DA6FAC">
        <w:rPr>
          <w:noProof/>
          <w:szCs w:val="22"/>
          <w:lang w:val="de-DE"/>
        </w:rPr>
        <w:t>mit anderen Arzneimitteln behandelt werden, die</w:t>
      </w:r>
      <w:r w:rsidRPr="00DA6FAC">
        <w:rPr>
          <w:noProof/>
          <w:szCs w:val="22"/>
          <w:lang w:val="de-DE"/>
        </w:rPr>
        <w:t xml:space="preserve"> </w:t>
      </w:r>
      <w:r w:rsidR="001750AF" w:rsidRPr="00DA6FAC">
        <w:rPr>
          <w:noProof/>
          <w:szCs w:val="22"/>
          <w:lang w:val="de-DE"/>
        </w:rPr>
        <w:t xml:space="preserve">das </w:t>
      </w:r>
      <w:r w:rsidRPr="00DA6FAC">
        <w:rPr>
          <w:noProof/>
          <w:szCs w:val="22"/>
          <w:lang w:val="de-DE"/>
        </w:rPr>
        <w:t>QT</w:t>
      </w:r>
      <w:r w:rsidR="00C9605B" w:rsidRPr="00DA6FAC">
        <w:rPr>
          <w:szCs w:val="22"/>
          <w:lang w:val="de-DE"/>
        </w:rPr>
        <w:noBreakHyphen/>
      </w:r>
      <w:r w:rsidR="001750AF" w:rsidRPr="00DA6FAC">
        <w:rPr>
          <w:noProof/>
          <w:szCs w:val="22"/>
          <w:lang w:val="de-DE"/>
        </w:rPr>
        <w:t>Intervall verlängern können wie z. B. D</w:t>
      </w:r>
      <w:r w:rsidRPr="00DA6FAC">
        <w:rPr>
          <w:noProof/>
          <w:szCs w:val="22"/>
          <w:lang w:val="de-DE"/>
        </w:rPr>
        <w:t xml:space="preserve">omperidon, </w:t>
      </w:r>
      <w:r w:rsidR="001750AF" w:rsidRPr="00DA6FAC">
        <w:rPr>
          <w:noProof/>
          <w:szCs w:val="22"/>
          <w:lang w:val="de-DE"/>
        </w:rPr>
        <w:t>D</w:t>
      </w:r>
      <w:r w:rsidRPr="00DA6FAC">
        <w:rPr>
          <w:noProof/>
          <w:szCs w:val="22"/>
          <w:lang w:val="de-DE"/>
        </w:rPr>
        <w:t xml:space="preserve">roperidol, </w:t>
      </w:r>
      <w:r w:rsidR="001750AF" w:rsidRPr="00DA6FAC">
        <w:rPr>
          <w:noProof/>
          <w:szCs w:val="22"/>
          <w:lang w:val="de-DE"/>
        </w:rPr>
        <w:t>C</w:t>
      </w:r>
      <w:r w:rsidRPr="00DA6FAC">
        <w:rPr>
          <w:noProof/>
          <w:szCs w:val="22"/>
          <w:lang w:val="de-DE"/>
        </w:rPr>
        <w:t xml:space="preserve">hloroquin, </w:t>
      </w:r>
      <w:r w:rsidR="001750AF" w:rsidRPr="00DA6FAC">
        <w:rPr>
          <w:noProof/>
          <w:szCs w:val="22"/>
          <w:lang w:val="de-DE"/>
        </w:rPr>
        <w:t>H</w:t>
      </w:r>
      <w:r w:rsidRPr="00DA6FAC">
        <w:rPr>
          <w:noProof/>
          <w:szCs w:val="22"/>
          <w:lang w:val="de-DE"/>
        </w:rPr>
        <w:t xml:space="preserve">alofantrin, </w:t>
      </w:r>
      <w:r w:rsidR="001750AF" w:rsidRPr="00DA6FAC">
        <w:rPr>
          <w:noProof/>
          <w:szCs w:val="22"/>
          <w:lang w:val="de-DE"/>
        </w:rPr>
        <w:t>C</w:t>
      </w:r>
      <w:r w:rsidRPr="00DA6FAC">
        <w:rPr>
          <w:noProof/>
          <w:szCs w:val="22"/>
          <w:lang w:val="de-DE"/>
        </w:rPr>
        <w:t xml:space="preserve">larithromycin, </w:t>
      </w:r>
      <w:r w:rsidR="001750AF" w:rsidRPr="00DA6FAC">
        <w:rPr>
          <w:noProof/>
          <w:szCs w:val="22"/>
          <w:lang w:val="de-DE"/>
        </w:rPr>
        <w:t>H</w:t>
      </w:r>
      <w:r w:rsidRPr="00DA6FAC">
        <w:rPr>
          <w:noProof/>
          <w:szCs w:val="22"/>
          <w:lang w:val="de-DE"/>
        </w:rPr>
        <w:t xml:space="preserve">aloperidol, </w:t>
      </w:r>
      <w:r w:rsidR="001750AF" w:rsidRPr="00DA6FAC">
        <w:rPr>
          <w:noProof/>
          <w:szCs w:val="22"/>
          <w:lang w:val="de-DE"/>
        </w:rPr>
        <w:t>M</w:t>
      </w:r>
      <w:r w:rsidRPr="00DA6FAC">
        <w:rPr>
          <w:noProof/>
          <w:szCs w:val="22"/>
          <w:lang w:val="de-DE"/>
        </w:rPr>
        <w:t xml:space="preserve">ethadon, </w:t>
      </w:r>
      <w:r w:rsidR="001750AF" w:rsidRPr="00DA6FAC">
        <w:rPr>
          <w:noProof/>
          <w:szCs w:val="22"/>
          <w:lang w:val="de-DE"/>
        </w:rPr>
        <w:t>C</w:t>
      </w:r>
      <w:r w:rsidRPr="00DA6FAC">
        <w:rPr>
          <w:noProof/>
          <w:szCs w:val="22"/>
          <w:lang w:val="de-DE"/>
        </w:rPr>
        <w:t xml:space="preserve">isaprid </w:t>
      </w:r>
      <w:r w:rsidR="001750AF" w:rsidRPr="00DA6FAC">
        <w:rPr>
          <w:noProof/>
          <w:szCs w:val="22"/>
          <w:lang w:val="de-DE"/>
        </w:rPr>
        <w:t>u</w:t>
      </w:r>
      <w:r w:rsidRPr="00DA6FAC">
        <w:rPr>
          <w:noProof/>
          <w:szCs w:val="22"/>
          <w:lang w:val="de-DE"/>
        </w:rPr>
        <w:t xml:space="preserve">nd </w:t>
      </w:r>
      <w:r w:rsidR="001750AF" w:rsidRPr="00DA6FAC">
        <w:rPr>
          <w:noProof/>
          <w:szCs w:val="22"/>
          <w:lang w:val="de-DE"/>
        </w:rPr>
        <w:t>M</w:t>
      </w:r>
      <w:r w:rsidRPr="00DA6FAC">
        <w:rPr>
          <w:noProof/>
          <w:szCs w:val="22"/>
          <w:lang w:val="de-DE"/>
        </w:rPr>
        <w:t>oxifloxacin.</w:t>
      </w:r>
      <w:r w:rsidR="008E091C" w:rsidRPr="00DA6FAC">
        <w:rPr>
          <w:noProof/>
          <w:szCs w:val="22"/>
          <w:lang w:val="de-DE"/>
        </w:rPr>
        <w:t xml:space="preserve"> Ein</w:t>
      </w:r>
      <w:r w:rsidR="00006A38" w:rsidRPr="00DA6FAC">
        <w:rPr>
          <w:noProof/>
          <w:szCs w:val="22"/>
          <w:lang w:val="de-DE"/>
        </w:rPr>
        <w:t>e</w:t>
      </w:r>
      <w:r w:rsidR="008E091C" w:rsidRPr="00DA6FAC">
        <w:rPr>
          <w:noProof/>
          <w:szCs w:val="22"/>
          <w:lang w:val="de-DE"/>
        </w:rPr>
        <w:t xml:space="preserve"> </w:t>
      </w:r>
      <w:r w:rsidR="00006A38" w:rsidRPr="00DA6FAC">
        <w:rPr>
          <w:noProof/>
          <w:szCs w:val="22"/>
          <w:lang w:val="de-DE"/>
        </w:rPr>
        <w:t>Überwachung</w:t>
      </w:r>
      <w:r w:rsidR="008E091C" w:rsidRPr="00DA6FAC">
        <w:rPr>
          <w:noProof/>
          <w:szCs w:val="22"/>
          <w:lang w:val="de-DE"/>
        </w:rPr>
        <w:t xml:space="preserve"> des QT</w:t>
      </w:r>
      <w:r w:rsidR="008E091C" w:rsidRPr="00DA6FAC">
        <w:rPr>
          <w:szCs w:val="22"/>
          <w:lang w:val="de-DE"/>
        </w:rPr>
        <w:noBreakHyphen/>
      </w:r>
      <w:r w:rsidR="008E091C" w:rsidRPr="00DA6FAC">
        <w:rPr>
          <w:noProof/>
          <w:szCs w:val="22"/>
          <w:lang w:val="de-DE"/>
        </w:rPr>
        <w:t xml:space="preserve">Intervalls ist für den Fall der gleichzeitigen Gabe dieser Arzneimittel angezeigt </w:t>
      </w:r>
      <w:r w:rsidR="008E091C" w:rsidRPr="00DA6FAC">
        <w:rPr>
          <w:noProof/>
          <w:lang w:val="de-DE"/>
        </w:rPr>
        <w:t>(siehe Abschnitte 4.2 und 4.4)</w:t>
      </w:r>
      <w:r w:rsidR="008E091C" w:rsidRPr="00DA6FAC">
        <w:rPr>
          <w:noProof/>
          <w:szCs w:val="22"/>
          <w:lang w:val="de-DE"/>
        </w:rPr>
        <w:t>.</w:t>
      </w:r>
    </w:p>
    <w:p w14:paraId="497A5BA0" w14:textId="77777777" w:rsidR="00A936E3" w:rsidRPr="00DA6FAC" w:rsidRDefault="00A936E3" w:rsidP="005E5AA6">
      <w:pPr>
        <w:widowControl w:val="0"/>
        <w:tabs>
          <w:tab w:val="clear" w:pos="567"/>
        </w:tabs>
        <w:spacing w:line="240" w:lineRule="auto"/>
        <w:rPr>
          <w:noProof/>
          <w:szCs w:val="22"/>
          <w:lang w:val="de-DE"/>
        </w:rPr>
      </w:pPr>
    </w:p>
    <w:p w14:paraId="7619D746" w14:textId="77777777" w:rsidR="00E035DB" w:rsidRPr="00DA6FAC" w:rsidRDefault="00A0209C" w:rsidP="005E5AA6">
      <w:pPr>
        <w:keepNext/>
        <w:widowControl w:val="0"/>
        <w:tabs>
          <w:tab w:val="clear" w:pos="567"/>
        </w:tabs>
        <w:spacing w:line="240" w:lineRule="auto"/>
        <w:rPr>
          <w:noProof/>
          <w:szCs w:val="22"/>
          <w:u w:val="single"/>
          <w:lang w:val="de-DE"/>
        </w:rPr>
      </w:pPr>
      <w:r w:rsidRPr="00DA6FAC">
        <w:rPr>
          <w:noProof/>
          <w:szCs w:val="22"/>
          <w:u w:val="single"/>
          <w:lang w:val="de-DE"/>
        </w:rPr>
        <w:t>Wechselwirkungen mit Nahrungsmitteln/Getränken</w:t>
      </w:r>
    </w:p>
    <w:p w14:paraId="58648393" w14:textId="77777777" w:rsidR="00E035DB" w:rsidRPr="00DA6FAC" w:rsidRDefault="00E035DB" w:rsidP="005E5AA6">
      <w:pPr>
        <w:keepNext/>
        <w:widowControl w:val="0"/>
        <w:tabs>
          <w:tab w:val="clear" w:pos="567"/>
        </w:tabs>
        <w:spacing w:line="240" w:lineRule="auto"/>
        <w:rPr>
          <w:noProof/>
          <w:szCs w:val="22"/>
          <w:lang w:val="de-DE"/>
        </w:rPr>
      </w:pPr>
    </w:p>
    <w:p w14:paraId="23189504" w14:textId="39160467" w:rsidR="00EE72E7" w:rsidRPr="00DA6FAC" w:rsidRDefault="00732B24" w:rsidP="005E5AA6">
      <w:pPr>
        <w:widowControl w:val="0"/>
        <w:tabs>
          <w:tab w:val="clear" w:pos="567"/>
        </w:tabs>
        <w:spacing w:line="240" w:lineRule="auto"/>
        <w:rPr>
          <w:noProof/>
          <w:szCs w:val="22"/>
          <w:lang w:val="de-DE"/>
        </w:rPr>
      </w:pPr>
      <w:r>
        <w:rPr>
          <w:noProof/>
          <w:szCs w:val="22"/>
          <w:lang w:val="de-DE"/>
        </w:rPr>
        <w:t>Ceritinib</w:t>
      </w:r>
      <w:r w:rsidR="00E86752" w:rsidRPr="00DA6FAC">
        <w:rPr>
          <w:noProof/>
          <w:szCs w:val="22"/>
          <w:lang w:val="de-DE"/>
        </w:rPr>
        <w:t xml:space="preserve"> sollte </w:t>
      </w:r>
      <w:r w:rsidR="00C34D9E" w:rsidRPr="00DA6FAC">
        <w:rPr>
          <w:noProof/>
          <w:szCs w:val="22"/>
          <w:lang w:val="de-DE"/>
        </w:rPr>
        <w:t>mit einer Mahlzeit</w:t>
      </w:r>
      <w:r w:rsidR="00E86752" w:rsidRPr="00DA6FAC">
        <w:rPr>
          <w:noProof/>
          <w:szCs w:val="22"/>
          <w:lang w:val="de-DE"/>
        </w:rPr>
        <w:t xml:space="preserve"> eingenommen werden. </w:t>
      </w:r>
      <w:r w:rsidR="001750AF" w:rsidRPr="00DA6FAC">
        <w:rPr>
          <w:noProof/>
          <w:szCs w:val="22"/>
          <w:lang w:val="de-DE"/>
        </w:rPr>
        <w:t>Die Bioverfügbarkeit von C</w:t>
      </w:r>
      <w:r w:rsidR="004C6BE0" w:rsidRPr="00DA6FAC">
        <w:rPr>
          <w:noProof/>
          <w:szCs w:val="22"/>
          <w:lang w:val="de-DE"/>
        </w:rPr>
        <w:t xml:space="preserve">eritinib </w:t>
      </w:r>
      <w:r w:rsidR="00C05DB9" w:rsidRPr="00DA6FAC">
        <w:rPr>
          <w:lang w:val="de-DE"/>
        </w:rPr>
        <w:t>ist mit einer Nahrungsaufnahme erhöht</w:t>
      </w:r>
      <w:r w:rsidR="004C6BE0" w:rsidRPr="00DA6FAC">
        <w:rPr>
          <w:noProof/>
          <w:szCs w:val="22"/>
          <w:lang w:val="de-DE"/>
        </w:rPr>
        <w:t>.</w:t>
      </w:r>
    </w:p>
    <w:p w14:paraId="0119828A" w14:textId="77777777" w:rsidR="00EE72E7" w:rsidRPr="00DA6FAC" w:rsidRDefault="00EE72E7" w:rsidP="005E5AA6">
      <w:pPr>
        <w:widowControl w:val="0"/>
        <w:tabs>
          <w:tab w:val="clear" w:pos="567"/>
        </w:tabs>
        <w:spacing w:line="240" w:lineRule="auto"/>
        <w:rPr>
          <w:noProof/>
          <w:szCs w:val="22"/>
          <w:lang w:val="de-DE"/>
        </w:rPr>
      </w:pPr>
    </w:p>
    <w:p w14:paraId="4AB19191" w14:textId="34653630" w:rsidR="004C6BE0" w:rsidRPr="00DA6FAC" w:rsidRDefault="005B6609" w:rsidP="005E5AA6">
      <w:pPr>
        <w:widowControl w:val="0"/>
        <w:tabs>
          <w:tab w:val="clear" w:pos="567"/>
        </w:tabs>
        <w:spacing w:line="240" w:lineRule="auto"/>
        <w:rPr>
          <w:noProof/>
          <w:szCs w:val="22"/>
          <w:lang w:val="de-DE"/>
        </w:rPr>
      </w:pPr>
      <w:r w:rsidRPr="00DA6FAC">
        <w:rPr>
          <w:noProof/>
          <w:szCs w:val="22"/>
          <w:lang w:val="de-DE"/>
        </w:rPr>
        <w:t xml:space="preserve">Bei </w:t>
      </w:r>
      <w:r w:rsidR="00EE72E7" w:rsidRPr="00DA6FAC">
        <w:rPr>
          <w:noProof/>
          <w:szCs w:val="22"/>
          <w:lang w:val="de-DE"/>
        </w:rPr>
        <w:t>Patienten, die aufgrund ein</w:t>
      </w:r>
      <w:r w:rsidR="00406EE5" w:rsidRPr="00DA6FAC">
        <w:rPr>
          <w:noProof/>
          <w:szCs w:val="22"/>
          <w:lang w:val="de-DE"/>
        </w:rPr>
        <w:t>er gleichzeitig entwickelten</w:t>
      </w:r>
      <w:r w:rsidR="00EE72E7" w:rsidRPr="00DA6FAC">
        <w:rPr>
          <w:noProof/>
          <w:szCs w:val="22"/>
          <w:lang w:val="de-DE"/>
        </w:rPr>
        <w:t xml:space="preserve"> Erkrankung nicht in der Lage sind, </w:t>
      </w:r>
      <w:r w:rsidR="00732B24">
        <w:rPr>
          <w:noProof/>
          <w:szCs w:val="22"/>
          <w:lang w:val="de-DE"/>
        </w:rPr>
        <w:t>Ceritinib</w:t>
      </w:r>
      <w:r w:rsidR="00EE72E7" w:rsidRPr="00DA6FAC">
        <w:rPr>
          <w:noProof/>
          <w:szCs w:val="22"/>
          <w:lang w:val="de-DE"/>
        </w:rPr>
        <w:t xml:space="preserve"> </w:t>
      </w:r>
      <w:r w:rsidR="007306AF" w:rsidRPr="00DA6FAC">
        <w:rPr>
          <w:noProof/>
          <w:szCs w:val="22"/>
          <w:lang w:val="de-DE"/>
        </w:rPr>
        <w:t>mit</w:t>
      </w:r>
      <w:r w:rsidR="00C34D9E" w:rsidRPr="00DA6FAC">
        <w:rPr>
          <w:noProof/>
          <w:szCs w:val="22"/>
          <w:lang w:val="de-DE"/>
        </w:rPr>
        <w:t xml:space="preserve"> einer Mahlzeit</w:t>
      </w:r>
      <w:r w:rsidR="00EE72E7" w:rsidRPr="00DA6FAC">
        <w:rPr>
          <w:noProof/>
          <w:szCs w:val="22"/>
          <w:lang w:val="de-DE"/>
        </w:rPr>
        <w:t xml:space="preserve"> einzunehmen, </w:t>
      </w:r>
      <w:r w:rsidRPr="00DA6FAC">
        <w:rPr>
          <w:noProof/>
          <w:szCs w:val="22"/>
          <w:lang w:val="de-DE"/>
        </w:rPr>
        <w:t xml:space="preserve">kann </w:t>
      </w:r>
      <w:r w:rsidR="00732B24">
        <w:rPr>
          <w:noProof/>
          <w:szCs w:val="22"/>
          <w:lang w:val="de-DE"/>
        </w:rPr>
        <w:t>Ceritinib</w:t>
      </w:r>
      <w:r w:rsidRPr="00DA6FAC">
        <w:rPr>
          <w:noProof/>
          <w:szCs w:val="22"/>
          <w:lang w:val="de-DE"/>
        </w:rPr>
        <w:t xml:space="preserve"> als alternativ fortgeführtes Behandlungsschema auf nüchternen Magen eingenommen werden. Dabei sollte mindestens zwei Stunden vor und eine Stunde nach der Einnahme keine Nahrung aufgenommen werden. Patienten sollten nicht zwischen der Nüchtern</w:t>
      </w:r>
      <w:r w:rsidRPr="00DA6FAC">
        <w:rPr>
          <w:noProof/>
          <w:szCs w:val="22"/>
          <w:lang w:val="de-DE"/>
        </w:rPr>
        <w:noBreakHyphen/>
        <w:t xml:space="preserve">Dosierung und der Dosierung zum Essen </w:t>
      </w:r>
      <w:r w:rsidR="00406EE5" w:rsidRPr="00DA6FAC">
        <w:rPr>
          <w:noProof/>
          <w:szCs w:val="22"/>
          <w:lang w:val="de-DE"/>
        </w:rPr>
        <w:t xml:space="preserve">wechseln. </w:t>
      </w:r>
      <w:r w:rsidR="00513A67" w:rsidRPr="00DA6FAC">
        <w:rPr>
          <w:noProof/>
          <w:szCs w:val="22"/>
          <w:lang w:val="de-DE"/>
        </w:rPr>
        <w:t>Die Dosierung muss passend</w:t>
      </w:r>
      <w:r w:rsidR="00406EE5" w:rsidRPr="00DA6FAC">
        <w:rPr>
          <w:noProof/>
          <w:szCs w:val="22"/>
          <w:lang w:val="de-DE"/>
        </w:rPr>
        <w:t xml:space="preserve"> eingestellt werden, d. h. </w:t>
      </w:r>
      <w:r w:rsidR="00F93EAD" w:rsidRPr="00DA6FAC">
        <w:rPr>
          <w:noProof/>
          <w:szCs w:val="22"/>
          <w:lang w:val="de-DE"/>
        </w:rPr>
        <w:t xml:space="preserve">bei </w:t>
      </w:r>
      <w:r w:rsidR="00406EE5" w:rsidRPr="00DA6FAC">
        <w:rPr>
          <w:noProof/>
          <w:szCs w:val="22"/>
          <w:lang w:val="de-DE"/>
        </w:rPr>
        <w:t>Patienten, die mit</w:t>
      </w:r>
      <w:r w:rsidR="00EE72E7" w:rsidRPr="00DA6FAC">
        <w:rPr>
          <w:noProof/>
          <w:szCs w:val="22"/>
          <w:lang w:val="de-DE"/>
        </w:rPr>
        <w:t xml:space="preserve"> 450 mg</w:t>
      </w:r>
      <w:r w:rsidR="00406EE5" w:rsidRPr="00DA6FAC">
        <w:rPr>
          <w:noProof/>
          <w:szCs w:val="22"/>
          <w:lang w:val="de-DE"/>
        </w:rPr>
        <w:t xml:space="preserve"> beziehungsweise</w:t>
      </w:r>
      <w:r w:rsidR="00EE72E7" w:rsidRPr="00DA6FAC">
        <w:rPr>
          <w:noProof/>
          <w:szCs w:val="22"/>
          <w:lang w:val="de-DE"/>
        </w:rPr>
        <w:t xml:space="preserve"> 300 mg </w:t>
      </w:r>
      <w:r w:rsidR="007306AF" w:rsidRPr="00DA6FAC">
        <w:rPr>
          <w:noProof/>
          <w:szCs w:val="22"/>
          <w:lang w:val="de-DE"/>
        </w:rPr>
        <w:t>mit</w:t>
      </w:r>
      <w:r w:rsidR="00C34D9E" w:rsidRPr="00DA6FAC">
        <w:rPr>
          <w:noProof/>
          <w:szCs w:val="22"/>
          <w:lang w:val="de-DE"/>
        </w:rPr>
        <w:t xml:space="preserve"> einer Mahlzeit</w:t>
      </w:r>
      <w:r w:rsidR="00406EE5" w:rsidRPr="00DA6FAC">
        <w:rPr>
          <w:noProof/>
          <w:szCs w:val="22"/>
          <w:lang w:val="de-DE"/>
        </w:rPr>
        <w:t xml:space="preserve"> behandelt wurden</w:t>
      </w:r>
      <w:r w:rsidR="00EE72E7" w:rsidRPr="00DA6FAC">
        <w:rPr>
          <w:noProof/>
          <w:szCs w:val="22"/>
          <w:lang w:val="de-DE"/>
        </w:rPr>
        <w:t xml:space="preserve">, </w:t>
      </w:r>
      <w:r w:rsidR="00406EE5" w:rsidRPr="00DA6FAC">
        <w:rPr>
          <w:noProof/>
          <w:szCs w:val="22"/>
          <w:lang w:val="de-DE"/>
        </w:rPr>
        <w:t xml:space="preserve">sollte die Dosierung auf </w:t>
      </w:r>
      <w:r w:rsidR="00EE72E7" w:rsidRPr="00DA6FAC">
        <w:rPr>
          <w:noProof/>
          <w:szCs w:val="22"/>
          <w:lang w:val="de-DE"/>
        </w:rPr>
        <w:t xml:space="preserve">750 mg </w:t>
      </w:r>
      <w:r w:rsidR="00406EE5" w:rsidRPr="00DA6FAC">
        <w:rPr>
          <w:noProof/>
          <w:szCs w:val="22"/>
          <w:lang w:val="de-DE"/>
        </w:rPr>
        <w:t>beziehungsweise</w:t>
      </w:r>
      <w:r w:rsidR="00EE72E7" w:rsidRPr="00DA6FAC">
        <w:rPr>
          <w:noProof/>
          <w:szCs w:val="22"/>
          <w:lang w:val="de-DE"/>
        </w:rPr>
        <w:t xml:space="preserve"> 450 mg </w:t>
      </w:r>
      <w:r w:rsidR="00406EE5" w:rsidRPr="00DA6FAC">
        <w:rPr>
          <w:noProof/>
          <w:szCs w:val="22"/>
          <w:lang w:val="de-DE"/>
        </w:rPr>
        <w:t>auf nüchternen Magen erhöht werden</w:t>
      </w:r>
      <w:r w:rsidR="00EE72E7" w:rsidRPr="00DA6FAC">
        <w:rPr>
          <w:noProof/>
          <w:szCs w:val="22"/>
          <w:lang w:val="de-DE"/>
        </w:rPr>
        <w:t xml:space="preserve"> (s</w:t>
      </w:r>
      <w:r w:rsidR="00406EE5" w:rsidRPr="00DA6FAC">
        <w:rPr>
          <w:noProof/>
          <w:szCs w:val="22"/>
          <w:lang w:val="de-DE"/>
        </w:rPr>
        <w:t>i</w:t>
      </w:r>
      <w:r w:rsidR="00EE72E7" w:rsidRPr="00DA6FAC">
        <w:rPr>
          <w:noProof/>
          <w:szCs w:val="22"/>
          <w:lang w:val="de-DE"/>
        </w:rPr>
        <w:t>e</w:t>
      </w:r>
      <w:r w:rsidR="00406EE5" w:rsidRPr="00DA6FAC">
        <w:rPr>
          <w:noProof/>
          <w:szCs w:val="22"/>
          <w:lang w:val="de-DE"/>
        </w:rPr>
        <w:t>h</w:t>
      </w:r>
      <w:r w:rsidR="00EE72E7" w:rsidRPr="00DA6FAC">
        <w:rPr>
          <w:noProof/>
          <w:szCs w:val="22"/>
          <w:lang w:val="de-DE"/>
        </w:rPr>
        <w:t xml:space="preserve">e </w:t>
      </w:r>
      <w:r w:rsidR="00406EE5" w:rsidRPr="00DA6FAC">
        <w:rPr>
          <w:noProof/>
          <w:szCs w:val="22"/>
          <w:lang w:val="de-DE"/>
        </w:rPr>
        <w:t>Abschnitt</w:t>
      </w:r>
      <w:r w:rsidR="00EE72E7" w:rsidRPr="00DA6FAC">
        <w:rPr>
          <w:noProof/>
          <w:szCs w:val="22"/>
          <w:lang w:val="de-DE"/>
        </w:rPr>
        <w:t> 5.2)</w:t>
      </w:r>
      <w:r w:rsidR="00406EE5" w:rsidRPr="00DA6FAC">
        <w:rPr>
          <w:noProof/>
          <w:szCs w:val="22"/>
          <w:lang w:val="de-DE"/>
        </w:rPr>
        <w:t xml:space="preserve">. Bei Patienten, die mit 150 mg, </w:t>
      </w:r>
      <w:r w:rsidR="007306AF" w:rsidRPr="00DA6FAC">
        <w:rPr>
          <w:noProof/>
          <w:szCs w:val="22"/>
          <w:lang w:val="de-DE"/>
        </w:rPr>
        <w:t>mit</w:t>
      </w:r>
      <w:r w:rsidR="00C34D9E" w:rsidRPr="00DA6FAC">
        <w:rPr>
          <w:noProof/>
          <w:szCs w:val="22"/>
          <w:lang w:val="de-DE"/>
        </w:rPr>
        <w:t xml:space="preserve"> </w:t>
      </w:r>
      <w:r w:rsidR="00C34D9E" w:rsidRPr="00DA6FAC">
        <w:rPr>
          <w:noProof/>
          <w:szCs w:val="22"/>
          <w:lang w:val="de-DE"/>
        </w:rPr>
        <w:lastRenderedPageBreak/>
        <w:t>einer Mahlzeit</w:t>
      </w:r>
      <w:r w:rsidR="00406EE5" w:rsidRPr="00DA6FAC">
        <w:rPr>
          <w:noProof/>
          <w:szCs w:val="22"/>
          <w:lang w:val="de-DE"/>
        </w:rPr>
        <w:t xml:space="preserve"> eingen</w:t>
      </w:r>
      <w:r w:rsidR="00513A67" w:rsidRPr="00DA6FAC">
        <w:rPr>
          <w:noProof/>
          <w:szCs w:val="22"/>
          <w:lang w:val="de-DE"/>
        </w:rPr>
        <w:t>ommen, behandelt wu</w:t>
      </w:r>
      <w:r w:rsidR="00315976" w:rsidRPr="00DA6FAC">
        <w:rPr>
          <w:noProof/>
          <w:szCs w:val="22"/>
          <w:lang w:val="de-DE"/>
        </w:rPr>
        <w:t>rden, sollte die Behandlung beendet werden</w:t>
      </w:r>
      <w:r w:rsidR="00EE72E7" w:rsidRPr="00DA6FAC">
        <w:rPr>
          <w:noProof/>
          <w:szCs w:val="22"/>
          <w:lang w:val="de-DE"/>
        </w:rPr>
        <w:t>. F</w:t>
      </w:r>
      <w:r w:rsidR="00315976" w:rsidRPr="00DA6FAC">
        <w:rPr>
          <w:noProof/>
          <w:szCs w:val="22"/>
          <w:lang w:val="de-DE"/>
        </w:rPr>
        <w:t>ür weiterführende Empfehlungen zur Dosismodifikation und Behandlungsempfehlungen für den Fall von Nebenwirkungen</w:t>
      </w:r>
      <w:r w:rsidR="00EE72E7" w:rsidRPr="00DA6FAC">
        <w:rPr>
          <w:noProof/>
          <w:szCs w:val="22"/>
          <w:lang w:val="de-DE"/>
        </w:rPr>
        <w:t xml:space="preserve">, </w:t>
      </w:r>
      <w:r w:rsidR="00315976" w:rsidRPr="00DA6FAC">
        <w:rPr>
          <w:noProof/>
          <w:szCs w:val="22"/>
          <w:lang w:val="de-DE"/>
        </w:rPr>
        <w:t>bitte T</w:t>
      </w:r>
      <w:r w:rsidR="00EE72E7" w:rsidRPr="00DA6FAC">
        <w:rPr>
          <w:noProof/>
          <w:szCs w:val="22"/>
          <w:lang w:val="de-DE"/>
        </w:rPr>
        <w:t>ab</w:t>
      </w:r>
      <w:r w:rsidR="00315976" w:rsidRPr="00DA6FAC">
        <w:rPr>
          <w:noProof/>
          <w:szCs w:val="22"/>
          <w:lang w:val="de-DE"/>
        </w:rPr>
        <w:t>el</w:t>
      </w:r>
      <w:r w:rsidR="00EE72E7" w:rsidRPr="00DA6FAC">
        <w:rPr>
          <w:noProof/>
          <w:szCs w:val="22"/>
          <w:lang w:val="de-DE"/>
        </w:rPr>
        <w:t xml:space="preserve">le 1 </w:t>
      </w:r>
      <w:r w:rsidR="00315976" w:rsidRPr="00DA6FAC">
        <w:rPr>
          <w:noProof/>
          <w:szCs w:val="22"/>
          <w:lang w:val="de-DE"/>
        </w:rPr>
        <w:t xml:space="preserve">beachten </w:t>
      </w:r>
      <w:r w:rsidR="00EE72E7" w:rsidRPr="00DA6FAC">
        <w:rPr>
          <w:noProof/>
          <w:szCs w:val="22"/>
          <w:lang w:val="de-DE"/>
        </w:rPr>
        <w:t>(s</w:t>
      </w:r>
      <w:r w:rsidR="00315976" w:rsidRPr="00DA6FAC">
        <w:rPr>
          <w:noProof/>
          <w:szCs w:val="22"/>
          <w:lang w:val="de-DE"/>
        </w:rPr>
        <w:t>i</w:t>
      </w:r>
      <w:r w:rsidR="00EE72E7" w:rsidRPr="00DA6FAC">
        <w:rPr>
          <w:noProof/>
          <w:szCs w:val="22"/>
          <w:lang w:val="de-DE"/>
        </w:rPr>
        <w:t>e</w:t>
      </w:r>
      <w:r w:rsidR="00315976" w:rsidRPr="00DA6FAC">
        <w:rPr>
          <w:noProof/>
          <w:szCs w:val="22"/>
          <w:lang w:val="de-DE"/>
        </w:rPr>
        <w:t>h</w:t>
      </w:r>
      <w:r w:rsidR="00EE72E7" w:rsidRPr="00DA6FAC">
        <w:rPr>
          <w:noProof/>
          <w:szCs w:val="22"/>
          <w:lang w:val="de-DE"/>
        </w:rPr>
        <w:t xml:space="preserve">e </w:t>
      </w:r>
      <w:r w:rsidR="00315976" w:rsidRPr="00DA6FAC">
        <w:rPr>
          <w:noProof/>
          <w:szCs w:val="22"/>
          <w:lang w:val="de-DE"/>
        </w:rPr>
        <w:t>Abschnitt</w:t>
      </w:r>
      <w:r w:rsidR="00EE72E7" w:rsidRPr="00DA6FAC">
        <w:rPr>
          <w:noProof/>
          <w:szCs w:val="22"/>
          <w:lang w:val="de-DE"/>
        </w:rPr>
        <w:t xml:space="preserve"> 4.2). </w:t>
      </w:r>
      <w:r w:rsidR="00315976" w:rsidRPr="00DA6FAC">
        <w:rPr>
          <w:noProof/>
          <w:szCs w:val="22"/>
          <w:lang w:val="de-DE"/>
        </w:rPr>
        <w:t>Die maximal zulässige Dosierung bei Einnahme auf nüchternen Magen beträgt 750 mg</w:t>
      </w:r>
      <w:r w:rsidR="00363265" w:rsidRPr="00DA6FAC">
        <w:rPr>
          <w:noProof/>
          <w:szCs w:val="22"/>
          <w:lang w:val="de-DE"/>
        </w:rPr>
        <w:t xml:space="preserve"> (siehe Abschnitt 5.2)</w:t>
      </w:r>
      <w:r w:rsidR="00315976" w:rsidRPr="00DA6FAC">
        <w:rPr>
          <w:noProof/>
          <w:szCs w:val="22"/>
          <w:lang w:val="de-DE"/>
        </w:rPr>
        <w:t>.</w:t>
      </w:r>
    </w:p>
    <w:p w14:paraId="192A52AD" w14:textId="77777777" w:rsidR="004C6BE0" w:rsidRPr="00DA6FAC" w:rsidRDefault="004C6BE0" w:rsidP="005E5AA6">
      <w:pPr>
        <w:widowControl w:val="0"/>
        <w:tabs>
          <w:tab w:val="clear" w:pos="567"/>
        </w:tabs>
        <w:spacing w:line="240" w:lineRule="auto"/>
        <w:rPr>
          <w:noProof/>
          <w:szCs w:val="22"/>
          <w:lang w:val="de-DE"/>
        </w:rPr>
      </w:pPr>
    </w:p>
    <w:p w14:paraId="07B2847A" w14:textId="77777777" w:rsidR="008D6BE8" w:rsidRPr="00DA6FAC" w:rsidRDefault="00814B16" w:rsidP="005E5AA6">
      <w:pPr>
        <w:widowControl w:val="0"/>
        <w:tabs>
          <w:tab w:val="clear" w:pos="567"/>
        </w:tabs>
        <w:spacing w:line="240" w:lineRule="auto"/>
        <w:rPr>
          <w:noProof/>
          <w:szCs w:val="22"/>
          <w:lang w:val="de-DE"/>
        </w:rPr>
      </w:pPr>
      <w:r w:rsidRPr="00DA6FAC">
        <w:rPr>
          <w:noProof/>
          <w:szCs w:val="22"/>
          <w:lang w:val="de-DE"/>
        </w:rPr>
        <w:t xml:space="preserve">Die </w:t>
      </w:r>
      <w:r w:rsidR="004C6BE0" w:rsidRPr="00DA6FAC">
        <w:rPr>
          <w:noProof/>
          <w:szCs w:val="22"/>
          <w:lang w:val="de-DE"/>
        </w:rPr>
        <w:t>Patient</w:t>
      </w:r>
      <w:r w:rsidRPr="00DA6FAC">
        <w:rPr>
          <w:noProof/>
          <w:szCs w:val="22"/>
          <w:lang w:val="de-DE"/>
        </w:rPr>
        <w:t>en sind anzuweisen, G</w:t>
      </w:r>
      <w:r w:rsidR="004C6BE0" w:rsidRPr="00DA6FAC">
        <w:rPr>
          <w:noProof/>
          <w:szCs w:val="22"/>
          <w:lang w:val="de-DE"/>
        </w:rPr>
        <w:t>rapefruit</w:t>
      </w:r>
      <w:r w:rsidR="00A97067" w:rsidRPr="00DA6FAC">
        <w:rPr>
          <w:noProof/>
          <w:szCs w:val="22"/>
          <w:lang w:val="de-DE"/>
        </w:rPr>
        <w:t>s</w:t>
      </w:r>
      <w:r w:rsidR="004C6BE0" w:rsidRPr="00DA6FAC">
        <w:rPr>
          <w:noProof/>
          <w:szCs w:val="22"/>
          <w:lang w:val="de-DE"/>
        </w:rPr>
        <w:t xml:space="preserve"> </w:t>
      </w:r>
      <w:r w:rsidR="00A97067" w:rsidRPr="00DA6FAC">
        <w:rPr>
          <w:noProof/>
          <w:szCs w:val="22"/>
          <w:lang w:val="de-DE"/>
        </w:rPr>
        <w:t>und</w:t>
      </w:r>
      <w:r w:rsidRPr="00DA6FAC">
        <w:rPr>
          <w:noProof/>
          <w:szCs w:val="22"/>
          <w:lang w:val="de-DE"/>
        </w:rPr>
        <w:t xml:space="preserve"> G</w:t>
      </w:r>
      <w:r w:rsidR="004C6BE0" w:rsidRPr="00DA6FAC">
        <w:rPr>
          <w:noProof/>
          <w:szCs w:val="22"/>
          <w:lang w:val="de-DE"/>
        </w:rPr>
        <w:t>rapefruit</w:t>
      </w:r>
      <w:r w:rsidRPr="00DA6FAC">
        <w:rPr>
          <w:noProof/>
          <w:szCs w:val="22"/>
          <w:lang w:val="de-DE"/>
        </w:rPr>
        <w:t xml:space="preserve">saft </w:t>
      </w:r>
      <w:r w:rsidR="00A97067" w:rsidRPr="00DA6FAC">
        <w:rPr>
          <w:noProof/>
          <w:szCs w:val="22"/>
          <w:lang w:val="de-DE"/>
        </w:rPr>
        <w:t>zu meiden</w:t>
      </w:r>
      <w:r w:rsidRPr="00DA6FAC">
        <w:rPr>
          <w:noProof/>
          <w:szCs w:val="22"/>
          <w:lang w:val="de-DE"/>
        </w:rPr>
        <w:t xml:space="preserve">, da dies zu einer Hemmung von </w:t>
      </w:r>
      <w:r w:rsidR="004C6BE0" w:rsidRPr="00DA6FAC">
        <w:rPr>
          <w:noProof/>
          <w:szCs w:val="22"/>
          <w:lang w:val="de-DE"/>
        </w:rPr>
        <w:t xml:space="preserve">CYP3A in </w:t>
      </w:r>
      <w:r w:rsidRPr="00DA6FAC">
        <w:rPr>
          <w:noProof/>
          <w:szCs w:val="22"/>
          <w:lang w:val="de-DE"/>
        </w:rPr>
        <w:t>der Darmwand führen und die Bioverfügbarkeit von C</w:t>
      </w:r>
      <w:r w:rsidR="004C6BE0" w:rsidRPr="00DA6FAC">
        <w:rPr>
          <w:noProof/>
          <w:szCs w:val="22"/>
          <w:lang w:val="de-DE"/>
        </w:rPr>
        <w:t>eritinib</w:t>
      </w:r>
      <w:r w:rsidRPr="00DA6FAC">
        <w:rPr>
          <w:noProof/>
          <w:szCs w:val="22"/>
          <w:lang w:val="de-DE"/>
        </w:rPr>
        <w:t xml:space="preserve"> erhöhen würde</w:t>
      </w:r>
      <w:r w:rsidR="004C6BE0" w:rsidRPr="00DA6FAC">
        <w:rPr>
          <w:noProof/>
          <w:szCs w:val="22"/>
          <w:lang w:val="de-DE"/>
        </w:rPr>
        <w:t>.</w:t>
      </w:r>
    </w:p>
    <w:p w14:paraId="6690F6B0" w14:textId="77777777" w:rsidR="00E035DB" w:rsidRPr="00DA6FAC" w:rsidRDefault="00E035DB" w:rsidP="005E5AA6">
      <w:pPr>
        <w:widowControl w:val="0"/>
        <w:tabs>
          <w:tab w:val="clear" w:pos="567"/>
        </w:tabs>
        <w:spacing w:line="240" w:lineRule="auto"/>
        <w:rPr>
          <w:noProof/>
          <w:szCs w:val="22"/>
          <w:lang w:val="de-DE"/>
        </w:rPr>
      </w:pPr>
    </w:p>
    <w:p w14:paraId="6254AAE2"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4.6</w:t>
      </w:r>
      <w:r w:rsidRPr="00DA6FAC">
        <w:rPr>
          <w:b/>
          <w:noProof/>
          <w:szCs w:val="22"/>
          <w:lang w:val="de-DE"/>
        </w:rPr>
        <w:tab/>
      </w:r>
      <w:r w:rsidRPr="00DA6FAC">
        <w:rPr>
          <w:b/>
          <w:bCs/>
          <w:szCs w:val="22"/>
          <w:lang w:val="de-DE"/>
        </w:rPr>
        <w:t>Fertilit</w:t>
      </w:r>
      <w:r w:rsidR="00A0209C" w:rsidRPr="00DA6FAC">
        <w:rPr>
          <w:b/>
          <w:bCs/>
          <w:szCs w:val="22"/>
          <w:lang w:val="de-DE"/>
        </w:rPr>
        <w:t>ät</w:t>
      </w:r>
      <w:r w:rsidRPr="00DA6FAC">
        <w:rPr>
          <w:b/>
          <w:bCs/>
          <w:szCs w:val="22"/>
          <w:lang w:val="de-DE"/>
        </w:rPr>
        <w:t xml:space="preserve">, </w:t>
      </w:r>
      <w:r w:rsidR="00A0209C" w:rsidRPr="00DA6FAC">
        <w:rPr>
          <w:b/>
          <w:bCs/>
          <w:szCs w:val="22"/>
          <w:lang w:val="de-DE"/>
        </w:rPr>
        <w:t>Schwangerschaft u</w:t>
      </w:r>
      <w:r w:rsidRPr="00DA6FAC">
        <w:rPr>
          <w:b/>
          <w:noProof/>
          <w:szCs w:val="22"/>
          <w:lang w:val="de-DE"/>
        </w:rPr>
        <w:t xml:space="preserve">nd </w:t>
      </w:r>
      <w:r w:rsidR="00A0209C" w:rsidRPr="00DA6FAC">
        <w:rPr>
          <w:b/>
          <w:noProof/>
          <w:szCs w:val="22"/>
          <w:lang w:val="de-DE"/>
        </w:rPr>
        <w:t>Stillzeit</w:t>
      </w:r>
    </w:p>
    <w:p w14:paraId="652C7DFC" w14:textId="77777777" w:rsidR="00812D16" w:rsidRPr="00DA6FAC" w:rsidRDefault="00812D16" w:rsidP="005E5AA6">
      <w:pPr>
        <w:keepNext/>
        <w:widowControl w:val="0"/>
        <w:tabs>
          <w:tab w:val="clear" w:pos="567"/>
        </w:tabs>
        <w:spacing w:line="240" w:lineRule="auto"/>
        <w:rPr>
          <w:noProof/>
          <w:szCs w:val="22"/>
          <w:lang w:val="de-DE"/>
        </w:rPr>
      </w:pPr>
    </w:p>
    <w:p w14:paraId="76EA1D3C" w14:textId="77777777" w:rsidR="00287E57" w:rsidRPr="00DA6FAC" w:rsidRDefault="00D06DD9" w:rsidP="005E5AA6">
      <w:pPr>
        <w:keepNext/>
        <w:widowControl w:val="0"/>
        <w:tabs>
          <w:tab w:val="clear" w:pos="567"/>
        </w:tabs>
        <w:spacing w:line="240" w:lineRule="auto"/>
        <w:rPr>
          <w:noProof/>
          <w:szCs w:val="22"/>
          <w:u w:val="single"/>
          <w:lang w:val="de-DE"/>
        </w:rPr>
      </w:pPr>
      <w:r w:rsidRPr="00DA6FAC">
        <w:rPr>
          <w:noProof/>
          <w:szCs w:val="22"/>
          <w:u w:val="single"/>
          <w:lang w:val="de-DE"/>
        </w:rPr>
        <w:t>Frauen</w:t>
      </w:r>
      <w:r w:rsidR="00560C41" w:rsidRPr="00DA6FAC">
        <w:rPr>
          <w:noProof/>
          <w:szCs w:val="22"/>
          <w:u w:val="single"/>
          <w:lang w:val="de-DE"/>
        </w:rPr>
        <w:t xml:space="preserve"> im gebärfähigen Alter</w:t>
      </w:r>
      <w:r w:rsidR="00F42840" w:rsidRPr="00DA6FAC">
        <w:rPr>
          <w:noProof/>
          <w:szCs w:val="22"/>
          <w:u w:val="single"/>
          <w:lang w:val="de-DE"/>
        </w:rPr>
        <w:t>/Kontrazeption</w:t>
      </w:r>
    </w:p>
    <w:p w14:paraId="0E708E32" w14:textId="77777777" w:rsidR="004C6BE0" w:rsidRPr="00DA6FAC" w:rsidRDefault="004C6BE0" w:rsidP="005E5AA6">
      <w:pPr>
        <w:keepNext/>
        <w:widowControl w:val="0"/>
        <w:tabs>
          <w:tab w:val="clear" w:pos="567"/>
        </w:tabs>
        <w:spacing w:line="240" w:lineRule="auto"/>
        <w:rPr>
          <w:noProof/>
          <w:szCs w:val="22"/>
          <w:lang w:val="de-DE"/>
        </w:rPr>
      </w:pPr>
    </w:p>
    <w:p w14:paraId="0F0BD056" w14:textId="29DC9798" w:rsidR="00287E57" w:rsidRPr="00DA6FAC" w:rsidRDefault="00560C41" w:rsidP="005E5AA6">
      <w:pPr>
        <w:widowControl w:val="0"/>
        <w:tabs>
          <w:tab w:val="clear" w:pos="567"/>
        </w:tabs>
        <w:spacing w:line="240" w:lineRule="auto"/>
        <w:rPr>
          <w:noProof/>
          <w:szCs w:val="22"/>
          <w:lang w:val="de-DE"/>
        </w:rPr>
      </w:pPr>
      <w:r w:rsidRPr="00DA6FAC">
        <w:rPr>
          <w:noProof/>
          <w:szCs w:val="22"/>
          <w:lang w:val="de-DE"/>
        </w:rPr>
        <w:t xml:space="preserve">Frauen im gebärfähigen Alter </w:t>
      </w:r>
      <w:r w:rsidR="00CD5C78" w:rsidRPr="00DA6FAC">
        <w:rPr>
          <w:noProof/>
          <w:szCs w:val="22"/>
          <w:lang w:val="de-DE"/>
        </w:rPr>
        <w:t xml:space="preserve">sollten </w:t>
      </w:r>
      <w:r w:rsidR="00FA22E6" w:rsidRPr="00DA6FAC">
        <w:rPr>
          <w:noProof/>
          <w:szCs w:val="22"/>
          <w:lang w:val="de-DE"/>
        </w:rPr>
        <w:t>angewiesen</w:t>
      </w:r>
      <w:r w:rsidR="00CD5C78" w:rsidRPr="00DA6FAC">
        <w:rPr>
          <w:noProof/>
          <w:szCs w:val="22"/>
          <w:lang w:val="de-DE"/>
        </w:rPr>
        <w:t xml:space="preserve"> werden,</w:t>
      </w:r>
      <w:r w:rsidRPr="00DA6FAC">
        <w:rPr>
          <w:noProof/>
          <w:szCs w:val="22"/>
          <w:lang w:val="de-DE"/>
        </w:rPr>
        <w:t xml:space="preserve"> während und bis zu 3 Monate nach der Behandlung mit </w:t>
      </w:r>
      <w:r w:rsidR="00732B24">
        <w:rPr>
          <w:szCs w:val="24"/>
          <w:lang w:val="de-DE"/>
        </w:rPr>
        <w:t>Ceritinib</w:t>
      </w:r>
      <w:r w:rsidRPr="00DA6FAC">
        <w:rPr>
          <w:noProof/>
          <w:szCs w:val="22"/>
          <w:lang w:val="de-DE"/>
        </w:rPr>
        <w:t xml:space="preserve"> eine zuverlässige Verhütungsmethode an</w:t>
      </w:r>
      <w:r w:rsidR="005C2CCB" w:rsidRPr="00DA6FAC">
        <w:rPr>
          <w:noProof/>
          <w:szCs w:val="22"/>
          <w:lang w:val="de-DE"/>
        </w:rPr>
        <w:t>zu</w:t>
      </w:r>
      <w:r w:rsidRPr="00DA6FAC">
        <w:rPr>
          <w:noProof/>
          <w:szCs w:val="22"/>
          <w:lang w:val="de-DE"/>
        </w:rPr>
        <w:t>wenden</w:t>
      </w:r>
      <w:r w:rsidR="00914215" w:rsidRPr="00DA6FAC">
        <w:rPr>
          <w:noProof/>
          <w:szCs w:val="22"/>
          <w:lang w:val="de-DE"/>
        </w:rPr>
        <w:t xml:space="preserve"> (s</w:t>
      </w:r>
      <w:r w:rsidRPr="00DA6FAC">
        <w:rPr>
          <w:noProof/>
          <w:szCs w:val="22"/>
          <w:lang w:val="de-DE"/>
        </w:rPr>
        <w:t>i</w:t>
      </w:r>
      <w:r w:rsidR="00914215" w:rsidRPr="00DA6FAC">
        <w:rPr>
          <w:noProof/>
          <w:szCs w:val="22"/>
          <w:lang w:val="de-DE"/>
        </w:rPr>
        <w:t>e</w:t>
      </w:r>
      <w:r w:rsidRPr="00DA6FAC">
        <w:rPr>
          <w:noProof/>
          <w:szCs w:val="22"/>
          <w:lang w:val="de-DE"/>
        </w:rPr>
        <w:t>h</w:t>
      </w:r>
      <w:r w:rsidR="00914215" w:rsidRPr="00DA6FAC">
        <w:rPr>
          <w:noProof/>
          <w:szCs w:val="22"/>
          <w:lang w:val="de-DE"/>
        </w:rPr>
        <w:t xml:space="preserve">e </w:t>
      </w:r>
      <w:r w:rsidRPr="00DA6FAC">
        <w:rPr>
          <w:noProof/>
          <w:szCs w:val="22"/>
          <w:lang w:val="de-DE"/>
        </w:rPr>
        <w:t>Abschnitt</w:t>
      </w:r>
      <w:r w:rsidR="00DE47A9" w:rsidRPr="00DA6FAC">
        <w:rPr>
          <w:noProof/>
          <w:szCs w:val="22"/>
          <w:lang w:val="de-DE"/>
        </w:rPr>
        <w:t> </w:t>
      </w:r>
      <w:r w:rsidR="00914215" w:rsidRPr="00DA6FAC">
        <w:rPr>
          <w:noProof/>
          <w:szCs w:val="22"/>
          <w:lang w:val="de-DE"/>
        </w:rPr>
        <w:t>4.5)</w:t>
      </w:r>
      <w:r w:rsidR="00287E57" w:rsidRPr="00DA6FAC">
        <w:rPr>
          <w:noProof/>
          <w:szCs w:val="22"/>
          <w:lang w:val="de-DE"/>
        </w:rPr>
        <w:t>.</w:t>
      </w:r>
    </w:p>
    <w:p w14:paraId="5344213F" w14:textId="77777777" w:rsidR="00287E57" w:rsidRPr="00DA6FAC" w:rsidRDefault="00287E57" w:rsidP="005E5AA6">
      <w:pPr>
        <w:widowControl w:val="0"/>
        <w:tabs>
          <w:tab w:val="clear" w:pos="567"/>
        </w:tabs>
        <w:spacing w:line="240" w:lineRule="auto"/>
        <w:rPr>
          <w:noProof/>
          <w:szCs w:val="22"/>
          <w:lang w:val="de-DE"/>
        </w:rPr>
      </w:pPr>
    </w:p>
    <w:p w14:paraId="77BC5BF4" w14:textId="77777777" w:rsidR="00812D16" w:rsidRPr="00DA6FAC" w:rsidRDefault="00A0209C" w:rsidP="005E5AA6">
      <w:pPr>
        <w:keepNext/>
        <w:widowControl w:val="0"/>
        <w:tabs>
          <w:tab w:val="clear" w:pos="567"/>
        </w:tabs>
        <w:spacing w:line="240" w:lineRule="auto"/>
        <w:rPr>
          <w:noProof/>
          <w:szCs w:val="22"/>
          <w:u w:val="single"/>
          <w:lang w:val="de-DE"/>
        </w:rPr>
      </w:pPr>
      <w:r w:rsidRPr="00DA6FAC">
        <w:rPr>
          <w:noProof/>
          <w:szCs w:val="22"/>
          <w:u w:val="single"/>
          <w:lang w:val="de-DE"/>
        </w:rPr>
        <w:t>Schwangerschaft</w:t>
      </w:r>
    </w:p>
    <w:p w14:paraId="10209954" w14:textId="77777777" w:rsidR="00287E57" w:rsidRPr="00DA6FAC" w:rsidRDefault="00287E57" w:rsidP="005E5AA6">
      <w:pPr>
        <w:keepNext/>
        <w:widowControl w:val="0"/>
        <w:tabs>
          <w:tab w:val="clear" w:pos="567"/>
        </w:tabs>
        <w:spacing w:line="240" w:lineRule="auto"/>
        <w:rPr>
          <w:noProof/>
          <w:szCs w:val="22"/>
          <w:lang w:val="de-DE"/>
        </w:rPr>
      </w:pPr>
    </w:p>
    <w:p w14:paraId="4DA6DE64" w14:textId="77777777" w:rsidR="0086632F" w:rsidRPr="00DA6FAC" w:rsidRDefault="00560C41" w:rsidP="005E5AA6">
      <w:pPr>
        <w:widowControl w:val="0"/>
        <w:tabs>
          <w:tab w:val="clear" w:pos="567"/>
        </w:tabs>
        <w:spacing w:line="240" w:lineRule="auto"/>
        <w:rPr>
          <w:noProof/>
          <w:szCs w:val="22"/>
          <w:lang w:val="de-DE"/>
        </w:rPr>
      </w:pPr>
      <w:r w:rsidRPr="00DA6FAC">
        <w:rPr>
          <w:szCs w:val="22"/>
          <w:lang w:val="de-DE"/>
        </w:rPr>
        <w:t xml:space="preserve">Bisher liegen keine oder nur </w:t>
      </w:r>
      <w:r w:rsidR="000B4CE7" w:rsidRPr="00DA6FAC">
        <w:rPr>
          <w:szCs w:val="22"/>
          <w:lang w:val="de-DE"/>
        </w:rPr>
        <w:t xml:space="preserve">sehr </w:t>
      </w:r>
      <w:r w:rsidRPr="00DA6FAC">
        <w:rPr>
          <w:szCs w:val="22"/>
          <w:lang w:val="de-DE"/>
        </w:rPr>
        <w:t xml:space="preserve">begrenzte Erfahrungen </w:t>
      </w:r>
      <w:r w:rsidRPr="00DA6FAC">
        <w:rPr>
          <w:noProof/>
          <w:szCs w:val="22"/>
          <w:lang w:val="de-DE"/>
        </w:rPr>
        <w:t>mit der Anwendung von Ceritinib bei Schwangeren vor</w:t>
      </w:r>
      <w:r w:rsidR="00916C88" w:rsidRPr="00DA6FAC">
        <w:rPr>
          <w:noProof/>
          <w:szCs w:val="22"/>
          <w:lang w:val="de-DE"/>
        </w:rPr>
        <w:t>.</w:t>
      </w:r>
    </w:p>
    <w:p w14:paraId="15AE88FC" w14:textId="77777777" w:rsidR="00E50AC4" w:rsidRPr="00DA6FAC" w:rsidRDefault="00E50AC4" w:rsidP="005E5AA6">
      <w:pPr>
        <w:widowControl w:val="0"/>
        <w:tabs>
          <w:tab w:val="clear" w:pos="567"/>
        </w:tabs>
        <w:spacing w:line="240" w:lineRule="auto"/>
        <w:rPr>
          <w:noProof/>
          <w:szCs w:val="22"/>
          <w:lang w:val="de-DE"/>
        </w:rPr>
      </w:pPr>
    </w:p>
    <w:p w14:paraId="63C9D92D" w14:textId="77777777" w:rsidR="00AC5393" w:rsidRPr="00DA6FAC" w:rsidRDefault="00560C41" w:rsidP="005E5AA6">
      <w:pPr>
        <w:widowControl w:val="0"/>
        <w:tabs>
          <w:tab w:val="clear" w:pos="567"/>
        </w:tabs>
        <w:spacing w:line="240" w:lineRule="auto"/>
        <w:rPr>
          <w:noProof/>
          <w:szCs w:val="22"/>
          <w:lang w:val="de-DE"/>
        </w:rPr>
      </w:pPr>
      <w:r w:rsidRPr="00DA6FAC">
        <w:rPr>
          <w:noProof/>
          <w:szCs w:val="22"/>
          <w:lang w:val="de-DE"/>
        </w:rPr>
        <w:t xml:space="preserve">Es liegen keine ausreichenden tierexperimentellen Studien </w:t>
      </w:r>
      <w:r w:rsidR="00830CC0" w:rsidRPr="00DA6FAC">
        <w:rPr>
          <w:noProof/>
          <w:szCs w:val="22"/>
          <w:lang w:val="de-DE"/>
        </w:rPr>
        <w:t>in Bezug auf eine</w:t>
      </w:r>
      <w:r w:rsidRPr="00DA6FAC">
        <w:rPr>
          <w:noProof/>
          <w:szCs w:val="22"/>
          <w:lang w:val="de-DE"/>
        </w:rPr>
        <w:t xml:space="preserve"> Reproduktionstoxizität vor (siehe Abschnitt</w:t>
      </w:r>
      <w:r w:rsidR="002B73A9" w:rsidRPr="00DA6FAC">
        <w:rPr>
          <w:noProof/>
          <w:szCs w:val="22"/>
          <w:lang w:val="de-DE"/>
        </w:rPr>
        <w:t> </w:t>
      </w:r>
      <w:r w:rsidRPr="00DA6FAC">
        <w:rPr>
          <w:noProof/>
          <w:szCs w:val="22"/>
          <w:lang w:val="de-DE"/>
        </w:rPr>
        <w:t>5.3)</w:t>
      </w:r>
      <w:r w:rsidR="00AC5393" w:rsidRPr="00DA6FAC">
        <w:rPr>
          <w:noProof/>
          <w:szCs w:val="22"/>
          <w:lang w:val="de-DE"/>
        </w:rPr>
        <w:t>.</w:t>
      </w:r>
    </w:p>
    <w:p w14:paraId="519D84F0" w14:textId="77777777" w:rsidR="00E50AC4" w:rsidRPr="00DA6FAC" w:rsidRDefault="00E50AC4" w:rsidP="005E5AA6">
      <w:pPr>
        <w:widowControl w:val="0"/>
        <w:tabs>
          <w:tab w:val="clear" w:pos="567"/>
        </w:tabs>
        <w:spacing w:line="240" w:lineRule="auto"/>
        <w:rPr>
          <w:noProof/>
          <w:szCs w:val="22"/>
          <w:lang w:val="de-DE"/>
        </w:rPr>
      </w:pPr>
    </w:p>
    <w:p w14:paraId="2301D31D" w14:textId="0EB078FD" w:rsidR="00287E57" w:rsidRPr="00DA6FAC" w:rsidRDefault="00732B24" w:rsidP="005E5AA6">
      <w:pPr>
        <w:widowControl w:val="0"/>
        <w:tabs>
          <w:tab w:val="clear" w:pos="567"/>
        </w:tabs>
        <w:spacing w:line="240" w:lineRule="auto"/>
        <w:rPr>
          <w:noProof/>
          <w:szCs w:val="22"/>
          <w:lang w:val="de-DE"/>
        </w:rPr>
      </w:pPr>
      <w:r>
        <w:rPr>
          <w:szCs w:val="24"/>
          <w:lang w:val="de-DE"/>
        </w:rPr>
        <w:t>Ceritinib</w:t>
      </w:r>
      <w:r w:rsidR="00AC5393" w:rsidRPr="00DA6FAC">
        <w:rPr>
          <w:noProof/>
          <w:szCs w:val="22"/>
          <w:lang w:val="de-DE"/>
        </w:rPr>
        <w:t xml:space="preserve"> </w:t>
      </w:r>
      <w:r w:rsidR="00560C41" w:rsidRPr="00DA6FAC">
        <w:rPr>
          <w:noProof/>
          <w:szCs w:val="22"/>
          <w:lang w:val="de-DE"/>
        </w:rPr>
        <w:t xml:space="preserve">darf während der Schwangerschaft nicht angewendet werden, es sei denn, dass eine Behandlung mit Ceritinib </w:t>
      </w:r>
      <w:r w:rsidR="00830CC0" w:rsidRPr="00DA6FAC">
        <w:rPr>
          <w:noProof/>
          <w:szCs w:val="22"/>
          <w:lang w:val="de-DE"/>
        </w:rPr>
        <w:t xml:space="preserve">aufgrund des </w:t>
      </w:r>
      <w:r w:rsidR="00560C41" w:rsidRPr="00DA6FAC">
        <w:rPr>
          <w:noProof/>
          <w:szCs w:val="22"/>
          <w:lang w:val="de-DE"/>
        </w:rPr>
        <w:t>klinisch</w:t>
      </w:r>
      <w:r w:rsidR="00830CC0" w:rsidRPr="00DA6FAC">
        <w:rPr>
          <w:noProof/>
          <w:szCs w:val="22"/>
          <w:lang w:val="de-DE"/>
        </w:rPr>
        <w:t>en Zustandes der Frau</w:t>
      </w:r>
      <w:r w:rsidR="00560C41" w:rsidRPr="00DA6FAC">
        <w:rPr>
          <w:noProof/>
          <w:szCs w:val="22"/>
          <w:lang w:val="de-DE"/>
        </w:rPr>
        <w:t xml:space="preserve"> erforderlich ist</w:t>
      </w:r>
      <w:r w:rsidR="00AC5393" w:rsidRPr="00DA6FAC">
        <w:rPr>
          <w:noProof/>
          <w:szCs w:val="22"/>
          <w:lang w:val="de-DE"/>
        </w:rPr>
        <w:t>.</w:t>
      </w:r>
    </w:p>
    <w:p w14:paraId="180CD6E8" w14:textId="77777777" w:rsidR="00287E57" w:rsidRPr="00DA6FAC" w:rsidRDefault="00287E57" w:rsidP="005E5AA6">
      <w:pPr>
        <w:widowControl w:val="0"/>
        <w:tabs>
          <w:tab w:val="clear" w:pos="567"/>
        </w:tabs>
        <w:spacing w:line="240" w:lineRule="auto"/>
        <w:rPr>
          <w:noProof/>
          <w:szCs w:val="22"/>
          <w:lang w:val="de-DE"/>
        </w:rPr>
      </w:pPr>
    </w:p>
    <w:p w14:paraId="3F9D2DD1" w14:textId="77777777" w:rsidR="00812D16" w:rsidRPr="00DA6FAC" w:rsidRDefault="00882D7E" w:rsidP="005E5AA6">
      <w:pPr>
        <w:keepNext/>
        <w:widowControl w:val="0"/>
        <w:tabs>
          <w:tab w:val="clear" w:pos="567"/>
        </w:tabs>
        <w:spacing w:line="240" w:lineRule="auto"/>
        <w:rPr>
          <w:noProof/>
          <w:szCs w:val="22"/>
          <w:lang w:val="de-DE"/>
        </w:rPr>
      </w:pPr>
      <w:r w:rsidRPr="00DA6FAC">
        <w:rPr>
          <w:noProof/>
          <w:szCs w:val="22"/>
          <w:u w:val="single"/>
          <w:lang w:val="de-DE"/>
        </w:rPr>
        <w:t>Stillzeit</w:t>
      </w:r>
    </w:p>
    <w:p w14:paraId="0BF372DC" w14:textId="77777777" w:rsidR="00287E57" w:rsidRPr="00DA6FAC" w:rsidRDefault="00287E57" w:rsidP="005E5AA6">
      <w:pPr>
        <w:keepNext/>
        <w:widowControl w:val="0"/>
        <w:tabs>
          <w:tab w:val="clear" w:pos="567"/>
        </w:tabs>
        <w:spacing w:line="240" w:lineRule="auto"/>
        <w:rPr>
          <w:noProof/>
          <w:szCs w:val="22"/>
          <w:lang w:val="de-DE"/>
        </w:rPr>
      </w:pPr>
    </w:p>
    <w:p w14:paraId="158A23C9" w14:textId="77777777" w:rsidR="00C45F5E" w:rsidRPr="00DA6FAC" w:rsidRDefault="003835D0" w:rsidP="005E5AA6">
      <w:pPr>
        <w:pStyle w:val="Text"/>
        <w:widowControl w:val="0"/>
        <w:spacing w:before="0"/>
        <w:jc w:val="left"/>
        <w:rPr>
          <w:sz w:val="22"/>
          <w:lang w:val="de-DE"/>
        </w:rPr>
      </w:pPr>
      <w:r w:rsidRPr="00DA6FAC">
        <w:rPr>
          <w:sz w:val="22"/>
          <w:szCs w:val="22"/>
          <w:lang w:val="de-DE"/>
        </w:rPr>
        <w:t>Es ist nicht bekannt, ob Ceritinib</w:t>
      </w:r>
      <w:r w:rsidR="001C1A9A" w:rsidRPr="00DA6FAC">
        <w:rPr>
          <w:sz w:val="22"/>
          <w:szCs w:val="22"/>
          <w:lang w:val="de-DE"/>
        </w:rPr>
        <w:t xml:space="preserve"> </w:t>
      </w:r>
      <w:r w:rsidR="00FA22E6" w:rsidRPr="00DA6FAC">
        <w:rPr>
          <w:sz w:val="22"/>
          <w:szCs w:val="22"/>
          <w:lang w:val="de-DE"/>
        </w:rPr>
        <w:t>oder seine</w:t>
      </w:r>
      <w:r w:rsidR="001C1A9A" w:rsidRPr="00DA6FAC">
        <w:rPr>
          <w:sz w:val="22"/>
          <w:szCs w:val="22"/>
          <w:lang w:val="de-DE"/>
        </w:rPr>
        <w:t xml:space="preserve"> </w:t>
      </w:r>
      <w:r w:rsidRPr="00DA6FAC">
        <w:rPr>
          <w:sz w:val="22"/>
          <w:szCs w:val="22"/>
          <w:lang w:val="de-DE"/>
        </w:rPr>
        <w:t>Metabolite</w:t>
      </w:r>
      <w:r w:rsidR="00FA22E6" w:rsidRPr="00DA6FAC">
        <w:rPr>
          <w:sz w:val="22"/>
          <w:szCs w:val="22"/>
          <w:lang w:val="de-DE"/>
        </w:rPr>
        <w:t>n</w:t>
      </w:r>
      <w:r w:rsidRPr="00DA6FAC">
        <w:rPr>
          <w:sz w:val="22"/>
          <w:szCs w:val="22"/>
          <w:lang w:val="de-DE"/>
        </w:rPr>
        <w:t xml:space="preserve"> in die Muttermilch übergehen.</w:t>
      </w:r>
      <w:r w:rsidR="00C45F5E" w:rsidRPr="00DA6FAC">
        <w:rPr>
          <w:sz w:val="22"/>
          <w:lang w:val="de-DE"/>
        </w:rPr>
        <w:t xml:space="preserve"> </w:t>
      </w:r>
      <w:r w:rsidRPr="00DA6FAC">
        <w:rPr>
          <w:sz w:val="22"/>
          <w:lang w:val="de-DE"/>
        </w:rPr>
        <w:t>Ein Risiko für das Neugeborene/Kind kann nicht ausgeschlossen werden.</w:t>
      </w:r>
    </w:p>
    <w:p w14:paraId="6F8BA2E5" w14:textId="77777777" w:rsidR="00FD424B" w:rsidRPr="00DA6FAC" w:rsidRDefault="00FD424B" w:rsidP="005E5AA6">
      <w:pPr>
        <w:pStyle w:val="Text"/>
        <w:widowControl w:val="0"/>
        <w:spacing w:before="0"/>
        <w:jc w:val="left"/>
        <w:rPr>
          <w:sz w:val="22"/>
          <w:lang w:val="de-DE"/>
        </w:rPr>
      </w:pPr>
    </w:p>
    <w:p w14:paraId="5AF512F7" w14:textId="5AE71222" w:rsidR="003835D0" w:rsidRPr="00DA6FAC" w:rsidRDefault="003835D0" w:rsidP="005E5AA6">
      <w:pPr>
        <w:pStyle w:val="Text"/>
        <w:widowControl w:val="0"/>
        <w:spacing w:before="0"/>
        <w:jc w:val="left"/>
        <w:rPr>
          <w:sz w:val="22"/>
          <w:szCs w:val="22"/>
          <w:lang w:val="de-DE"/>
        </w:rPr>
      </w:pPr>
      <w:r w:rsidRPr="00DA6FAC">
        <w:rPr>
          <w:sz w:val="22"/>
          <w:szCs w:val="22"/>
          <w:lang w:val="de-DE"/>
        </w:rPr>
        <w:t>Es muss eine Entscheidung darüber getroffen werden, ob das Stillen zu unterbrechen ist oder ob auf die Behandlung mit</w:t>
      </w:r>
      <w:r w:rsidR="00FA22E6" w:rsidRPr="00DA6FAC">
        <w:rPr>
          <w:sz w:val="22"/>
          <w:szCs w:val="22"/>
          <w:lang w:val="de-DE"/>
        </w:rPr>
        <w:t xml:space="preserve"> </w:t>
      </w:r>
      <w:r w:rsidR="00732B24">
        <w:rPr>
          <w:sz w:val="22"/>
          <w:szCs w:val="22"/>
          <w:lang w:val="de-DE"/>
        </w:rPr>
        <w:t>Ceritinib</w:t>
      </w:r>
      <w:r w:rsidR="00FA22E6" w:rsidRPr="00DA6FAC">
        <w:rPr>
          <w:sz w:val="22"/>
          <w:szCs w:val="22"/>
          <w:lang w:val="de-DE"/>
        </w:rPr>
        <w:t xml:space="preserve"> verzichtet werden soll/</w:t>
      </w:r>
      <w:r w:rsidRPr="00DA6FAC">
        <w:rPr>
          <w:sz w:val="22"/>
          <w:szCs w:val="22"/>
          <w:lang w:val="de-DE"/>
        </w:rPr>
        <w:t xml:space="preserve">die Behandlung mit </w:t>
      </w:r>
      <w:r w:rsidR="00732B24">
        <w:rPr>
          <w:sz w:val="22"/>
          <w:szCs w:val="22"/>
          <w:lang w:val="de-DE"/>
        </w:rPr>
        <w:t>Ceritinib</w:t>
      </w:r>
      <w:r w:rsidRPr="00DA6FAC">
        <w:rPr>
          <w:sz w:val="22"/>
          <w:szCs w:val="22"/>
          <w:lang w:val="de-DE"/>
        </w:rPr>
        <w:t xml:space="preserve"> zu unterbrechen ist. Dabei </w:t>
      </w:r>
      <w:r w:rsidR="0015670D" w:rsidRPr="00DA6FAC">
        <w:rPr>
          <w:sz w:val="22"/>
          <w:szCs w:val="22"/>
          <w:lang w:val="de-DE"/>
        </w:rPr>
        <w:t xml:space="preserve">ist </w:t>
      </w:r>
      <w:r w:rsidRPr="00DA6FAC">
        <w:rPr>
          <w:sz w:val="22"/>
          <w:szCs w:val="22"/>
          <w:lang w:val="de-DE"/>
        </w:rPr>
        <w:t>sowohl der Nutzen des Stillens für das Kind als auch der Nutzen der Therapie für die Frau</w:t>
      </w:r>
      <w:r w:rsidR="0015670D" w:rsidRPr="00DA6FAC">
        <w:rPr>
          <w:sz w:val="22"/>
          <w:szCs w:val="22"/>
          <w:lang w:val="de-DE"/>
        </w:rPr>
        <w:t xml:space="preserve"> zu </w:t>
      </w:r>
      <w:r w:rsidRPr="00DA6FAC">
        <w:rPr>
          <w:sz w:val="22"/>
          <w:szCs w:val="22"/>
          <w:lang w:val="de-DE"/>
        </w:rPr>
        <w:t>berücksichtig</w:t>
      </w:r>
      <w:r w:rsidR="0015670D" w:rsidRPr="00DA6FAC">
        <w:rPr>
          <w:sz w:val="22"/>
          <w:szCs w:val="22"/>
          <w:lang w:val="de-DE"/>
        </w:rPr>
        <w:t>en</w:t>
      </w:r>
      <w:r w:rsidRPr="00DA6FAC">
        <w:rPr>
          <w:sz w:val="22"/>
          <w:szCs w:val="22"/>
          <w:lang w:val="de-DE"/>
        </w:rPr>
        <w:t xml:space="preserve"> (siehe Abschnitt</w:t>
      </w:r>
      <w:r w:rsidR="002B73A9" w:rsidRPr="00DA6FAC">
        <w:rPr>
          <w:sz w:val="22"/>
          <w:szCs w:val="22"/>
          <w:lang w:val="de-DE"/>
        </w:rPr>
        <w:t> </w:t>
      </w:r>
      <w:r w:rsidRPr="00DA6FAC">
        <w:rPr>
          <w:sz w:val="22"/>
          <w:szCs w:val="22"/>
          <w:lang w:val="de-DE"/>
        </w:rPr>
        <w:t>5.3).</w:t>
      </w:r>
    </w:p>
    <w:p w14:paraId="06E57D9A" w14:textId="77777777" w:rsidR="00287E57" w:rsidRPr="00DA6FAC" w:rsidRDefault="00287E57" w:rsidP="005E5AA6">
      <w:pPr>
        <w:widowControl w:val="0"/>
        <w:tabs>
          <w:tab w:val="clear" w:pos="567"/>
        </w:tabs>
        <w:spacing w:line="240" w:lineRule="auto"/>
        <w:rPr>
          <w:noProof/>
          <w:szCs w:val="22"/>
          <w:lang w:val="de-DE"/>
        </w:rPr>
      </w:pPr>
    </w:p>
    <w:p w14:paraId="2D1037B1" w14:textId="77777777" w:rsidR="00812D16" w:rsidRPr="00DA6FAC" w:rsidRDefault="00812D16" w:rsidP="005E5AA6">
      <w:pPr>
        <w:keepNext/>
        <w:widowControl w:val="0"/>
        <w:tabs>
          <w:tab w:val="clear" w:pos="567"/>
        </w:tabs>
        <w:spacing w:line="240" w:lineRule="auto"/>
        <w:rPr>
          <w:noProof/>
          <w:szCs w:val="22"/>
          <w:u w:val="single"/>
          <w:lang w:val="de-DE"/>
        </w:rPr>
      </w:pPr>
      <w:r w:rsidRPr="00DA6FAC">
        <w:rPr>
          <w:noProof/>
          <w:szCs w:val="22"/>
          <w:u w:val="single"/>
          <w:lang w:val="de-DE"/>
        </w:rPr>
        <w:t>Fertilit</w:t>
      </w:r>
      <w:r w:rsidR="00882D7E" w:rsidRPr="00DA6FAC">
        <w:rPr>
          <w:noProof/>
          <w:szCs w:val="22"/>
          <w:u w:val="single"/>
          <w:lang w:val="de-DE"/>
        </w:rPr>
        <w:t>ät</w:t>
      </w:r>
    </w:p>
    <w:p w14:paraId="6235445C" w14:textId="77777777" w:rsidR="00287E57" w:rsidRPr="00DA6FAC" w:rsidRDefault="00287E57" w:rsidP="005E5AA6">
      <w:pPr>
        <w:keepNext/>
        <w:widowControl w:val="0"/>
        <w:tabs>
          <w:tab w:val="clear" w:pos="567"/>
        </w:tabs>
        <w:spacing w:line="240" w:lineRule="auto"/>
        <w:rPr>
          <w:noProof/>
          <w:szCs w:val="22"/>
          <w:lang w:val="de-DE"/>
        </w:rPr>
      </w:pPr>
    </w:p>
    <w:p w14:paraId="308C6D11" w14:textId="6DAF8794" w:rsidR="00812D16" w:rsidRPr="00DA6FAC" w:rsidRDefault="00A7655D" w:rsidP="005E5AA6">
      <w:pPr>
        <w:widowControl w:val="0"/>
        <w:tabs>
          <w:tab w:val="clear" w:pos="567"/>
        </w:tabs>
        <w:spacing w:line="240" w:lineRule="auto"/>
        <w:rPr>
          <w:lang w:val="de-DE"/>
        </w:rPr>
      </w:pPr>
      <w:r w:rsidRPr="00DA6FAC">
        <w:rPr>
          <w:lang w:val="de-DE"/>
        </w:rPr>
        <w:t xml:space="preserve">Es ist nicht </w:t>
      </w:r>
      <w:r w:rsidR="003835D0" w:rsidRPr="00DA6FAC">
        <w:rPr>
          <w:lang w:val="de-DE"/>
        </w:rPr>
        <w:t>bekannt, ob</w:t>
      </w:r>
      <w:r w:rsidR="00916C88" w:rsidRPr="00DA6FAC">
        <w:rPr>
          <w:lang w:val="de-DE"/>
        </w:rPr>
        <w:t xml:space="preserve"> </w:t>
      </w:r>
      <w:r w:rsidR="00732B24">
        <w:rPr>
          <w:szCs w:val="24"/>
          <w:lang w:val="de-DE"/>
        </w:rPr>
        <w:t>Ceritinib</w:t>
      </w:r>
      <w:r w:rsidR="00916C88" w:rsidRPr="00DA6FAC">
        <w:rPr>
          <w:lang w:val="de-DE"/>
        </w:rPr>
        <w:t xml:space="preserve"> </w:t>
      </w:r>
      <w:r w:rsidR="003835D0" w:rsidRPr="00DA6FAC">
        <w:rPr>
          <w:lang w:val="de-DE"/>
        </w:rPr>
        <w:t>bei Männern oder Frauen I</w:t>
      </w:r>
      <w:r w:rsidR="00916C88" w:rsidRPr="00DA6FAC">
        <w:rPr>
          <w:lang w:val="de-DE"/>
        </w:rPr>
        <w:t>nfertilit</w:t>
      </w:r>
      <w:r w:rsidR="003835D0" w:rsidRPr="00DA6FAC">
        <w:rPr>
          <w:lang w:val="de-DE"/>
        </w:rPr>
        <w:t>ät verurs</w:t>
      </w:r>
      <w:r w:rsidR="00397629" w:rsidRPr="00DA6FAC">
        <w:rPr>
          <w:lang w:val="de-DE"/>
        </w:rPr>
        <w:t>a</w:t>
      </w:r>
      <w:r w:rsidR="003835D0" w:rsidRPr="00DA6FAC">
        <w:rPr>
          <w:lang w:val="de-DE"/>
        </w:rPr>
        <w:t>chen kann</w:t>
      </w:r>
      <w:r w:rsidR="00D43CF6" w:rsidRPr="00DA6FAC">
        <w:rPr>
          <w:lang w:val="de-DE"/>
        </w:rPr>
        <w:t xml:space="preserve"> (s</w:t>
      </w:r>
      <w:r w:rsidR="003835D0" w:rsidRPr="00DA6FAC">
        <w:rPr>
          <w:lang w:val="de-DE"/>
        </w:rPr>
        <w:t>i</w:t>
      </w:r>
      <w:r w:rsidR="00D43CF6" w:rsidRPr="00DA6FAC">
        <w:rPr>
          <w:lang w:val="de-DE"/>
        </w:rPr>
        <w:t>e</w:t>
      </w:r>
      <w:r w:rsidR="003835D0" w:rsidRPr="00DA6FAC">
        <w:rPr>
          <w:lang w:val="de-DE"/>
        </w:rPr>
        <w:t>h</w:t>
      </w:r>
      <w:r w:rsidR="00D43CF6" w:rsidRPr="00DA6FAC">
        <w:rPr>
          <w:lang w:val="de-DE"/>
        </w:rPr>
        <w:t xml:space="preserve">e </w:t>
      </w:r>
      <w:r w:rsidR="003835D0" w:rsidRPr="00DA6FAC">
        <w:rPr>
          <w:lang w:val="de-DE"/>
        </w:rPr>
        <w:t>Abschnitt</w:t>
      </w:r>
      <w:r w:rsidR="004F2AEE" w:rsidRPr="00DA6FAC">
        <w:rPr>
          <w:lang w:val="de-DE"/>
        </w:rPr>
        <w:t> </w:t>
      </w:r>
      <w:r w:rsidR="00D43CF6" w:rsidRPr="00DA6FAC">
        <w:rPr>
          <w:lang w:val="de-DE"/>
        </w:rPr>
        <w:t>5.3)</w:t>
      </w:r>
      <w:r w:rsidR="00916C88" w:rsidRPr="00DA6FAC">
        <w:rPr>
          <w:lang w:val="de-DE"/>
        </w:rPr>
        <w:t>.</w:t>
      </w:r>
    </w:p>
    <w:p w14:paraId="1640F161" w14:textId="77777777" w:rsidR="00916C88" w:rsidRPr="00DA6FAC" w:rsidRDefault="00916C88" w:rsidP="005E5AA6">
      <w:pPr>
        <w:widowControl w:val="0"/>
        <w:tabs>
          <w:tab w:val="clear" w:pos="567"/>
        </w:tabs>
        <w:spacing w:line="240" w:lineRule="auto"/>
        <w:rPr>
          <w:noProof/>
          <w:szCs w:val="22"/>
          <w:lang w:val="de-DE"/>
        </w:rPr>
      </w:pPr>
    </w:p>
    <w:p w14:paraId="5478E5A9"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4.7</w:t>
      </w:r>
      <w:r w:rsidRPr="00DA6FAC">
        <w:rPr>
          <w:b/>
          <w:noProof/>
          <w:szCs w:val="22"/>
          <w:lang w:val="de-DE"/>
        </w:rPr>
        <w:tab/>
      </w:r>
      <w:r w:rsidR="00882D7E" w:rsidRPr="00DA6FAC">
        <w:rPr>
          <w:b/>
          <w:noProof/>
          <w:szCs w:val="22"/>
          <w:lang w:val="de-DE"/>
        </w:rPr>
        <w:t>Auswirkungen auf die Verkehrstüchtigkeit und die Fähigkeit zum Bedienen von Maschinen</w:t>
      </w:r>
    </w:p>
    <w:p w14:paraId="3D0F72EA" w14:textId="77777777" w:rsidR="00812D16" w:rsidRPr="00DA6FAC" w:rsidRDefault="00812D16" w:rsidP="005E5AA6">
      <w:pPr>
        <w:keepNext/>
        <w:widowControl w:val="0"/>
        <w:tabs>
          <w:tab w:val="clear" w:pos="567"/>
        </w:tabs>
        <w:spacing w:line="240" w:lineRule="auto"/>
        <w:rPr>
          <w:noProof/>
          <w:szCs w:val="22"/>
          <w:lang w:val="de-DE"/>
        </w:rPr>
      </w:pPr>
    </w:p>
    <w:p w14:paraId="14B851C7" w14:textId="17E74CB0" w:rsidR="00812D16" w:rsidRPr="00DA6FAC" w:rsidRDefault="00770950" w:rsidP="005E5AA6">
      <w:pPr>
        <w:widowControl w:val="0"/>
        <w:tabs>
          <w:tab w:val="clear" w:pos="567"/>
        </w:tabs>
        <w:autoSpaceDE w:val="0"/>
        <w:autoSpaceDN w:val="0"/>
        <w:adjustRightInd w:val="0"/>
        <w:spacing w:line="240" w:lineRule="auto"/>
        <w:rPr>
          <w:rFonts w:ascii="TimesNewRoman" w:eastAsia="SimSun" w:hAnsi="TimesNewRoman" w:cs="TimesNewRoman"/>
          <w:sz w:val="21"/>
          <w:szCs w:val="21"/>
          <w:lang w:val="de-DE"/>
        </w:rPr>
      </w:pPr>
      <w:r w:rsidRPr="00DA6FAC">
        <w:rPr>
          <w:rFonts w:eastAsia="MS Mincho"/>
          <w:lang w:val="de-DE" w:eastAsia="ja-JP"/>
        </w:rPr>
        <w:t xml:space="preserve">Zykadia </w:t>
      </w:r>
      <w:r w:rsidR="00A252C2" w:rsidRPr="00DA6FAC">
        <w:rPr>
          <w:noProof/>
          <w:szCs w:val="22"/>
          <w:lang w:val="de-DE"/>
        </w:rPr>
        <w:t xml:space="preserve">hat </w:t>
      </w:r>
      <w:r w:rsidR="0069635E" w:rsidRPr="00DA6FAC">
        <w:rPr>
          <w:noProof/>
          <w:szCs w:val="22"/>
          <w:lang w:val="de-DE"/>
        </w:rPr>
        <w:t xml:space="preserve">geringen Einfluss auf die Verkehrstüchtigkeit und die Fähigkeit zum Bedienen von Maschinen. Beim </w:t>
      </w:r>
      <w:r w:rsidR="00FA22E6" w:rsidRPr="00DA6FAC">
        <w:rPr>
          <w:noProof/>
          <w:szCs w:val="22"/>
          <w:lang w:val="de-DE"/>
        </w:rPr>
        <w:t>Führen</w:t>
      </w:r>
      <w:r w:rsidR="0069635E" w:rsidRPr="00DA6FAC">
        <w:rPr>
          <w:noProof/>
          <w:szCs w:val="22"/>
          <w:lang w:val="de-DE"/>
        </w:rPr>
        <w:t xml:space="preserve"> von Fahrzeugen oder Bedienen von Maschinen während der Behandlung ist Vorsicht geboten, </w:t>
      </w:r>
      <w:r w:rsidR="0069635E" w:rsidRPr="00DA6FAC">
        <w:rPr>
          <w:rFonts w:eastAsia="MS Mincho"/>
          <w:lang w:val="de-DE" w:eastAsia="ja-JP"/>
        </w:rPr>
        <w:t xml:space="preserve">da bei den Patienten Müdigkeit </w:t>
      </w:r>
      <w:r w:rsidR="001C1A9A" w:rsidRPr="00DA6FAC">
        <w:rPr>
          <w:rFonts w:eastAsia="MS Mincho"/>
          <w:lang w:val="de-DE" w:eastAsia="ja-JP"/>
        </w:rPr>
        <w:t>oder</w:t>
      </w:r>
      <w:r w:rsidR="0069635E" w:rsidRPr="00DA6FAC">
        <w:rPr>
          <w:rFonts w:eastAsia="MS Mincho"/>
          <w:lang w:val="de-DE" w:eastAsia="ja-JP"/>
        </w:rPr>
        <w:t xml:space="preserve"> Sehstörungen auftreten können</w:t>
      </w:r>
      <w:r w:rsidR="003A1802" w:rsidRPr="00DA6FAC">
        <w:rPr>
          <w:rFonts w:eastAsia="MS Mincho"/>
          <w:lang w:val="de-DE" w:eastAsia="ja-JP"/>
        </w:rPr>
        <w:t>.</w:t>
      </w:r>
    </w:p>
    <w:p w14:paraId="7E25FFCE" w14:textId="77777777" w:rsidR="00B64B2F" w:rsidRPr="00DA6FAC" w:rsidRDefault="00B64B2F" w:rsidP="005E5AA6">
      <w:pPr>
        <w:widowControl w:val="0"/>
        <w:tabs>
          <w:tab w:val="clear" w:pos="567"/>
        </w:tabs>
        <w:spacing w:line="240" w:lineRule="auto"/>
        <w:rPr>
          <w:noProof/>
          <w:szCs w:val="22"/>
          <w:lang w:val="de-DE"/>
        </w:rPr>
      </w:pPr>
    </w:p>
    <w:p w14:paraId="12D36ABD" w14:textId="77777777" w:rsidR="00812D16" w:rsidRPr="00DA6FAC" w:rsidRDefault="00855481" w:rsidP="005E5AA6">
      <w:pPr>
        <w:keepNext/>
        <w:widowControl w:val="0"/>
        <w:tabs>
          <w:tab w:val="clear" w:pos="567"/>
        </w:tabs>
        <w:spacing w:line="240" w:lineRule="auto"/>
        <w:rPr>
          <w:b/>
          <w:noProof/>
          <w:szCs w:val="22"/>
          <w:lang w:val="de-DE"/>
        </w:rPr>
      </w:pPr>
      <w:r w:rsidRPr="00DA6FAC">
        <w:rPr>
          <w:b/>
          <w:noProof/>
          <w:szCs w:val="22"/>
          <w:lang w:val="de-DE"/>
        </w:rPr>
        <w:t>4.8</w:t>
      </w:r>
      <w:r w:rsidRPr="00DA6FAC">
        <w:rPr>
          <w:b/>
          <w:noProof/>
          <w:szCs w:val="22"/>
          <w:lang w:val="de-DE"/>
        </w:rPr>
        <w:tab/>
      </w:r>
      <w:r w:rsidR="00882D7E" w:rsidRPr="00DA6FAC">
        <w:rPr>
          <w:b/>
          <w:noProof/>
          <w:szCs w:val="22"/>
          <w:lang w:val="de-DE"/>
        </w:rPr>
        <w:t>Nebenwirkungen</w:t>
      </w:r>
    </w:p>
    <w:p w14:paraId="53B29386" w14:textId="77777777" w:rsidR="00E4341A" w:rsidRPr="00DA6FAC" w:rsidRDefault="00E4341A" w:rsidP="005E5AA6">
      <w:pPr>
        <w:keepNext/>
        <w:widowControl w:val="0"/>
        <w:tabs>
          <w:tab w:val="clear" w:pos="567"/>
        </w:tabs>
        <w:autoSpaceDE w:val="0"/>
        <w:autoSpaceDN w:val="0"/>
        <w:adjustRightInd w:val="0"/>
        <w:spacing w:line="240" w:lineRule="auto"/>
        <w:rPr>
          <w:noProof/>
          <w:szCs w:val="22"/>
          <w:lang w:val="de-DE"/>
        </w:rPr>
      </w:pPr>
    </w:p>
    <w:p w14:paraId="04D264BC" w14:textId="77777777" w:rsidR="00E4341A" w:rsidRPr="00DA6FAC" w:rsidRDefault="00882D7E"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Zusammenfassung des Sicherheits</w:t>
      </w:r>
      <w:r w:rsidR="00E4341A" w:rsidRPr="00DA6FAC">
        <w:rPr>
          <w:szCs w:val="22"/>
          <w:u w:val="single"/>
          <w:lang w:val="de-DE"/>
        </w:rPr>
        <w:t>profil</w:t>
      </w:r>
      <w:r w:rsidRPr="00DA6FAC">
        <w:rPr>
          <w:szCs w:val="22"/>
          <w:u w:val="single"/>
          <w:lang w:val="de-DE"/>
        </w:rPr>
        <w:t>s</w:t>
      </w:r>
    </w:p>
    <w:p w14:paraId="166F26BD" w14:textId="77777777" w:rsidR="00E4341A" w:rsidRPr="00DA6FAC" w:rsidRDefault="00E4341A" w:rsidP="005E5AA6">
      <w:pPr>
        <w:keepNext/>
        <w:widowControl w:val="0"/>
        <w:tabs>
          <w:tab w:val="clear" w:pos="567"/>
        </w:tabs>
        <w:autoSpaceDE w:val="0"/>
        <w:autoSpaceDN w:val="0"/>
        <w:adjustRightInd w:val="0"/>
        <w:spacing w:line="240" w:lineRule="auto"/>
        <w:rPr>
          <w:szCs w:val="22"/>
          <w:lang w:val="de-DE"/>
        </w:rPr>
      </w:pPr>
    </w:p>
    <w:p w14:paraId="412DDB1B" w14:textId="01F121D2" w:rsidR="00B958BE" w:rsidRPr="00DA6FAC" w:rsidRDefault="002507B3"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Die nachstehenden </w:t>
      </w:r>
      <w:r w:rsidR="00C35C24" w:rsidRPr="00DA6FAC">
        <w:rPr>
          <w:szCs w:val="22"/>
          <w:lang w:val="de-DE"/>
        </w:rPr>
        <w:t xml:space="preserve">Nebenwirkungen </w:t>
      </w:r>
      <w:r w:rsidR="00A61D7D" w:rsidRPr="00DA6FAC">
        <w:rPr>
          <w:szCs w:val="22"/>
          <w:lang w:val="de-DE"/>
        </w:rPr>
        <w:t>resultieren aus der Anwendung von</w:t>
      </w:r>
      <w:r w:rsidR="002E6DFE" w:rsidRPr="00DA6FAC">
        <w:rPr>
          <w:szCs w:val="22"/>
          <w:lang w:val="de-DE"/>
        </w:rPr>
        <w:t xml:space="preserve"> </w:t>
      </w:r>
      <w:r w:rsidR="00732B24">
        <w:rPr>
          <w:szCs w:val="22"/>
          <w:lang w:val="de-DE"/>
        </w:rPr>
        <w:t>Ceritinib</w:t>
      </w:r>
      <w:r w:rsidR="002E6DFE" w:rsidRPr="00DA6FAC">
        <w:rPr>
          <w:szCs w:val="22"/>
          <w:lang w:val="de-DE"/>
        </w:rPr>
        <w:t xml:space="preserve"> </w:t>
      </w:r>
      <w:r w:rsidR="00A61D7D" w:rsidRPr="00DA6FAC">
        <w:rPr>
          <w:szCs w:val="22"/>
          <w:lang w:val="de-DE"/>
        </w:rPr>
        <w:t xml:space="preserve">bei </w:t>
      </w:r>
      <w:r w:rsidR="00C35C24" w:rsidRPr="00DA6FAC">
        <w:rPr>
          <w:szCs w:val="22"/>
          <w:lang w:val="de-DE"/>
        </w:rPr>
        <w:t>9</w:t>
      </w:r>
      <w:r w:rsidRPr="00DA6FAC">
        <w:rPr>
          <w:szCs w:val="22"/>
          <w:lang w:val="de-DE"/>
        </w:rPr>
        <w:t>25 </w:t>
      </w:r>
      <w:r w:rsidR="00397629" w:rsidRPr="00DA6FAC">
        <w:rPr>
          <w:szCs w:val="22"/>
          <w:lang w:val="de-DE"/>
        </w:rPr>
        <w:t xml:space="preserve">Patienten mit </w:t>
      </w:r>
      <w:r w:rsidR="002E6DFE" w:rsidRPr="00DA6FAC">
        <w:rPr>
          <w:szCs w:val="22"/>
          <w:lang w:val="de-DE"/>
        </w:rPr>
        <w:t xml:space="preserve">fortgeschrittenem </w:t>
      </w:r>
      <w:r w:rsidRPr="00DA6FAC">
        <w:rPr>
          <w:szCs w:val="22"/>
          <w:lang w:val="de-DE"/>
        </w:rPr>
        <w:t>ALK</w:t>
      </w:r>
      <w:r w:rsidR="00224A61" w:rsidRPr="00DA6FAC">
        <w:rPr>
          <w:szCs w:val="22"/>
          <w:lang w:val="de-DE"/>
        </w:rPr>
        <w:noBreakHyphen/>
      </w:r>
      <w:r w:rsidRPr="00DA6FAC">
        <w:rPr>
          <w:szCs w:val="22"/>
          <w:lang w:val="de-DE"/>
        </w:rPr>
        <w:t>positive</w:t>
      </w:r>
      <w:r w:rsidR="00397629" w:rsidRPr="00DA6FAC">
        <w:rPr>
          <w:szCs w:val="22"/>
          <w:lang w:val="de-DE"/>
        </w:rPr>
        <w:t>m</w:t>
      </w:r>
      <w:r w:rsidRPr="00DA6FAC">
        <w:rPr>
          <w:szCs w:val="22"/>
          <w:lang w:val="de-DE"/>
        </w:rPr>
        <w:t xml:space="preserve"> NSCLC</w:t>
      </w:r>
      <w:r w:rsidR="002E6DFE" w:rsidRPr="00DA6FAC">
        <w:rPr>
          <w:szCs w:val="22"/>
          <w:lang w:val="de-DE"/>
        </w:rPr>
        <w:t xml:space="preserve">, die im Rahmen von </w:t>
      </w:r>
      <w:r w:rsidR="006C429B" w:rsidRPr="00DA6FAC">
        <w:rPr>
          <w:szCs w:val="22"/>
          <w:lang w:val="de-DE"/>
        </w:rPr>
        <w:t xml:space="preserve">insgesamt </w:t>
      </w:r>
      <w:r w:rsidR="002E6DFE" w:rsidRPr="00DA6FAC">
        <w:rPr>
          <w:szCs w:val="22"/>
          <w:lang w:val="de-DE"/>
        </w:rPr>
        <w:t>sieben klinischen Studien, einschließlich zweier randomisierter, aktiv</w:t>
      </w:r>
      <w:r w:rsidR="002E6DFE" w:rsidRPr="00DA6FAC">
        <w:rPr>
          <w:szCs w:val="22"/>
          <w:lang w:val="de-DE"/>
        </w:rPr>
        <w:noBreakHyphen/>
        <w:t>kontrollierter</w:t>
      </w:r>
      <w:r w:rsidR="0067785B" w:rsidRPr="00DA6FAC">
        <w:rPr>
          <w:szCs w:val="22"/>
          <w:lang w:val="de-DE"/>
        </w:rPr>
        <w:t xml:space="preserve"> Phase</w:t>
      </w:r>
      <w:r w:rsidR="00B10775" w:rsidRPr="00DA6FAC">
        <w:rPr>
          <w:szCs w:val="22"/>
          <w:lang w:val="de-DE"/>
        </w:rPr>
        <w:noBreakHyphen/>
      </w:r>
      <w:r w:rsidR="0067785B" w:rsidRPr="00DA6FAC">
        <w:rPr>
          <w:szCs w:val="22"/>
          <w:lang w:val="de-DE"/>
        </w:rPr>
        <w:t>III</w:t>
      </w:r>
      <w:r w:rsidR="0067785B" w:rsidRPr="00DA6FAC">
        <w:rPr>
          <w:szCs w:val="22"/>
          <w:lang w:val="de-DE"/>
        </w:rPr>
        <w:noBreakHyphen/>
      </w:r>
      <w:r w:rsidR="002E6DFE" w:rsidRPr="00DA6FAC">
        <w:rPr>
          <w:szCs w:val="22"/>
          <w:lang w:val="de-DE"/>
        </w:rPr>
        <w:t>Studien (Studien A2301 und A2303)</w:t>
      </w:r>
      <w:r w:rsidR="00DE19C7" w:rsidRPr="00DA6FAC">
        <w:rPr>
          <w:szCs w:val="22"/>
          <w:lang w:val="de-DE"/>
        </w:rPr>
        <w:t>,</w:t>
      </w:r>
      <w:r w:rsidR="002E6DFE" w:rsidRPr="00DA6FAC">
        <w:rPr>
          <w:szCs w:val="22"/>
          <w:lang w:val="de-DE"/>
        </w:rPr>
        <w:t xml:space="preserve"> mit 750 mg einmal täglich </w:t>
      </w:r>
      <w:r w:rsidR="006C429B" w:rsidRPr="00DA6FAC">
        <w:rPr>
          <w:szCs w:val="22"/>
          <w:lang w:val="de-DE"/>
        </w:rPr>
        <w:t xml:space="preserve">auf nüchternen Magen </w:t>
      </w:r>
      <w:r w:rsidR="002E6DFE" w:rsidRPr="00DA6FAC">
        <w:rPr>
          <w:szCs w:val="22"/>
          <w:lang w:val="de-DE"/>
        </w:rPr>
        <w:t>behandelt wurden</w:t>
      </w:r>
      <w:r w:rsidRPr="00DA6FAC">
        <w:rPr>
          <w:szCs w:val="22"/>
          <w:lang w:val="de-DE"/>
        </w:rPr>
        <w:t>.</w:t>
      </w:r>
    </w:p>
    <w:p w14:paraId="173B685D" w14:textId="77777777" w:rsidR="00C63720" w:rsidRPr="00DA6FAC" w:rsidRDefault="00C63720" w:rsidP="005E5AA6">
      <w:pPr>
        <w:widowControl w:val="0"/>
        <w:tabs>
          <w:tab w:val="clear" w:pos="567"/>
        </w:tabs>
        <w:autoSpaceDE w:val="0"/>
        <w:autoSpaceDN w:val="0"/>
        <w:adjustRightInd w:val="0"/>
        <w:spacing w:line="240" w:lineRule="auto"/>
        <w:rPr>
          <w:szCs w:val="22"/>
          <w:lang w:val="de-DE"/>
        </w:rPr>
      </w:pPr>
    </w:p>
    <w:p w14:paraId="5D1F6B2F" w14:textId="1AAB1BE1" w:rsidR="00B958BE" w:rsidRPr="00DA6FAC" w:rsidRDefault="0010373E" w:rsidP="005E5AA6">
      <w:pPr>
        <w:widowControl w:val="0"/>
        <w:tabs>
          <w:tab w:val="clear" w:pos="567"/>
        </w:tabs>
        <w:autoSpaceDE w:val="0"/>
        <w:autoSpaceDN w:val="0"/>
        <w:adjustRightInd w:val="0"/>
        <w:spacing w:line="240" w:lineRule="auto"/>
        <w:rPr>
          <w:szCs w:val="22"/>
          <w:lang w:val="de-DE"/>
        </w:rPr>
      </w:pPr>
      <w:r w:rsidRPr="00DA6FAC">
        <w:rPr>
          <w:szCs w:val="22"/>
          <w:lang w:val="de-DE"/>
        </w:rPr>
        <w:lastRenderedPageBreak/>
        <w:t xml:space="preserve">Die </w:t>
      </w:r>
      <w:r w:rsidR="00B958BE" w:rsidRPr="00DA6FAC">
        <w:rPr>
          <w:szCs w:val="22"/>
          <w:lang w:val="de-DE"/>
        </w:rPr>
        <w:t>median</w:t>
      </w:r>
      <w:r w:rsidRPr="00DA6FAC">
        <w:rPr>
          <w:szCs w:val="22"/>
          <w:lang w:val="de-DE"/>
        </w:rPr>
        <w:t>e</w:t>
      </w:r>
      <w:r w:rsidR="00B958BE" w:rsidRPr="00DA6FAC">
        <w:rPr>
          <w:szCs w:val="22"/>
          <w:lang w:val="de-DE"/>
        </w:rPr>
        <w:t xml:space="preserve"> </w:t>
      </w:r>
      <w:r w:rsidRPr="00DA6FAC">
        <w:rPr>
          <w:szCs w:val="22"/>
          <w:lang w:val="de-DE"/>
        </w:rPr>
        <w:t>Dauer der E</w:t>
      </w:r>
      <w:r w:rsidR="00B958BE" w:rsidRPr="00DA6FAC">
        <w:rPr>
          <w:szCs w:val="22"/>
          <w:lang w:val="de-DE"/>
        </w:rPr>
        <w:t>xpos</w:t>
      </w:r>
      <w:r w:rsidRPr="00DA6FAC">
        <w:rPr>
          <w:szCs w:val="22"/>
          <w:lang w:val="de-DE"/>
        </w:rPr>
        <w:t>ition gegenüber</w:t>
      </w:r>
      <w:r w:rsidR="00B958BE" w:rsidRPr="00DA6FAC">
        <w:rPr>
          <w:szCs w:val="22"/>
          <w:lang w:val="de-DE"/>
        </w:rPr>
        <w:t xml:space="preserve"> </w:t>
      </w:r>
      <w:r w:rsidR="006C429B" w:rsidRPr="00DA6FAC">
        <w:rPr>
          <w:szCs w:val="22"/>
          <w:lang w:val="de-DE"/>
        </w:rPr>
        <w:t xml:space="preserve">750 mg </w:t>
      </w:r>
      <w:r w:rsidR="00732B24">
        <w:rPr>
          <w:szCs w:val="24"/>
          <w:lang w:val="de-DE"/>
        </w:rPr>
        <w:t>Ceritinib</w:t>
      </w:r>
      <w:r w:rsidR="006C429B" w:rsidRPr="00DA6FAC">
        <w:rPr>
          <w:szCs w:val="24"/>
          <w:lang w:val="de-DE"/>
        </w:rPr>
        <w:t>, auf nüchternen Magen eingenommen,</w:t>
      </w:r>
      <w:r w:rsidR="00B958BE" w:rsidRPr="00DA6FAC">
        <w:rPr>
          <w:szCs w:val="22"/>
          <w:lang w:val="de-DE"/>
        </w:rPr>
        <w:t xml:space="preserve"> </w:t>
      </w:r>
      <w:r w:rsidRPr="00DA6FAC">
        <w:rPr>
          <w:szCs w:val="22"/>
          <w:lang w:val="de-DE"/>
        </w:rPr>
        <w:t>betrug</w:t>
      </w:r>
      <w:r w:rsidR="00B958BE" w:rsidRPr="00DA6FAC">
        <w:rPr>
          <w:szCs w:val="22"/>
          <w:lang w:val="de-DE"/>
        </w:rPr>
        <w:t xml:space="preserve"> </w:t>
      </w:r>
      <w:r w:rsidR="00C35C24" w:rsidRPr="00DA6FAC">
        <w:rPr>
          <w:szCs w:val="22"/>
          <w:lang w:val="de-DE"/>
        </w:rPr>
        <w:t>44,9</w:t>
      </w:r>
      <w:r w:rsidR="00C63720" w:rsidRPr="00DA6FAC">
        <w:rPr>
          <w:szCs w:val="22"/>
          <w:lang w:val="de-DE"/>
        </w:rPr>
        <w:t> </w:t>
      </w:r>
      <w:r w:rsidRPr="00DA6FAC">
        <w:rPr>
          <w:szCs w:val="22"/>
          <w:lang w:val="de-DE"/>
        </w:rPr>
        <w:t>Wochen</w:t>
      </w:r>
      <w:r w:rsidR="00B958BE" w:rsidRPr="00DA6FAC">
        <w:rPr>
          <w:szCs w:val="22"/>
          <w:lang w:val="de-DE"/>
        </w:rPr>
        <w:t xml:space="preserve"> (</w:t>
      </w:r>
      <w:r w:rsidRPr="00DA6FAC">
        <w:rPr>
          <w:szCs w:val="22"/>
          <w:lang w:val="de-DE"/>
        </w:rPr>
        <w:t>Spanne</w:t>
      </w:r>
      <w:r w:rsidR="00B958BE" w:rsidRPr="00DA6FAC">
        <w:rPr>
          <w:szCs w:val="22"/>
          <w:lang w:val="de-DE"/>
        </w:rPr>
        <w:t>: 0</w:t>
      </w:r>
      <w:r w:rsidR="00DE19C7" w:rsidRPr="00DA6FAC">
        <w:rPr>
          <w:szCs w:val="22"/>
          <w:lang w:val="de-DE"/>
        </w:rPr>
        <w:t>,</w:t>
      </w:r>
      <w:r w:rsidR="00C35C24" w:rsidRPr="00DA6FAC">
        <w:rPr>
          <w:szCs w:val="22"/>
          <w:lang w:val="de-DE"/>
        </w:rPr>
        <w:t xml:space="preserve">1 </w:t>
      </w:r>
      <w:r w:rsidRPr="00DA6FAC">
        <w:rPr>
          <w:szCs w:val="22"/>
          <w:lang w:val="de-DE"/>
        </w:rPr>
        <w:t>bis</w:t>
      </w:r>
      <w:r w:rsidR="00B958BE" w:rsidRPr="00DA6FAC">
        <w:rPr>
          <w:szCs w:val="22"/>
          <w:lang w:val="de-DE"/>
        </w:rPr>
        <w:t xml:space="preserve"> </w:t>
      </w:r>
      <w:r w:rsidR="00C35C24" w:rsidRPr="00DA6FAC">
        <w:rPr>
          <w:szCs w:val="22"/>
          <w:lang w:val="de-DE"/>
        </w:rPr>
        <w:t>200</w:t>
      </w:r>
      <w:r w:rsidRPr="00DA6FAC">
        <w:rPr>
          <w:szCs w:val="22"/>
          <w:lang w:val="de-DE"/>
        </w:rPr>
        <w:t>,</w:t>
      </w:r>
      <w:r w:rsidR="00F209EE" w:rsidRPr="00DA6FAC">
        <w:rPr>
          <w:szCs w:val="22"/>
          <w:lang w:val="de-DE"/>
        </w:rPr>
        <w:t>1</w:t>
      </w:r>
      <w:r w:rsidR="00C63720" w:rsidRPr="00DA6FAC">
        <w:rPr>
          <w:szCs w:val="22"/>
          <w:lang w:val="de-DE"/>
        </w:rPr>
        <w:t> </w:t>
      </w:r>
      <w:r w:rsidRPr="00DA6FAC">
        <w:rPr>
          <w:szCs w:val="22"/>
          <w:lang w:val="de-DE"/>
        </w:rPr>
        <w:t>Wochen</w:t>
      </w:r>
      <w:r w:rsidR="00B958BE" w:rsidRPr="00DA6FAC">
        <w:rPr>
          <w:szCs w:val="22"/>
          <w:lang w:val="de-DE"/>
        </w:rPr>
        <w:t>).</w:t>
      </w:r>
    </w:p>
    <w:p w14:paraId="195FDB25" w14:textId="77777777" w:rsidR="00C63720" w:rsidRPr="00DA6FAC" w:rsidRDefault="00C63720" w:rsidP="005E5AA6">
      <w:pPr>
        <w:widowControl w:val="0"/>
        <w:tabs>
          <w:tab w:val="clear" w:pos="567"/>
        </w:tabs>
        <w:autoSpaceDE w:val="0"/>
        <w:autoSpaceDN w:val="0"/>
        <w:adjustRightInd w:val="0"/>
        <w:spacing w:line="240" w:lineRule="auto"/>
        <w:rPr>
          <w:szCs w:val="22"/>
          <w:lang w:val="de-DE"/>
        </w:rPr>
      </w:pPr>
    </w:p>
    <w:p w14:paraId="0D66D198" w14:textId="31594F1F" w:rsidR="00B958BE" w:rsidRPr="00DA6FAC" w:rsidRDefault="0076724B"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Bei Patienten, die mit 750 mg </w:t>
      </w:r>
      <w:r w:rsidR="00732B24">
        <w:rPr>
          <w:szCs w:val="22"/>
          <w:lang w:val="de-DE"/>
        </w:rPr>
        <w:t>Ceritinib</w:t>
      </w:r>
      <w:r w:rsidRPr="00DA6FAC">
        <w:rPr>
          <w:szCs w:val="22"/>
          <w:lang w:val="de-DE"/>
        </w:rPr>
        <w:t xml:space="preserve"> auf nüchternen Magen behandelt wurden, traten m</w:t>
      </w:r>
      <w:r w:rsidR="00B958BE" w:rsidRPr="00DA6FAC">
        <w:rPr>
          <w:szCs w:val="22"/>
          <w:lang w:val="de-DE"/>
        </w:rPr>
        <w:t xml:space="preserve">it </w:t>
      </w:r>
      <w:r w:rsidR="002507B3" w:rsidRPr="00DA6FAC">
        <w:rPr>
          <w:szCs w:val="22"/>
          <w:lang w:val="de-DE"/>
        </w:rPr>
        <w:t>einer Inz</w:t>
      </w:r>
      <w:r w:rsidR="00B958BE" w:rsidRPr="00DA6FAC">
        <w:rPr>
          <w:szCs w:val="22"/>
          <w:lang w:val="de-DE"/>
        </w:rPr>
        <w:t>iden</w:t>
      </w:r>
      <w:r w:rsidR="002507B3" w:rsidRPr="00DA6FAC">
        <w:rPr>
          <w:szCs w:val="22"/>
          <w:lang w:val="de-DE"/>
        </w:rPr>
        <w:t>z von</w:t>
      </w:r>
      <w:r w:rsidR="00B958BE" w:rsidRPr="00DA6FAC">
        <w:rPr>
          <w:szCs w:val="22"/>
          <w:lang w:val="de-DE"/>
        </w:rPr>
        <w:t xml:space="preserve"> ≥10</w:t>
      </w:r>
      <w:r w:rsidR="002507B3" w:rsidRPr="00DA6FAC">
        <w:rPr>
          <w:szCs w:val="22"/>
          <w:lang w:val="de-DE"/>
        </w:rPr>
        <w:t> </w:t>
      </w:r>
      <w:r w:rsidR="00B958BE" w:rsidRPr="00DA6FAC">
        <w:rPr>
          <w:szCs w:val="22"/>
          <w:lang w:val="de-DE"/>
        </w:rPr>
        <w:t xml:space="preserve">% </w:t>
      </w:r>
      <w:r w:rsidR="006C429B" w:rsidRPr="00DA6FAC">
        <w:rPr>
          <w:szCs w:val="22"/>
          <w:lang w:val="de-DE"/>
        </w:rPr>
        <w:t xml:space="preserve">die </w:t>
      </w:r>
      <w:r w:rsidR="002507B3" w:rsidRPr="00DA6FAC">
        <w:rPr>
          <w:szCs w:val="22"/>
          <w:lang w:val="de-DE"/>
        </w:rPr>
        <w:t>folgende</w:t>
      </w:r>
      <w:r w:rsidR="004054A0" w:rsidRPr="00DA6FAC">
        <w:rPr>
          <w:szCs w:val="22"/>
          <w:lang w:val="de-DE"/>
        </w:rPr>
        <w:t>n</w:t>
      </w:r>
      <w:r w:rsidR="002507B3" w:rsidRPr="00DA6FAC">
        <w:rPr>
          <w:szCs w:val="22"/>
          <w:lang w:val="de-DE"/>
        </w:rPr>
        <w:t xml:space="preserve"> </w:t>
      </w:r>
      <w:r w:rsidR="00EA1EA5" w:rsidRPr="00DA6FAC">
        <w:rPr>
          <w:szCs w:val="22"/>
          <w:lang w:val="de-DE"/>
        </w:rPr>
        <w:t>Nebenwirkungen</w:t>
      </w:r>
      <w:r w:rsidR="002507B3" w:rsidRPr="00DA6FAC">
        <w:rPr>
          <w:szCs w:val="22"/>
          <w:lang w:val="de-DE"/>
        </w:rPr>
        <w:t xml:space="preserve"> auf: D</w:t>
      </w:r>
      <w:r w:rsidR="00B958BE" w:rsidRPr="00DA6FAC">
        <w:rPr>
          <w:szCs w:val="22"/>
          <w:lang w:val="de-DE"/>
        </w:rPr>
        <w:t>iarrh</w:t>
      </w:r>
      <w:r w:rsidR="00EA1EA5" w:rsidRPr="00DA6FAC">
        <w:rPr>
          <w:szCs w:val="22"/>
          <w:lang w:val="de-DE"/>
        </w:rPr>
        <w:t>ö</w:t>
      </w:r>
      <w:r w:rsidR="00B958BE" w:rsidRPr="00DA6FAC">
        <w:rPr>
          <w:szCs w:val="22"/>
          <w:lang w:val="de-DE"/>
        </w:rPr>
        <w:t xml:space="preserve">, </w:t>
      </w:r>
      <w:r w:rsidR="002507B3" w:rsidRPr="00DA6FAC">
        <w:rPr>
          <w:szCs w:val="22"/>
          <w:lang w:val="de-DE"/>
        </w:rPr>
        <w:t>Übelkeit</w:t>
      </w:r>
      <w:r w:rsidR="00B958BE" w:rsidRPr="00DA6FAC">
        <w:rPr>
          <w:szCs w:val="22"/>
          <w:lang w:val="de-DE"/>
        </w:rPr>
        <w:t xml:space="preserve">, </w:t>
      </w:r>
      <w:r w:rsidR="002507B3" w:rsidRPr="00DA6FAC">
        <w:rPr>
          <w:szCs w:val="22"/>
          <w:lang w:val="de-DE"/>
        </w:rPr>
        <w:t>Erbrechen</w:t>
      </w:r>
      <w:r w:rsidR="00B958BE" w:rsidRPr="00DA6FAC">
        <w:rPr>
          <w:szCs w:val="22"/>
          <w:lang w:val="de-DE"/>
        </w:rPr>
        <w:t xml:space="preserve">, </w:t>
      </w:r>
      <w:r w:rsidR="002507B3" w:rsidRPr="00DA6FAC">
        <w:rPr>
          <w:szCs w:val="22"/>
          <w:lang w:val="de-DE"/>
        </w:rPr>
        <w:t>Müdigkeit</w:t>
      </w:r>
      <w:r w:rsidR="00F209EE" w:rsidRPr="00DA6FAC">
        <w:rPr>
          <w:szCs w:val="22"/>
          <w:lang w:val="de-DE"/>
        </w:rPr>
        <w:t xml:space="preserve">, </w:t>
      </w:r>
      <w:r w:rsidR="001445E1" w:rsidRPr="00DA6FAC">
        <w:rPr>
          <w:szCs w:val="22"/>
          <w:lang w:val="de-DE"/>
        </w:rPr>
        <w:t>Leberwert</w:t>
      </w:r>
      <w:r w:rsidR="00DF7C1D" w:rsidRPr="00DA6FAC">
        <w:rPr>
          <w:szCs w:val="22"/>
          <w:lang w:val="de-DE"/>
        </w:rPr>
        <w:noBreakHyphen/>
        <w:t>Abweichungen</w:t>
      </w:r>
      <w:r w:rsidR="00F209EE" w:rsidRPr="00DA6FAC">
        <w:rPr>
          <w:szCs w:val="22"/>
          <w:lang w:val="de-DE"/>
        </w:rPr>
        <w:t xml:space="preserve">, </w:t>
      </w:r>
      <w:r w:rsidR="001445E1" w:rsidRPr="00DA6FAC">
        <w:rPr>
          <w:szCs w:val="22"/>
          <w:lang w:val="de-DE"/>
        </w:rPr>
        <w:t>Bauchschmerzen</w:t>
      </w:r>
      <w:r w:rsidR="00B958BE" w:rsidRPr="00DA6FAC">
        <w:rPr>
          <w:szCs w:val="22"/>
          <w:lang w:val="de-DE"/>
        </w:rPr>
        <w:t xml:space="preserve">, </w:t>
      </w:r>
      <w:r w:rsidR="001445E1" w:rsidRPr="00DA6FAC">
        <w:rPr>
          <w:szCs w:val="22"/>
          <w:lang w:val="de-DE"/>
        </w:rPr>
        <w:t>verminderter A</w:t>
      </w:r>
      <w:r w:rsidR="00B958BE" w:rsidRPr="00DA6FAC">
        <w:rPr>
          <w:szCs w:val="22"/>
          <w:lang w:val="de-DE"/>
        </w:rPr>
        <w:t xml:space="preserve">ppetit, </w:t>
      </w:r>
      <w:r w:rsidR="002E6DFE" w:rsidRPr="00DA6FAC">
        <w:rPr>
          <w:szCs w:val="22"/>
          <w:lang w:val="de-DE"/>
        </w:rPr>
        <w:t xml:space="preserve">Gewichtsverlust, </w:t>
      </w:r>
      <w:r w:rsidR="001445E1" w:rsidRPr="00DA6FAC">
        <w:rPr>
          <w:szCs w:val="22"/>
          <w:lang w:val="de-DE"/>
        </w:rPr>
        <w:t>Ob</w:t>
      </w:r>
      <w:r w:rsidR="00B958BE" w:rsidRPr="00DA6FAC">
        <w:rPr>
          <w:szCs w:val="22"/>
          <w:lang w:val="de-DE"/>
        </w:rPr>
        <w:t>stipation,</w:t>
      </w:r>
      <w:r w:rsidR="00F209EE" w:rsidRPr="00DA6FAC">
        <w:rPr>
          <w:szCs w:val="22"/>
          <w:lang w:val="de-DE"/>
        </w:rPr>
        <w:t xml:space="preserve"> </w:t>
      </w:r>
      <w:r w:rsidR="001445E1" w:rsidRPr="00DA6FAC">
        <w:rPr>
          <w:szCs w:val="22"/>
          <w:lang w:val="de-DE"/>
        </w:rPr>
        <w:t>erhöhter Kreatininspiegel im Blut</w:t>
      </w:r>
      <w:r w:rsidR="00F209EE" w:rsidRPr="00DA6FAC">
        <w:rPr>
          <w:szCs w:val="22"/>
          <w:lang w:val="de-DE"/>
        </w:rPr>
        <w:t>,</w:t>
      </w:r>
      <w:r w:rsidR="00B958BE" w:rsidRPr="00DA6FAC">
        <w:rPr>
          <w:szCs w:val="22"/>
          <w:lang w:val="de-DE"/>
        </w:rPr>
        <w:t xml:space="preserve"> </w:t>
      </w:r>
      <w:r w:rsidR="002E6DFE" w:rsidRPr="00DA6FAC">
        <w:rPr>
          <w:szCs w:val="22"/>
          <w:lang w:val="de-DE"/>
        </w:rPr>
        <w:t xml:space="preserve">Hautausschlag, </w:t>
      </w:r>
      <w:r w:rsidR="001445E1" w:rsidRPr="00DA6FAC">
        <w:rPr>
          <w:szCs w:val="22"/>
          <w:lang w:val="de-DE"/>
        </w:rPr>
        <w:t>Anä</w:t>
      </w:r>
      <w:r w:rsidR="00F209EE" w:rsidRPr="00DA6FAC">
        <w:rPr>
          <w:szCs w:val="22"/>
          <w:lang w:val="de-DE"/>
        </w:rPr>
        <w:t>mi</w:t>
      </w:r>
      <w:r w:rsidR="001445E1" w:rsidRPr="00DA6FAC">
        <w:rPr>
          <w:szCs w:val="22"/>
          <w:lang w:val="de-DE"/>
        </w:rPr>
        <w:t>e</w:t>
      </w:r>
      <w:r w:rsidR="002E6DFE" w:rsidRPr="00DA6FAC">
        <w:rPr>
          <w:szCs w:val="22"/>
          <w:lang w:val="de-DE"/>
        </w:rPr>
        <w:t xml:space="preserve"> und Ösophaguserkrankung</w:t>
      </w:r>
      <w:r w:rsidR="00B958BE" w:rsidRPr="00DA6FAC">
        <w:rPr>
          <w:szCs w:val="22"/>
          <w:lang w:val="de-DE"/>
        </w:rPr>
        <w:t>.</w:t>
      </w:r>
    </w:p>
    <w:p w14:paraId="3C835BB5" w14:textId="77777777" w:rsidR="00C63720" w:rsidRPr="00DA6FAC" w:rsidRDefault="00C63720" w:rsidP="005E5AA6">
      <w:pPr>
        <w:widowControl w:val="0"/>
        <w:tabs>
          <w:tab w:val="clear" w:pos="567"/>
        </w:tabs>
        <w:autoSpaceDE w:val="0"/>
        <w:autoSpaceDN w:val="0"/>
        <w:adjustRightInd w:val="0"/>
        <w:spacing w:line="240" w:lineRule="auto"/>
        <w:rPr>
          <w:szCs w:val="22"/>
          <w:lang w:val="de-DE"/>
        </w:rPr>
      </w:pPr>
    </w:p>
    <w:p w14:paraId="1661FE08" w14:textId="4A3D3493" w:rsidR="00F27657" w:rsidRPr="00DA6FAC" w:rsidRDefault="00EA1EA5" w:rsidP="005E5AA6">
      <w:pPr>
        <w:widowControl w:val="0"/>
        <w:tabs>
          <w:tab w:val="clear" w:pos="567"/>
        </w:tabs>
        <w:autoSpaceDE w:val="0"/>
        <w:autoSpaceDN w:val="0"/>
        <w:adjustRightInd w:val="0"/>
        <w:spacing w:line="240" w:lineRule="auto"/>
        <w:rPr>
          <w:szCs w:val="22"/>
          <w:lang w:val="de-DE"/>
        </w:rPr>
      </w:pPr>
      <w:r w:rsidRPr="00DA6FAC">
        <w:rPr>
          <w:szCs w:val="22"/>
          <w:lang w:val="de-DE"/>
        </w:rPr>
        <w:t>Nebenwirkungen</w:t>
      </w:r>
      <w:r w:rsidR="001445E1" w:rsidRPr="00DA6FAC">
        <w:rPr>
          <w:szCs w:val="22"/>
          <w:lang w:val="de-DE"/>
        </w:rPr>
        <w:t xml:space="preserve"> der Grade</w:t>
      </w:r>
      <w:r w:rsidR="002B73A9" w:rsidRPr="00DA6FAC">
        <w:rPr>
          <w:szCs w:val="22"/>
          <w:lang w:val="de-DE"/>
        </w:rPr>
        <w:t> </w:t>
      </w:r>
      <w:r w:rsidR="00B958BE" w:rsidRPr="00DA6FAC">
        <w:rPr>
          <w:szCs w:val="22"/>
          <w:lang w:val="de-DE"/>
        </w:rPr>
        <w:t>3</w:t>
      </w:r>
      <w:r w:rsidR="00C63720" w:rsidRPr="00DA6FAC">
        <w:rPr>
          <w:szCs w:val="22"/>
          <w:lang w:val="de-DE"/>
        </w:rPr>
        <w:noBreakHyphen/>
      </w:r>
      <w:r w:rsidR="00B958BE" w:rsidRPr="00DA6FAC">
        <w:rPr>
          <w:szCs w:val="22"/>
          <w:lang w:val="de-DE"/>
        </w:rPr>
        <w:t xml:space="preserve">4 </w:t>
      </w:r>
      <w:r w:rsidR="001445E1" w:rsidRPr="00DA6FAC">
        <w:rPr>
          <w:szCs w:val="22"/>
          <w:lang w:val="de-DE"/>
        </w:rPr>
        <w:t>mit einer Inzidenz von</w:t>
      </w:r>
      <w:r w:rsidR="00B958BE" w:rsidRPr="00DA6FAC">
        <w:rPr>
          <w:szCs w:val="22"/>
          <w:lang w:val="de-DE"/>
        </w:rPr>
        <w:t xml:space="preserve"> ≥5</w:t>
      </w:r>
      <w:r w:rsidR="001445E1" w:rsidRPr="00DA6FAC">
        <w:rPr>
          <w:szCs w:val="22"/>
          <w:lang w:val="de-DE"/>
        </w:rPr>
        <w:t> </w:t>
      </w:r>
      <w:r w:rsidR="00B958BE" w:rsidRPr="00DA6FAC">
        <w:rPr>
          <w:szCs w:val="22"/>
          <w:lang w:val="de-DE"/>
        </w:rPr>
        <w:t xml:space="preserve">% </w:t>
      </w:r>
      <w:r w:rsidR="006C429B" w:rsidRPr="00DA6FAC">
        <w:rPr>
          <w:szCs w:val="22"/>
          <w:lang w:val="de-DE"/>
        </w:rPr>
        <w:t xml:space="preserve">bei Patienten, die mit 750 mg </w:t>
      </w:r>
      <w:r w:rsidR="00732B24">
        <w:rPr>
          <w:szCs w:val="22"/>
          <w:lang w:val="de-DE"/>
        </w:rPr>
        <w:t>Ceritinib</w:t>
      </w:r>
      <w:r w:rsidR="006C429B" w:rsidRPr="00DA6FAC">
        <w:rPr>
          <w:szCs w:val="22"/>
          <w:lang w:val="de-DE"/>
        </w:rPr>
        <w:t xml:space="preserve"> auf nüchternen Magen behandelt wurden, waren </w:t>
      </w:r>
      <w:r w:rsidR="00DF7C1D" w:rsidRPr="00DA6FAC">
        <w:rPr>
          <w:szCs w:val="22"/>
          <w:lang w:val="de-DE"/>
        </w:rPr>
        <w:t>Leberwert</w:t>
      </w:r>
      <w:r w:rsidR="00DF7C1D" w:rsidRPr="00DA6FAC">
        <w:rPr>
          <w:szCs w:val="22"/>
          <w:lang w:val="de-DE"/>
        </w:rPr>
        <w:noBreakHyphen/>
        <w:t>Abweichungen</w:t>
      </w:r>
      <w:r w:rsidR="00F209EE" w:rsidRPr="00DA6FAC">
        <w:rPr>
          <w:szCs w:val="22"/>
          <w:lang w:val="de-DE"/>
        </w:rPr>
        <w:t xml:space="preserve">, </w:t>
      </w:r>
      <w:r w:rsidR="001445E1" w:rsidRPr="00DA6FAC">
        <w:rPr>
          <w:szCs w:val="22"/>
          <w:lang w:val="de-DE"/>
        </w:rPr>
        <w:t>Müdigkeit</w:t>
      </w:r>
      <w:r w:rsidR="00F209EE" w:rsidRPr="00DA6FAC">
        <w:rPr>
          <w:szCs w:val="22"/>
          <w:lang w:val="de-DE"/>
        </w:rPr>
        <w:t>,</w:t>
      </w:r>
      <w:r w:rsidR="00B958BE" w:rsidRPr="00DA6FAC">
        <w:rPr>
          <w:szCs w:val="22"/>
          <w:lang w:val="de-DE"/>
        </w:rPr>
        <w:t xml:space="preserve"> </w:t>
      </w:r>
      <w:r w:rsidR="002E6DFE" w:rsidRPr="00DA6FAC">
        <w:rPr>
          <w:szCs w:val="22"/>
          <w:lang w:val="de-DE"/>
        </w:rPr>
        <w:t xml:space="preserve">Erbrechen, Hyperglykämie, </w:t>
      </w:r>
      <w:r w:rsidR="001445E1" w:rsidRPr="00DA6FAC">
        <w:rPr>
          <w:szCs w:val="22"/>
          <w:lang w:val="de-DE"/>
        </w:rPr>
        <w:t>Übelkeit</w:t>
      </w:r>
      <w:r w:rsidR="00F209EE" w:rsidRPr="00DA6FAC">
        <w:rPr>
          <w:szCs w:val="22"/>
          <w:lang w:val="de-DE"/>
        </w:rPr>
        <w:t xml:space="preserve"> </w:t>
      </w:r>
      <w:r w:rsidR="001445E1" w:rsidRPr="00DA6FAC">
        <w:rPr>
          <w:szCs w:val="22"/>
          <w:lang w:val="de-DE"/>
        </w:rPr>
        <w:t>u</w:t>
      </w:r>
      <w:r w:rsidR="00B958BE" w:rsidRPr="00DA6FAC">
        <w:rPr>
          <w:szCs w:val="22"/>
          <w:lang w:val="de-DE"/>
        </w:rPr>
        <w:t>nd</w:t>
      </w:r>
      <w:r w:rsidR="002E6DFE" w:rsidRPr="00DA6FAC">
        <w:rPr>
          <w:szCs w:val="22"/>
          <w:lang w:val="de-DE"/>
        </w:rPr>
        <w:t xml:space="preserve"> Diarrhö</w:t>
      </w:r>
      <w:r w:rsidR="00B958BE" w:rsidRPr="00DA6FAC">
        <w:rPr>
          <w:szCs w:val="22"/>
          <w:lang w:val="de-DE"/>
        </w:rPr>
        <w:t>.</w:t>
      </w:r>
    </w:p>
    <w:p w14:paraId="485B3320" w14:textId="77777777" w:rsidR="006C429B" w:rsidRPr="00DA6FAC" w:rsidRDefault="006C429B" w:rsidP="005E5AA6">
      <w:pPr>
        <w:widowControl w:val="0"/>
        <w:tabs>
          <w:tab w:val="clear" w:pos="567"/>
        </w:tabs>
        <w:autoSpaceDE w:val="0"/>
        <w:autoSpaceDN w:val="0"/>
        <w:adjustRightInd w:val="0"/>
        <w:spacing w:line="240" w:lineRule="auto"/>
        <w:rPr>
          <w:szCs w:val="22"/>
          <w:lang w:val="de-DE"/>
        </w:rPr>
      </w:pPr>
    </w:p>
    <w:p w14:paraId="6DC531A2" w14:textId="05A90EFE" w:rsidR="006C429B" w:rsidRPr="00DA6FAC" w:rsidRDefault="006C429B" w:rsidP="005E5AA6">
      <w:pPr>
        <w:widowControl w:val="0"/>
        <w:tabs>
          <w:tab w:val="clear" w:pos="567"/>
        </w:tabs>
        <w:autoSpaceDE w:val="0"/>
        <w:autoSpaceDN w:val="0"/>
        <w:adjustRightInd w:val="0"/>
        <w:spacing w:line="240" w:lineRule="auto"/>
        <w:rPr>
          <w:szCs w:val="22"/>
          <w:lang w:val="de-DE"/>
        </w:rPr>
      </w:pPr>
      <w:r w:rsidRPr="00DA6FAC">
        <w:rPr>
          <w:szCs w:val="22"/>
          <w:lang w:val="de-DE"/>
        </w:rPr>
        <w:t>In der Dosis</w:t>
      </w:r>
      <w:r w:rsidRPr="00DA6FAC">
        <w:rPr>
          <w:szCs w:val="22"/>
          <w:lang w:val="de-DE"/>
        </w:rPr>
        <w:noBreakHyphen/>
        <w:t>Optimierungsstudie A2112 (ASCEND</w:t>
      </w:r>
      <w:r w:rsidRPr="00DA6FAC">
        <w:rPr>
          <w:szCs w:val="22"/>
          <w:lang w:val="de-DE"/>
        </w:rPr>
        <w:noBreakHyphen/>
        <w:t>8)</w:t>
      </w:r>
      <w:r w:rsidR="006167C9" w:rsidRPr="00DA6FAC">
        <w:rPr>
          <w:szCs w:val="22"/>
          <w:lang w:val="de-DE"/>
        </w:rPr>
        <w:t xml:space="preserve">, die sowohl </w:t>
      </w:r>
      <w:r w:rsidR="0076724B" w:rsidRPr="00DA6FAC">
        <w:rPr>
          <w:szCs w:val="22"/>
          <w:lang w:val="de-DE"/>
        </w:rPr>
        <w:t>bei</w:t>
      </w:r>
      <w:r w:rsidR="006167C9" w:rsidRPr="00DA6FAC">
        <w:rPr>
          <w:szCs w:val="22"/>
          <w:lang w:val="de-DE"/>
        </w:rPr>
        <w:t xml:space="preserve"> vorbehandelten als auch</w:t>
      </w:r>
      <w:r w:rsidR="0076724B" w:rsidRPr="00DA6FAC">
        <w:rPr>
          <w:szCs w:val="22"/>
          <w:lang w:val="de-DE"/>
        </w:rPr>
        <w:t xml:space="preserve"> bei</w:t>
      </w:r>
      <w:r w:rsidR="006167C9" w:rsidRPr="00DA6FAC">
        <w:rPr>
          <w:szCs w:val="22"/>
          <w:lang w:val="de-DE"/>
        </w:rPr>
        <w:t xml:space="preserve"> zuvor unbehandelten Patienten mit fortgeschrittenem, ALK</w:t>
      </w:r>
      <w:r w:rsidR="006167C9" w:rsidRPr="00DA6FAC">
        <w:rPr>
          <w:szCs w:val="22"/>
          <w:lang w:val="de-DE"/>
        </w:rPr>
        <w:noBreakHyphen/>
        <w:t xml:space="preserve">positiven NSCLC durchgeführt wurde, war das Sicherheitsprofil von </w:t>
      </w:r>
      <w:r w:rsidR="00732B24">
        <w:rPr>
          <w:szCs w:val="22"/>
          <w:lang w:val="de-DE"/>
        </w:rPr>
        <w:t>Ceritinib</w:t>
      </w:r>
      <w:r w:rsidR="006167C9" w:rsidRPr="00DA6FAC">
        <w:rPr>
          <w:szCs w:val="22"/>
          <w:lang w:val="de-DE"/>
        </w:rPr>
        <w:t xml:space="preserve"> in der empfohlenen Dosierung von 450 mg </w:t>
      </w:r>
      <w:r w:rsidR="007306AF" w:rsidRPr="00DA6FAC">
        <w:rPr>
          <w:szCs w:val="22"/>
          <w:lang w:val="de-DE"/>
        </w:rPr>
        <w:t>zu</w:t>
      </w:r>
      <w:r w:rsidR="00E9342A" w:rsidRPr="00DA6FAC">
        <w:rPr>
          <w:szCs w:val="22"/>
          <w:lang w:val="de-DE"/>
        </w:rPr>
        <w:t xml:space="preserve"> einer Mahlzeit</w:t>
      </w:r>
      <w:r w:rsidR="006167C9" w:rsidRPr="00DA6FAC">
        <w:rPr>
          <w:szCs w:val="22"/>
          <w:lang w:val="de-DE"/>
        </w:rPr>
        <w:t xml:space="preserve"> (N = </w:t>
      </w:r>
      <w:r w:rsidR="00CC1CD6">
        <w:rPr>
          <w:szCs w:val="22"/>
          <w:lang w:val="de-DE"/>
        </w:rPr>
        <w:t>108</w:t>
      </w:r>
      <w:r w:rsidR="006167C9" w:rsidRPr="00DA6FAC">
        <w:rPr>
          <w:szCs w:val="22"/>
          <w:lang w:val="de-DE"/>
        </w:rPr>
        <w:t>) insgesamt ü</w:t>
      </w:r>
      <w:r w:rsidR="0020353D" w:rsidRPr="00DA6FAC">
        <w:rPr>
          <w:szCs w:val="22"/>
          <w:lang w:val="de-DE"/>
        </w:rPr>
        <w:t xml:space="preserve">bereinstimmend mit dem von </w:t>
      </w:r>
      <w:r w:rsidR="00732B24">
        <w:rPr>
          <w:szCs w:val="22"/>
          <w:lang w:val="de-DE"/>
        </w:rPr>
        <w:t>Ceritinib</w:t>
      </w:r>
      <w:r w:rsidR="006167C9" w:rsidRPr="00DA6FAC">
        <w:rPr>
          <w:szCs w:val="22"/>
          <w:lang w:val="de-DE"/>
        </w:rPr>
        <w:t xml:space="preserve"> 750 mg auf nüchternen Magen (N = </w:t>
      </w:r>
      <w:r w:rsidR="00CC1CD6">
        <w:rPr>
          <w:szCs w:val="22"/>
          <w:lang w:val="de-DE"/>
        </w:rPr>
        <w:t>110</w:t>
      </w:r>
      <w:r w:rsidR="006167C9" w:rsidRPr="00DA6FAC">
        <w:rPr>
          <w:szCs w:val="22"/>
          <w:lang w:val="de-DE"/>
        </w:rPr>
        <w:t xml:space="preserve">), mit Ausnahme einer Reduktion gastrointestinaler Nebenwirkungen. Dabei wurde </w:t>
      </w:r>
      <w:r w:rsidR="00E032CF" w:rsidRPr="00DA6FAC">
        <w:rPr>
          <w:szCs w:val="22"/>
          <w:lang w:val="de-DE"/>
        </w:rPr>
        <w:t>eine vergleichbare Steady</w:t>
      </w:r>
      <w:r w:rsidR="00E032CF" w:rsidRPr="00DA6FAC">
        <w:rPr>
          <w:szCs w:val="22"/>
          <w:lang w:val="de-DE"/>
        </w:rPr>
        <w:noBreakHyphen/>
        <w:t>State</w:t>
      </w:r>
      <w:r w:rsidR="00E032CF" w:rsidRPr="00DA6FAC">
        <w:rPr>
          <w:szCs w:val="22"/>
          <w:lang w:val="de-DE"/>
        </w:rPr>
        <w:noBreakHyphen/>
      </w:r>
      <w:r w:rsidR="006167C9" w:rsidRPr="00DA6FAC">
        <w:rPr>
          <w:szCs w:val="22"/>
          <w:lang w:val="de-DE"/>
        </w:rPr>
        <w:t>Exposition erreicht (siehe Abschnitt 5.1 und Unterabschnitt „Gastrointestinale Nebenwirkungen“ weiter unten).</w:t>
      </w:r>
    </w:p>
    <w:p w14:paraId="410DF9FB" w14:textId="77777777" w:rsidR="00F27657" w:rsidRPr="00DA6FAC" w:rsidRDefault="00F27657" w:rsidP="005E5AA6">
      <w:pPr>
        <w:widowControl w:val="0"/>
        <w:tabs>
          <w:tab w:val="clear" w:pos="567"/>
        </w:tabs>
        <w:autoSpaceDE w:val="0"/>
        <w:autoSpaceDN w:val="0"/>
        <w:adjustRightInd w:val="0"/>
        <w:spacing w:line="240" w:lineRule="auto"/>
        <w:rPr>
          <w:szCs w:val="22"/>
          <w:lang w:val="de-DE"/>
        </w:rPr>
      </w:pPr>
    </w:p>
    <w:p w14:paraId="503BDBD6" w14:textId="77777777" w:rsidR="00E4341A" w:rsidRPr="00DA6FAC" w:rsidRDefault="00E4341A"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Tab</w:t>
      </w:r>
      <w:r w:rsidR="00882D7E" w:rsidRPr="00DA6FAC">
        <w:rPr>
          <w:szCs w:val="22"/>
          <w:u w:val="single"/>
          <w:lang w:val="de-DE"/>
        </w:rPr>
        <w:t xml:space="preserve">ellarische </w:t>
      </w:r>
      <w:r w:rsidR="00AB3DA7" w:rsidRPr="00DA6FAC">
        <w:rPr>
          <w:szCs w:val="22"/>
          <w:u w:val="single"/>
          <w:lang w:val="de-DE"/>
        </w:rPr>
        <w:t xml:space="preserve">Aufstellung </w:t>
      </w:r>
      <w:r w:rsidR="00882D7E" w:rsidRPr="00DA6FAC">
        <w:rPr>
          <w:szCs w:val="22"/>
          <w:u w:val="single"/>
          <w:lang w:val="de-DE"/>
        </w:rPr>
        <w:t xml:space="preserve">der </w:t>
      </w:r>
      <w:r w:rsidR="00EA1EA5" w:rsidRPr="00DA6FAC">
        <w:rPr>
          <w:szCs w:val="22"/>
          <w:u w:val="single"/>
          <w:lang w:val="de-DE"/>
        </w:rPr>
        <w:t>Nebenwirkungen</w:t>
      </w:r>
    </w:p>
    <w:p w14:paraId="236D8FCA" w14:textId="77777777" w:rsidR="00E4341A" w:rsidRPr="00DA6FAC" w:rsidRDefault="00E4341A" w:rsidP="005E5AA6">
      <w:pPr>
        <w:keepNext/>
        <w:widowControl w:val="0"/>
        <w:tabs>
          <w:tab w:val="clear" w:pos="567"/>
        </w:tabs>
        <w:autoSpaceDE w:val="0"/>
        <w:autoSpaceDN w:val="0"/>
        <w:adjustRightInd w:val="0"/>
        <w:spacing w:line="240" w:lineRule="auto"/>
        <w:rPr>
          <w:szCs w:val="22"/>
          <w:lang w:val="de-DE"/>
        </w:rPr>
      </w:pPr>
    </w:p>
    <w:p w14:paraId="3D31F334" w14:textId="41B0D1F5" w:rsidR="00B958BE" w:rsidRPr="00DA6FAC" w:rsidRDefault="00B958BE" w:rsidP="005E5AA6">
      <w:pPr>
        <w:widowControl w:val="0"/>
        <w:tabs>
          <w:tab w:val="clear" w:pos="567"/>
        </w:tabs>
        <w:autoSpaceDE w:val="0"/>
        <w:autoSpaceDN w:val="0"/>
        <w:adjustRightInd w:val="0"/>
        <w:spacing w:line="240" w:lineRule="auto"/>
        <w:rPr>
          <w:szCs w:val="22"/>
          <w:lang w:val="de-DE"/>
        </w:rPr>
      </w:pPr>
      <w:r w:rsidRPr="00DA6FAC">
        <w:rPr>
          <w:szCs w:val="22"/>
          <w:lang w:val="de-DE"/>
        </w:rPr>
        <w:t>Tab</w:t>
      </w:r>
      <w:r w:rsidR="00F971CC" w:rsidRPr="00DA6FAC">
        <w:rPr>
          <w:szCs w:val="22"/>
          <w:lang w:val="de-DE"/>
        </w:rPr>
        <w:t>el</w:t>
      </w:r>
      <w:r w:rsidRPr="00DA6FAC">
        <w:rPr>
          <w:szCs w:val="22"/>
          <w:lang w:val="de-DE"/>
        </w:rPr>
        <w:t>le</w:t>
      </w:r>
      <w:r w:rsidR="00B2376B" w:rsidRPr="00DA6FAC">
        <w:rPr>
          <w:szCs w:val="22"/>
          <w:lang w:val="de-DE"/>
        </w:rPr>
        <w:t> </w:t>
      </w:r>
      <w:r w:rsidRPr="00DA6FAC">
        <w:rPr>
          <w:szCs w:val="22"/>
          <w:lang w:val="de-DE"/>
        </w:rPr>
        <w:t xml:space="preserve">2 </w:t>
      </w:r>
      <w:r w:rsidR="00EA1EA5" w:rsidRPr="00DA6FAC">
        <w:rPr>
          <w:szCs w:val="22"/>
          <w:lang w:val="de-DE"/>
        </w:rPr>
        <w:t>zeigt die Häufigkeitsangaben</w:t>
      </w:r>
      <w:r w:rsidR="00F971CC" w:rsidRPr="00DA6FAC">
        <w:rPr>
          <w:szCs w:val="22"/>
          <w:lang w:val="de-DE"/>
        </w:rPr>
        <w:t xml:space="preserve"> der </w:t>
      </w:r>
      <w:r w:rsidR="00EA1EA5" w:rsidRPr="00DA6FAC">
        <w:rPr>
          <w:szCs w:val="22"/>
          <w:lang w:val="de-DE"/>
        </w:rPr>
        <w:t>Nebenwirkungen</w:t>
      </w:r>
      <w:r w:rsidR="00AB3DA7" w:rsidRPr="00DA6FAC">
        <w:rPr>
          <w:szCs w:val="22"/>
          <w:lang w:val="de-DE"/>
        </w:rPr>
        <w:t xml:space="preserve"> bei Patienten</w:t>
      </w:r>
      <w:r w:rsidR="00237C97" w:rsidRPr="00DA6FAC">
        <w:rPr>
          <w:szCs w:val="22"/>
          <w:lang w:val="de-DE"/>
        </w:rPr>
        <w:t xml:space="preserve"> unter </w:t>
      </w:r>
      <w:r w:rsidR="00732B24">
        <w:rPr>
          <w:szCs w:val="22"/>
          <w:lang w:val="de-DE"/>
        </w:rPr>
        <w:t>Ceritinib</w:t>
      </w:r>
      <w:r w:rsidR="00F971CC" w:rsidRPr="00DA6FAC">
        <w:rPr>
          <w:szCs w:val="22"/>
          <w:lang w:val="de-DE"/>
        </w:rPr>
        <w:t xml:space="preserve">, die in </w:t>
      </w:r>
      <w:r w:rsidR="002E6DFE" w:rsidRPr="00DA6FAC">
        <w:rPr>
          <w:szCs w:val="22"/>
          <w:lang w:val="de-DE"/>
        </w:rPr>
        <w:t xml:space="preserve">sieben </w:t>
      </w:r>
      <w:r w:rsidR="00AB3DA7" w:rsidRPr="00DA6FAC">
        <w:rPr>
          <w:szCs w:val="22"/>
          <w:lang w:val="de-DE"/>
        </w:rPr>
        <w:t xml:space="preserve">klinischen Studien mit </w:t>
      </w:r>
      <w:r w:rsidR="008C6AFA" w:rsidRPr="00DA6FAC">
        <w:rPr>
          <w:szCs w:val="22"/>
          <w:lang w:val="de-DE"/>
        </w:rPr>
        <w:t xml:space="preserve">einer Dosis </w:t>
      </w:r>
      <w:r w:rsidR="00AB3DA7" w:rsidRPr="00DA6FAC">
        <w:rPr>
          <w:szCs w:val="22"/>
          <w:lang w:val="de-DE"/>
        </w:rPr>
        <w:t>von 750</w:t>
      </w:r>
      <w:r w:rsidR="0071447B" w:rsidRPr="00DA6FAC">
        <w:rPr>
          <w:szCs w:val="22"/>
          <w:lang w:val="de-DE"/>
        </w:rPr>
        <w:t> </w:t>
      </w:r>
      <w:r w:rsidR="00AB3DA7" w:rsidRPr="00DA6FAC">
        <w:rPr>
          <w:szCs w:val="22"/>
          <w:lang w:val="de-DE"/>
        </w:rPr>
        <w:t>mg</w:t>
      </w:r>
      <w:r w:rsidR="00F971CC" w:rsidRPr="00DA6FAC">
        <w:rPr>
          <w:szCs w:val="22"/>
          <w:lang w:val="de-DE"/>
        </w:rPr>
        <w:t xml:space="preserve"> </w:t>
      </w:r>
      <w:r w:rsidR="008C6AFA" w:rsidRPr="00DA6FAC">
        <w:rPr>
          <w:szCs w:val="22"/>
          <w:lang w:val="de-DE"/>
        </w:rPr>
        <w:t xml:space="preserve">auf nüchternen Magen </w:t>
      </w:r>
      <w:r w:rsidR="000C6433" w:rsidRPr="00DA6FAC">
        <w:rPr>
          <w:szCs w:val="22"/>
          <w:lang w:val="de-DE"/>
        </w:rPr>
        <w:t xml:space="preserve">behandelt </w:t>
      </w:r>
      <w:r w:rsidR="00F971CC" w:rsidRPr="00DA6FAC">
        <w:rPr>
          <w:szCs w:val="22"/>
          <w:lang w:val="de-DE"/>
        </w:rPr>
        <w:t>wurden</w:t>
      </w:r>
      <w:r w:rsidR="002E6DFE" w:rsidRPr="00DA6FAC">
        <w:rPr>
          <w:szCs w:val="22"/>
          <w:lang w:val="de-DE"/>
        </w:rPr>
        <w:t xml:space="preserve"> (N = 925)</w:t>
      </w:r>
      <w:r w:rsidRPr="00DA6FAC">
        <w:rPr>
          <w:szCs w:val="22"/>
          <w:lang w:val="de-DE"/>
        </w:rPr>
        <w:t>.</w:t>
      </w:r>
      <w:r w:rsidR="008C6AFA" w:rsidRPr="00DA6FAC">
        <w:rPr>
          <w:szCs w:val="22"/>
          <w:lang w:val="de-DE"/>
        </w:rPr>
        <w:t xml:space="preserve"> Die Häufigkeit</w:t>
      </w:r>
      <w:r w:rsidR="0076724B" w:rsidRPr="00DA6FAC">
        <w:rPr>
          <w:szCs w:val="22"/>
          <w:lang w:val="de-DE"/>
        </w:rPr>
        <w:t>sangaben einiger</w:t>
      </w:r>
      <w:r w:rsidR="008C6AFA" w:rsidRPr="00DA6FAC">
        <w:rPr>
          <w:szCs w:val="22"/>
          <w:lang w:val="de-DE"/>
        </w:rPr>
        <w:t xml:space="preserve"> </w:t>
      </w:r>
      <w:r w:rsidR="0076724B" w:rsidRPr="00DA6FAC">
        <w:rPr>
          <w:szCs w:val="22"/>
          <w:lang w:val="de-DE"/>
        </w:rPr>
        <w:t>gastrointestinalen</w:t>
      </w:r>
      <w:r w:rsidR="008C6AFA" w:rsidRPr="00DA6FAC">
        <w:rPr>
          <w:szCs w:val="22"/>
          <w:lang w:val="de-DE"/>
        </w:rPr>
        <w:t xml:space="preserve"> Nebenwirkungen (Diarrhö, Übelkeit und Erbrechen) </w:t>
      </w:r>
      <w:r w:rsidR="0076724B" w:rsidRPr="00DA6FAC">
        <w:rPr>
          <w:szCs w:val="22"/>
          <w:lang w:val="de-DE"/>
        </w:rPr>
        <w:t>basieren</w:t>
      </w:r>
      <w:r w:rsidR="008C6AFA" w:rsidRPr="00DA6FAC">
        <w:rPr>
          <w:szCs w:val="22"/>
          <w:lang w:val="de-DE"/>
        </w:rPr>
        <w:t xml:space="preserve"> auf Patienten, die mit einer Dosis von 450 mg einmal täglich </w:t>
      </w:r>
      <w:r w:rsidR="007306AF" w:rsidRPr="00DA6FAC">
        <w:rPr>
          <w:szCs w:val="22"/>
          <w:lang w:val="de-DE"/>
        </w:rPr>
        <w:t>zu</w:t>
      </w:r>
      <w:r w:rsidR="00E9342A" w:rsidRPr="00DA6FAC">
        <w:rPr>
          <w:szCs w:val="22"/>
          <w:lang w:val="de-DE"/>
        </w:rPr>
        <w:t xml:space="preserve"> einer Mahlzeit </w:t>
      </w:r>
      <w:r w:rsidR="008C6AFA" w:rsidRPr="00DA6FAC">
        <w:rPr>
          <w:szCs w:val="22"/>
          <w:lang w:val="de-DE"/>
        </w:rPr>
        <w:t>behandelt wurden (N = </w:t>
      </w:r>
      <w:r w:rsidR="005B07FA">
        <w:rPr>
          <w:szCs w:val="22"/>
          <w:lang w:val="de-DE"/>
        </w:rPr>
        <w:t>108</w:t>
      </w:r>
      <w:r w:rsidR="008C6AFA" w:rsidRPr="00DA6FAC">
        <w:rPr>
          <w:szCs w:val="22"/>
          <w:lang w:val="de-DE"/>
        </w:rPr>
        <w:t>).</w:t>
      </w:r>
    </w:p>
    <w:p w14:paraId="404BDBEC" w14:textId="77777777" w:rsidR="00B958BE" w:rsidRPr="00DA6FAC" w:rsidRDefault="00B958BE" w:rsidP="005E5AA6">
      <w:pPr>
        <w:widowControl w:val="0"/>
        <w:tabs>
          <w:tab w:val="clear" w:pos="567"/>
        </w:tabs>
        <w:autoSpaceDE w:val="0"/>
        <w:autoSpaceDN w:val="0"/>
        <w:adjustRightInd w:val="0"/>
        <w:spacing w:line="240" w:lineRule="auto"/>
        <w:rPr>
          <w:szCs w:val="22"/>
          <w:lang w:val="de-DE"/>
        </w:rPr>
      </w:pPr>
    </w:p>
    <w:p w14:paraId="3940B1E5" w14:textId="371CE507" w:rsidR="00E4341A" w:rsidRPr="00DA6FAC" w:rsidRDefault="00224A61"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Die </w:t>
      </w:r>
      <w:r w:rsidR="00EA1EA5" w:rsidRPr="00DA6FAC">
        <w:rPr>
          <w:szCs w:val="22"/>
          <w:lang w:val="de-DE"/>
        </w:rPr>
        <w:t>Nebenwirkungen</w:t>
      </w:r>
      <w:r w:rsidRPr="00DA6FAC">
        <w:rPr>
          <w:szCs w:val="22"/>
          <w:lang w:val="de-DE"/>
        </w:rPr>
        <w:t xml:space="preserve"> sind nach den MedDRA</w:t>
      </w:r>
      <w:r w:rsidRPr="00DA6FAC">
        <w:rPr>
          <w:szCs w:val="22"/>
          <w:lang w:val="de-DE"/>
        </w:rPr>
        <w:noBreakHyphen/>
      </w:r>
      <w:r w:rsidR="00F971CC" w:rsidRPr="00DA6FAC">
        <w:rPr>
          <w:szCs w:val="22"/>
          <w:lang w:val="de-DE"/>
        </w:rPr>
        <w:t xml:space="preserve">Systemorganklassen </w:t>
      </w:r>
      <w:r w:rsidR="001445E1" w:rsidRPr="00DA6FAC">
        <w:rPr>
          <w:szCs w:val="22"/>
          <w:lang w:val="de-DE"/>
        </w:rPr>
        <w:t>geordnet</w:t>
      </w:r>
      <w:r w:rsidR="00B958BE" w:rsidRPr="00DA6FAC">
        <w:rPr>
          <w:szCs w:val="22"/>
          <w:lang w:val="de-DE"/>
        </w:rPr>
        <w:t xml:space="preserve">. </w:t>
      </w:r>
      <w:r w:rsidR="00F971CC" w:rsidRPr="00DA6FAC">
        <w:rPr>
          <w:szCs w:val="22"/>
          <w:lang w:val="de-DE"/>
        </w:rPr>
        <w:t>Innerhalb jeder S</w:t>
      </w:r>
      <w:r w:rsidR="00B958BE" w:rsidRPr="00DA6FAC">
        <w:rPr>
          <w:szCs w:val="22"/>
          <w:lang w:val="de-DE"/>
        </w:rPr>
        <w:t>ystemorgan</w:t>
      </w:r>
      <w:r w:rsidR="00F971CC" w:rsidRPr="00DA6FAC">
        <w:rPr>
          <w:szCs w:val="22"/>
          <w:lang w:val="de-DE"/>
        </w:rPr>
        <w:t>k</w:t>
      </w:r>
      <w:r w:rsidR="00B958BE" w:rsidRPr="00DA6FAC">
        <w:rPr>
          <w:szCs w:val="22"/>
          <w:lang w:val="de-DE"/>
        </w:rPr>
        <w:t>lass</w:t>
      </w:r>
      <w:r w:rsidR="00F971CC" w:rsidRPr="00DA6FAC">
        <w:rPr>
          <w:szCs w:val="22"/>
          <w:lang w:val="de-DE"/>
        </w:rPr>
        <w:t xml:space="preserve">e sind die </w:t>
      </w:r>
      <w:r w:rsidR="00EA1EA5" w:rsidRPr="00DA6FAC">
        <w:rPr>
          <w:szCs w:val="22"/>
          <w:lang w:val="de-DE"/>
        </w:rPr>
        <w:t>Nebenwirkungen</w:t>
      </w:r>
      <w:r w:rsidR="00B958BE" w:rsidRPr="00DA6FAC">
        <w:rPr>
          <w:szCs w:val="22"/>
          <w:lang w:val="de-DE"/>
        </w:rPr>
        <w:t xml:space="preserve"> </w:t>
      </w:r>
      <w:r w:rsidR="001445E1" w:rsidRPr="00DA6FAC">
        <w:rPr>
          <w:szCs w:val="22"/>
          <w:lang w:val="de-DE"/>
        </w:rPr>
        <w:t>in der Reihenfolge</w:t>
      </w:r>
      <w:r w:rsidR="00F971CC" w:rsidRPr="00DA6FAC">
        <w:rPr>
          <w:szCs w:val="22"/>
          <w:lang w:val="de-DE"/>
        </w:rPr>
        <w:t xml:space="preserve"> ihrer Häufigkeit </w:t>
      </w:r>
      <w:r w:rsidR="001445E1" w:rsidRPr="00DA6FAC">
        <w:rPr>
          <w:szCs w:val="22"/>
          <w:lang w:val="de-DE"/>
        </w:rPr>
        <w:t>aufgeführt</w:t>
      </w:r>
      <w:r w:rsidR="00F971CC" w:rsidRPr="00DA6FAC">
        <w:rPr>
          <w:szCs w:val="22"/>
          <w:lang w:val="de-DE"/>
        </w:rPr>
        <w:t>: die häufigsten Reaktionen sind zuerst genannt</w:t>
      </w:r>
      <w:r w:rsidR="00B958BE" w:rsidRPr="00DA6FAC">
        <w:rPr>
          <w:szCs w:val="22"/>
          <w:lang w:val="de-DE"/>
        </w:rPr>
        <w:t xml:space="preserve">. </w:t>
      </w:r>
      <w:r w:rsidR="00F971CC" w:rsidRPr="00DA6FAC">
        <w:rPr>
          <w:szCs w:val="22"/>
          <w:lang w:val="de-DE"/>
        </w:rPr>
        <w:t xml:space="preserve">Außerdem ist bei jeder </w:t>
      </w:r>
      <w:r w:rsidR="00EA1EA5" w:rsidRPr="00DA6FAC">
        <w:rPr>
          <w:szCs w:val="22"/>
          <w:lang w:val="de-DE"/>
        </w:rPr>
        <w:t>Nebenwirkung</w:t>
      </w:r>
      <w:r w:rsidR="00F971CC" w:rsidRPr="00DA6FAC">
        <w:rPr>
          <w:szCs w:val="22"/>
          <w:lang w:val="de-DE"/>
        </w:rPr>
        <w:t xml:space="preserve"> die entsprechende Häufigkeitskategorie angegeben. Dabei wird </w:t>
      </w:r>
      <w:r w:rsidR="00397629" w:rsidRPr="00DA6FAC">
        <w:rPr>
          <w:szCs w:val="22"/>
          <w:lang w:val="de-DE"/>
        </w:rPr>
        <w:t>nach</w:t>
      </w:r>
      <w:r w:rsidR="00F971CC" w:rsidRPr="00DA6FAC">
        <w:rPr>
          <w:szCs w:val="22"/>
          <w:lang w:val="de-DE"/>
        </w:rPr>
        <w:t xml:space="preserve"> folgende</w:t>
      </w:r>
      <w:r w:rsidR="00397629" w:rsidRPr="00DA6FAC">
        <w:rPr>
          <w:szCs w:val="22"/>
          <w:lang w:val="de-DE"/>
        </w:rPr>
        <w:t>r</w:t>
      </w:r>
      <w:r w:rsidR="00F971CC" w:rsidRPr="00DA6FAC">
        <w:rPr>
          <w:szCs w:val="22"/>
          <w:lang w:val="de-DE"/>
        </w:rPr>
        <w:t xml:space="preserve"> K</w:t>
      </w:r>
      <w:r w:rsidR="00B958BE" w:rsidRPr="00DA6FAC">
        <w:rPr>
          <w:szCs w:val="22"/>
          <w:lang w:val="de-DE"/>
        </w:rPr>
        <w:t xml:space="preserve">onvention (CIOMS III) </w:t>
      </w:r>
      <w:r w:rsidR="00821F43" w:rsidRPr="00DA6FAC">
        <w:rPr>
          <w:szCs w:val="22"/>
          <w:lang w:val="de-DE"/>
        </w:rPr>
        <w:t>verfahren</w:t>
      </w:r>
      <w:r w:rsidR="00B958BE" w:rsidRPr="00DA6FAC">
        <w:rPr>
          <w:szCs w:val="22"/>
          <w:lang w:val="de-DE"/>
        </w:rPr>
        <w:t xml:space="preserve">: </w:t>
      </w:r>
      <w:r w:rsidR="00F971CC" w:rsidRPr="00DA6FAC">
        <w:rPr>
          <w:szCs w:val="22"/>
          <w:lang w:val="de-DE"/>
        </w:rPr>
        <w:t>Sehr häufig</w:t>
      </w:r>
      <w:r w:rsidR="00B958BE" w:rsidRPr="00DA6FAC">
        <w:rPr>
          <w:szCs w:val="22"/>
          <w:lang w:val="de-DE"/>
        </w:rPr>
        <w:t xml:space="preserve"> (≥1/10)</w:t>
      </w:r>
      <w:r w:rsidR="00B65097" w:rsidRPr="00DA6FAC">
        <w:rPr>
          <w:szCs w:val="22"/>
          <w:lang w:val="de-DE"/>
        </w:rPr>
        <w:t>,</w:t>
      </w:r>
      <w:r w:rsidR="00B958BE" w:rsidRPr="00DA6FAC">
        <w:rPr>
          <w:szCs w:val="22"/>
          <w:lang w:val="de-DE"/>
        </w:rPr>
        <w:t xml:space="preserve"> </w:t>
      </w:r>
      <w:r w:rsidR="00F971CC" w:rsidRPr="00DA6FAC">
        <w:rPr>
          <w:szCs w:val="22"/>
          <w:lang w:val="de-DE"/>
        </w:rPr>
        <w:t>häufig</w:t>
      </w:r>
      <w:r w:rsidR="00B958BE" w:rsidRPr="00DA6FAC">
        <w:rPr>
          <w:szCs w:val="22"/>
          <w:lang w:val="de-DE"/>
        </w:rPr>
        <w:t xml:space="preserve"> (≥1/100</w:t>
      </w:r>
      <w:r w:rsidR="00F971CC" w:rsidRPr="00DA6FAC">
        <w:rPr>
          <w:szCs w:val="22"/>
          <w:lang w:val="de-DE"/>
        </w:rPr>
        <w:t>,</w:t>
      </w:r>
      <w:r w:rsidR="00B958BE" w:rsidRPr="00DA6FAC">
        <w:rPr>
          <w:szCs w:val="22"/>
          <w:lang w:val="de-DE"/>
        </w:rPr>
        <w:t xml:space="preserve"> &lt;1/10)</w:t>
      </w:r>
      <w:r w:rsidR="00B65097" w:rsidRPr="00DA6FAC">
        <w:rPr>
          <w:szCs w:val="22"/>
          <w:lang w:val="de-DE"/>
        </w:rPr>
        <w:t>,</w:t>
      </w:r>
      <w:r w:rsidR="00B958BE" w:rsidRPr="00DA6FAC">
        <w:rPr>
          <w:szCs w:val="22"/>
          <w:lang w:val="de-DE"/>
        </w:rPr>
        <w:t xml:space="preserve"> </w:t>
      </w:r>
      <w:r w:rsidR="00F971CC" w:rsidRPr="00DA6FAC">
        <w:rPr>
          <w:szCs w:val="22"/>
          <w:lang w:val="de-DE"/>
        </w:rPr>
        <w:t>gelegentlich</w:t>
      </w:r>
      <w:r w:rsidR="00B958BE" w:rsidRPr="00DA6FAC">
        <w:rPr>
          <w:szCs w:val="22"/>
          <w:lang w:val="de-DE"/>
        </w:rPr>
        <w:t xml:space="preserve"> (≥1/1</w:t>
      </w:r>
      <w:r w:rsidR="00F971CC" w:rsidRPr="00DA6FAC">
        <w:rPr>
          <w:szCs w:val="22"/>
          <w:lang w:val="de-DE"/>
        </w:rPr>
        <w:t>.</w:t>
      </w:r>
      <w:r w:rsidR="00B958BE" w:rsidRPr="00DA6FAC">
        <w:rPr>
          <w:szCs w:val="22"/>
          <w:lang w:val="de-DE"/>
        </w:rPr>
        <w:t>000</w:t>
      </w:r>
      <w:r w:rsidR="00F971CC" w:rsidRPr="00DA6FAC">
        <w:rPr>
          <w:szCs w:val="22"/>
          <w:lang w:val="de-DE"/>
        </w:rPr>
        <w:t>,</w:t>
      </w:r>
      <w:r w:rsidR="00B958BE" w:rsidRPr="00DA6FAC">
        <w:rPr>
          <w:szCs w:val="22"/>
          <w:lang w:val="de-DE"/>
        </w:rPr>
        <w:t xml:space="preserve"> &lt;1/100)</w:t>
      </w:r>
      <w:r w:rsidR="00B65097" w:rsidRPr="00DA6FAC">
        <w:rPr>
          <w:szCs w:val="22"/>
          <w:lang w:val="de-DE"/>
        </w:rPr>
        <w:t>,</w:t>
      </w:r>
      <w:r w:rsidR="00B958BE" w:rsidRPr="00DA6FAC">
        <w:rPr>
          <w:szCs w:val="22"/>
          <w:lang w:val="de-DE"/>
        </w:rPr>
        <w:t xml:space="preserve"> </w:t>
      </w:r>
      <w:r w:rsidR="00F971CC" w:rsidRPr="00DA6FAC">
        <w:rPr>
          <w:szCs w:val="22"/>
          <w:lang w:val="de-DE"/>
        </w:rPr>
        <w:t>selten</w:t>
      </w:r>
      <w:r w:rsidR="00B958BE" w:rsidRPr="00DA6FAC">
        <w:rPr>
          <w:szCs w:val="22"/>
          <w:lang w:val="de-DE"/>
        </w:rPr>
        <w:t xml:space="preserve"> (≥1/10</w:t>
      </w:r>
      <w:r w:rsidR="00F971CC" w:rsidRPr="00DA6FAC">
        <w:rPr>
          <w:szCs w:val="22"/>
          <w:lang w:val="de-DE"/>
        </w:rPr>
        <w:t>.</w:t>
      </w:r>
      <w:r w:rsidR="00B958BE" w:rsidRPr="00DA6FAC">
        <w:rPr>
          <w:szCs w:val="22"/>
          <w:lang w:val="de-DE"/>
        </w:rPr>
        <w:t>000</w:t>
      </w:r>
      <w:r w:rsidR="00F971CC" w:rsidRPr="00DA6FAC">
        <w:rPr>
          <w:szCs w:val="22"/>
          <w:lang w:val="de-DE"/>
        </w:rPr>
        <w:t>,</w:t>
      </w:r>
      <w:r w:rsidR="00B958BE" w:rsidRPr="00DA6FAC">
        <w:rPr>
          <w:szCs w:val="22"/>
          <w:lang w:val="de-DE"/>
        </w:rPr>
        <w:t xml:space="preserve"> &lt;1/1</w:t>
      </w:r>
      <w:r w:rsidR="00F971CC" w:rsidRPr="00DA6FAC">
        <w:rPr>
          <w:szCs w:val="22"/>
          <w:lang w:val="de-DE"/>
        </w:rPr>
        <w:t>.</w:t>
      </w:r>
      <w:r w:rsidR="00B958BE" w:rsidRPr="00DA6FAC">
        <w:rPr>
          <w:szCs w:val="22"/>
          <w:lang w:val="de-DE"/>
        </w:rPr>
        <w:t>000)</w:t>
      </w:r>
      <w:r w:rsidR="00B65097" w:rsidRPr="00DA6FAC">
        <w:rPr>
          <w:szCs w:val="22"/>
          <w:lang w:val="de-DE"/>
        </w:rPr>
        <w:t>,</w:t>
      </w:r>
      <w:r w:rsidR="00B958BE" w:rsidRPr="00DA6FAC">
        <w:rPr>
          <w:szCs w:val="22"/>
          <w:lang w:val="de-DE"/>
        </w:rPr>
        <w:t xml:space="preserve"> </w:t>
      </w:r>
      <w:r w:rsidR="00F971CC" w:rsidRPr="00DA6FAC">
        <w:rPr>
          <w:szCs w:val="22"/>
          <w:lang w:val="de-DE"/>
        </w:rPr>
        <w:t>sehr selten</w:t>
      </w:r>
      <w:r w:rsidR="00B958BE" w:rsidRPr="00DA6FAC">
        <w:rPr>
          <w:szCs w:val="22"/>
          <w:lang w:val="de-DE"/>
        </w:rPr>
        <w:t xml:space="preserve"> (&lt;1/10</w:t>
      </w:r>
      <w:r w:rsidR="00F971CC" w:rsidRPr="00DA6FAC">
        <w:rPr>
          <w:szCs w:val="22"/>
          <w:lang w:val="de-DE"/>
        </w:rPr>
        <w:t>.</w:t>
      </w:r>
      <w:r w:rsidR="00B958BE" w:rsidRPr="00DA6FAC">
        <w:rPr>
          <w:szCs w:val="22"/>
          <w:lang w:val="de-DE"/>
        </w:rPr>
        <w:t xml:space="preserve">000) </w:t>
      </w:r>
      <w:r w:rsidR="00B65097" w:rsidRPr="00DA6FAC">
        <w:rPr>
          <w:szCs w:val="22"/>
          <w:lang w:val="de-DE"/>
        </w:rPr>
        <w:t>u</w:t>
      </w:r>
      <w:r w:rsidR="00B958BE" w:rsidRPr="00DA6FAC">
        <w:rPr>
          <w:szCs w:val="22"/>
          <w:lang w:val="de-DE"/>
        </w:rPr>
        <w:t xml:space="preserve">nd </w:t>
      </w:r>
      <w:r w:rsidR="00B65097" w:rsidRPr="00DA6FAC">
        <w:rPr>
          <w:szCs w:val="22"/>
          <w:lang w:val="de-DE"/>
        </w:rPr>
        <w:t>nicht bekannt (Häufigkeit auf Grundlage der verfügbaren Daten nicht abschätzbar</w:t>
      </w:r>
      <w:r w:rsidR="00B958BE" w:rsidRPr="00DA6FAC">
        <w:rPr>
          <w:szCs w:val="22"/>
          <w:lang w:val="de-DE"/>
        </w:rPr>
        <w:t>).</w:t>
      </w:r>
      <w:r w:rsidR="00FC1F90">
        <w:rPr>
          <w:szCs w:val="22"/>
          <w:lang w:val="de-DE"/>
        </w:rPr>
        <w:t xml:space="preserve"> </w:t>
      </w:r>
      <w:r w:rsidR="003D2305">
        <w:rPr>
          <w:szCs w:val="22"/>
          <w:lang w:val="de-DE"/>
        </w:rPr>
        <w:t xml:space="preserve">Innerhalb einer Häufigkeitskategorie sind die Nebenwirkungen </w:t>
      </w:r>
      <w:r w:rsidR="002D2D5E">
        <w:rPr>
          <w:szCs w:val="22"/>
          <w:lang w:val="de-DE"/>
        </w:rPr>
        <w:t>nach</w:t>
      </w:r>
      <w:r w:rsidR="003D2305">
        <w:rPr>
          <w:szCs w:val="22"/>
          <w:lang w:val="de-DE"/>
        </w:rPr>
        <w:t xml:space="preserve"> abnehmendem Schweregrad geordnet.</w:t>
      </w:r>
    </w:p>
    <w:p w14:paraId="01F56AC6" w14:textId="77777777" w:rsidR="00E4341A" w:rsidRPr="00DA6FAC" w:rsidRDefault="00E4341A" w:rsidP="005E5AA6">
      <w:pPr>
        <w:widowControl w:val="0"/>
        <w:tabs>
          <w:tab w:val="clear" w:pos="567"/>
        </w:tabs>
        <w:autoSpaceDE w:val="0"/>
        <w:autoSpaceDN w:val="0"/>
        <w:adjustRightInd w:val="0"/>
        <w:spacing w:line="240" w:lineRule="auto"/>
        <w:rPr>
          <w:szCs w:val="22"/>
          <w:lang w:val="de-DE"/>
        </w:rPr>
      </w:pPr>
    </w:p>
    <w:p w14:paraId="3F0DD378" w14:textId="377379DF" w:rsidR="00E4341A" w:rsidRPr="00DA6FAC" w:rsidRDefault="00E4341A" w:rsidP="005E5AA6">
      <w:pPr>
        <w:keepNext/>
        <w:widowControl w:val="0"/>
        <w:tabs>
          <w:tab w:val="clear" w:pos="567"/>
        </w:tabs>
        <w:autoSpaceDE w:val="0"/>
        <w:autoSpaceDN w:val="0"/>
        <w:adjustRightInd w:val="0"/>
        <w:spacing w:line="240" w:lineRule="auto"/>
        <w:ind w:left="1134" w:hanging="1134"/>
        <w:rPr>
          <w:b/>
          <w:szCs w:val="22"/>
          <w:lang w:val="de-DE"/>
        </w:rPr>
      </w:pPr>
      <w:bookmarkStart w:id="1" w:name="_Toc372495323"/>
      <w:r w:rsidRPr="00DA6FAC">
        <w:rPr>
          <w:b/>
          <w:szCs w:val="22"/>
          <w:lang w:val="de-DE"/>
        </w:rPr>
        <w:t>Tab</w:t>
      </w:r>
      <w:r w:rsidR="00882D7E" w:rsidRPr="00DA6FAC">
        <w:rPr>
          <w:b/>
          <w:szCs w:val="22"/>
          <w:lang w:val="de-DE"/>
        </w:rPr>
        <w:t>el</w:t>
      </w:r>
      <w:r w:rsidRPr="00DA6FAC">
        <w:rPr>
          <w:b/>
          <w:szCs w:val="22"/>
          <w:lang w:val="de-DE"/>
        </w:rPr>
        <w:t>le</w:t>
      </w:r>
      <w:r w:rsidR="00B565FA" w:rsidRPr="00DA6FAC">
        <w:rPr>
          <w:b/>
          <w:szCs w:val="22"/>
          <w:lang w:val="de-DE"/>
        </w:rPr>
        <w:t> </w:t>
      </w:r>
      <w:r w:rsidRPr="00DA6FAC">
        <w:rPr>
          <w:b/>
          <w:szCs w:val="22"/>
          <w:lang w:val="de-DE"/>
        </w:rPr>
        <w:t>2</w:t>
      </w:r>
      <w:r w:rsidR="00083953" w:rsidRPr="00DA6FAC">
        <w:rPr>
          <w:b/>
          <w:szCs w:val="22"/>
          <w:lang w:val="de-DE"/>
        </w:rPr>
        <w:tab/>
      </w:r>
      <w:r w:rsidR="00EA1EA5" w:rsidRPr="00DA6FAC">
        <w:rPr>
          <w:b/>
          <w:szCs w:val="22"/>
          <w:lang w:val="de-DE"/>
        </w:rPr>
        <w:t>Nebenwirkungen</w:t>
      </w:r>
      <w:r w:rsidRPr="00DA6FAC">
        <w:rPr>
          <w:b/>
          <w:szCs w:val="22"/>
          <w:lang w:val="de-DE"/>
        </w:rPr>
        <w:t xml:space="preserve"> </w:t>
      </w:r>
      <w:r w:rsidR="00882D7E" w:rsidRPr="00DA6FAC">
        <w:rPr>
          <w:b/>
          <w:szCs w:val="22"/>
          <w:lang w:val="de-DE"/>
        </w:rPr>
        <w:t>bei P</w:t>
      </w:r>
      <w:r w:rsidRPr="00DA6FAC">
        <w:rPr>
          <w:b/>
          <w:szCs w:val="22"/>
          <w:lang w:val="de-DE"/>
        </w:rPr>
        <w:t>atient</w:t>
      </w:r>
      <w:r w:rsidR="00882D7E" w:rsidRPr="00DA6FAC">
        <w:rPr>
          <w:b/>
          <w:szCs w:val="22"/>
          <w:lang w:val="de-DE"/>
        </w:rPr>
        <w:t xml:space="preserve">en, die mit </w:t>
      </w:r>
      <w:r w:rsidR="00293BEE">
        <w:rPr>
          <w:b/>
          <w:szCs w:val="22"/>
          <w:lang w:val="de-DE"/>
        </w:rPr>
        <w:t>Ceritinib</w:t>
      </w:r>
      <w:r w:rsidR="00F209EE" w:rsidRPr="00DA6FAC">
        <w:rPr>
          <w:b/>
          <w:szCs w:val="22"/>
          <w:lang w:val="de-DE"/>
        </w:rPr>
        <w:t xml:space="preserve"> </w:t>
      </w:r>
      <w:bookmarkEnd w:id="1"/>
      <w:r w:rsidR="00882D7E" w:rsidRPr="00DA6FAC">
        <w:rPr>
          <w:b/>
          <w:szCs w:val="22"/>
          <w:lang w:val="de-DE"/>
        </w:rPr>
        <w:t>behandelt wurden</w:t>
      </w:r>
    </w:p>
    <w:p w14:paraId="10767C83" w14:textId="77777777" w:rsidR="00B565FA" w:rsidRPr="00DA6FAC" w:rsidRDefault="00B565FA" w:rsidP="005E5AA6">
      <w:pPr>
        <w:keepNext/>
        <w:widowControl w:val="0"/>
        <w:tabs>
          <w:tab w:val="clear" w:pos="567"/>
        </w:tabs>
        <w:autoSpaceDE w:val="0"/>
        <w:autoSpaceDN w:val="0"/>
        <w:adjustRightInd w:val="0"/>
        <w:spacing w:line="240" w:lineRule="auto"/>
        <w:rPr>
          <w:szCs w:val="22"/>
          <w:lang w:val="de-DE"/>
        </w:rPr>
      </w:pPr>
    </w:p>
    <w:tbl>
      <w:tblPr>
        <w:tblW w:w="9180" w:type="dxa"/>
        <w:tblBorders>
          <w:top w:val="single" w:sz="4" w:space="0" w:color="auto"/>
          <w:bottom w:val="single" w:sz="4" w:space="0" w:color="auto"/>
        </w:tblBorders>
        <w:tblLayout w:type="fixed"/>
        <w:tblLook w:val="0000" w:firstRow="0" w:lastRow="0" w:firstColumn="0" w:lastColumn="0" w:noHBand="0" w:noVBand="0"/>
      </w:tblPr>
      <w:tblGrid>
        <w:gridCol w:w="3794"/>
        <w:gridCol w:w="2835"/>
        <w:gridCol w:w="2551"/>
      </w:tblGrid>
      <w:tr w:rsidR="0069074F" w:rsidRPr="00DA6FAC" w14:paraId="2780BFDB"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30441537" w14:textId="3C6AFFF1" w:rsidR="0069074F" w:rsidRPr="00DA6FAC" w:rsidRDefault="00B65097" w:rsidP="005E5AA6">
            <w:pPr>
              <w:pStyle w:val="Table"/>
              <w:keepNext/>
              <w:keepLines w:val="0"/>
              <w:widowControl w:val="0"/>
              <w:tabs>
                <w:tab w:val="clear" w:pos="284"/>
              </w:tabs>
              <w:spacing w:before="0" w:after="0"/>
              <w:jc w:val="center"/>
              <w:rPr>
                <w:rFonts w:ascii="Times New Roman" w:hAnsi="Times New Roman"/>
                <w:b/>
                <w:sz w:val="22"/>
                <w:szCs w:val="22"/>
                <w:lang w:val="de-DE"/>
              </w:rPr>
            </w:pPr>
            <w:r w:rsidRPr="00DA6FAC">
              <w:rPr>
                <w:rFonts w:ascii="Times New Roman" w:hAnsi="Times New Roman"/>
                <w:b/>
                <w:sz w:val="22"/>
                <w:szCs w:val="22"/>
                <w:lang w:val="de-DE"/>
              </w:rPr>
              <w:t>S</w:t>
            </w:r>
            <w:r w:rsidR="0069074F" w:rsidRPr="00DA6FAC">
              <w:rPr>
                <w:rFonts w:ascii="Times New Roman" w:hAnsi="Times New Roman"/>
                <w:b/>
                <w:sz w:val="22"/>
                <w:szCs w:val="22"/>
                <w:lang w:val="de-DE"/>
              </w:rPr>
              <w:t>ystemorgan</w:t>
            </w:r>
            <w:r w:rsidRPr="00DA6FAC">
              <w:rPr>
                <w:rFonts w:ascii="Times New Roman" w:hAnsi="Times New Roman"/>
                <w:b/>
                <w:sz w:val="22"/>
                <w:szCs w:val="22"/>
                <w:lang w:val="de-DE"/>
              </w:rPr>
              <w:t>k</w:t>
            </w:r>
            <w:r w:rsidR="0069074F" w:rsidRPr="00DA6FAC">
              <w:rPr>
                <w:rFonts w:ascii="Times New Roman" w:hAnsi="Times New Roman"/>
                <w:b/>
                <w:sz w:val="22"/>
                <w:szCs w:val="22"/>
                <w:lang w:val="de-DE"/>
              </w:rPr>
              <w:t>lass</w:t>
            </w:r>
            <w:r w:rsidRPr="00DA6FAC">
              <w:rPr>
                <w:rFonts w:ascii="Times New Roman" w:hAnsi="Times New Roman"/>
                <w:b/>
                <w:sz w:val="22"/>
                <w:szCs w:val="22"/>
                <w:lang w:val="de-DE"/>
              </w:rPr>
              <w: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EEEAE68" w14:textId="6FE9A0FB" w:rsidR="0069074F" w:rsidRPr="00DA6FAC" w:rsidRDefault="00293BEE" w:rsidP="005E5AA6">
            <w:pPr>
              <w:pStyle w:val="Table"/>
              <w:keepNext/>
              <w:keepLines w:val="0"/>
              <w:widowControl w:val="0"/>
              <w:tabs>
                <w:tab w:val="clear" w:pos="284"/>
              </w:tabs>
              <w:spacing w:before="0" w:after="0"/>
              <w:jc w:val="center"/>
              <w:rPr>
                <w:rFonts w:ascii="Times New Roman" w:hAnsi="Times New Roman"/>
                <w:b/>
                <w:sz w:val="22"/>
                <w:szCs w:val="22"/>
                <w:lang w:val="de-DE"/>
              </w:rPr>
            </w:pPr>
            <w:r>
              <w:rPr>
                <w:rFonts w:ascii="Times New Roman" w:hAnsi="Times New Roman"/>
                <w:b/>
                <w:sz w:val="22"/>
                <w:szCs w:val="22"/>
                <w:lang w:val="de-DE"/>
              </w:rPr>
              <w:t>Ceritinib</w:t>
            </w:r>
          </w:p>
          <w:p w14:paraId="65A593EF" w14:textId="77777777" w:rsidR="0069074F" w:rsidRPr="00DA6FAC" w:rsidRDefault="0069074F" w:rsidP="005E5AA6">
            <w:pPr>
              <w:pStyle w:val="Table"/>
              <w:keepNext/>
              <w:keepLines w:val="0"/>
              <w:widowControl w:val="0"/>
              <w:tabs>
                <w:tab w:val="clear" w:pos="284"/>
              </w:tabs>
              <w:spacing w:before="0" w:after="0"/>
              <w:jc w:val="center"/>
              <w:rPr>
                <w:rFonts w:ascii="Times New Roman" w:hAnsi="Times New Roman"/>
                <w:b/>
                <w:sz w:val="22"/>
                <w:szCs w:val="22"/>
                <w:lang w:val="de-DE"/>
              </w:rPr>
            </w:pPr>
            <w:r w:rsidRPr="00DA6FAC">
              <w:rPr>
                <w:rFonts w:ascii="Times New Roman" w:hAnsi="Times New Roman"/>
                <w:b/>
                <w:sz w:val="22"/>
                <w:szCs w:val="22"/>
                <w:lang w:val="de-DE"/>
              </w:rPr>
              <w:t>N</w:t>
            </w:r>
            <w:r w:rsidR="00767296" w:rsidRPr="00DA6FAC">
              <w:rPr>
                <w:rFonts w:ascii="Times New Roman" w:hAnsi="Times New Roman"/>
                <w:b/>
                <w:sz w:val="22"/>
                <w:szCs w:val="22"/>
                <w:lang w:val="de-DE"/>
              </w:rPr>
              <w:t> </w:t>
            </w:r>
            <w:r w:rsidRPr="00DA6FAC">
              <w:rPr>
                <w:rFonts w:ascii="Times New Roman" w:hAnsi="Times New Roman"/>
                <w:b/>
                <w:sz w:val="22"/>
                <w:szCs w:val="22"/>
                <w:lang w:val="de-DE"/>
              </w:rPr>
              <w:t>=</w:t>
            </w:r>
            <w:r w:rsidR="00767296" w:rsidRPr="00DA6FAC">
              <w:rPr>
                <w:rFonts w:ascii="Times New Roman" w:hAnsi="Times New Roman"/>
                <w:b/>
                <w:sz w:val="22"/>
                <w:szCs w:val="22"/>
                <w:lang w:val="de-DE"/>
              </w:rPr>
              <w:t> 9</w:t>
            </w:r>
            <w:r w:rsidRPr="00DA6FAC">
              <w:rPr>
                <w:rFonts w:ascii="Times New Roman" w:hAnsi="Times New Roman"/>
                <w:b/>
                <w:sz w:val="22"/>
                <w:szCs w:val="22"/>
                <w:lang w:val="de-DE"/>
              </w:rPr>
              <w:t>25</w:t>
            </w:r>
          </w:p>
          <w:p w14:paraId="1C2934F5" w14:textId="77777777" w:rsidR="0069074F" w:rsidRPr="00DA6FAC" w:rsidRDefault="0069074F" w:rsidP="005E5AA6">
            <w:pPr>
              <w:pStyle w:val="Table"/>
              <w:keepNext/>
              <w:keepLines w:val="0"/>
              <w:widowControl w:val="0"/>
              <w:tabs>
                <w:tab w:val="clear" w:pos="284"/>
              </w:tabs>
              <w:spacing w:before="0" w:after="0"/>
              <w:jc w:val="center"/>
              <w:rPr>
                <w:rFonts w:ascii="Times New Roman" w:hAnsi="Times New Roman"/>
                <w:b/>
                <w:sz w:val="22"/>
                <w:szCs w:val="22"/>
                <w:lang w:val="de-DE"/>
              </w:rPr>
            </w:pPr>
            <w:r w:rsidRPr="00DA6FAC">
              <w:rPr>
                <w:rFonts w:ascii="Times New Roman" w:hAnsi="Times New Roman"/>
                <w:b/>
                <w:sz w:val="22"/>
                <w:szCs w:val="22"/>
                <w:lang w:val="de-DE"/>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3E15B84"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b/>
                <w:sz w:val="22"/>
                <w:szCs w:val="22"/>
                <w:lang w:val="de-DE"/>
              </w:rPr>
            </w:pPr>
            <w:r w:rsidRPr="00DA6FAC">
              <w:rPr>
                <w:rFonts w:ascii="Times New Roman" w:hAnsi="Times New Roman"/>
                <w:b/>
                <w:sz w:val="22"/>
                <w:szCs w:val="22"/>
                <w:lang w:val="de-DE"/>
              </w:rPr>
              <w:t>Häufigkeitsk</w:t>
            </w:r>
            <w:r w:rsidR="0069074F" w:rsidRPr="00DA6FAC">
              <w:rPr>
                <w:rFonts w:ascii="Times New Roman" w:hAnsi="Times New Roman"/>
                <w:b/>
                <w:sz w:val="22"/>
                <w:szCs w:val="22"/>
                <w:lang w:val="de-DE"/>
              </w:rPr>
              <w:t>ategor</w:t>
            </w:r>
            <w:r w:rsidRPr="00DA6FAC">
              <w:rPr>
                <w:rFonts w:ascii="Times New Roman" w:hAnsi="Times New Roman"/>
                <w:b/>
                <w:sz w:val="22"/>
                <w:szCs w:val="22"/>
                <w:lang w:val="de-DE"/>
              </w:rPr>
              <w:t>ie</w:t>
            </w:r>
          </w:p>
        </w:tc>
      </w:tr>
      <w:tr w:rsidR="006655C5" w:rsidRPr="00DD56C5" w14:paraId="50235F48"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4CF36D" w14:textId="77777777" w:rsidR="006655C5" w:rsidRPr="00DA6FAC" w:rsidRDefault="00694453"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Erkrankungen des Blutes und des L</w:t>
            </w:r>
            <w:r w:rsidR="006655C5" w:rsidRPr="00DA6FAC">
              <w:rPr>
                <w:rFonts w:ascii="Times New Roman" w:hAnsi="Times New Roman"/>
                <w:b/>
                <w:bCs/>
                <w:sz w:val="22"/>
                <w:szCs w:val="22"/>
                <w:lang w:val="de-DE"/>
              </w:rPr>
              <w:t>ymphsystem</w:t>
            </w:r>
            <w:r w:rsidRPr="00DA6FAC">
              <w:rPr>
                <w:rFonts w:ascii="Times New Roman" w:hAnsi="Times New Roman"/>
                <w:b/>
                <w:bCs/>
                <w:sz w:val="22"/>
                <w:szCs w:val="22"/>
                <w:lang w:val="de-DE"/>
              </w:rPr>
              <w:t>s</w:t>
            </w:r>
          </w:p>
        </w:tc>
      </w:tr>
      <w:tr w:rsidR="0069074F" w:rsidRPr="00DA6FAC" w14:paraId="57CB1B1D"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80B4051" w14:textId="77777777" w:rsidR="0069074F" w:rsidRPr="00DA6FAC" w:rsidRDefault="0069074F" w:rsidP="005E5AA6">
            <w:pPr>
              <w:pStyle w:val="Table"/>
              <w:keepNext/>
              <w:keepLines w:val="0"/>
              <w:widowControl w:val="0"/>
              <w:tabs>
                <w:tab w:val="clear" w:pos="284"/>
              </w:tabs>
              <w:spacing w:before="0" w:after="0"/>
              <w:ind w:left="270"/>
              <w:rPr>
                <w:rFonts w:ascii="Times New Roman" w:hAnsi="Times New Roman"/>
                <w:bCs/>
                <w:sz w:val="22"/>
                <w:szCs w:val="22"/>
                <w:lang w:val="de-DE"/>
              </w:rPr>
            </w:pPr>
            <w:r w:rsidRPr="00DA6FAC">
              <w:rPr>
                <w:rFonts w:ascii="Times New Roman" w:hAnsi="Times New Roman"/>
                <w:bCs/>
                <w:sz w:val="22"/>
                <w:szCs w:val="22"/>
                <w:lang w:val="de-DE"/>
              </w:rPr>
              <w:t>An</w:t>
            </w:r>
            <w:r w:rsidR="00882D7E" w:rsidRPr="00DA6FAC">
              <w:rPr>
                <w:rFonts w:ascii="Times New Roman" w:hAnsi="Times New Roman"/>
                <w:bCs/>
                <w:sz w:val="22"/>
                <w:szCs w:val="22"/>
                <w:lang w:val="de-DE"/>
              </w:rPr>
              <w:t>ä</w:t>
            </w:r>
            <w:r w:rsidRPr="00DA6FAC">
              <w:rPr>
                <w:rFonts w:ascii="Times New Roman" w:hAnsi="Times New Roman"/>
                <w:bCs/>
                <w:sz w:val="22"/>
                <w:szCs w:val="22"/>
                <w:lang w:val="de-DE"/>
              </w:rPr>
              <w:t>mi</w:t>
            </w:r>
            <w:r w:rsidR="00882D7E" w:rsidRPr="00DA6FAC">
              <w:rPr>
                <w:rFonts w:ascii="Times New Roman" w:hAnsi="Times New Roman"/>
                <w:bCs/>
                <w:sz w:val="22"/>
                <w:szCs w:val="22"/>
                <w:lang w:val="de-DE"/>
              </w:rPr>
              <w:t>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2AF6A98" w14:textId="77777777" w:rsidR="0069074F" w:rsidRPr="00DA6FAC" w:rsidRDefault="00767296" w:rsidP="005E5AA6">
            <w:pPr>
              <w:pStyle w:val="Table"/>
              <w:keepNext/>
              <w:keepLines w:val="0"/>
              <w:widowControl w:val="0"/>
              <w:tabs>
                <w:tab w:val="clear" w:pos="284"/>
              </w:tabs>
              <w:spacing w:before="0" w:after="0"/>
              <w:jc w:val="center"/>
              <w:rPr>
                <w:rFonts w:ascii="Times New Roman" w:hAnsi="Times New Roman"/>
                <w:bCs/>
                <w:sz w:val="22"/>
                <w:szCs w:val="22"/>
                <w:lang w:val="de-DE"/>
              </w:rPr>
            </w:pPr>
            <w:r w:rsidRPr="00DA6FAC">
              <w:rPr>
                <w:rFonts w:ascii="Times New Roman" w:hAnsi="Times New Roman"/>
                <w:bCs/>
                <w:sz w:val="22"/>
                <w:szCs w:val="22"/>
                <w:lang w:val="de-DE"/>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E993D21"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bCs/>
                <w:sz w:val="22"/>
                <w:szCs w:val="22"/>
                <w:lang w:val="de-DE"/>
              </w:rPr>
            </w:pPr>
            <w:r w:rsidRPr="00DA6FAC">
              <w:rPr>
                <w:rFonts w:ascii="Times New Roman" w:hAnsi="Times New Roman"/>
                <w:sz w:val="22"/>
                <w:szCs w:val="22"/>
                <w:lang w:val="de-DE"/>
              </w:rPr>
              <w:t>Sehr häufig</w:t>
            </w:r>
          </w:p>
        </w:tc>
      </w:tr>
      <w:tr w:rsidR="0069074F" w:rsidRPr="00DA6FAC" w14:paraId="07AE6933"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DC18C1" w14:textId="77777777" w:rsidR="0069074F" w:rsidRPr="00DA6FAC" w:rsidRDefault="00224A61" w:rsidP="005E5AA6">
            <w:pPr>
              <w:pStyle w:val="Table"/>
              <w:keepNext/>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b/>
                <w:bCs/>
                <w:sz w:val="22"/>
                <w:szCs w:val="22"/>
                <w:lang w:val="de-DE"/>
              </w:rPr>
              <w:t>Stoffwechsel</w:t>
            </w:r>
            <w:r w:rsidRPr="00DA6FAC">
              <w:rPr>
                <w:rFonts w:ascii="Times New Roman" w:hAnsi="Times New Roman"/>
                <w:sz w:val="22"/>
                <w:szCs w:val="22"/>
                <w:lang w:val="de-DE"/>
              </w:rPr>
              <w:noBreakHyphen/>
            </w:r>
            <w:r w:rsidR="00910BAE" w:rsidRPr="00DA6FAC">
              <w:rPr>
                <w:rFonts w:ascii="Times New Roman" w:hAnsi="Times New Roman"/>
                <w:b/>
                <w:bCs/>
                <w:sz w:val="22"/>
                <w:szCs w:val="22"/>
                <w:lang w:val="de-DE"/>
              </w:rPr>
              <w:t xml:space="preserve"> und Ernährungsstörungen</w:t>
            </w:r>
          </w:p>
        </w:tc>
      </w:tr>
      <w:tr w:rsidR="0069074F" w:rsidRPr="00DA6FAC" w14:paraId="06ED45B1"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9068F23" w14:textId="77777777" w:rsidR="0069074F" w:rsidRPr="00DA6FAC" w:rsidRDefault="00A7655D"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 xml:space="preserve">Verminderter </w:t>
            </w:r>
            <w:r w:rsidR="00882D7E" w:rsidRPr="00DA6FAC">
              <w:rPr>
                <w:rFonts w:ascii="Times New Roman" w:hAnsi="Times New Roman"/>
                <w:sz w:val="22"/>
                <w:szCs w:val="22"/>
                <w:lang w:val="de-DE"/>
              </w:rPr>
              <w:t>A</w:t>
            </w:r>
            <w:r w:rsidR="0069074F" w:rsidRPr="00DA6FAC">
              <w:rPr>
                <w:rFonts w:ascii="Times New Roman" w:hAnsi="Times New Roman"/>
                <w:sz w:val="22"/>
                <w:szCs w:val="22"/>
                <w:lang w:val="de-DE"/>
              </w:rPr>
              <w:t>ppeti</w:t>
            </w:r>
            <w:r w:rsidRPr="00DA6FAC">
              <w:rPr>
                <w:rFonts w:ascii="Times New Roman" w:hAnsi="Times New Roman"/>
                <w:sz w:val="22"/>
                <w:szCs w:val="22"/>
                <w:lang w:val="de-DE"/>
              </w:rPr>
              <w:t>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BAE01BE" w14:textId="77777777" w:rsidR="0069074F" w:rsidRPr="00DA6FAC" w:rsidRDefault="0076729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D858932"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9074F" w:rsidRPr="00DA6FAC" w14:paraId="7CF5D548"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7975AF6" w14:textId="77777777" w:rsidR="0069074F" w:rsidRPr="00DA6FAC" w:rsidRDefault="0069074F"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Hypergly</w:t>
            </w:r>
            <w:r w:rsidR="00882D7E" w:rsidRPr="00DA6FAC">
              <w:rPr>
                <w:rFonts w:ascii="Times New Roman" w:hAnsi="Times New Roman"/>
                <w:sz w:val="22"/>
                <w:szCs w:val="22"/>
                <w:lang w:val="de-DE"/>
              </w:rPr>
              <w:t>kä</w:t>
            </w:r>
            <w:r w:rsidRPr="00DA6FAC">
              <w:rPr>
                <w:rFonts w:ascii="Times New Roman" w:hAnsi="Times New Roman"/>
                <w:sz w:val="22"/>
                <w:szCs w:val="22"/>
                <w:lang w:val="de-DE"/>
              </w:rPr>
              <w:t>mi</w:t>
            </w:r>
            <w:r w:rsidR="00882D7E" w:rsidRPr="00DA6FAC">
              <w:rPr>
                <w:rFonts w:ascii="Times New Roman" w:hAnsi="Times New Roman"/>
                <w:sz w:val="22"/>
                <w:szCs w:val="22"/>
                <w:lang w:val="de-DE"/>
              </w:rPr>
              <w: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896A07" w14:textId="77777777" w:rsidR="0069074F" w:rsidRPr="00DA6FAC" w:rsidRDefault="0076729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B58682"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9074F" w:rsidRPr="00DA6FAC" w14:paraId="3F6FE9F5"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E0423DD" w14:textId="77777777" w:rsidR="0069074F" w:rsidRPr="00DA6FAC" w:rsidRDefault="0069074F" w:rsidP="005E5AA6">
            <w:pPr>
              <w:pStyle w:val="Table"/>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Hypophosphat</w:t>
            </w:r>
            <w:r w:rsidR="00882D7E" w:rsidRPr="00DA6FAC">
              <w:rPr>
                <w:rFonts w:ascii="Times New Roman" w:hAnsi="Times New Roman"/>
                <w:sz w:val="22"/>
                <w:szCs w:val="22"/>
                <w:lang w:val="de-DE"/>
              </w:rPr>
              <w:t>ä</w:t>
            </w:r>
            <w:r w:rsidRPr="00DA6FAC">
              <w:rPr>
                <w:rFonts w:ascii="Times New Roman" w:hAnsi="Times New Roman"/>
                <w:sz w:val="22"/>
                <w:szCs w:val="22"/>
                <w:lang w:val="de-DE"/>
              </w:rPr>
              <w:t>mi</w:t>
            </w:r>
            <w:r w:rsidR="00882D7E" w:rsidRPr="00DA6FAC">
              <w:rPr>
                <w:rFonts w:ascii="Times New Roman" w:hAnsi="Times New Roman"/>
                <w:sz w:val="22"/>
                <w:szCs w:val="22"/>
                <w:lang w:val="de-DE"/>
              </w:rPr>
              <w: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FE0C719" w14:textId="77777777" w:rsidR="0069074F" w:rsidRPr="00DA6FAC" w:rsidRDefault="0069074F"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5</w:t>
            </w:r>
            <w:r w:rsidR="002E4E45" w:rsidRPr="00DA6FAC">
              <w:rPr>
                <w:rFonts w:ascii="Times New Roman" w:hAnsi="Times New Roman"/>
                <w:sz w:val="22"/>
                <w:szCs w:val="22"/>
                <w:lang w:val="de-DE"/>
              </w:rPr>
              <w:t>,</w:t>
            </w:r>
            <w:r w:rsidRPr="00DA6FAC">
              <w:rPr>
                <w:rFonts w:ascii="Times New Roman" w:hAnsi="Times New Roman"/>
                <w:sz w:val="22"/>
                <w:szCs w:val="22"/>
                <w:lang w:val="de-DE"/>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4306FC" w14:textId="77777777" w:rsidR="0069074F" w:rsidRPr="00DA6FAC" w:rsidRDefault="00694453"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655C5" w:rsidRPr="00DA6FAC" w14:paraId="1BDBF7DE"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6F31F2" w14:textId="77777777" w:rsidR="006655C5" w:rsidRPr="00DA6FAC" w:rsidRDefault="00910BAE"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Augenerkrankungen</w:t>
            </w:r>
          </w:p>
        </w:tc>
      </w:tr>
      <w:tr w:rsidR="0069074F" w:rsidRPr="00DA6FAC" w14:paraId="32E5D6D7"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0C0C927" w14:textId="77777777" w:rsidR="0069074F" w:rsidRPr="00DA6FAC" w:rsidRDefault="00882D7E"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Sehstörungen</w:t>
            </w:r>
            <w:r w:rsidR="0069074F" w:rsidRPr="00DA6FAC">
              <w:rPr>
                <w:rFonts w:ascii="Times New Roman" w:hAnsi="Times New Roman"/>
                <w:sz w:val="22"/>
                <w:szCs w:val="22"/>
                <w:vertAlign w:val="superscript"/>
                <w:lang w:val="de-DE"/>
              </w:rPr>
              <w:t>a</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EF1BE46" w14:textId="77777777" w:rsidR="0069074F" w:rsidRPr="00DA6FAC" w:rsidRDefault="0069074F"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7</w:t>
            </w:r>
            <w:r w:rsidR="002E4E45" w:rsidRPr="00DA6FAC">
              <w:rPr>
                <w:rFonts w:ascii="Times New Roman" w:hAnsi="Times New Roman"/>
                <w:sz w:val="22"/>
                <w:szCs w:val="22"/>
                <w:lang w:val="de-DE"/>
              </w:rPr>
              <w:t>,</w:t>
            </w:r>
            <w:r w:rsidR="00767296" w:rsidRPr="00DA6FAC">
              <w:rPr>
                <w:rFonts w:ascii="Times New Roman" w:hAnsi="Times New Roman"/>
                <w:sz w:val="22"/>
                <w:szCs w:val="22"/>
                <w:lang w:val="de-DE"/>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B1D6CDA" w14:textId="77777777" w:rsidR="0069074F" w:rsidRPr="00DA6FAC" w:rsidRDefault="00694453"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655C5" w:rsidRPr="00DA6FAC" w14:paraId="7883DFDD"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6FC275" w14:textId="77777777" w:rsidR="006655C5" w:rsidRPr="00DA6FAC" w:rsidRDefault="00910BAE"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Herzerkrankungen</w:t>
            </w:r>
          </w:p>
        </w:tc>
      </w:tr>
      <w:tr w:rsidR="0069074F" w:rsidRPr="00DA6FAC" w14:paraId="2E736EA6"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630078F" w14:textId="77777777" w:rsidR="0069074F" w:rsidRPr="00DA6FAC" w:rsidRDefault="0069074F"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Peri</w:t>
            </w:r>
            <w:r w:rsidR="00882D7E" w:rsidRPr="00DA6FAC">
              <w:rPr>
                <w:rFonts w:ascii="Times New Roman" w:hAnsi="Times New Roman"/>
                <w:sz w:val="22"/>
                <w:szCs w:val="22"/>
                <w:lang w:val="de-DE"/>
              </w:rPr>
              <w:t>k</w:t>
            </w:r>
            <w:r w:rsidRPr="00DA6FAC">
              <w:rPr>
                <w:rFonts w:ascii="Times New Roman" w:hAnsi="Times New Roman"/>
                <w:sz w:val="22"/>
                <w:szCs w:val="22"/>
                <w:lang w:val="de-DE"/>
              </w:rPr>
              <w:t>arditis</w:t>
            </w:r>
            <w:r w:rsidRPr="00DA6FAC">
              <w:rPr>
                <w:rFonts w:ascii="Times New Roman" w:hAnsi="Times New Roman"/>
                <w:sz w:val="22"/>
                <w:szCs w:val="22"/>
                <w:vertAlign w:val="superscript"/>
                <w:lang w:val="de-DE"/>
              </w:rPr>
              <w:t>b</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9EF6E8" w14:textId="77777777" w:rsidR="0069074F" w:rsidRPr="00DA6FAC" w:rsidRDefault="0069074F"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5</w:t>
            </w:r>
            <w:r w:rsidR="002E4E45" w:rsidRPr="00DA6FAC">
              <w:rPr>
                <w:rFonts w:ascii="Times New Roman" w:hAnsi="Times New Roman"/>
                <w:sz w:val="22"/>
                <w:szCs w:val="22"/>
                <w:lang w:val="de-DE"/>
              </w:rPr>
              <w:t>,</w:t>
            </w:r>
            <w:r w:rsidR="0070052E" w:rsidRPr="00DA6FAC">
              <w:rPr>
                <w:rFonts w:ascii="Times New Roman" w:hAnsi="Times New Roman"/>
                <w:sz w:val="22"/>
                <w:szCs w:val="22"/>
                <w:lang w:val="de-DE"/>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C72E2CC"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9074F" w:rsidRPr="00DA6FAC" w14:paraId="7A03CB53"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D68952C" w14:textId="77777777" w:rsidR="0069074F" w:rsidRPr="00DA6FAC" w:rsidRDefault="0069074F"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Brady</w:t>
            </w:r>
            <w:r w:rsidR="00882D7E" w:rsidRPr="00DA6FAC">
              <w:rPr>
                <w:rFonts w:ascii="Times New Roman" w:hAnsi="Times New Roman"/>
                <w:sz w:val="22"/>
                <w:szCs w:val="22"/>
                <w:lang w:val="de-DE"/>
              </w:rPr>
              <w:t>k</w:t>
            </w:r>
            <w:r w:rsidRPr="00DA6FAC">
              <w:rPr>
                <w:rFonts w:ascii="Times New Roman" w:hAnsi="Times New Roman"/>
                <w:sz w:val="22"/>
                <w:szCs w:val="22"/>
                <w:lang w:val="de-DE"/>
              </w:rPr>
              <w:t>ardi</w:t>
            </w:r>
            <w:r w:rsidR="00882D7E" w:rsidRPr="00DA6FAC">
              <w:rPr>
                <w:rFonts w:ascii="Times New Roman" w:hAnsi="Times New Roman"/>
                <w:sz w:val="22"/>
                <w:szCs w:val="22"/>
                <w:lang w:val="de-DE"/>
              </w:rPr>
              <w:t>e</w:t>
            </w:r>
            <w:r w:rsidRPr="00DA6FAC">
              <w:rPr>
                <w:rFonts w:ascii="Times New Roman" w:hAnsi="Times New Roman"/>
                <w:sz w:val="22"/>
                <w:szCs w:val="22"/>
                <w:vertAlign w:val="superscript"/>
                <w:lang w:val="de-DE"/>
              </w:rPr>
              <w:t>c</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02F7BAB" w14:textId="77777777" w:rsidR="0069074F" w:rsidRPr="00DA6FAC" w:rsidRDefault="0070052E"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A84249" w14:textId="77777777" w:rsidR="0069074F" w:rsidRPr="00DA6FAC" w:rsidRDefault="00694453"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655C5" w:rsidRPr="00DD56C5" w14:paraId="46FA1D04"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9C2310" w14:textId="77777777" w:rsidR="006655C5" w:rsidRPr="00DA6FAC" w:rsidRDefault="00910BAE"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Erkrankungen der Atemwege, des Brustraums und M</w:t>
            </w:r>
            <w:r w:rsidR="006655C5" w:rsidRPr="00DA6FAC">
              <w:rPr>
                <w:rFonts w:ascii="Times New Roman" w:hAnsi="Times New Roman"/>
                <w:b/>
                <w:bCs/>
                <w:sz w:val="22"/>
                <w:szCs w:val="22"/>
                <w:lang w:val="de-DE"/>
              </w:rPr>
              <w:t>ediastin</w:t>
            </w:r>
            <w:r w:rsidRPr="00DA6FAC">
              <w:rPr>
                <w:rFonts w:ascii="Times New Roman" w:hAnsi="Times New Roman"/>
                <w:b/>
                <w:bCs/>
                <w:sz w:val="22"/>
                <w:szCs w:val="22"/>
                <w:lang w:val="de-DE"/>
              </w:rPr>
              <w:t>ums</w:t>
            </w:r>
          </w:p>
        </w:tc>
      </w:tr>
      <w:tr w:rsidR="0069074F" w:rsidRPr="00DA6FAC" w14:paraId="39FEEB3E"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437F434" w14:textId="77777777" w:rsidR="0069074F" w:rsidRPr="00DA6FAC" w:rsidRDefault="0069074F"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Pneumonitis</w:t>
            </w:r>
            <w:r w:rsidRPr="00DA6FAC">
              <w:rPr>
                <w:rFonts w:ascii="Times New Roman" w:hAnsi="Times New Roman"/>
                <w:sz w:val="22"/>
                <w:szCs w:val="22"/>
                <w:vertAlign w:val="superscript"/>
                <w:lang w:val="de-DE"/>
              </w:rPr>
              <w:t xml:space="preserve"> d</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A028E2" w14:textId="77777777" w:rsidR="0069074F" w:rsidRPr="00DA6FAC" w:rsidRDefault="0070052E"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84D5692" w14:textId="77777777" w:rsidR="0069074F" w:rsidRPr="00DA6FAC" w:rsidRDefault="00694453"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655C5" w:rsidRPr="00DA6FAC" w14:paraId="4B93CA6F"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9378F4" w14:textId="77777777" w:rsidR="006655C5" w:rsidRPr="00DA6FAC" w:rsidRDefault="00910BAE"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lastRenderedPageBreak/>
              <w:t xml:space="preserve">Erkrankungen des </w:t>
            </w:r>
            <w:r w:rsidR="006655C5" w:rsidRPr="00DA6FAC">
              <w:rPr>
                <w:rFonts w:ascii="Times New Roman" w:hAnsi="Times New Roman"/>
                <w:b/>
                <w:bCs/>
                <w:sz w:val="22"/>
                <w:szCs w:val="22"/>
                <w:lang w:val="de-DE"/>
              </w:rPr>
              <w:t>Gastrointestinal</w:t>
            </w:r>
            <w:r w:rsidRPr="00DA6FAC">
              <w:rPr>
                <w:rFonts w:ascii="Times New Roman" w:hAnsi="Times New Roman"/>
                <w:b/>
                <w:bCs/>
                <w:sz w:val="22"/>
                <w:szCs w:val="22"/>
                <w:lang w:val="de-DE"/>
              </w:rPr>
              <w:t>trakts</w:t>
            </w:r>
          </w:p>
        </w:tc>
      </w:tr>
      <w:tr w:rsidR="0069074F" w:rsidRPr="00DA6FAC" w14:paraId="18176A0E"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FC9DB16" w14:textId="77777777" w:rsidR="0069074F" w:rsidRPr="00DA6FAC" w:rsidRDefault="00882D7E"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Diarrh</w:t>
            </w:r>
            <w:r w:rsidR="00EA1EA5" w:rsidRPr="00DA6FAC">
              <w:rPr>
                <w:rFonts w:ascii="Times New Roman" w:hAnsi="Times New Roman"/>
                <w:sz w:val="22"/>
                <w:szCs w:val="22"/>
                <w:lang w:val="de-DE"/>
              </w:rPr>
              <w:t>ö</w:t>
            </w:r>
            <w:r w:rsidR="00E04103" w:rsidRPr="00DA6FAC">
              <w:rPr>
                <w:rFonts w:ascii="Times New Roman" w:hAnsi="Times New Roman"/>
                <w:sz w:val="22"/>
                <w:szCs w:val="22"/>
                <w:vertAlign w:val="superscript"/>
              </w:rPr>
              <w: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E6E83B" w14:textId="25C4FB05" w:rsidR="0069074F" w:rsidRPr="00DA6FAC" w:rsidRDefault="005B07FA" w:rsidP="005E5AA6">
            <w:pPr>
              <w:pStyle w:val="Table"/>
              <w:keepNext/>
              <w:keepLines w:val="0"/>
              <w:widowControl w:val="0"/>
              <w:tabs>
                <w:tab w:val="clear" w:pos="284"/>
              </w:tabs>
              <w:spacing w:before="0" w:after="0"/>
              <w:jc w:val="center"/>
              <w:rPr>
                <w:rFonts w:ascii="Times New Roman" w:hAnsi="Times New Roman"/>
                <w:sz w:val="22"/>
                <w:szCs w:val="22"/>
                <w:lang w:val="de-DE"/>
              </w:rPr>
            </w:pPr>
            <w:r>
              <w:rPr>
                <w:rFonts w:ascii="Times New Roman" w:hAnsi="Times New Roman"/>
                <w:sz w:val="22"/>
                <w:szCs w:val="22"/>
                <w:lang w:val="de-DE"/>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E680869"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9074F" w:rsidRPr="00DA6FAC" w14:paraId="3992C56E"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54C609E" w14:textId="77777777" w:rsidR="0069074F" w:rsidRPr="00DA6FAC" w:rsidRDefault="00882D7E"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Übelkeit</w:t>
            </w:r>
            <w:r w:rsidR="00E04103" w:rsidRPr="00DA6FAC">
              <w:rPr>
                <w:rFonts w:ascii="Times New Roman" w:hAnsi="Times New Roman"/>
                <w:sz w:val="22"/>
                <w:szCs w:val="22"/>
                <w:vertAlign w:val="superscript"/>
              </w:rPr>
              <w: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237CD0" w14:textId="10DEC8CF" w:rsidR="0069074F" w:rsidRPr="00DA6FAC" w:rsidRDefault="005B07FA" w:rsidP="005E5AA6">
            <w:pPr>
              <w:pStyle w:val="Table"/>
              <w:keepNext/>
              <w:keepLines w:val="0"/>
              <w:widowControl w:val="0"/>
              <w:tabs>
                <w:tab w:val="clear" w:pos="284"/>
              </w:tabs>
              <w:spacing w:before="0" w:after="0"/>
              <w:jc w:val="center"/>
              <w:rPr>
                <w:rFonts w:ascii="Times New Roman" w:hAnsi="Times New Roman"/>
                <w:sz w:val="22"/>
                <w:szCs w:val="22"/>
                <w:lang w:val="de-DE"/>
              </w:rPr>
            </w:pPr>
            <w:r>
              <w:rPr>
                <w:rFonts w:ascii="Times New Roman" w:hAnsi="Times New Roman"/>
                <w:sz w:val="22"/>
                <w:szCs w:val="22"/>
                <w:lang w:val="de-DE"/>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783B96"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9074F" w:rsidRPr="00DA6FAC" w14:paraId="7474886C"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EACE1EE" w14:textId="77777777" w:rsidR="0069074F" w:rsidRPr="00DA6FAC" w:rsidRDefault="00882D7E"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Erbrechen</w:t>
            </w:r>
            <w:r w:rsidR="00E04103" w:rsidRPr="00DA6FAC">
              <w:rPr>
                <w:rFonts w:ascii="Times New Roman" w:hAnsi="Times New Roman"/>
                <w:sz w:val="22"/>
                <w:szCs w:val="22"/>
                <w:vertAlign w:val="superscript"/>
              </w:rPr>
              <w: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964408D" w14:textId="4DCA6672" w:rsidR="0069074F" w:rsidRPr="00DA6FAC" w:rsidRDefault="005B07FA" w:rsidP="005E5AA6">
            <w:pPr>
              <w:pStyle w:val="Table"/>
              <w:keepNext/>
              <w:keepLines w:val="0"/>
              <w:widowControl w:val="0"/>
              <w:tabs>
                <w:tab w:val="clear" w:pos="284"/>
              </w:tabs>
              <w:spacing w:before="0" w:after="0"/>
              <w:jc w:val="center"/>
              <w:rPr>
                <w:rFonts w:ascii="Times New Roman" w:hAnsi="Times New Roman"/>
                <w:sz w:val="22"/>
                <w:szCs w:val="22"/>
                <w:lang w:val="de-DE"/>
              </w:rPr>
            </w:pPr>
            <w:r>
              <w:rPr>
                <w:rFonts w:ascii="Times New Roman" w:hAnsi="Times New Roman"/>
                <w:sz w:val="22"/>
                <w:szCs w:val="22"/>
                <w:lang w:val="de-DE"/>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60D39EF"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9074F" w:rsidRPr="00DA6FAC" w14:paraId="47703150"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A28827" w14:textId="77777777" w:rsidR="0069074F" w:rsidRPr="00DA6FAC" w:rsidRDefault="00694453" w:rsidP="005E5AA6">
            <w:pPr>
              <w:pStyle w:val="Table"/>
              <w:keepNext/>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Bauchschmerzen</w:t>
            </w:r>
            <w:r w:rsidR="00E04103" w:rsidRPr="00DA6FAC">
              <w:rPr>
                <w:rFonts w:ascii="Times New Roman" w:hAnsi="Times New Roman"/>
                <w:sz w:val="22"/>
                <w:szCs w:val="22"/>
                <w:vertAlign w:val="superscript"/>
              </w:rPr>
              <w:t>f</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74E0FD1" w14:textId="77777777" w:rsidR="0069074F" w:rsidRPr="00DA6FAC" w:rsidRDefault="0070052E"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C1A1FD"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9074F" w:rsidRPr="00DA6FAC" w14:paraId="3F991D6F"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620B210" w14:textId="77777777" w:rsidR="0069074F" w:rsidRPr="00DA6FAC" w:rsidRDefault="00694453" w:rsidP="005E5AA6">
            <w:pPr>
              <w:pStyle w:val="Table"/>
              <w:keepNext/>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Ob</w:t>
            </w:r>
            <w:r w:rsidR="0069074F" w:rsidRPr="00DA6FAC">
              <w:rPr>
                <w:rFonts w:ascii="Times New Roman" w:hAnsi="Times New Roman"/>
                <w:sz w:val="22"/>
                <w:szCs w:val="22"/>
                <w:lang w:val="de-DE"/>
              </w:rPr>
              <w:t>stipation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F5BEE26" w14:textId="77777777" w:rsidR="0069074F" w:rsidRPr="00DA6FAC" w:rsidRDefault="0070052E"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4CBF595"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9074F" w:rsidRPr="00DA6FAC" w14:paraId="3A4772C5"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00B1006" w14:textId="77777777" w:rsidR="0069074F" w:rsidRPr="00DA6FAC" w:rsidRDefault="00694453"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Ö</w:t>
            </w:r>
            <w:r w:rsidR="0069074F" w:rsidRPr="00DA6FAC">
              <w:rPr>
                <w:rFonts w:ascii="Times New Roman" w:hAnsi="Times New Roman"/>
                <w:sz w:val="22"/>
                <w:szCs w:val="22"/>
                <w:lang w:val="de-DE"/>
              </w:rPr>
              <w:t>sophag</w:t>
            </w:r>
            <w:r w:rsidRPr="00DA6FAC">
              <w:rPr>
                <w:rFonts w:ascii="Times New Roman" w:hAnsi="Times New Roman"/>
                <w:sz w:val="22"/>
                <w:szCs w:val="22"/>
                <w:lang w:val="de-DE"/>
              </w:rPr>
              <w:t>userkrankung</w:t>
            </w:r>
            <w:r w:rsidR="00E04103" w:rsidRPr="00DA6FAC">
              <w:rPr>
                <w:rFonts w:ascii="Times New Roman" w:hAnsi="Times New Roman"/>
                <w:sz w:val="22"/>
                <w:szCs w:val="22"/>
                <w:vertAlign w:val="superscript"/>
                <w:lang w:val="de-DE"/>
              </w:rPr>
              <w:t>g</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72BB2D" w14:textId="77777777" w:rsidR="0069074F" w:rsidRPr="00DA6FAC" w:rsidRDefault="0070052E"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839713"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2F3A86" w:rsidRPr="00DA6FAC" w14:paraId="13579BFB"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20AB240" w14:textId="77777777" w:rsidR="002F3A86" w:rsidRPr="00DA6FAC" w:rsidRDefault="002F3A86" w:rsidP="005E5AA6">
            <w:pPr>
              <w:pStyle w:val="Table"/>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Pankreatitis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F65346A" w14:textId="77777777" w:rsidR="002F3A86" w:rsidRPr="00DA6FAC" w:rsidRDefault="0070052E"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898A750" w14:textId="77777777" w:rsidR="002F3A86" w:rsidRPr="00DA6FAC" w:rsidRDefault="002F3A8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Gelegentlich</w:t>
            </w:r>
          </w:p>
        </w:tc>
      </w:tr>
      <w:tr w:rsidR="006655C5" w:rsidRPr="00DA6FAC" w14:paraId="7684E810"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079FA9" w14:textId="77777777" w:rsidR="006655C5" w:rsidRPr="00DA6FAC" w:rsidRDefault="00224A61"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Leber</w:t>
            </w:r>
            <w:r w:rsidRPr="00DA6FAC">
              <w:rPr>
                <w:rFonts w:ascii="Times New Roman" w:hAnsi="Times New Roman"/>
                <w:sz w:val="22"/>
                <w:szCs w:val="22"/>
                <w:lang w:val="de-DE"/>
              </w:rPr>
              <w:noBreakHyphen/>
            </w:r>
            <w:r w:rsidR="00910BAE" w:rsidRPr="00DA6FAC">
              <w:rPr>
                <w:rFonts w:ascii="Times New Roman" w:hAnsi="Times New Roman"/>
                <w:b/>
                <w:bCs/>
                <w:sz w:val="22"/>
                <w:szCs w:val="22"/>
                <w:lang w:val="de-DE"/>
              </w:rPr>
              <w:t xml:space="preserve"> und Gallenerkrankungen</w:t>
            </w:r>
          </w:p>
        </w:tc>
      </w:tr>
      <w:tr w:rsidR="0069074F" w:rsidRPr="00DA6FAC" w14:paraId="40CF4A5A"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3C7AD90" w14:textId="77777777" w:rsidR="0069074F" w:rsidRPr="00DA6FAC" w:rsidRDefault="009E4A31"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Abnormale</w:t>
            </w:r>
            <w:r w:rsidR="00694453" w:rsidRPr="00DA6FAC">
              <w:rPr>
                <w:rFonts w:ascii="Times New Roman" w:hAnsi="Times New Roman"/>
                <w:sz w:val="22"/>
                <w:szCs w:val="22"/>
                <w:lang w:val="de-DE"/>
              </w:rPr>
              <w:t xml:space="preserve"> Leberfunktionswerte</w:t>
            </w:r>
            <w:r w:rsidR="00E04103" w:rsidRPr="00DA6FAC">
              <w:rPr>
                <w:rFonts w:ascii="Times New Roman" w:hAnsi="Times New Roman"/>
                <w:sz w:val="22"/>
                <w:szCs w:val="22"/>
                <w:vertAlign w:val="superscript"/>
                <w:lang w:val="de-DE"/>
              </w:rPr>
              <w:t>h</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5A61F9" w14:textId="77777777" w:rsidR="0069074F" w:rsidRPr="00DA6FAC" w:rsidRDefault="0069074F"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w:t>
            </w:r>
            <w:r w:rsidR="002E4E45" w:rsidRPr="00DA6FAC">
              <w:rPr>
                <w:rFonts w:ascii="Times New Roman" w:hAnsi="Times New Roman"/>
                <w:sz w:val="22"/>
                <w:szCs w:val="22"/>
                <w:lang w:val="de-DE"/>
              </w:rPr>
              <w:t>,</w:t>
            </w:r>
            <w:r w:rsidR="00EB2099" w:rsidRPr="00DA6FAC">
              <w:rPr>
                <w:rFonts w:ascii="Times New Roman" w:hAnsi="Times New Roman"/>
                <w:sz w:val="22"/>
                <w:szCs w:val="22"/>
                <w:lang w:val="de-DE"/>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C6D868A"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9074F" w:rsidRPr="00DA6FAC" w14:paraId="0A0D725F"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B644006" w14:textId="77777777" w:rsidR="0069074F" w:rsidRPr="00DA6FAC" w:rsidRDefault="0069074F" w:rsidP="005E5AA6">
            <w:pPr>
              <w:pStyle w:val="Table"/>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Hepatotoxi</w:t>
            </w:r>
            <w:r w:rsidR="00694453" w:rsidRPr="00DA6FAC">
              <w:rPr>
                <w:rFonts w:ascii="Times New Roman" w:hAnsi="Times New Roman"/>
                <w:sz w:val="22"/>
                <w:szCs w:val="22"/>
                <w:lang w:val="de-DE"/>
              </w:rPr>
              <w:t>z</w:t>
            </w:r>
            <w:r w:rsidRPr="00DA6FAC">
              <w:rPr>
                <w:rFonts w:ascii="Times New Roman" w:hAnsi="Times New Roman"/>
                <w:sz w:val="22"/>
                <w:szCs w:val="22"/>
                <w:lang w:val="de-DE"/>
              </w:rPr>
              <w:t>it</w:t>
            </w:r>
            <w:r w:rsidR="00694453" w:rsidRPr="00DA6FAC">
              <w:rPr>
                <w:rFonts w:ascii="Times New Roman" w:hAnsi="Times New Roman"/>
                <w:sz w:val="22"/>
                <w:szCs w:val="22"/>
                <w:lang w:val="de-DE"/>
              </w:rPr>
              <w:t>ät</w:t>
            </w:r>
            <w:r w:rsidR="00E04103" w:rsidRPr="00DA6FAC">
              <w:rPr>
                <w:rFonts w:ascii="Times New Roman" w:hAnsi="Times New Roman"/>
                <w:sz w:val="22"/>
                <w:szCs w:val="22"/>
                <w:vertAlign w:val="superscript"/>
                <w:lang w:val="de-DE"/>
              </w:rPr>
              <w:t>i</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FF92481" w14:textId="77777777" w:rsidR="0069074F" w:rsidRPr="00DA6FAC" w:rsidRDefault="00EB2099"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FA72A9" w14:textId="77777777" w:rsidR="0069074F" w:rsidRPr="00DA6FAC" w:rsidRDefault="00DE19C7"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655C5" w:rsidRPr="00DD56C5" w14:paraId="559814C7"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E96A19" w14:textId="77777777" w:rsidR="006655C5" w:rsidRPr="00DA6FAC" w:rsidRDefault="00910BAE"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Erkrankungen der Haut und des Unterhautzellgewebes</w:t>
            </w:r>
          </w:p>
        </w:tc>
      </w:tr>
      <w:tr w:rsidR="0069074F" w:rsidRPr="00DA6FAC" w14:paraId="0852411E"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661EC03" w14:textId="77777777" w:rsidR="0069074F" w:rsidRPr="00DA6FAC" w:rsidRDefault="009E4A31"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Hautausschlag</w:t>
            </w:r>
            <w:r w:rsidR="00E04103" w:rsidRPr="00DA6FAC">
              <w:rPr>
                <w:rFonts w:ascii="Times New Roman" w:hAnsi="Times New Roman"/>
                <w:sz w:val="22"/>
                <w:szCs w:val="22"/>
                <w:vertAlign w:val="superscript"/>
                <w:lang w:val="de-DE"/>
              </w:rPr>
              <w:t>j</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5A80123" w14:textId="77777777" w:rsidR="0069074F" w:rsidRPr="00DA6FAC" w:rsidRDefault="0069074F"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19</w:t>
            </w:r>
            <w:r w:rsidR="002E4E45" w:rsidRPr="00DA6FAC">
              <w:rPr>
                <w:rFonts w:ascii="Times New Roman" w:hAnsi="Times New Roman"/>
                <w:sz w:val="22"/>
                <w:szCs w:val="22"/>
                <w:lang w:val="de-DE"/>
              </w:rPr>
              <w:t>,</w:t>
            </w:r>
            <w:r w:rsidR="00EB2099" w:rsidRPr="00DA6FAC">
              <w:rPr>
                <w:rFonts w:ascii="Times New Roman" w:hAnsi="Times New Roman"/>
                <w:sz w:val="22"/>
                <w:szCs w:val="22"/>
                <w:lang w:val="de-DE"/>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9407196" w14:textId="77777777" w:rsidR="0069074F" w:rsidRPr="00DA6FAC" w:rsidRDefault="00694453"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655C5" w:rsidRPr="00DD56C5" w14:paraId="3D83DCA1"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98C329" w14:textId="77777777" w:rsidR="006655C5" w:rsidRPr="00DA6FAC" w:rsidRDefault="00910BAE"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Erkrankungen der Nieren und Harnwege</w:t>
            </w:r>
          </w:p>
        </w:tc>
      </w:tr>
      <w:tr w:rsidR="0069074F" w:rsidRPr="00DA6FAC" w14:paraId="7B41D720"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6B3D313" w14:textId="77777777" w:rsidR="0069074F" w:rsidRPr="00DA6FAC" w:rsidRDefault="00694453" w:rsidP="005E5AA6">
            <w:pPr>
              <w:pStyle w:val="Table"/>
              <w:keepNext/>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Nieren</w:t>
            </w:r>
            <w:r w:rsidR="00A7655D" w:rsidRPr="00DA6FAC">
              <w:rPr>
                <w:rFonts w:ascii="Times New Roman" w:hAnsi="Times New Roman"/>
                <w:sz w:val="22"/>
                <w:szCs w:val="22"/>
                <w:lang w:val="de-DE"/>
              </w:rPr>
              <w:t>versagen</w:t>
            </w:r>
            <w:r w:rsidR="00E04103" w:rsidRPr="00DA6FAC">
              <w:rPr>
                <w:rFonts w:ascii="Times New Roman" w:hAnsi="Times New Roman"/>
                <w:sz w:val="22"/>
                <w:szCs w:val="22"/>
                <w:vertAlign w:val="superscript"/>
                <w:lang w:val="de-DE"/>
              </w:rPr>
              <w:t>k</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BB5376D" w14:textId="77777777" w:rsidR="0069074F" w:rsidRPr="00DA6FAC" w:rsidRDefault="00EB2099"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1C1AED"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9074F" w:rsidRPr="00DA6FAC" w14:paraId="0A9638D8"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7E6EF72" w14:textId="77777777" w:rsidR="0069074F" w:rsidRPr="00DA6FAC" w:rsidRDefault="0086611A"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Nierenfunktionsstörung</w:t>
            </w:r>
            <w:r w:rsidR="00E04103" w:rsidRPr="00DA6FAC">
              <w:rPr>
                <w:rFonts w:ascii="Times New Roman" w:hAnsi="Times New Roman"/>
                <w:sz w:val="22"/>
                <w:szCs w:val="22"/>
                <w:vertAlign w:val="superscript"/>
                <w:lang w:val="de-DE"/>
              </w:rPr>
              <w:t>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17CB5F7" w14:textId="77777777" w:rsidR="0069074F" w:rsidRPr="00DA6FAC" w:rsidRDefault="0069074F"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w:t>
            </w:r>
            <w:r w:rsidR="002E4E45" w:rsidRPr="00DA6FAC">
              <w:rPr>
                <w:rFonts w:ascii="Times New Roman" w:hAnsi="Times New Roman"/>
                <w:sz w:val="22"/>
                <w:szCs w:val="22"/>
                <w:lang w:val="de-DE"/>
              </w:rPr>
              <w:t>,</w:t>
            </w:r>
            <w:r w:rsidR="00EB2099" w:rsidRPr="00DA6FAC">
              <w:rPr>
                <w:rFonts w:ascii="Times New Roman" w:hAnsi="Times New Roman"/>
                <w:sz w:val="22"/>
                <w:szCs w:val="22"/>
                <w:lang w:val="de-DE"/>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85D9E80" w14:textId="77777777" w:rsidR="0069074F" w:rsidRPr="00DA6FAC" w:rsidRDefault="00694453"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655C5" w:rsidRPr="00DD56C5" w14:paraId="2AED1440"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0F6D9E" w14:textId="77777777" w:rsidR="006655C5" w:rsidRPr="00DA6FAC" w:rsidRDefault="00910BAE"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Allgemeine Erkrankungen und Beschwerden am Verabreichungsort</w:t>
            </w:r>
          </w:p>
        </w:tc>
      </w:tr>
      <w:tr w:rsidR="0069074F" w:rsidRPr="00DA6FAC" w14:paraId="4D7D9075"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42EAA86" w14:textId="77777777" w:rsidR="0069074F" w:rsidRPr="00DA6FAC" w:rsidRDefault="00694453"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Müdigkeit</w:t>
            </w:r>
            <w:r w:rsidR="00E04103" w:rsidRPr="00DA6FAC">
              <w:rPr>
                <w:rFonts w:ascii="Times New Roman" w:hAnsi="Times New Roman"/>
                <w:sz w:val="22"/>
                <w:szCs w:val="22"/>
                <w:vertAlign w:val="superscript"/>
                <w:lang w:val="de-DE"/>
              </w:rPr>
              <w:t>m</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D50B743" w14:textId="77777777" w:rsidR="0069074F" w:rsidRPr="00DA6FAC" w:rsidRDefault="00EB2099"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C936459" w14:textId="77777777" w:rsidR="0069074F" w:rsidRPr="00DA6FAC" w:rsidRDefault="00694453"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655C5" w:rsidRPr="00DA6FAC" w14:paraId="75E5A57D"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1BC872" w14:textId="77777777" w:rsidR="006655C5" w:rsidRPr="00DA6FAC" w:rsidRDefault="00910BAE"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Untersuchungen</w:t>
            </w:r>
          </w:p>
        </w:tc>
      </w:tr>
      <w:tr w:rsidR="0069074F" w:rsidRPr="00DA6FAC" w14:paraId="4C9FC9DF"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60A91B8" w14:textId="77777777" w:rsidR="0069074F" w:rsidRPr="00DA6FAC" w:rsidRDefault="009E4A31"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Abnormale</w:t>
            </w:r>
            <w:r w:rsidR="00694453" w:rsidRPr="00DA6FAC">
              <w:rPr>
                <w:rFonts w:ascii="Times New Roman" w:hAnsi="Times New Roman"/>
                <w:sz w:val="22"/>
                <w:szCs w:val="22"/>
                <w:lang w:val="de-DE"/>
              </w:rPr>
              <w:t xml:space="preserve"> Leberwerte</w:t>
            </w:r>
            <w:r w:rsidR="00E04103" w:rsidRPr="00DA6FAC">
              <w:rPr>
                <w:rFonts w:ascii="Times New Roman" w:hAnsi="Times New Roman"/>
                <w:sz w:val="22"/>
                <w:szCs w:val="22"/>
                <w:vertAlign w:val="superscript"/>
                <w:lang w:val="de-DE"/>
              </w:rPr>
              <w:t>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E84E322" w14:textId="77777777" w:rsidR="0069074F" w:rsidRPr="00DA6FAC" w:rsidRDefault="00EB2099"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60</w:t>
            </w:r>
            <w:r w:rsidR="002E4E45" w:rsidRPr="00DA6FAC">
              <w:rPr>
                <w:rFonts w:ascii="Times New Roman" w:hAnsi="Times New Roman"/>
                <w:sz w:val="22"/>
                <w:szCs w:val="22"/>
                <w:lang w:val="de-DE"/>
              </w:rPr>
              <w:t>,</w:t>
            </w:r>
            <w:r w:rsidR="0069074F" w:rsidRPr="00DA6FAC">
              <w:rPr>
                <w:rFonts w:ascii="Times New Roman" w:hAnsi="Times New Roman"/>
                <w:sz w:val="22"/>
                <w:szCs w:val="22"/>
                <w:lang w:val="de-DE"/>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B0A7E66"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EB2099" w:rsidRPr="00DA6FAC" w14:paraId="54994A0A"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9106068" w14:textId="77777777" w:rsidR="00EB2099" w:rsidRPr="00DA6FAC" w:rsidRDefault="00EB2099"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Gewichts</w:t>
            </w:r>
            <w:r w:rsidR="00530B32" w:rsidRPr="00DA6FAC">
              <w:rPr>
                <w:rFonts w:ascii="Times New Roman" w:hAnsi="Times New Roman"/>
                <w:sz w:val="22"/>
                <w:szCs w:val="22"/>
                <w:lang w:val="de-DE"/>
              </w:rPr>
              <w:t>verlust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4F3AF0" w14:textId="77777777" w:rsidR="00EB2099" w:rsidRPr="00DA6FAC" w:rsidDel="00EB2099" w:rsidRDefault="00EB2099"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E94FC21" w14:textId="77777777" w:rsidR="00EB2099" w:rsidRPr="00DA6FAC" w:rsidRDefault="00EB2099"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9074F" w:rsidRPr="00DA6FAC" w14:paraId="64C082E1"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7BA497C" w14:textId="77777777" w:rsidR="0069074F" w:rsidRPr="00DA6FAC" w:rsidRDefault="00694453"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Erhöhter K</w:t>
            </w:r>
            <w:r w:rsidR="0069074F" w:rsidRPr="00DA6FAC">
              <w:rPr>
                <w:rFonts w:ascii="Times New Roman" w:hAnsi="Times New Roman"/>
                <w:sz w:val="22"/>
                <w:szCs w:val="22"/>
                <w:lang w:val="de-DE"/>
              </w:rPr>
              <w:t>reatinin</w:t>
            </w:r>
            <w:r w:rsidR="002B164A" w:rsidRPr="00DA6FAC">
              <w:rPr>
                <w:rFonts w:ascii="Times New Roman" w:hAnsi="Times New Roman"/>
                <w:sz w:val="22"/>
                <w:szCs w:val="22"/>
                <w:lang w:val="de-DE"/>
              </w:rPr>
              <w:t xml:space="preserve">spiegel im </w:t>
            </w:r>
            <w:r w:rsidRPr="00DA6FAC">
              <w:rPr>
                <w:rFonts w:ascii="Times New Roman" w:hAnsi="Times New Roman"/>
                <w:sz w:val="22"/>
                <w:szCs w:val="22"/>
                <w:lang w:val="de-DE"/>
              </w:rPr>
              <w:t>Blut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0A1EA71" w14:textId="77777777" w:rsidR="0069074F" w:rsidRPr="00DA6FAC" w:rsidRDefault="00EB2099"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EABED6F"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69074F" w:rsidRPr="00DA6FAC" w14:paraId="3684B5F4"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869DD7C" w14:textId="77777777" w:rsidR="0069074F" w:rsidRPr="00DA6FAC" w:rsidRDefault="00224A61"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Verlängertes QT</w:t>
            </w:r>
            <w:r w:rsidRPr="00DA6FAC">
              <w:rPr>
                <w:rFonts w:ascii="Times New Roman" w:hAnsi="Times New Roman"/>
                <w:sz w:val="22"/>
                <w:szCs w:val="22"/>
                <w:lang w:val="de-DE"/>
              </w:rPr>
              <w:noBreakHyphen/>
            </w:r>
            <w:r w:rsidR="00694453" w:rsidRPr="00DA6FAC">
              <w:rPr>
                <w:rFonts w:ascii="Times New Roman" w:hAnsi="Times New Roman"/>
                <w:sz w:val="22"/>
                <w:szCs w:val="22"/>
                <w:lang w:val="de-DE"/>
              </w:rPr>
              <w:t xml:space="preserve">Intervall im </w:t>
            </w:r>
            <w:r w:rsidR="0069074F" w:rsidRPr="00DA6FAC">
              <w:rPr>
                <w:rFonts w:ascii="Times New Roman" w:hAnsi="Times New Roman"/>
                <w:sz w:val="22"/>
                <w:szCs w:val="22"/>
                <w:lang w:val="de-DE"/>
              </w:rPr>
              <w:t>Ele</w:t>
            </w:r>
            <w:r w:rsidR="00694453" w:rsidRPr="00DA6FAC">
              <w:rPr>
                <w:rFonts w:ascii="Times New Roman" w:hAnsi="Times New Roman"/>
                <w:sz w:val="22"/>
                <w:szCs w:val="22"/>
                <w:lang w:val="de-DE"/>
              </w:rPr>
              <w:t>k</w:t>
            </w:r>
            <w:r w:rsidR="0069074F" w:rsidRPr="00DA6FAC">
              <w:rPr>
                <w:rFonts w:ascii="Times New Roman" w:hAnsi="Times New Roman"/>
                <w:sz w:val="22"/>
                <w:szCs w:val="22"/>
                <w:lang w:val="de-DE"/>
              </w:rPr>
              <w:t>tro</w:t>
            </w:r>
            <w:r w:rsidR="00694453" w:rsidRPr="00DA6FAC">
              <w:rPr>
                <w:rFonts w:ascii="Times New Roman" w:hAnsi="Times New Roman"/>
                <w:sz w:val="22"/>
                <w:szCs w:val="22"/>
                <w:lang w:val="de-DE"/>
              </w:rPr>
              <w:t>k</w:t>
            </w:r>
            <w:r w:rsidR="0069074F" w:rsidRPr="00DA6FAC">
              <w:rPr>
                <w:rFonts w:ascii="Times New Roman" w:hAnsi="Times New Roman"/>
                <w:sz w:val="22"/>
                <w:szCs w:val="22"/>
                <w:lang w:val="de-DE"/>
              </w:rPr>
              <w:t>ardiogram</w:t>
            </w:r>
            <w:r w:rsidR="00694453" w:rsidRPr="00DA6FAC">
              <w:rPr>
                <w:rFonts w:ascii="Times New Roman" w:hAnsi="Times New Roman"/>
                <w:sz w:val="22"/>
                <w:szCs w:val="22"/>
                <w:lang w:val="de-DE"/>
              </w:rPr>
              <w:t>m</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62BF88" w14:textId="77777777" w:rsidR="0069074F" w:rsidRPr="00DA6FAC" w:rsidRDefault="00EB2099"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5A83F3"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9074F" w:rsidRPr="00DA6FAC" w14:paraId="0212FD2C"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C451FB8" w14:textId="77777777" w:rsidR="0069074F" w:rsidRPr="00DA6FAC" w:rsidRDefault="00694453"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 xml:space="preserve">Erhöhter </w:t>
            </w:r>
            <w:r w:rsidR="0069074F" w:rsidRPr="00DA6FAC">
              <w:rPr>
                <w:rFonts w:ascii="Times New Roman" w:hAnsi="Times New Roman"/>
                <w:sz w:val="22"/>
                <w:szCs w:val="22"/>
                <w:lang w:val="de-DE"/>
              </w:rPr>
              <w:t>Lipase</w:t>
            </w:r>
            <w:r w:rsidRPr="00DA6FAC">
              <w:rPr>
                <w:rFonts w:ascii="Times New Roman" w:hAnsi="Times New Roman"/>
                <w:sz w:val="22"/>
                <w:szCs w:val="22"/>
                <w:lang w:val="de-DE"/>
              </w:rPr>
              <w:t>spiegel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DE93A9" w14:textId="77777777" w:rsidR="0069074F" w:rsidRPr="00DA6FAC" w:rsidRDefault="0069074F"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4</w:t>
            </w:r>
            <w:r w:rsidR="002E4E45" w:rsidRPr="00DA6FAC">
              <w:rPr>
                <w:rFonts w:ascii="Times New Roman" w:hAnsi="Times New Roman"/>
                <w:sz w:val="22"/>
                <w:szCs w:val="22"/>
                <w:lang w:val="de-DE"/>
              </w:rPr>
              <w:t>,</w:t>
            </w:r>
            <w:r w:rsidR="00EB2099" w:rsidRPr="00DA6FAC">
              <w:rPr>
                <w:rFonts w:ascii="Times New Roman" w:hAnsi="Times New Roman"/>
                <w:sz w:val="22"/>
                <w:szCs w:val="22"/>
                <w:lang w:val="de-DE"/>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FD38E9D" w14:textId="77777777" w:rsidR="0069074F" w:rsidRPr="00DA6FAC" w:rsidRDefault="00694453"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2F3A86" w:rsidRPr="00DA6FAC" w14:paraId="6F5D1EDD" w14:textId="77777777" w:rsidTr="00060600">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D87362F" w14:textId="77777777" w:rsidR="002F3A86" w:rsidRPr="00DA6FAC" w:rsidRDefault="002F3A8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Erhöhter Amylasespiegel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7368191" w14:textId="77777777" w:rsidR="002F3A86" w:rsidRPr="00DA6FAC" w:rsidRDefault="00EB2099"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1157603" w14:textId="77777777" w:rsidR="002F3A86" w:rsidRPr="00DA6FAC" w:rsidRDefault="002F3A8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6655C5" w:rsidRPr="00DD56C5" w14:paraId="441B98A3" w14:textId="77777777" w:rsidTr="00060600">
        <w:trPr>
          <w:cantSplit/>
        </w:trPr>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75F2F4" w14:textId="77777777" w:rsidR="006655C5" w:rsidRPr="00DA6FAC" w:rsidRDefault="00F62A0A" w:rsidP="005E5AA6">
            <w:pPr>
              <w:pStyle w:val="Table"/>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z w:val="22"/>
                <w:szCs w:val="22"/>
                <w:lang w:val="de-DE"/>
              </w:rPr>
              <w:t>Inklusive</w:t>
            </w:r>
            <w:r w:rsidR="002E4E45" w:rsidRPr="00DA6FAC">
              <w:rPr>
                <w:rFonts w:ascii="Times New Roman" w:hAnsi="Times New Roman"/>
                <w:sz w:val="22"/>
                <w:szCs w:val="22"/>
                <w:lang w:val="de-DE"/>
              </w:rPr>
              <w:t xml:space="preserve"> </w:t>
            </w:r>
            <w:r w:rsidR="002B164A" w:rsidRPr="00DA6FAC">
              <w:rPr>
                <w:rFonts w:ascii="Times New Roman" w:hAnsi="Times New Roman"/>
                <w:sz w:val="22"/>
                <w:szCs w:val="22"/>
                <w:lang w:val="de-DE"/>
              </w:rPr>
              <w:t xml:space="preserve">aller </w:t>
            </w:r>
            <w:r w:rsidRPr="00DA6FAC">
              <w:rPr>
                <w:rFonts w:ascii="Times New Roman" w:hAnsi="Times New Roman"/>
                <w:sz w:val="22"/>
                <w:szCs w:val="22"/>
                <w:lang w:val="de-DE"/>
              </w:rPr>
              <w:t>Fälle</w:t>
            </w:r>
            <w:r w:rsidR="002E4E45" w:rsidRPr="00DA6FAC">
              <w:rPr>
                <w:rFonts w:ascii="Times New Roman" w:hAnsi="Times New Roman"/>
                <w:sz w:val="22"/>
                <w:szCs w:val="22"/>
                <w:lang w:val="de-DE"/>
              </w:rPr>
              <w:t xml:space="preserve">, die in den </w:t>
            </w:r>
            <w:r w:rsidR="00FA23AA" w:rsidRPr="00DA6FAC">
              <w:rPr>
                <w:rFonts w:ascii="Times New Roman" w:hAnsi="Times New Roman"/>
                <w:sz w:val="22"/>
                <w:szCs w:val="22"/>
                <w:lang w:val="de-DE"/>
              </w:rPr>
              <w:t xml:space="preserve">verwendeten </w:t>
            </w:r>
            <w:r w:rsidR="002E4E45" w:rsidRPr="00DA6FAC">
              <w:rPr>
                <w:rFonts w:ascii="Times New Roman" w:hAnsi="Times New Roman"/>
                <w:sz w:val="22"/>
                <w:szCs w:val="22"/>
                <w:lang w:val="de-DE"/>
              </w:rPr>
              <w:t xml:space="preserve">Sammelbegriffen </w:t>
            </w:r>
            <w:r w:rsidR="002B164A" w:rsidRPr="00DA6FAC">
              <w:rPr>
                <w:rFonts w:ascii="Times New Roman" w:hAnsi="Times New Roman"/>
                <w:sz w:val="22"/>
                <w:szCs w:val="22"/>
                <w:lang w:val="de-DE"/>
              </w:rPr>
              <w:t>enthalten</w:t>
            </w:r>
            <w:r w:rsidR="002E4E45" w:rsidRPr="00DA6FAC">
              <w:rPr>
                <w:rFonts w:ascii="Times New Roman" w:hAnsi="Times New Roman"/>
                <w:sz w:val="22"/>
                <w:szCs w:val="22"/>
                <w:lang w:val="de-DE"/>
              </w:rPr>
              <w:t xml:space="preserve"> sind</w:t>
            </w:r>
            <w:r w:rsidR="006655C5" w:rsidRPr="00DA6FAC">
              <w:rPr>
                <w:rFonts w:ascii="Times New Roman" w:hAnsi="Times New Roman"/>
                <w:sz w:val="22"/>
                <w:szCs w:val="22"/>
                <w:lang w:val="de-DE"/>
              </w:rPr>
              <w:t>:</w:t>
            </w:r>
          </w:p>
          <w:p w14:paraId="61F65F6B" w14:textId="77777777" w:rsidR="006655C5" w:rsidRPr="00DA6FAC" w:rsidRDefault="006655C5"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a</w:t>
            </w:r>
            <w:r w:rsidRPr="00DA6FAC">
              <w:rPr>
                <w:rFonts w:ascii="Times New Roman" w:hAnsi="Times New Roman"/>
                <w:sz w:val="22"/>
                <w:szCs w:val="22"/>
                <w:lang w:val="de-DE"/>
              </w:rPr>
              <w:tab/>
            </w:r>
            <w:r w:rsidR="002E4E45" w:rsidRPr="00DA6FAC">
              <w:rPr>
                <w:rFonts w:ascii="Times New Roman" w:hAnsi="Times New Roman"/>
                <w:sz w:val="22"/>
                <w:szCs w:val="22"/>
                <w:lang w:val="de-DE"/>
              </w:rPr>
              <w:t>Sehstörung</w:t>
            </w:r>
            <w:r w:rsidR="00FA23AA" w:rsidRPr="00DA6FAC">
              <w:rPr>
                <w:rFonts w:ascii="Times New Roman" w:hAnsi="Times New Roman"/>
                <w:sz w:val="22"/>
                <w:szCs w:val="22"/>
                <w:lang w:val="de-DE"/>
              </w:rPr>
              <w:t>en</w:t>
            </w:r>
            <w:r w:rsidRPr="00DA6FAC">
              <w:rPr>
                <w:rFonts w:ascii="Times New Roman" w:hAnsi="Times New Roman"/>
                <w:sz w:val="22"/>
                <w:szCs w:val="22"/>
                <w:lang w:val="de-DE"/>
              </w:rPr>
              <w:t xml:space="preserve"> (</w:t>
            </w:r>
            <w:r w:rsidR="009E4A31" w:rsidRPr="00DA6FAC">
              <w:rPr>
                <w:rFonts w:ascii="Times New Roman" w:hAnsi="Times New Roman"/>
                <w:sz w:val="22"/>
                <w:szCs w:val="22"/>
                <w:lang w:val="de-DE"/>
              </w:rPr>
              <w:t>Beeinträchtigung</w:t>
            </w:r>
            <w:r w:rsidR="002E4E45" w:rsidRPr="00DA6FAC">
              <w:rPr>
                <w:rFonts w:ascii="Times New Roman" w:hAnsi="Times New Roman"/>
                <w:sz w:val="22"/>
                <w:szCs w:val="22"/>
                <w:lang w:val="de-DE"/>
              </w:rPr>
              <w:t xml:space="preserve"> des Sehvermögens</w:t>
            </w:r>
            <w:r w:rsidRPr="00DA6FAC">
              <w:rPr>
                <w:rFonts w:ascii="Times New Roman" w:hAnsi="Times New Roman"/>
                <w:sz w:val="22"/>
                <w:szCs w:val="22"/>
                <w:lang w:val="de-DE"/>
              </w:rPr>
              <w:t xml:space="preserve">, </w:t>
            </w:r>
            <w:r w:rsidR="009E4A31" w:rsidRPr="00DA6FAC">
              <w:rPr>
                <w:rFonts w:ascii="Times New Roman" w:hAnsi="Times New Roman"/>
                <w:sz w:val="22"/>
                <w:szCs w:val="22"/>
                <w:lang w:val="de-DE"/>
              </w:rPr>
              <w:t>verschwommenes Sehen</w:t>
            </w:r>
            <w:r w:rsidRPr="00DA6FAC">
              <w:rPr>
                <w:rFonts w:ascii="Times New Roman" w:hAnsi="Times New Roman"/>
                <w:sz w:val="22"/>
                <w:szCs w:val="22"/>
                <w:lang w:val="de-DE"/>
              </w:rPr>
              <w:t xml:space="preserve">, </w:t>
            </w:r>
            <w:r w:rsidR="002E4E45" w:rsidRPr="00DA6FAC">
              <w:rPr>
                <w:rFonts w:ascii="Times New Roman" w:hAnsi="Times New Roman"/>
                <w:sz w:val="22"/>
                <w:szCs w:val="22"/>
                <w:lang w:val="de-DE"/>
              </w:rPr>
              <w:t>P</w:t>
            </w:r>
            <w:r w:rsidRPr="00DA6FAC">
              <w:rPr>
                <w:rFonts w:ascii="Times New Roman" w:hAnsi="Times New Roman"/>
                <w:sz w:val="22"/>
                <w:szCs w:val="22"/>
                <w:lang w:val="de-DE"/>
              </w:rPr>
              <w:t>hotopsi</w:t>
            </w:r>
            <w:r w:rsidR="002E4E45" w:rsidRPr="00DA6FAC">
              <w:rPr>
                <w:rFonts w:ascii="Times New Roman" w:hAnsi="Times New Roman"/>
                <w:sz w:val="22"/>
                <w:szCs w:val="22"/>
                <w:lang w:val="de-DE"/>
              </w:rPr>
              <w:t>e</w:t>
            </w:r>
            <w:r w:rsidRPr="00DA6FAC">
              <w:rPr>
                <w:rFonts w:ascii="Times New Roman" w:hAnsi="Times New Roman"/>
                <w:sz w:val="22"/>
                <w:szCs w:val="22"/>
                <w:lang w:val="de-DE"/>
              </w:rPr>
              <w:t xml:space="preserve">, </w:t>
            </w:r>
            <w:r w:rsidR="002E4E45" w:rsidRPr="00DA6FAC">
              <w:rPr>
                <w:rFonts w:ascii="Times New Roman" w:hAnsi="Times New Roman"/>
                <w:sz w:val="22"/>
                <w:szCs w:val="22"/>
                <w:lang w:val="de-DE"/>
              </w:rPr>
              <w:t>Mouches volantes</w:t>
            </w:r>
            <w:r w:rsidRPr="00DA6FAC">
              <w:rPr>
                <w:rFonts w:ascii="Times New Roman" w:hAnsi="Times New Roman"/>
                <w:sz w:val="22"/>
                <w:szCs w:val="22"/>
                <w:lang w:val="de-DE"/>
              </w:rPr>
              <w:t xml:space="preserve">, </w:t>
            </w:r>
            <w:r w:rsidR="002E4E45" w:rsidRPr="00DA6FAC">
              <w:rPr>
                <w:rFonts w:ascii="Times New Roman" w:hAnsi="Times New Roman"/>
                <w:sz w:val="22"/>
                <w:szCs w:val="22"/>
                <w:lang w:val="de-DE"/>
              </w:rPr>
              <w:t>verminderte Sehschärfe</w:t>
            </w:r>
            <w:r w:rsidR="008317A2" w:rsidRPr="00DA6FAC">
              <w:rPr>
                <w:rFonts w:ascii="Times New Roman" w:hAnsi="Times New Roman"/>
                <w:sz w:val="22"/>
                <w:szCs w:val="22"/>
                <w:lang w:val="de-DE"/>
              </w:rPr>
              <w:t xml:space="preserve">, </w:t>
            </w:r>
            <w:r w:rsidR="002E4E45" w:rsidRPr="00DA6FAC">
              <w:rPr>
                <w:rFonts w:ascii="Times New Roman" w:hAnsi="Times New Roman"/>
                <w:sz w:val="22"/>
                <w:szCs w:val="22"/>
                <w:lang w:val="de-DE"/>
              </w:rPr>
              <w:t>Akk</w:t>
            </w:r>
            <w:r w:rsidRPr="00DA6FAC">
              <w:rPr>
                <w:rFonts w:ascii="Times New Roman" w:hAnsi="Times New Roman"/>
                <w:sz w:val="22"/>
                <w:szCs w:val="22"/>
                <w:lang w:val="de-DE"/>
              </w:rPr>
              <w:t>ommodation</w:t>
            </w:r>
            <w:r w:rsidR="002E4E45" w:rsidRPr="00DA6FAC">
              <w:rPr>
                <w:rFonts w:ascii="Times New Roman" w:hAnsi="Times New Roman"/>
                <w:sz w:val="22"/>
                <w:szCs w:val="22"/>
                <w:lang w:val="de-DE"/>
              </w:rPr>
              <w:t>sstörung</w:t>
            </w:r>
            <w:r w:rsidRPr="00DA6FAC">
              <w:rPr>
                <w:rFonts w:ascii="Times New Roman" w:hAnsi="Times New Roman"/>
                <w:sz w:val="22"/>
                <w:szCs w:val="22"/>
                <w:lang w:val="de-DE"/>
              </w:rPr>
              <w:t xml:space="preserve">, </w:t>
            </w:r>
            <w:r w:rsidR="002E4E45" w:rsidRPr="00DA6FAC">
              <w:rPr>
                <w:rFonts w:ascii="Times New Roman" w:hAnsi="Times New Roman"/>
                <w:sz w:val="22"/>
                <w:szCs w:val="22"/>
                <w:lang w:val="de-DE"/>
              </w:rPr>
              <w:t>P</w:t>
            </w:r>
            <w:r w:rsidRPr="00DA6FAC">
              <w:rPr>
                <w:rFonts w:ascii="Times New Roman" w:hAnsi="Times New Roman"/>
                <w:sz w:val="22"/>
                <w:szCs w:val="22"/>
                <w:lang w:val="de-DE"/>
              </w:rPr>
              <w:t>resbyopi</w:t>
            </w:r>
            <w:r w:rsidR="002E4E45" w:rsidRPr="00DA6FAC">
              <w:rPr>
                <w:rFonts w:ascii="Times New Roman" w:hAnsi="Times New Roman"/>
                <w:sz w:val="22"/>
                <w:szCs w:val="22"/>
                <w:lang w:val="de-DE"/>
              </w:rPr>
              <w:t>e</w:t>
            </w:r>
            <w:r w:rsidRPr="00DA6FAC">
              <w:rPr>
                <w:rFonts w:ascii="Times New Roman" w:hAnsi="Times New Roman"/>
                <w:sz w:val="22"/>
                <w:szCs w:val="22"/>
                <w:lang w:val="de-DE"/>
              </w:rPr>
              <w:t>)</w:t>
            </w:r>
          </w:p>
          <w:p w14:paraId="43B77179" w14:textId="77777777" w:rsidR="006655C5" w:rsidRPr="00DA6FAC" w:rsidRDefault="006655C5"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b</w:t>
            </w:r>
            <w:r w:rsidRPr="00DA6FAC">
              <w:rPr>
                <w:rFonts w:ascii="Times New Roman" w:hAnsi="Times New Roman"/>
                <w:sz w:val="22"/>
                <w:szCs w:val="22"/>
                <w:lang w:val="de-DE"/>
              </w:rPr>
              <w:tab/>
            </w:r>
            <w:r w:rsidR="002E4E45" w:rsidRPr="00DA6FAC">
              <w:rPr>
                <w:rFonts w:ascii="Times New Roman" w:hAnsi="Times New Roman"/>
                <w:sz w:val="22"/>
                <w:szCs w:val="22"/>
                <w:lang w:val="de-DE"/>
              </w:rPr>
              <w:t>Perik</w:t>
            </w:r>
            <w:r w:rsidRPr="00DA6FAC">
              <w:rPr>
                <w:rFonts w:ascii="Times New Roman" w:hAnsi="Times New Roman"/>
                <w:sz w:val="22"/>
                <w:szCs w:val="22"/>
                <w:lang w:val="de-DE"/>
              </w:rPr>
              <w:t>arditis (</w:t>
            </w:r>
            <w:r w:rsidR="002E4E45" w:rsidRPr="00DA6FAC">
              <w:rPr>
                <w:rFonts w:ascii="Times New Roman" w:hAnsi="Times New Roman"/>
                <w:sz w:val="22"/>
                <w:szCs w:val="22"/>
                <w:lang w:val="de-DE"/>
              </w:rPr>
              <w:t>P</w:t>
            </w:r>
            <w:r w:rsidRPr="00DA6FAC">
              <w:rPr>
                <w:rFonts w:ascii="Times New Roman" w:hAnsi="Times New Roman"/>
                <w:sz w:val="22"/>
                <w:szCs w:val="22"/>
                <w:lang w:val="de-DE"/>
              </w:rPr>
              <w:t>eri</w:t>
            </w:r>
            <w:r w:rsidR="002E4E45" w:rsidRPr="00DA6FAC">
              <w:rPr>
                <w:rFonts w:ascii="Times New Roman" w:hAnsi="Times New Roman"/>
                <w:sz w:val="22"/>
                <w:szCs w:val="22"/>
                <w:lang w:val="de-DE"/>
              </w:rPr>
              <w:t>k</w:t>
            </w:r>
            <w:r w:rsidRPr="00DA6FAC">
              <w:rPr>
                <w:rFonts w:ascii="Times New Roman" w:hAnsi="Times New Roman"/>
                <w:sz w:val="22"/>
                <w:szCs w:val="22"/>
                <w:lang w:val="de-DE"/>
              </w:rPr>
              <w:t>ard</w:t>
            </w:r>
            <w:r w:rsidR="002E4E45" w:rsidRPr="00DA6FAC">
              <w:rPr>
                <w:rFonts w:ascii="Times New Roman" w:hAnsi="Times New Roman"/>
                <w:sz w:val="22"/>
                <w:szCs w:val="22"/>
                <w:lang w:val="de-DE"/>
              </w:rPr>
              <w:t>erguss</w:t>
            </w:r>
            <w:r w:rsidRPr="00DA6FAC">
              <w:rPr>
                <w:rFonts w:ascii="Times New Roman" w:hAnsi="Times New Roman"/>
                <w:sz w:val="22"/>
                <w:szCs w:val="22"/>
                <w:lang w:val="de-DE"/>
              </w:rPr>
              <w:t xml:space="preserve">, </w:t>
            </w:r>
            <w:r w:rsidR="002E4E45" w:rsidRPr="00DA6FAC">
              <w:rPr>
                <w:rFonts w:ascii="Times New Roman" w:hAnsi="Times New Roman"/>
                <w:sz w:val="22"/>
                <w:szCs w:val="22"/>
                <w:lang w:val="de-DE"/>
              </w:rPr>
              <w:t>P</w:t>
            </w:r>
            <w:r w:rsidRPr="00DA6FAC">
              <w:rPr>
                <w:rFonts w:ascii="Times New Roman" w:hAnsi="Times New Roman"/>
                <w:sz w:val="22"/>
                <w:szCs w:val="22"/>
                <w:lang w:val="de-DE"/>
              </w:rPr>
              <w:t>eri</w:t>
            </w:r>
            <w:r w:rsidR="002E4E45" w:rsidRPr="00DA6FAC">
              <w:rPr>
                <w:rFonts w:ascii="Times New Roman" w:hAnsi="Times New Roman"/>
                <w:sz w:val="22"/>
                <w:szCs w:val="22"/>
                <w:lang w:val="de-DE"/>
              </w:rPr>
              <w:t>k</w:t>
            </w:r>
            <w:r w:rsidRPr="00DA6FAC">
              <w:rPr>
                <w:rFonts w:ascii="Times New Roman" w:hAnsi="Times New Roman"/>
                <w:sz w:val="22"/>
                <w:szCs w:val="22"/>
                <w:lang w:val="de-DE"/>
              </w:rPr>
              <w:t>arditis)</w:t>
            </w:r>
          </w:p>
          <w:p w14:paraId="6F89147B" w14:textId="77777777" w:rsidR="006655C5" w:rsidRPr="00DA6FAC" w:rsidRDefault="006655C5" w:rsidP="005E5AA6">
            <w:pPr>
              <w:pStyle w:val="Table"/>
              <w:keepLines w:val="0"/>
              <w:widowControl w:val="0"/>
              <w:tabs>
                <w:tab w:val="clear" w:pos="284"/>
                <w:tab w:val="left" w:pos="567"/>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c</w:t>
            </w:r>
            <w:r w:rsidR="006F49A3" w:rsidRPr="00DA6FAC">
              <w:rPr>
                <w:rFonts w:ascii="Times New Roman" w:hAnsi="Times New Roman"/>
                <w:sz w:val="22"/>
                <w:szCs w:val="22"/>
                <w:lang w:val="de-DE"/>
              </w:rPr>
              <w:tab/>
            </w:r>
            <w:r w:rsidRPr="00DA6FAC">
              <w:rPr>
                <w:rFonts w:ascii="Times New Roman" w:hAnsi="Times New Roman"/>
                <w:sz w:val="22"/>
                <w:szCs w:val="22"/>
                <w:lang w:val="de-DE"/>
              </w:rPr>
              <w:t>Brady</w:t>
            </w:r>
            <w:r w:rsidR="002E4E45" w:rsidRPr="00DA6FAC">
              <w:rPr>
                <w:rFonts w:ascii="Times New Roman" w:hAnsi="Times New Roman"/>
                <w:sz w:val="22"/>
                <w:szCs w:val="22"/>
                <w:lang w:val="de-DE"/>
              </w:rPr>
              <w:t>k</w:t>
            </w:r>
            <w:r w:rsidRPr="00DA6FAC">
              <w:rPr>
                <w:rFonts w:ascii="Times New Roman" w:hAnsi="Times New Roman"/>
                <w:sz w:val="22"/>
                <w:szCs w:val="22"/>
                <w:lang w:val="de-DE"/>
              </w:rPr>
              <w:t>ardi</w:t>
            </w:r>
            <w:r w:rsidR="002E4E45" w:rsidRPr="00DA6FAC">
              <w:rPr>
                <w:rFonts w:ascii="Times New Roman" w:hAnsi="Times New Roman"/>
                <w:sz w:val="22"/>
                <w:szCs w:val="22"/>
                <w:lang w:val="de-DE"/>
              </w:rPr>
              <w:t>e</w:t>
            </w:r>
            <w:r w:rsidRPr="00DA6FAC">
              <w:rPr>
                <w:rFonts w:ascii="Times New Roman" w:hAnsi="Times New Roman"/>
                <w:sz w:val="22"/>
                <w:szCs w:val="22"/>
                <w:lang w:val="de-DE"/>
              </w:rPr>
              <w:t xml:space="preserve"> (</w:t>
            </w:r>
            <w:r w:rsidR="002E4E45" w:rsidRPr="00DA6FAC">
              <w:rPr>
                <w:rFonts w:ascii="Times New Roman" w:hAnsi="Times New Roman"/>
                <w:sz w:val="22"/>
                <w:szCs w:val="22"/>
                <w:lang w:val="de-DE"/>
              </w:rPr>
              <w:t>B</w:t>
            </w:r>
            <w:r w:rsidRPr="00DA6FAC">
              <w:rPr>
                <w:rFonts w:ascii="Times New Roman" w:hAnsi="Times New Roman"/>
                <w:sz w:val="22"/>
                <w:szCs w:val="22"/>
                <w:lang w:val="de-DE"/>
              </w:rPr>
              <w:t>rady</w:t>
            </w:r>
            <w:r w:rsidR="002E4E45" w:rsidRPr="00DA6FAC">
              <w:rPr>
                <w:rFonts w:ascii="Times New Roman" w:hAnsi="Times New Roman"/>
                <w:sz w:val="22"/>
                <w:szCs w:val="22"/>
                <w:lang w:val="de-DE"/>
              </w:rPr>
              <w:t>k</w:t>
            </w:r>
            <w:r w:rsidRPr="00DA6FAC">
              <w:rPr>
                <w:rFonts w:ascii="Times New Roman" w:hAnsi="Times New Roman"/>
                <w:sz w:val="22"/>
                <w:szCs w:val="22"/>
                <w:lang w:val="de-DE"/>
              </w:rPr>
              <w:t>ardi</w:t>
            </w:r>
            <w:r w:rsidR="002E4E45" w:rsidRPr="00DA6FAC">
              <w:rPr>
                <w:rFonts w:ascii="Times New Roman" w:hAnsi="Times New Roman"/>
                <w:sz w:val="22"/>
                <w:szCs w:val="22"/>
                <w:lang w:val="de-DE"/>
              </w:rPr>
              <w:t>e</w:t>
            </w:r>
            <w:r w:rsidRPr="00DA6FAC">
              <w:rPr>
                <w:rFonts w:ascii="Times New Roman" w:hAnsi="Times New Roman"/>
                <w:sz w:val="22"/>
                <w:szCs w:val="22"/>
                <w:lang w:val="de-DE"/>
              </w:rPr>
              <w:t xml:space="preserve">, </w:t>
            </w:r>
            <w:r w:rsidR="002E4E45" w:rsidRPr="00DA6FAC">
              <w:rPr>
                <w:rFonts w:ascii="Times New Roman" w:hAnsi="Times New Roman"/>
                <w:sz w:val="22"/>
                <w:szCs w:val="22"/>
                <w:lang w:val="de-DE"/>
              </w:rPr>
              <w:t>S</w:t>
            </w:r>
            <w:r w:rsidRPr="00DA6FAC">
              <w:rPr>
                <w:rFonts w:ascii="Times New Roman" w:hAnsi="Times New Roman"/>
                <w:sz w:val="22"/>
                <w:szCs w:val="22"/>
                <w:lang w:val="de-DE"/>
              </w:rPr>
              <w:t>inusbrady</w:t>
            </w:r>
            <w:r w:rsidR="002E4E45" w:rsidRPr="00DA6FAC">
              <w:rPr>
                <w:rFonts w:ascii="Times New Roman" w:hAnsi="Times New Roman"/>
                <w:sz w:val="22"/>
                <w:szCs w:val="22"/>
                <w:lang w:val="de-DE"/>
              </w:rPr>
              <w:t>k</w:t>
            </w:r>
            <w:r w:rsidRPr="00DA6FAC">
              <w:rPr>
                <w:rFonts w:ascii="Times New Roman" w:hAnsi="Times New Roman"/>
                <w:sz w:val="22"/>
                <w:szCs w:val="22"/>
                <w:lang w:val="de-DE"/>
              </w:rPr>
              <w:t>ardi</w:t>
            </w:r>
            <w:r w:rsidR="002E4E45" w:rsidRPr="00DA6FAC">
              <w:rPr>
                <w:rFonts w:ascii="Times New Roman" w:hAnsi="Times New Roman"/>
                <w:sz w:val="22"/>
                <w:szCs w:val="22"/>
                <w:lang w:val="de-DE"/>
              </w:rPr>
              <w:t>e</w:t>
            </w:r>
            <w:r w:rsidRPr="00DA6FAC">
              <w:rPr>
                <w:rFonts w:ascii="Times New Roman" w:hAnsi="Times New Roman"/>
                <w:sz w:val="22"/>
                <w:szCs w:val="22"/>
                <w:lang w:val="de-DE"/>
              </w:rPr>
              <w:t>)</w:t>
            </w:r>
          </w:p>
          <w:p w14:paraId="78E3B79A" w14:textId="77777777" w:rsidR="006655C5" w:rsidRPr="00DA6FAC" w:rsidRDefault="006655C5"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d</w:t>
            </w:r>
            <w:r w:rsidRPr="00DA6FAC">
              <w:rPr>
                <w:rFonts w:ascii="Times New Roman" w:hAnsi="Times New Roman"/>
                <w:sz w:val="22"/>
                <w:szCs w:val="22"/>
                <w:lang w:val="de-DE"/>
              </w:rPr>
              <w:tab/>
              <w:t>Pneumonitis (interstiti</w:t>
            </w:r>
            <w:r w:rsidR="008E1126" w:rsidRPr="00DA6FAC">
              <w:rPr>
                <w:rFonts w:ascii="Times New Roman" w:hAnsi="Times New Roman"/>
                <w:sz w:val="22"/>
                <w:szCs w:val="22"/>
                <w:lang w:val="de-DE"/>
              </w:rPr>
              <w:t>elle Lungenerkrankung</w:t>
            </w:r>
            <w:r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P</w:t>
            </w:r>
            <w:r w:rsidRPr="00DA6FAC">
              <w:rPr>
                <w:rFonts w:ascii="Times New Roman" w:hAnsi="Times New Roman"/>
                <w:sz w:val="22"/>
                <w:szCs w:val="22"/>
                <w:lang w:val="de-DE"/>
              </w:rPr>
              <w:t>neumonitis)</w:t>
            </w:r>
          </w:p>
          <w:p w14:paraId="53079823" w14:textId="68C8F48F" w:rsidR="00E04103" w:rsidRPr="00DA6FAC" w:rsidRDefault="00E04103"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rPr>
              <w:t>e</w:t>
            </w:r>
            <w:r w:rsidRPr="00DA6FAC">
              <w:rPr>
                <w:rFonts w:ascii="Times New Roman" w:hAnsi="Times New Roman"/>
                <w:sz w:val="22"/>
                <w:szCs w:val="22"/>
              </w:rPr>
              <w:tab/>
            </w:r>
            <w:r w:rsidRPr="00DA6FAC">
              <w:rPr>
                <w:rFonts w:ascii="Times New Roman" w:hAnsi="Times New Roman"/>
                <w:sz w:val="22"/>
                <w:szCs w:val="22"/>
                <w:lang w:val="de-DE"/>
              </w:rPr>
              <w:t>Die Häufigkeit</w:t>
            </w:r>
            <w:r w:rsidR="0076724B" w:rsidRPr="00DA6FAC">
              <w:rPr>
                <w:rFonts w:ascii="Times New Roman" w:hAnsi="Times New Roman"/>
                <w:sz w:val="22"/>
                <w:szCs w:val="22"/>
                <w:lang w:val="de-DE"/>
              </w:rPr>
              <w:t>sangaben</w:t>
            </w:r>
            <w:r w:rsidRPr="00DA6FAC">
              <w:rPr>
                <w:rFonts w:ascii="Times New Roman" w:hAnsi="Times New Roman"/>
                <w:sz w:val="22"/>
                <w:szCs w:val="22"/>
                <w:lang w:val="de-DE"/>
              </w:rPr>
              <w:t xml:space="preserve"> d</w:t>
            </w:r>
            <w:r w:rsidR="0076724B" w:rsidRPr="00DA6FAC">
              <w:rPr>
                <w:rFonts w:ascii="Times New Roman" w:hAnsi="Times New Roman"/>
                <w:sz w:val="22"/>
                <w:szCs w:val="22"/>
                <w:lang w:val="de-DE"/>
              </w:rPr>
              <w:t>er</w:t>
            </w:r>
            <w:r w:rsidRPr="00DA6FAC">
              <w:rPr>
                <w:rFonts w:ascii="Times New Roman" w:hAnsi="Times New Roman"/>
                <w:sz w:val="22"/>
                <w:szCs w:val="22"/>
                <w:lang w:val="de-DE"/>
              </w:rPr>
              <w:t xml:space="preserve"> Nebenwirkungen D</w:t>
            </w:r>
            <w:r w:rsidRPr="00DA6FAC">
              <w:rPr>
                <w:rFonts w:ascii="Times New Roman" w:hAnsi="Times New Roman"/>
                <w:sz w:val="22"/>
                <w:szCs w:val="22"/>
              </w:rPr>
              <w:t>iarrh</w:t>
            </w:r>
            <w:r w:rsidRPr="00DA6FAC">
              <w:rPr>
                <w:rFonts w:ascii="Times New Roman" w:hAnsi="Times New Roman"/>
                <w:sz w:val="22"/>
                <w:szCs w:val="22"/>
                <w:lang w:val="de-DE"/>
              </w:rPr>
              <w:t>ö</w:t>
            </w:r>
            <w:r w:rsidRPr="00DA6FAC">
              <w:rPr>
                <w:rFonts w:ascii="Times New Roman" w:hAnsi="Times New Roman"/>
                <w:sz w:val="22"/>
                <w:szCs w:val="22"/>
              </w:rPr>
              <w:t xml:space="preserve">, </w:t>
            </w:r>
            <w:r w:rsidRPr="00DA6FAC">
              <w:rPr>
                <w:rFonts w:ascii="Times New Roman" w:hAnsi="Times New Roman"/>
                <w:sz w:val="22"/>
                <w:szCs w:val="22"/>
                <w:lang w:val="de-DE"/>
              </w:rPr>
              <w:t>Übelkeit</w:t>
            </w:r>
            <w:r w:rsidRPr="00DA6FAC">
              <w:rPr>
                <w:rFonts w:ascii="Times New Roman" w:hAnsi="Times New Roman"/>
                <w:sz w:val="22"/>
                <w:szCs w:val="22"/>
              </w:rPr>
              <w:t xml:space="preserve"> </w:t>
            </w:r>
            <w:r w:rsidRPr="00DA6FAC">
              <w:rPr>
                <w:rFonts w:ascii="Times New Roman" w:hAnsi="Times New Roman"/>
                <w:sz w:val="22"/>
                <w:szCs w:val="22"/>
                <w:lang w:val="de-DE"/>
              </w:rPr>
              <w:t>u</w:t>
            </w:r>
            <w:r w:rsidRPr="00DA6FAC">
              <w:rPr>
                <w:rFonts w:ascii="Times New Roman" w:hAnsi="Times New Roman"/>
                <w:sz w:val="22"/>
                <w:szCs w:val="22"/>
              </w:rPr>
              <w:t xml:space="preserve">nd </w:t>
            </w:r>
            <w:r w:rsidRPr="00DA6FAC">
              <w:rPr>
                <w:rFonts w:ascii="Times New Roman" w:hAnsi="Times New Roman"/>
                <w:sz w:val="22"/>
                <w:szCs w:val="22"/>
                <w:lang w:val="de-DE"/>
              </w:rPr>
              <w:t>Erbrechen</w:t>
            </w:r>
            <w:r w:rsidRPr="00DA6FAC">
              <w:rPr>
                <w:rFonts w:ascii="Times New Roman" w:hAnsi="Times New Roman"/>
                <w:sz w:val="22"/>
                <w:szCs w:val="22"/>
              </w:rPr>
              <w:t xml:space="preserve"> </w:t>
            </w:r>
            <w:r w:rsidR="0076724B" w:rsidRPr="00DA6FAC">
              <w:rPr>
                <w:rFonts w:ascii="Times New Roman" w:hAnsi="Times New Roman"/>
                <w:sz w:val="22"/>
                <w:szCs w:val="22"/>
                <w:lang w:val="de-DE"/>
              </w:rPr>
              <w:t>basieren</w:t>
            </w:r>
            <w:r w:rsidRPr="00DA6FAC">
              <w:rPr>
                <w:rFonts w:ascii="Times New Roman" w:hAnsi="Times New Roman"/>
                <w:sz w:val="22"/>
                <w:szCs w:val="22"/>
                <w:lang w:val="de-DE"/>
              </w:rPr>
              <w:t xml:space="preserve"> auf Patienten (N = </w:t>
            </w:r>
            <w:r w:rsidR="005B07FA">
              <w:rPr>
                <w:rFonts w:ascii="Times New Roman" w:hAnsi="Times New Roman"/>
                <w:sz w:val="22"/>
                <w:szCs w:val="22"/>
                <w:lang w:val="de-DE"/>
              </w:rPr>
              <w:t>108</w:t>
            </w:r>
            <w:r w:rsidRPr="00DA6FAC">
              <w:rPr>
                <w:rFonts w:ascii="Times New Roman" w:hAnsi="Times New Roman"/>
                <w:sz w:val="22"/>
                <w:szCs w:val="22"/>
                <w:lang w:val="de-DE"/>
              </w:rPr>
              <w:t xml:space="preserve">), die mit der empfohlenen Dosis von 450 mg Ceritinib, </w:t>
            </w:r>
            <w:r w:rsidR="00E9342A" w:rsidRPr="00DA6FAC">
              <w:rPr>
                <w:rFonts w:ascii="Times New Roman" w:hAnsi="Times New Roman"/>
                <w:sz w:val="22"/>
                <w:szCs w:val="22"/>
                <w:lang w:val="de-DE"/>
              </w:rPr>
              <w:t>zu einer Mahlzeit</w:t>
            </w:r>
            <w:r w:rsidRPr="00DA6FAC">
              <w:rPr>
                <w:rFonts w:ascii="Times New Roman" w:hAnsi="Times New Roman"/>
                <w:sz w:val="22"/>
                <w:szCs w:val="22"/>
                <w:lang w:val="de-DE"/>
              </w:rPr>
              <w:t xml:space="preserve"> eingenommen, in der Studie A2112 (ASCEND</w:t>
            </w:r>
            <w:r w:rsidRPr="00DA6FAC">
              <w:rPr>
                <w:rFonts w:ascii="Times New Roman" w:hAnsi="Times New Roman"/>
                <w:sz w:val="22"/>
                <w:szCs w:val="22"/>
                <w:lang w:val="de-DE"/>
              </w:rPr>
              <w:noBreakHyphen/>
              <w:t>8) behandelt wurden (siehe Unterabschnitt „Gastrointestinale Nebenwirkungen“ weiter unten)</w:t>
            </w:r>
          </w:p>
          <w:p w14:paraId="65646708" w14:textId="77777777" w:rsidR="006655C5" w:rsidRPr="00DA6FAC" w:rsidRDefault="00E04103"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f</w:t>
            </w:r>
            <w:r w:rsidR="006655C5" w:rsidRPr="00DA6FAC">
              <w:rPr>
                <w:rFonts w:ascii="Times New Roman" w:hAnsi="Times New Roman"/>
                <w:sz w:val="22"/>
                <w:szCs w:val="22"/>
                <w:lang w:val="de-DE"/>
              </w:rPr>
              <w:tab/>
            </w:r>
            <w:r w:rsidR="008E1126" w:rsidRPr="00DA6FAC">
              <w:rPr>
                <w:rFonts w:ascii="Times New Roman" w:hAnsi="Times New Roman"/>
                <w:sz w:val="22"/>
                <w:szCs w:val="22"/>
                <w:lang w:val="de-DE"/>
              </w:rPr>
              <w:t>Bauchschmerzen</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Bauchschmerzen</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Oberbauchschmerzen</w:t>
            </w:r>
            <w:r w:rsidR="006655C5" w:rsidRPr="00DA6FAC">
              <w:rPr>
                <w:rFonts w:ascii="Times New Roman" w:hAnsi="Times New Roman"/>
                <w:sz w:val="22"/>
                <w:szCs w:val="22"/>
                <w:lang w:val="de-DE"/>
              </w:rPr>
              <w:t>, abdominal</w:t>
            </w:r>
            <w:r w:rsidR="008E1126" w:rsidRPr="00DA6FAC">
              <w:rPr>
                <w:rFonts w:ascii="Times New Roman" w:hAnsi="Times New Roman"/>
                <w:sz w:val="22"/>
                <w:szCs w:val="22"/>
                <w:lang w:val="de-DE"/>
              </w:rPr>
              <w:t>e</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Beschwerden</w:t>
            </w:r>
            <w:r w:rsidR="006655C5" w:rsidRPr="00DA6FAC">
              <w:rPr>
                <w:rFonts w:ascii="Times New Roman" w:hAnsi="Times New Roman"/>
                <w:sz w:val="22"/>
                <w:szCs w:val="22"/>
                <w:lang w:val="de-DE"/>
              </w:rPr>
              <w:t>, epigastri</w:t>
            </w:r>
            <w:r w:rsidR="008E1126" w:rsidRPr="00DA6FAC">
              <w:rPr>
                <w:rFonts w:ascii="Times New Roman" w:hAnsi="Times New Roman"/>
                <w:sz w:val="22"/>
                <w:szCs w:val="22"/>
                <w:lang w:val="de-DE"/>
              </w:rPr>
              <w:t>sche Beschwerden</w:t>
            </w:r>
            <w:r w:rsidR="006655C5" w:rsidRPr="00DA6FAC">
              <w:rPr>
                <w:rFonts w:ascii="Times New Roman" w:hAnsi="Times New Roman"/>
                <w:sz w:val="22"/>
                <w:szCs w:val="22"/>
                <w:lang w:val="de-DE"/>
              </w:rPr>
              <w:t>)</w:t>
            </w:r>
          </w:p>
          <w:p w14:paraId="57D18275" w14:textId="77777777" w:rsidR="006655C5" w:rsidRPr="00DA6FAC" w:rsidRDefault="00E04103"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g</w:t>
            </w:r>
            <w:r w:rsidR="006655C5" w:rsidRPr="00DA6FAC">
              <w:rPr>
                <w:rFonts w:ascii="Times New Roman" w:hAnsi="Times New Roman"/>
                <w:sz w:val="22"/>
                <w:szCs w:val="22"/>
                <w:lang w:val="de-DE"/>
              </w:rPr>
              <w:tab/>
            </w:r>
            <w:r w:rsidR="008E1126" w:rsidRPr="00DA6FAC">
              <w:rPr>
                <w:rFonts w:ascii="Times New Roman" w:hAnsi="Times New Roman"/>
                <w:sz w:val="22"/>
                <w:szCs w:val="22"/>
                <w:lang w:val="de-DE"/>
              </w:rPr>
              <w:t>Ös</w:t>
            </w:r>
            <w:r w:rsidR="006655C5" w:rsidRPr="00DA6FAC">
              <w:rPr>
                <w:rFonts w:ascii="Times New Roman" w:hAnsi="Times New Roman"/>
                <w:sz w:val="22"/>
                <w:szCs w:val="22"/>
                <w:lang w:val="de-DE"/>
              </w:rPr>
              <w:t>ophag</w:t>
            </w:r>
            <w:r w:rsidR="008E1126" w:rsidRPr="00DA6FAC">
              <w:rPr>
                <w:rFonts w:ascii="Times New Roman" w:hAnsi="Times New Roman"/>
                <w:sz w:val="22"/>
                <w:szCs w:val="22"/>
                <w:lang w:val="de-DE"/>
              </w:rPr>
              <w:t>userkrankung</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D</w:t>
            </w:r>
            <w:r w:rsidR="006655C5" w:rsidRPr="00DA6FAC">
              <w:rPr>
                <w:rFonts w:ascii="Times New Roman" w:hAnsi="Times New Roman"/>
                <w:sz w:val="22"/>
                <w:szCs w:val="22"/>
                <w:lang w:val="de-DE"/>
              </w:rPr>
              <w:t>yspepsi</w:t>
            </w:r>
            <w:r w:rsidR="008E1126" w:rsidRPr="00DA6FAC">
              <w:rPr>
                <w:rFonts w:ascii="Times New Roman" w:hAnsi="Times New Roman"/>
                <w:sz w:val="22"/>
                <w:szCs w:val="22"/>
                <w:lang w:val="de-DE"/>
              </w:rPr>
              <w:t>e</w:t>
            </w:r>
            <w:r w:rsidR="006655C5" w:rsidRPr="00DA6FAC">
              <w:rPr>
                <w:rFonts w:ascii="Times New Roman" w:hAnsi="Times New Roman"/>
                <w:sz w:val="22"/>
                <w:szCs w:val="22"/>
                <w:lang w:val="de-DE"/>
              </w:rPr>
              <w:t>, gastro</w:t>
            </w:r>
            <w:r w:rsidR="008E1126" w:rsidRPr="00DA6FAC">
              <w:rPr>
                <w:rFonts w:ascii="Times New Roman" w:hAnsi="Times New Roman"/>
                <w:sz w:val="22"/>
                <w:szCs w:val="22"/>
                <w:lang w:val="de-DE"/>
              </w:rPr>
              <w:t>ö</w:t>
            </w:r>
            <w:r w:rsidR="006655C5" w:rsidRPr="00DA6FAC">
              <w:rPr>
                <w:rFonts w:ascii="Times New Roman" w:hAnsi="Times New Roman"/>
                <w:sz w:val="22"/>
                <w:szCs w:val="22"/>
                <w:lang w:val="de-DE"/>
              </w:rPr>
              <w:t>sophageal</w:t>
            </w:r>
            <w:r w:rsidR="008E1126" w:rsidRPr="00DA6FAC">
              <w:rPr>
                <w:rFonts w:ascii="Times New Roman" w:hAnsi="Times New Roman"/>
                <w:sz w:val="22"/>
                <w:szCs w:val="22"/>
                <w:lang w:val="de-DE"/>
              </w:rPr>
              <w:t>e</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R</w:t>
            </w:r>
            <w:r w:rsidR="006655C5" w:rsidRPr="00DA6FAC">
              <w:rPr>
                <w:rFonts w:ascii="Times New Roman" w:hAnsi="Times New Roman"/>
                <w:sz w:val="22"/>
                <w:szCs w:val="22"/>
                <w:lang w:val="de-DE"/>
              </w:rPr>
              <w:t>eflux</w:t>
            </w:r>
            <w:r w:rsidR="008E1126" w:rsidRPr="00DA6FAC">
              <w:rPr>
                <w:rFonts w:ascii="Times New Roman" w:hAnsi="Times New Roman"/>
                <w:sz w:val="22"/>
                <w:szCs w:val="22"/>
                <w:lang w:val="de-DE"/>
              </w:rPr>
              <w:t>krankheit</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D</w:t>
            </w:r>
            <w:r w:rsidR="006655C5" w:rsidRPr="00DA6FAC">
              <w:rPr>
                <w:rFonts w:ascii="Times New Roman" w:hAnsi="Times New Roman"/>
                <w:sz w:val="22"/>
                <w:szCs w:val="22"/>
                <w:lang w:val="de-DE"/>
              </w:rPr>
              <w:t>ysphagi</w:t>
            </w:r>
            <w:r w:rsidR="008E1126" w:rsidRPr="00DA6FAC">
              <w:rPr>
                <w:rFonts w:ascii="Times New Roman" w:hAnsi="Times New Roman"/>
                <w:sz w:val="22"/>
                <w:szCs w:val="22"/>
                <w:lang w:val="de-DE"/>
              </w:rPr>
              <w:t>e</w:t>
            </w:r>
            <w:r w:rsidR="006655C5" w:rsidRPr="00DA6FAC">
              <w:rPr>
                <w:rFonts w:ascii="Times New Roman" w:hAnsi="Times New Roman"/>
                <w:sz w:val="22"/>
                <w:szCs w:val="22"/>
                <w:lang w:val="de-DE"/>
              </w:rPr>
              <w:t>)</w:t>
            </w:r>
          </w:p>
          <w:p w14:paraId="1B86B991" w14:textId="77777777" w:rsidR="006655C5" w:rsidRPr="00DA6FAC" w:rsidRDefault="00E04103"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h</w:t>
            </w:r>
            <w:r w:rsidR="006F49A3" w:rsidRPr="00DA6FAC">
              <w:rPr>
                <w:rFonts w:ascii="Times New Roman" w:hAnsi="Times New Roman"/>
                <w:sz w:val="22"/>
                <w:szCs w:val="22"/>
                <w:lang w:val="de-DE"/>
              </w:rPr>
              <w:tab/>
            </w:r>
            <w:r w:rsidR="009E4A31" w:rsidRPr="00DA6FAC">
              <w:rPr>
                <w:rFonts w:ascii="Times New Roman" w:hAnsi="Times New Roman"/>
                <w:sz w:val="22"/>
                <w:szCs w:val="22"/>
                <w:lang w:val="de-DE"/>
              </w:rPr>
              <w:t>Abnormale</w:t>
            </w:r>
            <w:r w:rsidR="008E1126" w:rsidRPr="00DA6FAC">
              <w:rPr>
                <w:rFonts w:ascii="Times New Roman" w:hAnsi="Times New Roman"/>
                <w:sz w:val="22"/>
                <w:szCs w:val="22"/>
                <w:lang w:val="de-DE"/>
              </w:rPr>
              <w:t xml:space="preserve"> Leberfunktionswerte</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Leberfunktion</w:t>
            </w:r>
            <w:r w:rsidR="002B164A" w:rsidRPr="00DA6FAC">
              <w:rPr>
                <w:rFonts w:ascii="Times New Roman" w:hAnsi="Times New Roman"/>
                <w:sz w:val="22"/>
                <w:szCs w:val="22"/>
                <w:lang w:val="de-DE"/>
              </w:rPr>
              <w:t>sstörung</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H</w:t>
            </w:r>
            <w:r w:rsidR="006655C5" w:rsidRPr="00DA6FAC">
              <w:rPr>
                <w:rFonts w:ascii="Times New Roman" w:hAnsi="Times New Roman"/>
                <w:sz w:val="22"/>
                <w:szCs w:val="22"/>
                <w:lang w:val="de-DE"/>
              </w:rPr>
              <w:t>yperbilirubin</w:t>
            </w:r>
            <w:r w:rsidR="008E1126" w:rsidRPr="00DA6FAC">
              <w:rPr>
                <w:rFonts w:ascii="Times New Roman" w:hAnsi="Times New Roman"/>
                <w:sz w:val="22"/>
                <w:szCs w:val="22"/>
                <w:lang w:val="de-DE"/>
              </w:rPr>
              <w:t>ä</w:t>
            </w:r>
            <w:r w:rsidR="006655C5" w:rsidRPr="00DA6FAC">
              <w:rPr>
                <w:rFonts w:ascii="Times New Roman" w:hAnsi="Times New Roman"/>
                <w:sz w:val="22"/>
                <w:szCs w:val="22"/>
                <w:lang w:val="de-DE"/>
              </w:rPr>
              <w:t>mi</w:t>
            </w:r>
            <w:r w:rsidR="008E1126" w:rsidRPr="00DA6FAC">
              <w:rPr>
                <w:rFonts w:ascii="Times New Roman" w:hAnsi="Times New Roman"/>
                <w:sz w:val="22"/>
                <w:szCs w:val="22"/>
                <w:lang w:val="de-DE"/>
              </w:rPr>
              <w:t>e</w:t>
            </w:r>
            <w:r w:rsidR="006655C5" w:rsidRPr="00DA6FAC">
              <w:rPr>
                <w:rFonts w:ascii="Times New Roman" w:hAnsi="Times New Roman"/>
                <w:sz w:val="22"/>
                <w:szCs w:val="22"/>
                <w:lang w:val="de-DE"/>
              </w:rPr>
              <w:t>)</w:t>
            </w:r>
          </w:p>
          <w:p w14:paraId="1A89BB35" w14:textId="77777777" w:rsidR="006655C5" w:rsidRPr="00DA6FAC" w:rsidRDefault="00E04103"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i</w:t>
            </w:r>
            <w:r w:rsidR="006F49A3" w:rsidRPr="00DA6FAC">
              <w:rPr>
                <w:rFonts w:ascii="Times New Roman" w:hAnsi="Times New Roman"/>
                <w:sz w:val="22"/>
                <w:szCs w:val="22"/>
                <w:lang w:val="de-DE"/>
              </w:rPr>
              <w:tab/>
              <w:t>H</w:t>
            </w:r>
            <w:r w:rsidR="006655C5" w:rsidRPr="00DA6FAC">
              <w:rPr>
                <w:rFonts w:ascii="Times New Roman" w:hAnsi="Times New Roman"/>
                <w:sz w:val="22"/>
                <w:szCs w:val="22"/>
                <w:lang w:val="de-DE"/>
              </w:rPr>
              <w:t>epatotoxi</w:t>
            </w:r>
            <w:r w:rsidR="008E1126" w:rsidRPr="00DA6FAC">
              <w:rPr>
                <w:rFonts w:ascii="Times New Roman" w:hAnsi="Times New Roman"/>
                <w:sz w:val="22"/>
                <w:szCs w:val="22"/>
                <w:lang w:val="de-DE"/>
              </w:rPr>
              <w:t>z</w:t>
            </w:r>
            <w:r w:rsidR="006655C5" w:rsidRPr="00DA6FAC">
              <w:rPr>
                <w:rFonts w:ascii="Times New Roman" w:hAnsi="Times New Roman"/>
                <w:sz w:val="22"/>
                <w:szCs w:val="22"/>
                <w:lang w:val="de-DE"/>
              </w:rPr>
              <w:t>it</w:t>
            </w:r>
            <w:r w:rsidR="008E1126" w:rsidRPr="00DA6FAC">
              <w:rPr>
                <w:rFonts w:ascii="Times New Roman" w:hAnsi="Times New Roman"/>
                <w:sz w:val="22"/>
                <w:szCs w:val="22"/>
                <w:lang w:val="de-DE"/>
              </w:rPr>
              <w:t>ät</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arzneimittelbedingte Leberschädigung</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cholestatische H</w:t>
            </w:r>
            <w:r w:rsidR="006655C5" w:rsidRPr="00DA6FAC">
              <w:rPr>
                <w:rFonts w:ascii="Times New Roman" w:hAnsi="Times New Roman"/>
                <w:sz w:val="22"/>
                <w:szCs w:val="22"/>
                <w:lang w:val="de-DE"/>
              </w:rPr>
              <w:t>epatitis, hepato</w:t>
            </w:r>
            <w:r w:rsidR="008E1126" w:rsidRPr="00DA6FAC">
              <w:rPr>
                <w:rFonts w:ascii="Times New Roman" w:hAnsi="Times New Roman"/>
                <w:sz w:val="22"/>
                <w:szCs w:val="22"/>
                <w:lang w:val="de-DE"/>
              </w:rPr>
              <w:t>z</w:t>
            </w:r>
            <w:r w:rsidR="006655C5" w:rsidRPr="00DA6FAC">
              <w:rPr>
                <w:rFonts w:ascii="Times New Roman" w:hAnsi="Times New Roman"/>
                <w:sz w:val="22"/>
                <w:szCs w:val="22"/>
                <w:lang w:val="de-DE"/>
              </w:rPr>
              <w:t>ellul</w:t>
            </w:r>
            <w:r w:rsidR="008E1126" w:rsidRPr="00DA6FAC">
              <w:rPr>
                <w:rFonts w:ascii="Times New Roman" w:hAnsi="Times New Roman"/>
                <w:sz w:val="22"/>
                <w:szCs w:val="22"/>
                <w:lang w:val="de-DE"/>
              </w:rPr>
              <w:t>äre Schädigung</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H</w:t>
            </w:r>
            <w:r w:rsidR="006655C5" w:rsidRPr="00DA6FAC">
              <w:rPr>
                <w:rFonts w:ascii="Times New Roman" w:hAnsi="Times New Roman"/>
                <w:sz w:val="22"/>
                <w:szCs w:val="22"/>
                <w:lang w:val="de-DE"/>
              </w:rPr>
              <w:t>epatotoxi</w:t>
            </w:r>
            <w:r w:rsidR="008E1126" w:rsidRPr="00DA6FAC">
              <w:rPr>
                <w:rFonts w:ascii="Times New Roman" w:hAnsi="Times New Roman"/>
                <w:sz w:val="22"/>
                <w:szCs w:val="22"/>
                <w:lang w:val="de-DE"/>
              </w:rPr>
              <w:t>z</w:t>
            </w:r>
            <w:r w:rsidR="006655C5" w:rsidRPr="00DA6FAC">
              <w:rPr>
                <w:rFonts w:ascii="Times New Roman" w:hAnsi="Times New Roman"/>
                <w:sz w:val="22"/>
                <w:szCs w:val="22"/>
                <w:lang w:val="de-DE"/>
              </w:rPr>
              <w:t>it</w:t>
            </w:r>
            <w:r w:rsidR="008E1126" w:rsidRPr="00DA6FAC">
              <w:rPr>
                <w:rFonts w:ascii="Times New Roman" w:hAnsi="Times New Roman"/>
                <w:sz w:val="22"/>
                <w:szCs w:val="22"/>
                <w:lang w:val="de-DE"/>
              </w:rPr>
              <w:t>ät</w:t>
            </w:r>
            <w:r w:rsidR="006655C5" w:rsidRPr="00DA6FAC">
              <w:rPr>
                <w:rFonts w:ascii="Times New Roman" w:hAnsi="Times New Roman"/>
                <w:sz w:val="22"/>
                <w:szCs w:val="22"/>
                <w:lang w:val="de-DE"/>
              </w:rPr>
              <w:t>)</w:t>
            </w:r>
          </w:p>
          <w:p w14:paraId="30DF9754" w14:textId="77777777" w:rsidR="006655C5" w:rsidRPr="00DA6FAC" w:rsidRDefault="00E04103"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j</w:t>
            </w:r>
            <w:r w:rsidR="006655C5" w:rsidRPr="00DA6FAC">
              <w:rPr>
                <w:rFonts w:ascii="Times New Roman" w:hAnsi="Times New Roman"/>
                <w:sz w:val="22"/>
                <w:szCs w:val="22"/>
                <w:lang w:val="de-DE"/>
              </w:rPr>
              <w:tab/>
            </w:r>
            <w:r w:rsidR="009E4A31" w:rsidRPr="00DA6FAC">
              <w:rPr>
                <w:rFonts w:ascii="Times New Roman" w:hAnsi="Times New Roman"/>
                <w:sz w:val="22"/>
                <w:szCs w:val="22"/>
                <w:lang w:val="de-DE"/>
              </w:rPr>
              <w:t>Hautausschlag</w:t>
            </w:r>
            <w:r w:rsidR="006655C5" w:rsidRPr="00DA6FAC">
              <w:rPr>
                <w:rFonts w:ascii="Times New Roman" w:hAnsi="Times New Roman"/>
                <w:sz w:val="22"/>
                <w:szCs w:val="22"/>
                <w:lang w:val="de-DE"/>
              </w:rPr>
              <w:t xml:space="preserve"> (</w:t>
            </w:r>
            <w:r w:rsidR="009E4A31" w:rsidRPr="00DA6FAC">
              <w:rPr>
                <w:rFonts w:ascii="Times New Roman" w:hAnsi="Times New Roman"/>
                <w:sz w:val="22"/>
                <w:szCs w:val="22"/>
                <w:lang w:val="de-DE"/>
              </w:rPr>
              <w:t>Hautausschlag</w:t>
            </w:r>
            <w:r w:rsidR="006655C5" w:rsidRPr="00DA6FAC">
              <w:rPr>
                <w:rFonts w:ascii="Times New Roman" w:hAnsi="Times New Roman"/>
                <w:sz w:val="22"/>
                <w:szCs w:val="22"/>
                <w:lang w:val="de-DE"/>
              </w:rPr>
              <w:t xml:space="preserve">, </w:t>
            </w:r>
            <w:r w:rsidR="008E1126" w:rsidRPr="00DA6FAC">
              <w:rPr>
                <w:rFonts w:ascii="Times New Roman" w:hAnsi="Times New Roman"/>
                <w:sz w:val="22"/>
                <w:szCs w:val="22"/>
                <w:lang w:val="de-DE"/>
              </w:rPr>
              <w:t>akneartige D</w:t>
            </w:r>
            <w:r w:rsidR="006655C5" w:rsidRPr="00DA6FAC">
              <w:rPr>
                <w:rFonts w:ascii="Times New Roman" w:hAnsi="Times New Roman"/>
                <w:sz w:val="22"/>
                <w:szCs w:val="22"/>
                <w:lang w:val="de-DE"/>
              </w:rPr>
              <w:t>ermatitis, ma</w:t>
            </w:r>
            <w:r w:rsidR="008E1126" w:rsidRPr="00DA6FAC">
              <w:rPr>
                <w:rFonts w:ascii="Times New Roman" w:hAnsi="Times New Roman"/>
                <w:sz w:val="22"/>
                <w:szCs w:val="22"/>
                <w:lang w:val="de-DE"/>
              </w:rPr>
              <w:t>k</w:t>
            </w:r>
            <w:r w:rsidR="006655C5" w:rsidRPr="00DA6FAC">
              <w:rPr>
                <w:rFonts w:ascii="Times New Roman" w:hAnsi="Times New Roman"/>
                <w:sz w:val="22"/>
                <w:szCs w:val="22"/>
                <w:lang w:val="de-DE"/>
              </w:rPr>
              <w:t>ulopapul</w:t>
            </w:r>
            <w:r w:rsidR="00FE6B05" w:rsidRPr="00DA6FAC">
              <w:rPr>
                <w:rFonts w:ascii="Times New Roman" w:hAnsi="Times New Roman"/>
                <w:sz w:val="22"/>
                <w:szCs w:val="22"/>
                <w:lang w:val="de-DE"/>
              </w:rPr>
              <w:t>öser</w:t>
            </w:r>
            <w:r w:rsidR="008E1126" w:rsidRPr="00DA6FAC">
              <w:rPr>
                <w:rFonts w:ascii="Times New Roman" w:hAnsi="Times New Roman"/>
                <w:sz w:val="22"/>
                <w:szCs w:val="22"/>
                <w:lang w:val="de-DE"/>
              </w:rPr>
              <w:t xml:space="preserve"> Hautausschlag</w:t>
            </w:r>
            <w:r w:rsidR="006655C5" w:rsidRPr="00DA6FAC">
              <w:rPr>
                <w:rFonts w:ascii="Times New Roman" w:hAnsi="Times New Roman"/>
                <w:sz w:val="22"/>
                <w:szCs w:val="22"/>
                <w:lang w:val="de-DE"/>
              </w:rPr>
              <w:t>)</w:t>
            </w:r>
          </w:p>
          <w:p w14:paraId="0CBD3867" w14:textId="77777777" w:rsidR="006655C5" w:rsidRPr="00DA6FAC" w:rsidRDefault="00E04103"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k</w:t>
            </w:r>
            <w:r w:rsidR="006655C5" w:rsidRPr="00DA6FAC">
              <w:rPr>
                <w:rFonts w:ascii="Times New Roman" w:hAnsi="Times New Roman"/>
                <w:sz w:val="22"/>
                <w:szCs w:val="22"/>
                <w:lang w:val="de-DE"/>
              </w:rPr>
              <w:tab/>
            </w:r>
            <w:r w:rsidR="00CA478B" w:rsidRPr="00DA6FAC">
              <w:rPr>
                <w:rFonts w:ascii="Times New Roman" w:hAnsi="Times New Roman"/>
                <w:sz w:val="22"/>
                <w:szCs w:val="22"/>
                <w:lang w:val="de-DE"/>
              </w:rPr>
              <w:t xml:space="preserve">Nierenversagen </w:t>
            </w:r>
            <w:r w:rsidR="006655C5" w:rsidRPr="00DA6FAC">
              <w:rPr>
                <w:rFonts w:ascii="Times New Roman" w:hAnsi="Times New Roman"/>
                <w:sz w:val="22"/>
                <w:szCs w:val="22"/>
                <w:lang w:val="de-DE"/>
              </w:rPr>
              <w:t>(</w:t>
            </w:r>
            <w:r w:rsidR="00CD0C3E" w:rsidRPr="00DA6FAC">
              <w:rPr>
                <w:rFonts w:ascii="Times New Roman" w:hAnsi="Times New Roman"/>
                <w:sz w:val="22"/>
                <w:szCs w:val="22"/>
                <w:lang w:val="de-DE"/>
              </w:rPr>
              <w:t xml:space="preserve">akute </w:t>
            </w:r>
            <w:r w:rsidR="00530B32" w:rsidRPr="00DA6FAC">
              <w:rPr>
                <w:rFonts w:ascii="Times New Roman" w:hAnsi="Times New Roman"/>
                <w:sz w:val="22"/>
                <w:szCs w:val="22"/>
                <w:lang w:val="de-DE"/>
              </w:rPr>
              <w:t>Nierenschädigung</w:t>
            </w:r>
            <w:r w:rsidR="006655C5" w:rsidRPr="00DA6FAC">
              <w:rPr>
                <w:rFonts w:ascii="Times New Roman" w:hAnsi="Times New Roman"/>
                <w:sz w:val="22"/>
                <w:szCs w:val="22"/>
                <w:lang w:val="de-DE"/>
              </w:rPr>
              <w:t xml:space="preserve">, </w:t>
            </w:r>
            <w:r w:rsidR="00CA478B" w:rsidRPr="00DA6FAC">
              <w:rPr>
                <w:rFonts w:ascii="Times New Roman" w:hAnsi="Times New Roman"/>
                <w:sz w:val="22"/>
                <w:szCs w:val="22"/>
                <w:lang w:val="de-DE"/>
              </w:rPr>
              <w:t>Nierenversagen</w:t>
            </w:r>
            <w:r w:rsidR="006655C5" w:rsidRPr="00DA6FAC">
              <w:rPr>
                <w:rFonts w:ascii="Times New Roman" w:hAnsi="Times New Roman"/>
                <w:sz w:val="22"/>
                <w:szCs w:val="22"/>
                <w:lang w:val="de-DE"/>
              </w:rPr>
              <w:t>)</w:t>
            </w:r>
          </w:p>
          <w:p w14:paraId="52297473" w14:textId="77777777" w:rsidR="006655C5" w:rsidRPr="00DA6FAC" w:rsidRDefault="00E04103" w:rsidP="005E5AA6">
            <w:pPr>
              <w:pStyle w:val="Table"/>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z w:val="22"/>
                <w:szCs w:val="22"/>
                <w:vertAlign w:val="superscript"/>
                <w:lang w:val="de-DE"/>
              </w:rPr>
              <w:t>l</w:t>
            </w:r>
            <w:r w:rsidR="006655C5" w:rsidRPr="00DA6FAC">
              <w:rPr>
                <w:rFonts w:ascii="Times New Roman" w:hAnsi="Times New Roman"/>
                <w:sz w:val="22"/>
                <w:szCs w:val="22"/>
                <w:lang w:val="de-DE"/>
              </w:rPr>
              <w:tab/>
            </w:r>
            <w:r w:rsidR="00CD0C3E" w:rsidRPr="00DA6FAC">
              <w:rPr>
                <w:rFonts w:ascii="Times New Roman" w:hAnsi="Times New Roman"/>
                <w:sz w:val="22"/>
                <w:szCs w:val="22"/>
                <w:lang w:val="de-DE"/>
              </w:rPr>
              <w:t>Nierenfunktion</w:t>
            </w:r>
            <w:r w:rsidR="00402E66" w:rsidRPr="00DA6FAC">
              <w:rPr>
                <w:rFonts w:ascii="Times New Roman" w:hAnsi="Times New Roman"/>
                <w:sz w:val="22"/>
                <w:szCs w:val="22"/>
                <w:lang w:val="de-DE"/>
              </w:rPr>
              <w:t>sstörung</w:t>
            </w:r>
            <w:r w:rsidR="006655C5" w:rsidRPr="00DA6FAC">
              <w:rPr>
                <w:rFonts w:ascii="Times New Roman" w:hAnsi="Times New Roman"/>
                <w:sz w:val="22"/>
                <w:szCs w:val="22"/>
                <w:lang w:val="de-DE"/>
              </w:rPr>
              <w:t xml:space="preserve"> (</w:t>
            </w:r>
            <w:r w:rsidR="00CD0C3E" w:rsidRPr="00DA6FAC">
              <w:rPr>
                <w:rFonts w:ascii="Times New Roman" w:hAnsi="Times New Roman"/>
                <w:sz w:val="22"/>
                <w:szCs w:val="22"/>
                <w:lang w:val="de-DE"/>
              </w:rPr>
              <w:t>A</w:t>
            </w:r>
            <w:r w:rsidR="006655C5" w:rsidRPr="00DA6FAC">
              <w:rPr>
                <w:rFonts w:ascii="Times New Roman" w:hAnsi="Times New Roman"/>
                <w:sz w:val="22"/>
                <w:szCs w:val="22"/>
                <w:lang w:val="de-DE"/>
              </w:rPr>
              <w:t>zot</w:t>
            </w:r>
            <w:r w:rsidR="00CD0C3E" w:rsidRPr="00DA6FAC">
              <w:rPr>
                <w:rFonts w:ascii="Times New Roman" w:hAnsi="Times New Roman"/>
                <w:sz w:val="22"/>
                <w:szCs w:val="22"/>
                <w:lang w:val="de-DE"/>
              </w:rPr>
              <w:t>ä</w:t>
            </w:r>
            <w:r w:rsidR="006655C5" w:rsidRPr="00DA6FAC">
              <w:rPr>
                <w:rFonts w:ascii="Times New Roman" w:hAnsi="Times New Roman"/>
                <w:sz w:val="22"/>
                <w:szCs w:val="22"/>
                <w:lang w:val="de-DE"/>
              </w:rPr>
              <w:t>mi</w:t>
            </w:r>
            <w:r w:rsidR="00CD0C3E" w:rsidRPr="00DA6FAC">
              <w:rPr>
                <w:rFonts w:ascii="Times New Roman" w:hAnsi="Times New Roman"/>
                <w:sz w:val="22"/>
                <w:szCs w:val="22"/>
                <w:lang w:val="de-DE"/>
              </w:rPr>
              <w:t>e</w:t>
            </w:r>
            <w:r w:rsidR="006655C5" w:rsidRPr="00DA6FAC">
              <w:rPr>
                <w:rFonts w:ascii="Times New Roman" w:hAnsi="Times New Roman"/>
                <w:sz w:val="22"/>
                <w:szCs w:val="22"/>
                <w:lang w:val="de-DE"/>
              </w:rPr>
              <w:t xml:space="preserve">, </w:t>
            </w:r>
            <w:r w:rsidR="00CD0C3E" w:rsidRPr="00DA6FAC">
              <w:rPr>
                <w:rFonts w:ascii="Times New Roman" w:hAnsi="Times New Roman"/>
                <w:sz w:val="22"/>
                <w:szCs w:val="22"/>
                <w:lang w:val="de-DE"/>
              </w:rPr>
              <w:t>Nierenfunktion</w:t>
            </w:r>
            <w:r w:rsidR="00402E66" w:rsidRPr="00DA6FAC">
              <w:rPr>
                <w:rFonts w:ascii="Times New Roman" w:hAnsi="Times New Roman"/>
                <w:sz w:val="22"/>
                <w:szCs w:val="22"/>
                <w:lang w:val="de-DE"/>
              </w:rPr>
              <w:t>sstörung</w:t>
            </w:r>
            <w:r w:rsidR="006655C5" w:rsidRPr="00DA6FAC">
              <w:rPr>
                <w:rFonts w:ascii="Times New Roman" w:hAnsi="Times New Roman"/>
                <w:sz w:val="22"/>
                <w:szCs w:val="22"/>
                <w:lang w:val="de-DE"/>
              </w:rPr>
              <w:t>)</w:t>
            </w:r>
          </w:p>
          <w:p w14:paraId="1B653FFD" w14:textId="77777777" w:rsidR="006655C5" w:rsidRPr="00DA6FAC" w:rsidRDefault="00E04103" w:rsidP="005E5AA6">
            <w:pPr>
              <w:pStyle w:val="Table"/>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z w:val="22"/>
                <w:szCs w:val="22"/>
                <w:vertAlign w:val="superscript"/>
                <w:lang w:val="de-DE"/>
              </w:rPr>
              <w:t>m</w:t>
            </w:r>
            <w:r w:rsidR="006655C5" w:rsidRPr="00DA6FAC">
              <w:rPr>
                <w:rFonts w:ascii="Times New Roman" w:hAnsi="Times New Roman"/>
                <w:sz w:val="22"/>
                <w:szCs w:val="22"/>
                <w:lang w:val="de-DE"/>
              </w:rPr>
              <w:tab/>
            </w:r>
            <w:r w:rsidR="00CD0C3E" w:rsidRPr="00DA6FAC">
              <w:rPr>
                <w:rFonts w:ascii="Times New Roman" w:hAnsi="Times New Roman"/>
                <w:sz w:val="22"/>
                <w:szCs w:val="22"/>
                <w:lang w:val="de-DE"/>
              </w:rPr>
              <w:t>Müdigkeit</w:t>
            </w:r>
            <w:r w:rsidR="006655C5" w:rsidRPr="00DA6FAC">
              <w:rPr>
                <w:rFonts w:ascii="Times New Roman" w:hAnsi="Times New Roman"/>
                <w:sz w:val="22"/>
                <w:szCs w:val="22"/>
                <w:lang w:val="de-DE"/>
              </w:rPr>
              <w:t xml:space="preserve"> (</w:t>
            </w:r>
            <w:r w:rsidR="00CD0C3E" w:rsidRPr="00DA6FAC">
              <w:rPr>
                <w:rFonts w:ascii="Times New Roman" w:hAnsi="Times New Roman"/>
                <w:sz w:val="22"/>
                <w:szCs w:val="22"/>
                <w:lang w:val="de-DE"/>
              </w:rPr>
              <w:t>Müdigkeit</w:t>
            </w:r>
            <w:r w:rsidR="006655C5" w:rsidRPr="00DA6FAC">
              <w:rPr>
                <w:rFonts w:ascii="Times New Roman" w:hAnsi="Times New Roman"/>
                <w:sz w:val="22"/>
                <w:szCs w:val="22"/>
                <w:lang w:val="de-DE"/>
              </w:rPr>
              <w:t xml:space="preserve">, </w:t>
            </w:r>
            <w:r w:rsidR="00CD0C3E" w:rsidRPr="00DA6FAC">
              <w:rPr>
                <w:rFonts w:ascii="Times New Roman" w:hAnsi="Times New Roman"/>
                <w:sz w:val="22"/>
                <w:szCs w:val="22"/>
                <w:lang w:val="de-DE"/>
              </w:rPr>
              <w:t>Schwäche</w:t>
            </w:r>
            <w:r w:rsidR="006655C5" w:rsidRPr="00DA6FAC">
              <w:rPr>
                <w:rFonts w:ascii="Times New Roman" w:hAnsi="Times New Roman"/>
                <w:sz w:val="22"/>
                <w:szCs w:val="22"/>
                <w:lang w:val="de-DE"/>
              </w:rPr>
              <w:t>)</w:t>
            </w:r>
          </w:p>
          <w:p w14:paraId="16548915" w14:textId="77777777" w:rsidR="006655C5" w:rsidRPr="00DA6FAC" w:rsidDel="002922C6" w:rsidRDefault="00E04103"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n</w:t>
            </w:r>
            <w:r w:rsidR="006F49A3" w:rsidRPr="00DA6FAC">
              <w:rPr>
                <w:rFonts w:ascii="Times New Roman" w:hAnsi="Times New Roman"/>
                <w:sz w:val="22"/>
                <w:szCs w:val="22"/>
                <w:lang w:val="de-DE"/>
              </w:rPr>
              <w:tab/>
            </w:r>
            <w:r w:rsidR="008251D8" w:rsidRPr="00DA6FAC">
              <w:rPr>
                <w:rFonts w:ascii="Times New Roman" w:hAnsi="Times New Roman"/>
                <w:sz w:val="22"/>
                <w:szCs w:val="22"/>
                <w:lang w:val="de-DE"/>
              </w:rPr>
              <w:t>Abnormale</w:t>
            </w:r>
            <w:r w:rsidR="00CD0C3E" w:rsidRPr="00DA6FAC">
              <w:rPr>
                <w:rFonts w:ascii="Times New Roman" w:hAnsi="Times New Roman"/>
                <w:sz w:val="22"/>
                <w:szCs w:val="22"/>
                <w:lang w:val="de-DE"/>
              </w:rPr>
              <w:t xml:space="preserve"> Leberwerte</w:t>
            </w:r>
            <w:r w:rsidR="006655C5" w:rsidRPr="00DA6FAC">
              <w:rPr>
                <w:rFonts w:ascii="Times New Roman" w:hAnsi="Times New Roman"/>
                <w:sz w:val="22"/>
                <w:szCs w:val="22"/>
                <w:lang w:val="de-DE"/>
              </w:rPr>
              <w:t xml:space="preserve"> (</w:t>
            </w:r>
            <w:r w:rsidR="00CD0C3E" w:rsidRPr="00DA6FAC">
              <w:rPr>
                <w:rFonts w:ascii="Times New Roman" w:hAnsi="Times New Roman"/>
                <w:sz w:val="22"/>
                <w:szCs w:val="22"/>
                <w:lang w:val="de-DE"/>
              </w:rPr>
              <w:t>erhöhte A</w:t>
            </w:r>
            <w:r w:rsidR="006655C5" w:rsidRPr="00DA6FAC">
              <w:rPr>
                <w:rFonts w:ascii="Times New Roman" w:hAnsi="Times New Roman"/>
                <w:sz w:val="22"/>
                <w:szCs w:val="22"/>
                <w:lang w:val="de-DE"/>
              </w:rPr>
              <w:t xml:space="preserve">laninaminotransferase, </w:t>
            </w:r>
            <w:r w:rsidR="00CD0C3E" w:rsidRPr="00DA6FAC">
              <w:rPr>
                <w:rFonts w:ascii="Times New Roman" w:hAnsi="Times New Roman"/>
                <w:sz w:val="22"/>
                <w:szCs w:val="22"/>
                <w:lang w:val="de-DE"/>
              </w:rPr>
              <w:t>erhöhte A</w:t>
            </w:r>
            <w:r w:rsidR="006655C5" w:rsidRPr="00DA6FAC">
              <w:rPr>
                <w:rFonts w:ascii="Times New Roman" w:hAnsi="Times New Roman"/>
                <w:sz w:val="22"/>
                <w:szCs w:val="22"/>
                <w:lang w:val="de-DE"/>
              </w:rPr>
              <w:t xml:space="preserve">spartataminotransferase, </w:t>
            </w:r>
            <w:r w:rsidR="00CD0C3E" w:rsidRPr="00DA6FAC">
              <w:rPr>
                <w:rFonts w:ascii="Times New Roman" w:hAnsi="Times New Roman"/>
                <w:sz w:val="22"/>
                <w:szCs w:val="22"/>
                <w:lang w:val="de-DE"/>
              </w:rPr>
              <w:t>erhöhte G</w:t>
            </w:r>
            <w:r w:rsidR="006655C5" w:rsidRPr="00DA6FAC">
              <w:rPr>
                <w:rFonts w:ascii="Times New Roman" w:hAnsi="Times New Roman"/>
                <w:sz w:val="22"/>
                <w:szCs w:val="22"/>
                <w:lang w:val="de-DE"/>
              </w:rPr>
              <w:t xml:space="preserve">ammaglutamyltransferase, </w:t>
            </w:r>
            <w:r w:rsidR="00CD0C3E" w:rsidRPr="00DA6FAC">
              <w:rPr>
                <w:rFonts w:ascii="Times New Roman" w:hAnsi="Times New Roman"/>
                <w:sz w:val="22"/>
                <w:szCs w:val="22"/>
                <w:lang w:val="de-DE"/>
              </w:rPr>
              <w:t>erhöhtes B</w:t>
            </w:r>
            <w:r w:rsidR="006655C5" w:rsidRPr="00DA6FAC">
              <w:rPr>
                <w:rFonts w:ascii="Times New Roman" w:hAnsi="Times New Roman"/>
                <w:sz w:val="22"/>
                <w:szCs w:val="22"/>
                <w:lang w:val="de-DE"/>
              </w:rPr>
              <w:t xml:space="preserve">ilirubin </w:t>
            </w:r>
            <w:r w:rsidR="00CD0C3E" w:rsidRPr="00DA6FAC">
              <w:rPr>
                <w:rFonts w:ascii="Times New Roman" w:hAnsi="Times New Roman"/>
                <w:sz w:val="22"/>
                <w:szCs w:val="22"/>
                <w:lang w:val="de-DE"/>
              </w:rPr>
              <w:t>im Blut</w:t>
            </w:r>
            <w:r w:rsidR="006655C5" w:rsidRPr="00DA6FAC">
              <w:rPr>
                <w:rFonts w:ascii="Times New Roman" w:hAnsi="Times New Roman"/>
                <w:sz w:val="22"/>
                <w:szCs w:val="22"/>
                <w:lang w:val="de-DE"/>
              </w:rPr>
              <w:t xml:space="preserve">, </w:t>
            </w:r>
            <w:r w:rsidR="00CD0C3E" w:rsidRPr="00DA6FAC">
              <w:rPr>
                <w:rFonts w:ascii="Times New Roman" w:hAnsi="Times New Roman"/>
                <w:sz w:val="22"/>
                <w:szCs w:val="22"/>
                <w:lang w:val="de-DE"/>
              </w:rPr>
              <w:t>erhöhte T</w:t>
            </w:r>
            <w:r w:rsidR="006655C5" w:rsidRPr="00DA6FAC">
              <w:rPr>
                <w:rFonts w:ascii="Times New Roman" w:hAnsi="Times New Roman"/>
                <w:sz w:val="22"/>
                <w:szCs w:val="22"/>
                <w:lang w:val="de-DE"/>
              </w:rPr>
              <w:t>ransaminase</w:t>
            </w:r>
            <w:r w:rsidR="00CD0C3E" w:rsidRPr="00DA6FAC">
              <w:rPr>
                <w:rFonts w:ascii="Times New Roman" w:hAnsi="Times New Roman"/>
                <w:sz w:val="22"/>
                <w:szCs w:val="22"/>
                <w:lang w:val="de-DE"/>
              </w:rPr>
              <w:t>n</w:t>
            </w:r>
            <w:r w:rsidR="006655C5" w:rsidRPr="00DA6FAC">
              <w:rPr>
                <w:rFonts w:ascii="Times New Roman" w:hAnsi="Times New Roman"/>
                <w:sz w:val="22"/>
                <w:szCs w:val="22"/>
                <w:lang w:val="de-DE"/>
              </w:rPr>
              <w:t xml:space="preserve">, </w:t>
            </w:r>
            <w:r w:rsidR="00CD0C3E" w:rsidRPr="00DA6FAC">
              <w:rPr>
                <w:rFonts w:ascii="Times New Roman" w:hAnsi="Times New Roman"/>
                <w:sz w:val="22"/>
                <w:szCs w:val="22"/>
                <w:lang w:val="de-DE"/>
              </w:rPr>
              <w:t>erhöhte Leberenzyme</w:t>
            </w:r>
            <w:r w:rsidR="006655C5" w:rsidRPr="00DA6FAC">
              <w:rPr>
                <w:rFonts w:ascii="Times New Roman" w:hAnsi="Times New Roman"/>
                <w:sz w:val="22"/>
                <w:szCs w:val="22"/>
                <w:lang w:val="de-DE"/>
              </w:rPr>
              <w:t xml:space="preserve">, </w:t>
            </w:r>
            <w:r w:rsidR="008251D8" w:rsidRPr="00DA6FAC">
              <w:rPr>
                <w:rFonts w:ascii="Times New Roman" w:hAnsi="Times New Roman"/>
                <w:sz w:val="22"/>
                <w:szCs w:val="22"/>
                <w:lang w:val="de-DE"/>
              </w:rPr>
              <w:t>abnormale</w:t>
            </w:r>
            <w:r w:rsidR="00CD0C3E" w:rsidRPr="00DA6FAC">
              <w:rPr>
                <w:rFonts w:ascii="Times New Roman" w:hAnsi="Times New Roman"/>
                <w:sz w:val="22"/>
                <w:szCs w:val="22"/>
                <w:lang w:val="de-DE"/>
              </w:rPr>
              <w:t xml:space="preserve"> Leber</w:t>
            </w:r>
            <w:r w:rsidR="00A61D7D" w:rsidRPr="00DA6FAC">
              <w:rPr>
                <w:rFonts w:ascii="Times New Roman" w:hAnsi="Times New Roman"/>
                <w:sz w:val="22"/>
                <w:szCs w:val="22"/>
                <w:lang w:val="de-DE"/>
              </w:rPr>
              <w:t>werte</w:t>
            </w:r>
            <w:r w:rsidR="00530B32" w:rsidRPr="00DA6FAC">
              <w:rPr>
                <w:rFonts w:ascii="Times New Roman" w:hAnsi="Times New Roman"/>
                <w:sz w:val="22"/>
                <w:szCs w:val="22"/>
                <w:lang w:val="de-DE"/>
              </w:rPr>
              <w:t>, erhöht</w:t>
            </w:r>
            <w:r w:rsidR="00A61D7D" w:rsidRPr="00DA6FAC">
              <w:rPr>
                <w:rFonts w:ascii="Times New Roman" w:hAnsi="Times New Roman"/>
                <w:sz w:val="22"/>
                <w:szCs w:val="22"/>
                <w:lang w:val="de-DE"/>
              </w:rPr>
              <w:t>e Leberwerte</w:t>
            </w:r>
            <w:r w:rsidR="00DE19C7" w:rsidRPr="00DA6FAC">
              <w:rPr>
                <w:rFonts w:ascii="Times New Roman" w:hAnsi="Times New Roman"/>
                <w:sz w:val="22"/>
                <w:szCs w:val="22"/>
                <w:lang w:val="de-DE"/>
              </w:rPr>
              <w:t>, erhöhte A</w:t>
            </w:r>
            <w:r w:rsidR="00530B32" w:rsidRPr="00DA6FAC">
              <w:rPr>
                <w:rFonts w:ascii="Times New Roman" w:hAnsi="Times New Roman"/>
                <w:sz w:val="22"/>
                <w:szCs w:val="22"/>
                <w:lang w:val="de-DE"/>
              </w:rPr>
              <w:t>lkalische Phosphatase im Blut</w:t>
            </w:r>
            <w:r w:rsidR="006655C5" w:rsidRPr="00DA6FAC">
              <w:rPr>
                <w:rFonts w:ascii="Times New Roman" w:hAnsi="Times New Roman"/>
                <w:sz w:val="22"/>
                <w:szCs w:val="22"/>
                <w:lang w:val="de-DE"/>
              </w:rPr>
              <w:t>)</w:t>
            </w:r>
          </w:p>
        </w:tc>
      </w:tr>
    </w:tbl>
    <w:p w14:paraId="71BB6CEB" w14:textId="77777777" w:rsidR="00E4341A" w:rsidRPr="00DA6FAC" w:rsidRDefault="00E4341A" w:rsidP="005E5AA6">
      <w:pPr>
        <w:widowControl w:val="0"/>
        <w:tabs>
          <w:tab w:val="clear" w:pos="567"/>
        </w:tabs>
        <w:autoSpaceDE w:val="0"/>
        <w:autoSpaceDN w:val="0"/>
        <w:adjustRightInd w:val="0"/>
        <w:spacing w:line="240" w:lineRule="auto"/>
        <w:rPr>
          <w:szCs w:val="22"/>
          <w:lang w:val="de-DE"/>
        </w:rPr>
      </w:pPr>
    </w:p>
    <w:p w14:paraId="3E4E6D0E" w14:textId="77777777" w:rsidR="000B2818" w:rsidRPr="00DA6FAC" w:rsidRDefault="007306E2"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Ältere Patienten (≥65</w:t>
      </w:r>
      <w:r w:rsidR="006A48E4" w:rsidRPr="00DA6FAC">
        <w:rPr>
          <w:szCs w:val="22"/>
          <w:u w:val="single"/>
          <w:lang w:val="de-DE"/>
        </w:rPr>
        <w:t> </w:t>
      </w:r>
      <w:r w:rsidRPr="00DA6FAC">
        <w:rPr>
          <w:szCs w:val="22"/>
          <w:u w:val="single"/>
          <w:lang w:val="de-DE"/>
        </w:rPr>
        <w:t>Jahre)</w:t>
      </w:r>
    </w:p>
    <w:p w14:paraId="61BA8B53" w14:textId="77777777" w:rsidR="00C06076" w:rsidRPr="00DA6FAC" w:rsidRDefault="00C06076" w:rsidP="005E5AA6">
      <w:pPr>
        <w:keepNext/>
        <w:widowControl w:val="0"/>
        <w:tabs>
          <w:tab w:val="clear" w:pos="567"/>
        </w:tabs>
        <w:autoSpaceDE w:val="0"/>
        <w:autoSpaceDN w:val="0"/>
        <w:adjustRightInd w:val="0"/>
        <w:spacing w:line="240" w:lineRule="auto"/>
        <w:rPr>
          <w:szCs w:val="22"/>
          <w:lang w:val="de-DE"/>
        </w:rPr>
      </w:pPr>
    </w:p>
    <w:p w14:paraId="4C7FD5CE" w14:textId="70D1B49E" w:rsidR="00E4341A" w:rsidRPr="00DA6FAC" w:rsidRDefault="00E6157B" w:rsidP="005E5AA6">
      <w:pPr>
        <w:widowControl w:val="0"/>
        <w:tabs>
          <w:tab w:val="clear" w:pos="567"/>
        </w:tabs>
        <w:autoSpaceDE w:val="0"/>
        <w:autoSpaceDN w:val="0"/>
        <w:adjustRightInd w:val="0"/>
        <w:spacing w:line="240" w:lineRule="auto"/>
        <w:rPr>
          <w:lang w:val="de-DE"/>
        </w:rPr>
      </w:pPr>
      <w:r w:rsidRPr="00DA6FAC">
        <w:rPr>
          <w:lang w:val="de-DE"/>
        </w:rPr>
        <w:t xml:space="preserve">In </w:t>
      </w:r>
      <w:r w:rsidR="00530B32" w:rsidRPr="00DA6FAC">
        <w:rPr>
          <w:lang w:val="de-DE"/>
        </w:rPr>
        <w:t xml:space="preserve">sieben </w:t>
      </w:r>
      <w:r w:rsidRPr="00DA6FAC">
        <w:rPr>
          <w:lang w:val="de-DE"/>
        </w:rPr>
        <w:t>klinischen Studien</w:t>
      </w:r>
      <w:r w:rsidR="00277A49" w:rsidRPr="00DA6FAC">
        <w:rPr>
          <w:lang w:val="de-DE"/>
        </w:rPr>
        <w:t xml:space="preserve"> </w:t>
      </w:r>
      <w:r w:rsidRPr="00DA6FAC">
        <w:rPr>
          <w:lang w:val="de-DE"/>
        </w:rPr>
        <w:t xml:space="preserve">waren </w:t>
      </w:r>
      <w:r w:rsidR="00530B32" w:rsidRPr="00DA6FAC">
        <w:rPr>
          <w:lang w:val="de-DE"/>
        </w:rPr>
        <w:t xml:space="preserve">168 </w:t>
      </w:r>
      <w:r w:rsidR="002B164A" w:rsidRPr="00DA6FAC">
        <w:rPr>
          <w:lang w:val="de-DE"/>
        </w:rPr>
        <w:t>der</w:t>
      </w:r>
      <w:r w:rsidR="00204350" w:rsidRPr="00DA6FAC">
        <w:rPr>
          <w:lang w:val="de-DE"/>
        </w:rPr>
        <w:t xml:space="preserve"> </w:t>
      </w:r>
      <w:r w:rsidR="00530B32" w:rsidRPr="00DA6FAC">
        <w:rPr>
          <w:lang w:val="de-DE"/>
        </w:rPr>
        <w:t>925 </w:t>
      </w:r>
      <w:r w:rsidRPr="00DA6FAC">
        <w:rPr>
          <w:lang w:val="de-DE"/>
        </w:rPr>
        <w:t>P</w:t>
      </w:r>
      <w:r w:rsidR="00277A49" w:rsidRPr="00DA6FAC">
        <w:rPr>
          <w:lang w:val="de-DE"/>
        </w:rPr>
        <w:t>atient</w:t>
      </w:r>
      <w:r w:rsidRPr="00DA6FAC">
        <w:rPr>
          <w:lang w:val="de-DE"/>
        </w:rPr>
        <w:t>en</w:t>
      </w:r>
      <w:r w:rsidR="00277A49" w:rsidRPr="00DA6FAC">
        <w:rPr>
          <w:lang w:val="de-DE"/>
        </w:rPr>
        <w:t xml:space="preserve"> (</w:t>
      </w:r>
      <w:r w:rsidR="00530B32" w:rsidRPr="00DA6FAC">
        <w:rPr>
          <w:lang w:val="de-DE"/>
        </w:rPr>
        <w:t>18,2</w:t>
      </w:r>
      <w:r w:rsidRPr="00DA6FAC">
        <w:rPr>
          <w:lang w:val="de-DE"/>
        </w:rPr>
        <w:t> </w:t>
      </w:r>
      <w:r w:rsidR="00277A49" w:rsidRPr="00DA6FAC">
        <w:rPr>
          <w:lang w:val="de-DE"/>
        </w:rPr>
        <w:t>%)</w:t>
      </w:r>
      <w:r w:rsidRPr="00DA6FAC">
        <w:rPr>
          <w:lang w:val="de-DE"/>
        </w:rPr>
        <w:t xml:space="preserve">, die mit </w:t>
      </w:r>
      <w:r w:rsidR="00293BEE">
        <w:rPr>
          <w:szCs w:val="24"/>
          <w:lang w:val="de-DE"/>
        </w:rPr>
        <w:t>Ceritinib</w:t>
      </w:r>
      <w:r w:rsidR="00277A49" w:rsidRPr="00DA6FAC">
        <w:rPr>
          <w:lang w:val="de-DE"/>
        </w:rPr>
        <w:t xml:space="preserve"> </w:t>
      </w:r>
      <w:r w:rsidRPr="00DA6FAC">
        <w:rPr>
          <w:lang w:val="de-DE"/>
        </w:rPr>
        <w:t xml:space="preserve">behandelt wurden, </w:t>
      </w:r>
      <w:r w:rsidR="00277A49" w:rsidRPr="00DA6FAC">
        <w:rPr>
          <w:lang w:val="de-DE"/>
        </w:rPr>
        <w:t>65</w:t>
      </w:r>
      <w:r w:rsidRPr="00DA6FAC">
        <w:rPr>
          <w:lang w:val="de-DE"/>
        </w:rPr>
        <w:t> Jahre oder älter</w:t>
      </w:r>
      <w:r w:rsidR="00277A49" w:rsidRPr="00DA6FAC">
        <w:rPr>
          <w:lang w:val="de-DE"/>
        </w:rPr>
        <w:t xml:space="preserve">. </w:t>
      </w:r>
      <w:r w:rsidRPr="00DA6FAC">
        <w:rPr>
          <w:lang w:val="de-DE"/>
        </w:rPr>
        <w:t>Das Sicherheits</w:t>
      </w:r>
      <w:r w:rsidR="00277A49" w:rsidRPr="00DA6FAC">
        <w:rPr>
          <w:lang w:val="de-DE"/>
        </w:rPr>
        <w:t xml:space="preserve">profil </w:t>
      </w:r>
      <w:r w:rsidRPr="00DA6FAC">
        <w:rPr>
          <w:lang w:val="de-DE"/>
        </w:rPr>
        <w:t>der P</w:t>
      </w:r>
      <w:r w:rsidR="00277A49" w:rsidRPr="00DA6FAC">
        <w:rPr>
          <w:lang w:val="de-DE"/>
        </w:rPr>
        <w:t>atient</w:t>
      </w:r>
      <w:r w:rsidRPr="00DA6FAC">
        <w:rPr>
          <w:lang w:val="de-DE"/>
        </w:rPr>
        <w:t xml:space="preserve">en in der Altersgruppe ab </w:t>
      </w:r>
      <w:r w:rsidR="00EA1EA5" w:rsidRPr="00DA6FAC">
        <w:rPr>
          <w:lang w:val="de-DE"/>
        </w:rPr>
        <w:t xml:space="preserve">65 Jahren </w:t>
      </w:r>
      <w:r w:rsidRPr="00DA6FAC">
        <w:rPr>
          <w:lang w:val="de-DE"/>
        </w:rPr>
        <w:t xml:space="preserve">war mit dem der Patienten unter </w:t>
      </w:r>
      <w:r w:rsidR="00EA1EA5" w:rsidRPr="00DA6FAC">
        <w:rPr>
          <w:lang w:val="de-DE"/>
        </w:rPr>
        <w:t>65 Jahren</w:t>
      </w:r>
      <w:r w:rsidRPr="00DA6FAC">
        <w:rPr>
          <w:lang w:val="de-DE"/>
        </w:rPr>
        <w:t xml:space="preserve"> vergleichbar</w:t>
      </w:r>
      <w:r w:rsidR="00277A49" w:rsidRPr="00DA6FAC">
        <w:rPr>
          <w:lang w:val="de-DE"/>
        </w:rPr>
        <w:t xml:space="preserve"> (s</w:t>
      </w:r>
      <w:r w:rsidRPr="00DA6FAC">
        <w:rPr>
          <w:lang w:val="de-DE"/>
        </w:rPr>
        <w:t>iehe Abschnitt </w:t>
      </w:r>
      <w:r w:rsidR="00277A49" w:rsidRPr="00DA6FAC">
        <w:rPr>
          <w:lang w:val="de-DE"/>
        </w:rPr>
        <w:t>4.2).</w:t>
      </w:r>
      <w:r w:rsidR="007306E2" w:rsidRPr="00DA6FAC">
        <w:rPr>
          <w:lang w:val="de-DE"/>
        </w:rPr>
        <w:t xml:space="preserve"> Sicherheitsdaten für </w:t>
      </w:r>
      <w:r w:rsidR="007306E2" w:rsidRPr="00DA6FAC">
        <w:rPr>
          <w:lang w:val="de-DE"/>
        </w:rPr>
        <w:lastRenderedPageBreak/>
        <w:t>Patienten im Alter von über 85</w:t>
      </w:r>
      <w:r w:rsidR="006A48E4" w:rsidRPr="00DA6FAC">
        <w:rPr>
          <w:szCs w:val="22"/>
          <w:lang w:val="de-DE"/>
        </w:rPr>
        <w:t> </w:t>
      </w:r>
      <w:r w:rsidR="007306E2" w:rsidRPr="00DA6FAC">
        <w:rPr>
          <w:lang w:val="de-DE"/>
        </w:rPr>
        <w:t>Jahren liegen nicht vor.</w:t>
      </w:r>
    </w:p>
    <w:p w14:paraId="5F3A13D4" w14:textId="77777777" w:rsidR="008E091C" w:rsidRPr="00DA6FAC" w:rsidRDefault="008E091C" w:rsidP="005E5AA6">
      <w:pPr>
        <w:widowControl w:val="0"/>
        <w:tabs>
          <w:tab w:val="clear" w:pos="567"/>
        </w:tabs>
        <w:autoSpaceDE w:val="0"/>
        <w:autoSpaceDN w:val="0"/>
        <w:adjustRightInd w:val="0"/>
        <w:spacing w:line="240" w:lineRule="auto"/>
        <w:rPr>
          <w:lang w:val="de-DE"/>
        </w:rPr>
      </w:pPr>
    </w:p>
    <w:p w14:paraId="52179D9B" w14:textId="77777777" w:rsidR="008E091C" w:rsidRPr="00DA6FAC" w:rsidRDefault="00BD6475" w:rsidP="005E5AA6">
      <w:pPr>
        <w:keepNext/>
        <w:widowControl w:val="0"/>
        <w:tabs>
          <w:tab w:val="clear" w:pos="567"/>
        </w:tabs>
        <w:autoSpaceDE w:val="0"/>
        <w:autoSpaceDN w:val="0"/>
        <w:adjustRightInd w:val="0"/>
        <w:spacing w:line="240" w:lineRule="auto"/>
        <w:rPr>
          <w:u w:val="single"/>
          <w:lang w:val="de-DE"/>
        </w:rPr>
      </w:pPr>
      <w:r w:rsidRPr="00DA6FAC">
        <w:rPr>
          <w:u w:val="single"/>
          <w:lang w:val="de-DE"/>
        </w:rPr>
        <w:t>Leber</w:t>
      </w:r>
      <w:r w:rsidR="008E091C" w:rsidRPr="00DA6FAC">
        <w:rPr>
          <w:u w:val="single"/>
          <w:lang w:val="de-DE"/>
        </w:rPr>
        <w:t>toxizität</w:t>
      </w:r>
    </w:p>
    <w:p w14:paraId="6F062B3B" w14:textId="77777777" w:rsidR="008E091C" w:rsidRPr="00DA6FAC" w:rsidRDefault="008E091C" w:rsidP="005E5AA6">
      <w:pPr>
        <w:keepNext/>
        <w:widowControl w:val="0"/>
        <w:tabs>
          <w:tab w:val="clear" w:pos="567"/>
        </w:tabs>
        <w:autoSpaceDE w:val="0"/>
        <w:autoSpaceDN w:val="0"/>
        <w:adjustRightInd w:val="0"/>
        <w:spacing w:line="240" w:lineRule="auto"/>
        <w:rPr>
          <w:lang w:val="de-DE"/>
        </w:rPr>
      </w:pPr>
    </w:p>
    <w:p w14:paraId="5AB57429" w14:textId="77777777" w:rsidR="00565FAA" w:rsidRPr="00DA6FAC" w:rsidRDefault="00565FAA" w:rsidP="005E5AA6">
      <w:pPr>
        <w:widowControl w:val="0"/>
        <w:rPr>
          <w:szCs w:val="22"/>
          <w:lang w:val="de-DE"/>
        </w:rPr>
      </w:pPr>
      <w:r w:rsidRPr="00DA6FAC">
        <w:rPr>
          <w:szCs w:val="22"/>
          <w:lang w:val="de-DE"/>
        </w:rPr>
        <w:t>Gleichzeitige Erhöhungen des ALT</w:t>
      </w:r>
      <w:r w:rsidRPr="00DA6FAC">
        <w:rPr>
          <w:szCs w:val="22"/>
          <w:lang w:val="de-DE"/>
        </w:rPr>
        <w:noBreakHyphen/>
        <w:t xml:space="preserve">Werts </w:t>
      </w:r>
      <w:r w:rsidR="00530B32" w:rsidRPr="00DA6FAC">
        <w:rPr>
          <w:szCs w:val="22"/>
          <w:lang w:val="de-DE"/>
        </w:rPr>
        <w:t>oder des AST</w:t>
      </w:r>
      <w:r w:rsidR="00530B32" w:rsidRPr="00DA6FAC">
        <w:rPr>
          <w:szCs w:val="22"/>
          <w:lang w:val="de-DE"/>
        </w:rPr>
        <w:noBreakHyphen/>
        <w:t xml:space="preserve">Werts </w:t>
      </w:r>
      <w:r w:rsidRPr="00DA6FAC">
        <w:rPr>
          <w:szCs w:val="22"/>
          <w:lang w:val="de-DE"/>
        </w:rPr>
        <w:t xml:space="preserve">auf über </w:t>
      </w:r>
      <w:r w:rsidR="00021BAF" w:rsidRPr="00DA6FAC">
        <w:rPr>
          <w:szCs w:val="22"/>
          <w:lang w:val="de-DE"/>
        </w:rPr>
        <w:t xml:space="preserve">das </w:t>
      </w:r>
      <w:r w:rsidRPr="00DA6FAC">
        <w:rPr>
          <w:szCs w:val="22"/>
          <w:lang w:val="de-DE"/>
        </w:rPr>
        <w:t>3</w:t>
      </w:r>
      <w:r w:rsidR="001168CD" w:rsidRPr="00DA6FAC">
        <w:rPr>
          <w:szCs w:val="22"/>
          <w:lang w:val="de-DE"/>
        </w:rPr>
        <w:noBreakHyphen/>
      </w:r>
      <w:r w:rsidR="00CC6BA5" w:rsidRPr="00DA6FAC">
        <w:rPr>
          <w:szCs w:val="22"/>
          <w:lang w:val="de-DE"/>
        </w:rPr>
        <w:t>F</w:t>
      </w:r>
      <w:r w:rsidRPr="00DA6FAC">
        <w:rPr>
          <w:szCs w:val="22"/>
          <w:lang w:val="de-DE"/>
        </w:rPr>
        <w:t>ache des</w:t>
      </w:r>
      <w:r w:rsidR="00526DAA" w:rsidRPr="00DA6FAC">
        <w:rPr>
          <w:szCs w:val="22"/>
          <w:lang w:val="de-DE"/>
        </w:rPr>
        <w:t> </w:t>
      </w:r>
      <w:r w:rsidRPr="00DA6FAC">
        <w:rPr>
          <w:szCs w:val="22"/>
          <w:lang w:val="de-DE"/>
        </w:rPr>
        <w:t>ULN und des Gesamtbilirubinwert</w:t>
      </w:r>
      <w:r w:rsidR="00CC6BA5" w:rsidRPr="00DA6FAC">
        <w:rPr>
          <w:szCs w:val="22"/>
          <w:lang w:val="de-DE"/>
        </w:rPr>
        <w:t>e</w:t>
      </w:r>
      <w:r w:rsidRPr="00DA6FAC">
        <w:rPr>
          <w:szCs w:val="22"/>
          <w:lang w:val="de-DE"/>
        </w:rPr>
        <w:t xml:space="preserve">s auf </w:t>
      </w:r>
      <w:r w:rsidR="00CC6BA5" w:rsidRPr="00DA6FAC">
        <w:rPr>
          <w:szCs w:val="22"/>
          <w:lang w:val="de-DE"/>
        </w:rPr>
        <w:t xml:space="preserve">das </w:t>
      </w:r>
      <w:r w:rsidRPr="00DA6FAC">
        <w:rPr>
          <w:szCs w:val="22"/>
          <w:lang w:val="de-DE"/>
        </w:rPr>
        <w:t>über 2</w:t>
      </w:r>
      <w:r w:rsidR="00CC6BA5" w:rsidRPr="00DA6FAC">
        <w:rPr>
          <w:szCs w:val="22"/>
          <w:lang w:val="de-DE"/>
        </w:rPr>
        <w:noBreakHyphen/>
        <w:t>F</w:t>
      </w:r>
      <w:r w:rsidRPr="00DA6FAC">
        <w:rPr>
          <w:szCs w:val="22"/>
          <w:lang w:val="de-DE"/>
        </w:rPr>
        <w:t>ache des ULN ohne erhöhte alkalische Phosphatase wurden in klinischen Studien mit Ceritinib bei weniger als 1 % der Patienten beobachtet. ALT</w:t>
      </w:r>
      <w:r w:rsidRPr="00DA6FAC">
        <w:rPr>
          <w:szCs w:val="22"/>
          <w:lang w:val="de-DE"/>
        </w:rPr>
        <w:noBreakHyphen/>
        <w:t>Erhöhungen auf Grad</w:t>
      </w:r>
      <w:r w:rsidR="009C66AA" w:rsidRPr="00DA6FAC">
        <w:rPr>
          <w:szCs w:val="22"/>
          <w:lang w:val="de-DE"/>
        </w:rPr>
        <w:t> </w:t>
      </w:r>
      <w:r w:rsidRPr="00DA6FAC">
        <w:rPr>
          <w:szCs w:val="22"/>
          <w:lang w:val="de-DE"/>
        </w:rPr>
        <w:t>3 oder 4 wurden bei 25 % der Patienten unter Ceritinib festgestellt. Lebertoxizität</w:t>
      </w:r>
      <w:r w:rsidR="008915EC" w:rsidRPr="00DA6FAC">
        <w:rPr>
          <w:szCs w:val="22"/>
          <w:lang w:val="de-DE"/>
        </w:rPr>
        <w:t>sereignisse</w:t>
      </w:r>
      <w:r w:rsidRPr="00DA6FAC">
        <w:rPr>
          <w:szCs w:val="22"/>
          <w:lang w:val="de-DE"/>
        </w:rPr>
        <w:t xml:space="preserve"> </w:t>
      </w:r>
      <w:r w:rsidR="008915EC" w:rsidRPr="00DA6FAC">
        <w:rPr>
          <w:szCs w:val="22"/>
          <w:lang w:val="de-DE"/>
        </w:rPr>
        <w:t xml:space="preserve">machten </w:t>
      </w:r>
      <w:r w:rsidRPr="00DA6FAC">
        <w:rPr>
          <w:szCs w:val="22"/>
          <w:lang w:val="de-DE"/>
        </w:rPr>
        <w:t xml:space="preserve">bei </w:t>
      </w:r>
      <w:r w:rsidR="00530B32" w:rsidRPr="00DA6FAC">
        <w:rPr>
          <w:szCs w:val="22"/>
          <w:lang w:val="de-DE"/>
        </w:rPr>
        <w:t>40,6</w:t>
      </w:r>
      <w:r w:rsidRPr="00DA6FAC">
        <w:rPr>
          <w:szCs w:val="22"/>
          <w:lang w:val="de-DE"/>
        </w:rPr>
        <w:t xml:space="preserve"> % der Patienten </w:t>
      </w:r>
      <w:r w:rsidR="00096472" w:rsidRPr="00DA6FAC">
        <w:rPr>
          <w:szCs w:val="22"/>
          <w:lang w:val="de-DE"/>
        </w:rPr>
        <w:t xml:space="preserve">eine Unterbrechung der Einnahme </w:t>
      </w:r>
      <w:r w:rsidRPr="00DA6FAC">
        <w:rPr>
          <w:szCs w:val="22"/>
          <w:lang w:val="de-DE"/>
        </w:rPr>
        <w:t xml:space="preserve">von Ceritinib oder </w:t>
      </w:r>
      <w:r w:rsidR="008915EC" w:rsidRPr="00DA6FAC">
        <w:rPr>
          <w:szCs w:val="22"/>
          <w:lang w:val="de-DE"/>
        </w:rPr>
        <w:t xml:space="preserve">eine </w:t>
      </w:r>
      <w:r w:rsidRPr="00DA6FAC">
        <w:rPr>
          <w:szCs w:val="22"/>
          <w:lang w:val="de-DE"/>
        </w:rPr>
        <w:t xml:space="preserve">Dosisreduktion </w:t>
      </w:r>
      <w:r w:rsidR="008915EC" w:rsidRPr="00DA6FAC">
        <w:rPr>
          <w:szCs w:val="22"/>
          <w:lang w:val="de-DE"/>
        </w:rPr>
        <w:t>erforderlich</w:t>
      </w:r>
      <w:r w:rsidRPr="00DA6FAC">
        <w:rPr>
          <w:szCs w:val="22"/>
          <w:lang w:val="de-DE"/>
        </w:rPr>
        <w:t xml:space="preserve">. </w:t>
      </w:r>
      <w:r w:rsidR="00BD6475" w:rsidRPr="00DA6FAC">
        <w:rPr>
          <w:szCs w:val="22"/>
          <w:lang w:val="de-DE"/>
        </w:rPr>
        <w:t>Bei 1 % der Patienten in klinischen Studien mit Ceritinib war ein dauerhaftes Absetzen der Behandlung erforderlich</w:t>
      </w:r>
      <w:r w:rsidR="002F3A86" w:rsidRPr="00DA6FAC">
        <w:rPr>
          <w:szCs w:val="22"/>
          <w:lang w:val="de-DE"/>
        </w:rPr>
        <w:t xml:space="preserve"> </w:t>
      </w:r>
      <w:r w:rsidR="002F3A86" w:rsidRPr="00DA6FAC">
        <w:rPr>
          <w:noProof/>
          <w:lang w:val="de-DE"/>
        </w:rPr>
        <w:t>(siehe Abschnitt</w:t>
      </w:r>
      <w:r w:rsidR="00A93A3C" w:rsidRPr="00DA6FAC">
        <w:rPr>
          <w:noProof/>
          <w:lang w:val="de-DE"/>
        </w:rPr>
        <w:t xml:space="preserve">e 4.2 und </w:t>
      </w:r>
      <w:r w:rsidR="002F3A86" w:rsidRPr="00DA6FAC">
        <w:rPr>
          <w:noProof/>
          <w:lang w:val="de-DE"/>
        </w:rPr>
        <w:t>4.4)</w:t>
      </w:r>
      <w:r w:rsidR="00BD6475" w:rsidRPr="00DA6FAC">
        <w:rPr>
          <w:szCs w:val="22"/>
          <w:lang w:val="de-DE"/>
        </w:rPr>
        <w:t>.</w:t>
      </w:r>
    </w:p>
    <w:p w14:paraId="7E36414D" w14:textId="77777777" w:rsidR="00565FAA" w:rsidRPr="00DA6FAC" w:rsidRDefault="00565FAA" w:rsidP="005E5AA6">
      <w:pPr>
        <w:widowControl w:val="0"/>
        <w:rPr>
          <w:szCs w:val="22"/>
          <w:lang w:val="de-DE"/>
        </w:rPr>
      </w:pPr>
    </w:p>
    <w:p w14:paraId="02742335" w14:textId="77777777" w:rsidR="00565FAA" w:rsidRPr="00DA6FAC" w:rsidRDefault="00565FAA" w:rsidP="005E5AA6">
      <w:pPr>
        <w:widowControl w:val="0"/>
        <w:rPr>
          <w:szCs w:val="22"/>
          <w:lang w:val="de-DE"/>
        </w:rPr>
      </w:pPr>
      <w:r w:rsidRPr="00DA6FAC">
        <w:rPr>
          <w:szCs w:val="22"/>
          <w:lang w:val="de-DE"/>
        </w:rPr>
        <w:t>Die Leber</w:t>
      </w:r>
      <w:r w:rsidR="00CC6BA5" w:rsidRPr="00DA6FAC">
        <w:rPr>
          <w:szCs w:val="22"/>
          <w:lang w:val="de-DE"/>
        </w:rPr>
        <w:t>werte</w:t>
      </w:r>
      <w:r w:rsidRPr="00DA6FAC">
        <w:rPr>
          <w:szCs w:val="22"/>
          <w:lang w:val="de-DE"/>
        </w:rPr>
        <w:t xml:space="preserve">, einschließlich ALT, AST und Gesamtbilirubin, sind vor Beginn der </w:t>
      </w:r>
      <w:r w:rsidR="00102283" w:rsidRPr="00DA6FAC">
        <w:rPr>
          <w:szCs w:val="22"/>
          <w:lang w:val="de-DE"/>
        </w:rPr>
        <w:t>Behandlung</w:t>
      </w:r>
      <w:r w:rsidR="00067D9A" w:rsidRPr="00DA6FAC">
        <w:rPr>
          <w:szCs w:val="22"/>
          <w:lang w:val="de-DE"/>
        </w:rPr>
        <w:t>, alle</w:t>
      </w:r>
      <w:r w:rsidR="00102283" w:rsidRPr="00DA6FAC">
        <w:rPr>
          <w:szCs w:val="22"/>
          <w:lang w:val="de-DE"/>
        </w:rPr>
        <w:t xml:space="preserve"> </w:t>
      </w:r>
      <w:r w:rsidR="00067D9A" w:rsidRPr="00DA6FAC">
        <w:rPr>
          <w:szCs w:val="22"/>
          <w:lang w:val="de-DE"/>
        </w:rPr>
        <w:t>2</w:t>
      </w:r>
      <w:r w:rsidR="00067D9A" w:rsidRPr="00DA6FAC">
        <w:rPr>
          <w:lang w:val="de-DE"/>
        </w:rPr>
        <w:t xml:space="preserve"> Wochen während </w:t>
      </w:r>
      <w:r w:rsidR="0009737F" w:rsidRPr="00DA6FAC">
        <w:rPr>
          <w:lang w:val="de-DE"/>
        </w:rPr>
        <w:t xml:space="preserve">der </w:t>
      </w:r>
      <w:r w:rsidR="00067D9A" w:rsidRPr="00DA6FAC">
        <w:rPr>
          <w:lang w:val="de-DE"/>
        </w:rPr>
        <w:t xml:space="preserve">ersten </w:t>
      </w:r>
      <w:r w:rsidR="0009737F" w:rsidRPr="00DA6FAC">
        <w:rPr>
          <w:lang w:val="de-DE"/>
        </w:rPr>
        <w:t>drei Behandlungsm</w:t>
      </w:r>
      <w:r w:rsidR="00067D9A" w:rsidRPr="00DA6FAC">
        <w:rPr>
          <w:lang w:val="de-DE"/>
        </w:rPr>
        <w:t>onat</w:t>
      </w:r>
      <w:r w:rsidR="0009737F" w:rsidRPr="00DA6FAC">
        <w:rPr>
          <w:lang w:val="de-DE"/>
        </w:rPr>
        <w:t>e</w:t>
      </w:r>
      <w:r w:rsidR="00067D9A" w:rsidRPr="00DA6FAC">
        <w:rPr>
          <w:lang w:val="de-DE"/>
        </w:rPr>
        <w:t xml:space="preserve"> </w:t>
      </w:r>
      <w:r w:rsidRPr="00DA6FAC">
        <w:rPr>
          <w:szCs w:val="22"/>
          <w:lang w:val="de-DE"/>
        </w:rPr>
        <w:t xml:space="preserve">und danach monatlich </w:t>
      </w:r>
      <w:r w:rsidR="00767936" w:rsidRPr="00DA6FAC">
        <w:rPr>
          <w:szCs w:val="22"/>
          <w:lang w:val="de-DE"/>
        </w:rPr>
        <w:t>zu bestimmen</w:t>
      </w:r>
      <w:r w:rsidR="00CC6BA5" w:rsidRPr="00DA6FAC">
        <w:rPr>
          <w:szCs w:val="22"/>
          <w:lang w:val="de-DE"/>
        </w:rPr>
        <w:t xml:space="preserve">. </w:t>
      </w:r>
      <w:r w:rsidR="00CC6BA5" w:rsidRPr="00DA6FAC">
        <w:rPr>
          <w:lang w:val="de-DE"/>
        </w:rPr>
        <w:t>Bei Erhöhungen von Grad</w:t>
      </w:r>
      <w:r w:rsidR="009C66AA" w:rsidRPr="00DA6FAC">
        <w:rPr>
          <w:lang w:val="de-DE"/>
        </w:rPr>
        <w:t> </w:t>
      </w:r>
      <w:r w:rsidR="00CC6BA5" w:rsidRPr="00DA6FAC">
        <w:rPr>
          <w:lang w:val="de-DE"/>
        </w:rPr>
        <w:t>2, 3 oder 4 sind häufigere Untersuchungen angezeigt.</w:t>
      </w:r>
      <w:r w:rsidRPr="00DA6FAC">
        <w:rPr>
          <w:szCs w:val="22"/>
          <w:lang w:val="de-DE"/>
        </w:rPr>
        <w:t xml:space="preserve"> Die Patienten sind auf </w:t>
      </w:r>
      <w:r w:rsidR="00BD6475" w:rsidRPr="00DA6FAC">
        <w:rPr>
          <w:szCs w:val="22"/>
          <w:lang w:val="de-DE"/>
        </w:rPr>
        <w:t>Abweichungen</w:t>
      </w:r>
      <w:r w:rsidRPr="00DA6FAC">
        <w:rPr>
          <w:szCs w:val="22"/>
          <w:lang w:val="de-DE"/>
        </w:rPr>
        <w:t xml:space="preserve"> der Leberwerte hin zu überwachen und</w:t>
      </w:r>
      <w:r w:rsidR="00CC6BA5" w:rsidRPr="00DA6FAC">
        <w:rPr>
          <w:szCs w:val="22"/>
          <w:lang w:val="de-DE"/>
        </w:rPr>
        <w:t>,</w:t>
      </w:r>
      <w:r w:rsidRPr="00DA6FAC">
        <w:rPr>
          <w:szCs w:val="22"/>
          <w:lang w:val="de-DE"/>
        </w:rPr>
        <w:t xml:space="preserve"> wie in den Abschnitten</w:t>
      </w:r>
      <w:r w:rsidR="009C66AA" w:rsidRPr="00DA6FAC">
        <w:rPr>
          <w:szCs w:val="22"/>
          <w:lang w:val="de-DE"/>
        </w:rPr>
        <w:t> </w:t>
      </w:r>
      <w:r w:rsidRPr="00DA6FAC">
        <w:rPr>
          <w:szCs w:val="22"/>
          <w:lang w:val="de-DE"/>
        </w:rPr>
        <w:t>4.2 und 4.4 empfohlen</w:t>
      </w:r>
      <w:r w:rsidR="00CC6BA5" w:rsidRPr="00DA6FAC">
        <w:rPr>
          <w:szCs w:val="22"/>
          <w:lang w:val="de-DE"/>
        </w:rPr>
        <w:t>, zu behandeln</w:t>
      </w:r>
      <w:r w:rsidRPr="00DA6FAC">
        <w:rPr>
          <w:szCs w:val="22"/>
          <w:lang w:val="de-DE"/>
        </w:rPr>
        <w:t>.</w:t>
      </w:r>
    </w:p>
    <w:p w14:paraId="3C776206" w14:textId="77777777" w:rsidR="006E07C3" w:rsidRPr="00DA6FAC" w:rsidRDefault="006E07C3" w:rsidP="005E5AA6">
      <w:pPr>
        <w:widowControl w:val="0"/>
        <w:tabs>
          <w:tab w:val="clear" w:pos="567"/>
        </w:tabs>
        <w:autoSpaceDE w:val="0"/>
        <w:autoSpaceDN w:val="0"/>
        <w:adjustRightInd w:val="0"/>
        <w:spacing w:line="240" w:lineRule="auto"/>
        <w:rPr>
          <w:lang w:val="de-DE"/>
        </w:rPr>
      </w:pPr>
    </w:p>
    <w:p w14:paraId="4AF85BBE" w14:textId="77777777" w:rsidR="00102283" w:rsidRPr="00DA6FAC" w:rsidRDefault="00102283" w:rsidP="005E5AA6">
      <w:pPr>
        <w:keepNext/>
        <w:widowControl w:val="0"/>
        <w:rPr>
          <w:szCs w:val="22"/>
          <w:u w:val="single"/>
          <w:lang w:val="de-DE"/>
        </w:rPr>
      </w:pPr>
      <w:r w:rsidRPr="00DA6FAC">
        <w:rPr>
          <w:szCs w:val="22"/>
          <w:u w:val="single"/>
          <w:lang w:val="de-DE"/>
        </w:rPr>
        <w:t>Gastrointestinal</w:t>
      </w:r>
      <w:r w:rsidR="000A4BA5" w:rsidRPr="00DA6FAC">
        <w:rPr>
          <w:szCs w:val="22"/>
          <w:u w:val="single"/>
          <w:lang w:val="de-DE"/>
        </w:rPr>
        <w:t>e Nebenwirkungen</w:t>
      </w:r>
    </w:p>
    <w:p w14:paraId="34E47785" w14:textId="77777777" w:rsidR="00102283" w:rsidRPr="00DA6FAC" w:rsidRDefault="00102283" w:rsidP="005E5AA6">
      <w:pPr>
        <w:keepNext/>
        <w:widowControl w:val="0"/>
        <w:rPr>
          <w:szCs w:val="22"/>
          <w:lang w:val="de-DE"/>
        </w:rPr>
      </w:pPr>
    </w:p>
    <w:p w14:paraId="3BC9E795" w14:textId="1908B137" w:rsidR="006E07C3" w:rsidRPr="00DA6FAC" w:rsidRDefault="00CC6BA5" w:rsidP="005E5AA6">
      <w:pPr>
        <w:widowControl w:val="0"/>
        <w:tabs>
          <w:tab w:val="clear" w:pos="567"/>
        </w:tabs>
        <w:autoSpaceDE w:val="0"/>
        <w:autoSpaceDN w:val="0"/>
        <w:adjustRightInd w:val="0"/>
        <w:spacing w:line="240" w:lineRule="auto"/>
        <w:rPr>
          <w:lang w:val="de-DE"/>
        </w:rPr>
      </w:pPr>
      <w:r w:rsidRPr="00DA6FAC">
        <w:rPr>
          <w:szCs w:val="22"/>
          <w:lang w:val="de-DE"/>
        </w:rPr>
        <w:t xml:space="preserve">Übelkeit, </w:t>
      </w:r>
      <w:r w:rsidR="00BD6475" w:rsidRPr="00DA6FAC">
        <w:rPr>
          <w:szCs w:val="22"/>
          <w:lang w:val="de-DE"/>
        </w:rPr>
        <w:t>Durchfall</w:t>
      </w:r>
      <w:r w:rsidR="00102283" w:rsidRPr="00DA6FAC">
        <w:rPr>
          <w:szCs w:val="22"/>
          <w:lang w:val="de-DE"/>
        </w:rPr>
        <w:t xml:space="preserve"> und Erbrechen waren </w:t>
      </w:r>
      <w:r w:rsidR="00C87303" w:rsidRPr="00DA6FAC">
        <w:rPr>
          <w:szCs w:val="22"/>
          <w:lang w:val="de-DE"/>
        </w:rPr>
        <w:t xml:space="preserve">unter den </w:t>
      </w:r>
      <w:r w:rsidR="00102283" w:rsidRPr="00DA6FAC">
        <w:rPr>
          <w:szCs w:val="22"/>
          <w:lang w:val="de-DE"/>
        </w:rPr>
        <w:t>am häufigsten berichteten gastrointestinalen Ereignisse</w:t>
      </w:r>
      <w:r w:rsidR="0076724B" w:rsidRPr="00DA6FAC">
        <w:rPr>
          <w:szCs w:val="22"/>
          <w:lang w:val="de-DE"/>
        </w:rPr>
        <w:t>n</w:t>
      </w:r>
      <w:r w:rsidR="00102283" w:rsidRPr="00DA6FAC">
        <w:rPr>
          <w:szCs w:val="22"/>
          <w:lang w:val="de-DE"/>
        </w:rPr>
        <w:t xml:space="preserve">. </w:t>
      </w:r>
      <w:r w:rsidR="0075022F" w:rsidRPr="00DA6FAC">
        <w:rPr>
          <w:szCs w:val="22"/>
          <w:lang w:val="de-DE"/>
        </w:rPr>
        <w:t>In der Dosis</w:t>
      </w:r>
      <w:r w:rsidR="0075022F" w:rsidRPr="00DA6FAC">
        <w:rPr>
          <w:szCs w:val="22"/>
          <w:lang w:val="de-DE"/>
        </w:rPr>
        <w:noBreakHyphen/>
        <w:t>Optimierungsstudie A2112 (ASCEND</w:t>
      </w:r>
      <w:r w:rsidR="0075022F" w:rsidRPr="00DA6FAC">
        <w:rPr>
          <w:szCs w:val="22"/>
          <w:lang w:val="de-DE"/>
        </w:rPr>
        <w:noBreakHyphen/>
        <w:t xml:space="preserve">8), die sowohl </w:t>
      </w:r>
      <w:r w:rsidR="0076724B" w:rsidRPr="00DA6FAC">
        <w:rPr>
          <w:szCs w:val="22"/>
          <w:lang w:val="de-DE"/>
        </w:rPr>
        <w:t>bei</w:t>
      </w:r>
      <w:r w:rsidR="0075022F" w:rsidRPr="00DA6FAC">
        <w:rPr>
          <w:szCs w:val="22"/>
          <w:lang w:val="de-DE"/>
        </w:rPr>
        <w:t xml:space="preserve"> vorbehandelten als auch </w:t>
      </w:r>
      <w:r w:rsidR="0076724B" w:rsidRPr="00DA6FAC">
        <w:rPr>
          <w:szCs w:val="22"/>
          <w:lang w:val="de-DE"/>
        </w:rPr>
        <w:t xml:space="preserve">bei </w:t>
      </w:r>
      <w:r w:rsidR="0075022F" w:rsidRPr="00DA6FAC">
        <w:rPr>
          <w:szCs w:val="22"/>
          <w:lang w:val="de-DE"/>
        </w:rPr>
        <w:t>zuvor unbehandelten Patienten mit fortgeschrittenem, ALK</w:t>
      </w:r>
      <w:r w:rsidR="0075022F" w:rsidRPr="00DA6FAC">
        <w:rPr>
          <w:szCs w:val="22"/>
          <w:lang w:val="de-DE"/>
        </w:rPr>
        <w:noBreakHyphen/>
        <w:t>positiven NSCLC durchgeführt wurde</w:t>
      </w:r>
      <w:r w:rsidR="00062704" w:rsidRPr="00DA6FAC">
        <w:rPr>
          <w:szCs w:val="22"/>
          <w:lang w:val="de-DE"/>
        </w:rPr>
        <w:t xml:space="preserve"> (N = </w:t>
      </w:r>
      <w:r w:rsidR="00B33C10">
        <w:rPr>
          <w:szCs w:val="22"/>
          <w:lang w:val="de-DE"/>
        </w:rPr>
        <w:t>108</w:t>
      </w:r>
      <w:r w:rsidR="00062704" w:rsidRPr="00DA6FAC">
        <w:rPr>
          <w:szCs w:val="22"/>
          <w:lang w:val="de-DE"/>
        </w:rPr>
        <w:t>)</w:t>
      </w:r>
      <w:r w:rsidR="0075022F" w:rsidRPr="00DA6FAC">
        <w:rPr>
          <w:szCs w:val="22"/>
          <w:lang w:val="de-DE"/>
        </w:rPr>
        <w:t xml:space="preserve">, waren </w:t>
      </w:r>
      <w:r w:rsidR="0020353D" w:rsidRPr="00DA6FAC">
        <w:rPr>
          <w:szCs w:val="22"/>
          <w:lang w:val="de-DE"/>
        </w:rPr>
        <w:t>unter</w:t>
      </w:r>
      <w:r w:rsidR="0075022F" w:rsidRPr="00DA6FAC">
        <w:rPr>
          <w:szCs w:val="22"/>
          <w:lang w:val="de-DE"/>
        </w:rPr>
        <w:t xml:space="preserve"> der empfohlenen Dosis von 450 mg Ceritinib</w:t>
      </w:r>
      <w:r w:rsidR="005E5E35" w:rsidRPr="00DA6FAC">
        <w:rPr>
          <w:szCs w:val="22"/>
          <w:lang w:val="de-DE"/>
        </w:rPr>
        <w:t>,</w:t>
      </w:r>
      <w:r w:rsidR="007306AF" w:rsidRPr="00DA6FAC">
        <w:rPr>
          <w:szCs w:val="22"/>
          <w:lang w:val="de-DE"/>
        </w:rPr>
        <w:t xml:space="preserve"> mit</w:t>
      </w:r>
      <w:r w:rsidR="00EC3F7F" w:rsidRPr="00DA6FAC">
        <w:rPr>
          <w:szCs w:val="22"/>
          <w:lang w:val="de-DE"/>
        </w:rPr>
        <w:t xml:space="preserve"> einer Mahlzeit</w:t>
      </w:r>
      <w:r w:rsidR="0075022F" w:rsidRPr="00DA6FAC">
        <w:rPr>
          <w:szCs w:val="22"/>
          <w:lang w:val="de-DE"/>
        </w:rPr>
        <w:t xml:space="preserve"> eingenommen, die Nebenwirkungen Diarrhö, Übelkeit und Erbrechen überwiegend vom Grad 1 (</w:t>
      </w:r>
      <w:r w:rsidR="00B33C10">
        <w:rPr>
          <w:szCs w:val="22"/>
          <w:lang w:val="de-DE"/>
        </w:rPr>
        <w:t>52,8</w:t>
      </w:r>
      <w:r w:rsidR="0075022F" w:rsidRPr="00DA6FAC">
        <w:rPr>
          <w:szCs w:val="22"/>
          <w:lang w:val="de-DE"/>
        </w:rPr>
        <w:t> %)</w:t>
      </w:r>
      <w:r w:rsidR="00B33C10">
        <w:rPr>
          <w:szCs w:val="22"/>
          <w:lang w:val="de-DE"/>
        </w:rPr>
        <w:t xml:space="preserve"> und Grad 2</w:t>
      </w:r>
      <w:r w:rsidR="00B33C10" w:rsidRPr="00DA6FAC">
        <w:rPr>
          <w:szCs w:val="22"/>
          <w:lang w:val="de-DE"/>
        </w:rPr>
        <w:t xml:space="preserve"> (</w:t>
      </w:r>
      <w:r w:rsidR="00B33C10">
        <w:rPr>
          <w:szCs w:val="22"/>
          <w:lang w:val="de-DE"/>
        </w:rPr>
        <w:t>22,2</w:t>
      </w:r>
      <w:r w:rsidR="00B33C10" w:rsidRPr="00DA6FAC">
        <w:rPr>
          <w:szCs w:val="22"/>
          <w:lang w:val="de-DE"/>
        </w:rPr>
        <w:t> %)</w:t>
      </w:r>
      <w:r w:rsidR="0075022F" w:rsidRPr="00DA6FAC">
        <w:rPr>
          <w:szCs w:val="22"/>
          <w:lang w:val="de-DE"/>
        </w:rPr>
        <w:t xml:space="preserve">. </w:t>
      </w:r>
      <w:r w:rsidR="00B33C10" w:rsidRPr="00DA6FAC">
        <w:rPr>
          <w:szCs w:val="22"/>
          <w:lang w:val="de-DE"/>
        </w:rPr>
        <w:t>Grad 3</w:t>
      </w:r>
      <w:r w:rsidR="00B33C10" w:rsidRPr="00DA6FAC">
        <w:rPr>
          <w:szCs w:val="22"/>
          <w:lang w:val="de-DE"/>
        </w:rPr>
        <w:noBreakHyphen/>
      </w:r>
      <w:r w:rsidR="00B33C10">
        <w:rPr>
          <w:szCs w:val="22"/>
          <w:lang w:val="de-DE"/>
        </w:rPr>
        <w:t xml:space="preserve">Ereignisse von Diarrhö und Erbrechen </w:t>
      </w:r>
      <w:r w:rsidR="00102283" w:rsidRPr="00DA6FAC">
        <w:rPr>
          <w:szCs w:val="22"/>
          <w:lang w:val="de-DE"/>
        </w:rPr>
        <w:t>wurde</w:t>
      </w:r>
      <w:r w:rsidR="00B33C10">
        <w:rPr>
          <w:szCs w:val="22"/>
          <w:lang w:val="de-DE"/>
        </w:rPr>
        <w:t>n</w:t>
      </w:r>
      <w:r w:rsidR="00102283" w:rsidRPr="00DA6FAC">
        <w:rPr>
          <w:szCs w:val="22"/>
          <w:lang w:val="de-DE"/>
        </w:rPr>
        <w:t xml:space="preserve"> bei </w:t>
      </w:r>
      <w:r w:rsidR="00B33C10">
        <w:rPr>
          <w:szCs w:val="22"/>
          <w:lang w:val="de-DE"/>
        </w:rPr>
        <w:t>zwei verschiedenen</w:t>
      </w:r>
      <w:r w:rsidR="00B33C10" w:rsidRPr="00DA6FAC">
        <w:rPr>
          <w:szCs w:val="22"/>
          <w:lang w:val="de-DE"/>
        </w:rPr>
        <w:t xml:space="preserve"> </w:t>
      </w:r>
      <w:r w:rsidR="00102283" w:rsidRPr="00DA6FAC">
        <w:rPr>
          <w:szCs w:val="22"/>
          <w:lang w:val="de-DE"/>
        </w:rPr>
        <w:t xml:space="preserve">Patienten </w:t>
      </w:r>
      <w:r w:rsidR="0075022F" w:rsidRPr="00DA6FAC">
        <w:rPr>
          <w:szCs w:val="22"/>
          <w:lang w:val="de-DE"/>
        </w:rPr>
        <w:t>(</w:t>
      </w:r>
      <w:r w:rsidR="00B33C10">
        <w:rPr>
          <w:szCs w:val="22"/>
          <w:lang w:val="de-DE"/>
        </w:rPr>
        <w:t>1,9</w:t>
      </w:r>
      <w:r w:rsidR="0075022F" w:rsidRPr="00DA6FAC">
        <w:rPr>
          <w:szCs w:val="22"/>
          <w:lang w:val="de-DE"/>
        </w:rPr>
        <w:t xml:space="preserve"> %) </w:t>
      </w:r>
      <w:r w:rsidR="00102283" w:rsidRPr="00DA6FAC">
        <w:rPr>
          <w:szCs w:val="22"/>
          <w:lang w:val="de-DE"/>
        </w:rPr>
        <w:t xml:space="preserve">berichtet. Gastrointestinale Ereignisse wurden primär durch die gleichzeitige Gabe von Arzneimitteln </w:t>
      </w:r>
      <w:r w:rsidR="001168CD" w:rsidRPr="00DA6FAC">
        <w:rPr>
          <w:szCs w:val="22"/>
          <w:lang w:val="de-DE"/>
        </w:rPr>
        <w:t>einschließlich</w:t>
      </w:r>
      <w:r w:rsidR="00102283" w:rsidRPr="00DA6FAC">
        <w:rPr>
          <w:szCs w:val="22"/>
          <w:lang w:val="de-DE"/>
        </w:rPr>
        <w:t xml:space="preserve"> Antiemetika/Antidiarrhoika </w:t>
      </w:r>
      <w:r w:rsidR="00065A88" w:rsidRPr="00DA6FAC">
        <w:rPr>
          <w:szCs w:val="22"/>
          <w:lang w:val="de-DE"/>
        </w:rPr>
        <w:t>behandelt</w:t>
      </w:r>
      <w:r w:rsidR="00C65030" w:rsidRPr="00DA6FAC">
        <w:rPr>
          <w:szCs w:val="22"/>
          <w:lang w:val="de-DE"/>
        </w:rPr>
        <w:t>.</w:t>
      </w:r>
      <w:r w:rsidR="00102283" w:rsidRPr="00DA6FAC">
        <w:rPr>
          <w:szCs w:val="22"/>
          <w:lang w:val="de-DE"/>
        </w:rPr>
        <w:t xml:space="preserve"> </w:t>
      </w:r>
      <w:r w:rsidR="00C65030" w:rsidRPr="00DA6FAC">
        <w:rPr>
          <w:szCs w:val="22"/>
          <w:lang w:val="de-DE"/>
        </w:rPr>
        <w:t xml:space="preserve">Bei </w:t>
      </w:r>
      <w:r w:rsidR="00B33C10">
        <w:rPr>
          <w:szCs w:val="22"/>
          <w:lang w:val="de-DE"/>
        </w:rPr>
        <w:t>neun</w:t>
      </w:r>
      <w:r w:rsidR="00B33C10" w:rsidRPr="00DA6FAC">
        <w:rPr>
          <w:szCs w:val="22"/>
          <w:lang w:val="de-DE"/>
        </w:rPr>
        <w:t xml:space="preserve"> </w:t>
      </w:r>
      <w:r w:rsidR="00C65030" w:rsidRPr="00DA6FAC">
        <w:rPr>
          <w:szCs w:val="22"/>
          <w:lang w:val="de-DE"/>
        </w:rPr>
        <w:t>Patienten (</w:t>
      </w:r>
      <w:r w:rsidR="00B33C10">
        <w:rPr>
          <w:szCs w:val="22"/>
          <w:lang w:val="de-DE"/>
        </w:rPr>
        <w:t>8,3</w:t>
      </w:r>
      <w:r w:rsidR="00C65030" w:rsidRPr="00DA6FAC">
        <w:rPr>
          <w:szCs w:val="22"/>
          <w:lang w:val="de-DE"/>
        </w:rPr>
        <w:t xml:space="preserve"> %) war </w:t>
      </w:r>
      <w:r w:rsidR="00102283" w:rsidRPr="00DA6FAC">
        <w:rPr>
          <w:szCs w:val="22"/>
          <w:lang w:val="de-DE"/>
        </w:rPr>
        <w:t xml:space="preserve">eine </w:t>
      </w:r>
      <w:r w:rsidR="00C65030" w:rsidRPr="00DA6FAC">
        <w:rPr>
          <w:szCs w:val="22"/>
          <w:lang w:val="de-DE"/>
        </w:rPr>
        <w:t>U</w:t>
      </w:r>
      <w:r w:rsidR="00102283" w:rsidRPr="00DA6FAC">
        <w:rPr>
          <w:szCs w:val="22"/>
          <w:lang w:val="de-DE"/>
        </w:rPr>
        <w:t xml:space="preserve">nterbrechung </w:t>
      </w:r>
      <w:r w:rsidR="00C65030" w:rsidRPr="00DA6FAC">
        <w:rPr>
          <w:szCs w:val="22"/>
          <w:lang w:val="de-DE"/>
        </w:rPr>
        <w:t xml:space="preserve">der </w:t>
      </w:r>
      <w:r w:rsidR="00951461" w:rsidRPr="00DA6FAC">
        <w:rPr>
          <w:szCs w:val="22"/>
          <w:lang w:val="de-DE"/>
        </w:rPr>
        <w:t xml:space="preserve">Einnahme der </w:t>
      </w:r>
      <w:r w:rsidR="00C65030" w:rsidRPr="00DA6FAC">
        <w:rPr>
          <w:szCs w:val="22"/>
          <w:lang w:val="de-DE"/>
        </w:rPr>
        <w:t>Studienmedikation aufgrund von Diarrhö</w:t>
      </w:r>
      <w:r w:rsidR="00B33C10">
        <w:rPr>
          <w:szCs w:val="22"/>
          <w:lang w:val="de-DE"/>
        </w:rPr>
        <w:t>,</w:t>
      </w:r>
      <w:r w:rsidR="00C65030" w:rsidRPr="00DA6FAC">
        <w:rPr>
          <w:szCs w:val="22"/>
          <w:lang w:val="de-DE"/>
        </w:rPr>
        <w:t xml:space="preserve"> Übelkeit </w:t>
      </w:r>
      <w:r w:rsidR="00B33C10">
        <w:rPr>
          <w:szCs w:val="22"/>
          <w:lang w:val="de-DE"/>
        </w:rPr>
        <w:t xml:space="preserve">oder Erbrechen </w:t>
      </w:r>
      <w:r w:rsidR="00C65030" w:rsidRPr="00DA6FAC">
        <w:rPr>
          <w:szCs w:val="22"/>
          <w:lang w:val="de-DE"/>
        </w:rPr>
        <w:t xml:space="preserve">erforderlich. </w:t>
      </w:r>
      <w:r w:rsidR="00B33C10">
        <w:rPr>
          <w:szCs w:val="22"/>
          <w:lang w:val="de-DE"/>
        </w:rPr>
        <w:t>Bei einem Patienten (0,9</w:t>
      </w:r>
      <w:r w:rsidR="00B33C10" w:rsidRPr="00DA6FAC">
        <w:rPr>
          <w:szCs w:val="22"/>
          <w:lang w:val="de-DE"/>
        </w:rPr>
        <w:t> %</w:t>
      </w:r>
      <w:r w:rsidR="00B33C10">
        <w:rPr>
          <w:szCs w:val="22"/>
          <w:lang w:val="de-DE"/>
        </w:rPr>
        <w:t xml:space="preserve">) war eine Dosisanpassung erforderlich. </w:t>
      </w:r>
      <w:r w:rsidR="00E8785A">
        <w:rPr>
          <w:szCs w:val="22"/>
          <w:lang w:val="de-DE"/>
        </w:rPr>
        <w:t xml:space="preserve">Weder im Studienarm mit </w:t>
      </w:r>
      <w:r w:rsidR="00E8785A" w:rsidRPr="00DA6FAC">
        <w:rPr>
          <w:szCs w:val="22"/>
          <w:lang w:val="de-DE"/>
        </w:rPr>
        <w:t xml:space="preserve">450 mg </w:t>
      </w:r>
      <w:r w:rsidR="00E8785A">
        <w:rPr>
          <w:szCs w:val="22"/>
          <w:lang w:val="de-DE"/>
        </w:rPr>
        <w:t>mit Nahrung noch im Studienarm mit 7</w:t>
      </w:r>
      <w:r w:rsidR="00E8785A" w:rsidRPr="00DA6FAC">
        <w:rPr>
          <w:szCs w:val="22"/>
          <w:lang w:val="de-DE"/>
        </w:rPr>
        <w:t xml:space="preserve">50 mg </w:t>
      </w:r>
      <w:r w:rsidR="00E8785A">
        <w:rPr>
          <w:szCs w:val="22"/>
          <w:lang w:val="de-DE"/>
        </w:rPr>
        <w:t>ohne Nahrung</w:t>
      </w:r>
      <w:r w:rsidR="00951461" w:rsidRPr="00DA6FAC">
        <w:rPr>
          <w:szCs w:val="22"/>
          <w:lang w:val="de-DE"/>
        </w:rPr>
        <w:t>machten</w:t>
      </w:r>
      <w:r w:rsidR="00C65030" w:rsidRPr="00DA6FAC">
        <w:rPr>
          <w:szCs w:val="22"/>
          <w:lang w:val="de-DE"/>
        </w:rPr>
        <w:t xml:space="preserve"> Di</w:t>
      </w:r>
      <w:r w:rsidR="00951461" w:rsidRPr="00DA6FAC">
        <w:rPr>
          <w:szCs w:val="22"/>
          <w:lang w:val="de-DE"/>
        </w:rPr>
        <w:t xml:space="preserve">arrhö, Übelkeit oder Erbrechen </w:t>
      </w:r>
      <w:r w:rsidR="00C65030" w:rsidRPr="00DA6FAC">
        <w:rPr>
          <w:szCs w:val="22"/>
          <w:lang w:val="de-DE"/>
        </w:rPr>
        <w:t xml:space="preserve">ein Absetzen der Studienmedikation erforderlich. </w:t>
      </w:r>
      <w:r w:rsidR="009B5B40">
        <w:rPr>
          <w:szCs w:val="22"/>
          <w:lang w:val="de-DE"/>
        </w:rPr>
        <w:t>In derselben Studie war d</w:t>
      </w:r>
      <w:r w:rsidR="00C65030" w:rsidRPr="00DA6FAC">
        <w:rPr>
          <w:szCs w:val="22"/>
          <w:lang w:val="de-DE"/>
        </w:rPr>
        <w:t xml:space="preserve">ie Inzidenz und Schwere gastrointestinaler Nebenwirkungen bei Patienten, </w:t>
      </w:r>
      <w:r w:rsidR="00EA68A1" w:rsidRPr="00DA6FAC">
        <w:rPr>
          <w:szCs w:val="22"/>
          <w:lang w:val="de-DE"/>
        </w:rPr>
        <w:t xml:space="preserve">die mit 450 mg </w:t>
      </w:r>
      <w:r w:rsidR="00293BEE">
        <w:rPr>
          <w:szCs w:val="22"/>
          <w:lang w:val="de-DE"/>
        </w:rPr>
        <w:t>Ceritinib</w:t>
      </w:r>
      <w:r w:rsidR="00EA68A1" w:rsidRPr="00DA6FAC">
        <w:rPr>
          <w:szCs w:val="22"/>
          <w:lang w:val="de-DE"/>
        </w:rPr>
        <w:t xml:space="preserve">, </w:t>
      </w:r>
      <w:r w:rsidR="007306AF" w:rsidRPr="00DA6FAC">
        <w:rPr>
          <w:szCs w:val="22"/>
          <w:lang w:val="de-DE"/>
        </w:rPr>
        <w:t>mit</w:t>
      </w:r>
      <w:r w:rsidR="00EC3F7F" w:rsidRPr="00DA6FAC">
        <w:rPr>
          <w:szCs w:val="22"/>
          <w:lang w:val="de-DE"/>
        </w:rPr>
        <w:t xml:space="preserve"> einer Mahlzeit</w:t>
      </w:r>
      <w:r w:rsidR="00EA68A1" w:rsidRPr="00DA6FAC">
        <w:rPr>
          <w:szCs w:val="22"/>
          <w:lang w:val="de-DE"/>
        </w:rPr>
        <w:t xml:space="preserve"> eingenommen, behandelt wurden, reduziert (Diarrhö </w:t>
      </w:r>
      <w:r w:rsidR="009B5B40">
        <w:rPr>
          <w:szCs w:val="22"/>
          <w:lang w:val="de-DE"/>
        </w:rPr>
        <w:t>59,3</w:t>
      </w:r>
      <w:r w:rsidR="00EA68A1" w:rsidRPr="00DA6FAC">
        <w:rPr>
          <w:szCs w:val="22"/>
          <w:lang w:val="de-DE"/>
        </w:rPr>
        <w:t xml:space="preserve"> %, Übelkeit </w:t>
      </w:r>
      <w:r w:rsidR="009B5B40">
        <w:rPr>
          <w:szCs w:val="22"/>
          <w:lang w:val="de-DE"/>
        </w:rPr>
        <w:t>42,6</w:t>
      </w:r>
      <w:r w:rsidR="00EA68A1" w:rsidRPr="00DA6FAC">
        <w:rPr>
          <w:szCs w:val="22"/>
          <w:lang w:val="de-DE"/>
        </w:rPr>
        <w:t xml:space="preserve"> %, Erbrechen </w:t>
      </w:r>
      <w:r w:rsidR="009B5B40">
        <w:rPr>
          <w:szCs w:val="22"/>
          <w:lang w:val="de-DE"/>
        </w:rPr>
        <w:t>38,0</w:t>
      </w:r>
      <w:r w:rsidR="00EA68A1" w:rsidRPr="00DA6FAC">
        <w:rPr>
          <w:szCs w:val="22"/>
          <w:lang w:val="de-DE"/>
        </w:rPr>
        <w:t> %; bei 1,</w:t>
      </w:r>
      <w:r w:rsidR="009B5B40">
        <w:rPr>
          <w:szCs w:val="22"/>
          <w:lang w:val="de-DE"/>
        </w:rPr>
        <w:t>9</w:t>
      </w:r>
      <w:r w:rsidR="00EA68A1" w:rsidRPr="00DA6FAC">
        <w:rPr>
          <w:szCs w:val="22"/>
          <w:lang w:val="de-DE"/>
        </w:rPr>
        <w:t xml:space="preserve"> % wurde über ein Ereignis vom Grad 3 berichtet) gegenüber Patienten, die mit 750 mg nüchtern behandelt wurden (Diarrhö </w:t>
      </w:r>
      <w:r w:rsidR="009B5B40">
        <w:rPr>
          <w:szCs w:val="22"/>
          <w:lang w:val="de-DE"/>
        </w:rPr>
        <w:t>80,0</w:t>
      </w:r>
      <w:r w:rsidR="00EA68A1" w:rsidRPr="00DA6FAC">
        <w:rPr>
          <w:szCs w:val="22"/>
          <w:lang w:val="de-DE"/>
        </w:rPr>
        <w:t xml:space="preserve"> %, Übelkeit </w:t>
      </w:r>
      <w:r w:rsidR="009B5B40">
        <w:rPr>
          <w:szCs w:val="22"/>
          <w:lang w:val="de-DE"/>
        </w:rPr>
        <w:t>60,0</w:t>
      </w:r>
      <w:r w:rsidR="00EA68A1" w:rsidRPr="00DA6FAC">
        <w:rPr>
          <w:szCs w:val="22"/>
          <w:lang w:val="de-DE"/>
        </w:rPr>
        <w:t xml:space="preserve"> %, Erbrechen </w:t>
      </w:r>
      <w:r w:rsidR="009B5B40">
        <w:rPr>
          <w:szCs w:val="22"/>
          <w:lang w:val="de-DE"/>
        </w:rPr>
        <w:t>65,5</w:t>
      </w:r>
      <w:r w:rsidR="00EA68A1" w:rsidRPr="00DA6FAC">
        <w:rPr>
          <w:szCs w:val="22"/>
          <w:lang w:val="de-DE"/>
        </w:rPr>
        <w:t xml:space="preserve"> %; bei </w:t>
      </w:r>
      <w:r w:rsidR="009B5B40">
        <w:rPr>
          <w:szCs w:val="22"/>
          <w:lang w:val="de-DE"/>
        </w:rPr>
        <w:t>17,3</w:t>
      </w:r>
      <w:r w:rsidR="00EA68A1" w:rsidRPr="00DA6FAC">
        <w:rPr>
          <w:szCs w:val="22"/>
          <w:lang w:val="de-DE"/>
        </w:rPr>
        <w:t xml:space="preserve"> % wurde über ein Ereignis vom Grad 3 berichtet). </w:t>
      </w:r>
      <w:r w:rsidR="00102283" w:rsidRPr="00DA6FAC">
        <w:rPr>
          <w:szCs w:val="22"/>
          <w:lang w:val="de-DE"/>
        </w:rPr>
        <w:t xml:space="preserve">Die Patienten </w:t>
      </w:r>
      <w:r w:rsidR="00BD6475" w:rsidRPr="00DA6FAC">
        <w:rPr>
          <w:szCs w:val="22"/>
          <w:lang w:val="de-DE"/>
        </w:rPr>
        <w:t>sollten</w:t>
      </w:r>
      <w:r w:rsidR="00102283" w:rsidRPr="00DA6FAC">
        <w:rPr>
          <w:szCs w:val="22"/>
          <w:lang w:val="de-DE"/>
        </w:rPr>
        <w:t xml:space="preserve"> gemäß den Empfehlungen in den Abschnitten</w:t>
      </w:r>
      <w:r w:rsidR="009C66AA" w:rsidRPr="00DA6FAC">
        <w:rPr>
          <w:szCs w:val="22"/>
          <w:lang w:val="de-DE"/>
        </w:rPr>
        <w:t> </w:t>
      </w:r>
      <w:r w:rsidR="00102283" w:rsidRPr="00DA6FAC">
        <w:rPr>
          <w:szCs w:val="22"/>
          <w:lang w:val="de-DE"/>
        </w:rPr>
        <w:t>4.2 und 4.4 behandel</w:t>
      </w:r>
      <w:r w:rsidR="00BD6475" w:rsidRPr="00DA6FAC">
        <w:rPr>
          <w:szCs w:val="22"/>
          <w:lang w:val="de-DE"/>
        </w:rPr>
        <w:t>t werde</w:t>
      </w:r>
      <w:r w:rsidR="00102283" w:rsidRPr="00DA6FAC">
        <w:rPr>
          <w:szCs w:val="22"/>
          <w:lang w:val="de-DE"/>
        </w:rPr>
        <w:t>n.</w:t>
      </w:r>
    </w:p>
    <w:p w14:paraId="4BC616CB" w14:textId="77777777" w:rsidR="006E07C3" w:rsidRPr="00DA6FAC" w:rsidRDefault="006E07C3" w:rsidP="005E5AA6">
      <w:pPr>
        <w:widowControl w:val="0"/>
        <w:tabs>
          <w:tab w:val="clear" w:pos="567"/>
        </w:tabs>
        <w:autoSpaceDE w:val="0"/>
        <w:autoSpaceDN w:val="0"/>
        <w:adjustRightInd w:val="0"/>
        <w:spacing w:line="240" w:lineRule="auto"/>
        <w:rPr>
          <w:lang w:val="de-DE"/>
        </w:rPr>
      </w:pPr>
    </w:p>
    <w:p w14:paraId="09655785" w14:textId="77777777" w:rsidR="00102283" w:rsidRPr="00DA6FAC" w:rsidRDefault="00102283" w:rsidP="005E5AA6">
      <w:pPr>
        <w:keepNext/>
        <w:widowControl w:val="0"/>
        <w:rPr>
          <w:szCs w:val="22"/>
          <w:u w:val="single"/>
          <w:lang w:val="de-DE"/>
        </w:rPr>
      </w:pPr>
      <w:r w:rsidRPr="001C265F">
        <w:rPr>
          <w:szCs w:val="22"/>
          <w:u w:val="single"/>
          <w:lang w:val="de-DE"/>
        </w:rPr>
        <w:t>Verlängerung des QT</w:t>
      </w:r>
      <w:r w:rsidRPr="001C265F">
        <w:rPr>
          <w:szCs w:val="22"/>
          <w:u w:val="single"/>
          <w:lang w:val="de-DE"/>
        </w:rPr>
        <w:noBreakHyphen/>
        <w:t>Intervalls</w:t>
      </w:r>
    </w:p>
    <w:p w14:paraId="0FDB40C4" w14:textId="77777777" w:rsidR="00102283" w:rsidRPr="00DA6FAC" w:rsidRDefault="00102283" w:rsidP="005E5AA6">
      <w:pPr>
        <w:keepNext/>
        <w:widowControl w:val="0"/>
        <w:rPr>
          <w:szCs w:val="22"/>
          <w:lang w:val="de-DE"/>
        </w:rPr>
      </w:pPr>
    </w:p>
    <w:p w14:paraId="69506290" w14:textId="77777777" w:rsidR="00102283" w:rsidRPr="00DA6FAC" w:rsidRDefault="00102283" w:rsidP="005E5AA6">
      <w:pPr>
        <w:widowControl w:val="0"/>
        <w:rPr>
          <w:szCs w:val="22"/>
          <w:lang w:val="de-DE"/>
        </w:rPr>
      </w:pPr>
      <w:r w:rsidRPr="00DA6FAC">
        <w:rPr>
          <w:szCs w:val="22"/>
          <w:lang w:val="de-DE"/>
        </w:rPr>
        <w:t>Bei mit Ceritinib behandelten Patienten wurde eine Verlängerung des QTc</w:t>
      </w:r>
      <w:r w:rsidRPr="00DA6FAC">
        <w:rPr>
          <w:szCs w:val="22"/>
          <w:lang w:val="de-DE"/>
        </w:rPr>
        <w:noBreakHyphen/>
        <w:t xml:space="preserve">Intervalls beobachtet. In den </w:t>
      </w:r>
      <w:r w:rsidR="003F1641" w:rsidRPr="00DA6FAC">
        <w:rPr>
          <w:szCs w:val="22"/>
          <w:lang w:val="de-DE"/>
        </w:rPr>
        <w:t xml:space="preserve">sieben </w:t>
      </w:r>
      <w:r w:rsidRPr="00DA6FAC">
        <w:rPr>
          <w:szCs w:val="22"/>
          <w:lang w:val="de-DE"/>
        </w:rPr>
        <w:t xml:space="preserve">klinischen Studien traten bei </w:t>
      </w:r>
      <w:r w:rsidR="003F1641" w:rsidRPr="00DA6FAC">
        <w:rPr>
          <w:szCs w:val="22"/>
          <w:lang w:val="de-DE"/>
        </w:rPr>
        <w:t>9,7</w:t>
      </w:r>
      <w:r w:rsidRPr="00DA6FAC">
        <w:rPr>
          <w:szCs w:val="22"/>
          <w:lang w:val="de-DE"/>
        </w:rPr>
        <w:t> % der mit Ceritinib behandelten Patienten Ereignisse einer Verlängerung des QT</w:t>
      </w:r>
      <w:r w:rsidRPr="00DA6FAC">
        <w:rPr>
          <w:szCs w:val="22"/>
          <w:lang w:val="de-DE"/>
        </w:rPr>
        <w:noBreakHyphen/>
        <w:t xml:space="preserve">Intervalls (jeden Grades) auf, einschließlich Ereignisse von Grad 3 oder 4 bei </w:t>
      </w:r>
      <w:r w:rsidR="003F1641" w:rsidRPr="00DA6FAC">
        <w:rPr>
          <w:szCs w:val="22"/>
          <w:lang w:val="de-DE"/>
        </w:rPr>
        <w:t>2,1</w:t>
      </w:r>
      <w:r w:rsidRPr="00DA6FAC">
        <w:rPr>
          <w:szCs w:val="22"/>
          <w:lang w:val="de-DE"/>
        </w:rPr>
        <w:t xml:space="preserve"> % der Patienten. Diese Ereignisse erforderten bei </w:t>
      </w:r>
      <w:r w:rsidR="003F1641" w:rsidRPr="00DA6FAC">
        <w:rPr>
          <w:szCs w:val="22"/>
          <w:lang w:val="de-DE"/>
        </w:rPr>
        <w:t>2,</w:t>
      </w:r>
      <w:r w:rsidRPr="00DA6FAC">
        <w:rPr>
          <w:szCs w:val="22"/>
          <w:lang w:val="de-DE"/>
        </w:rPr>
        <w:t>1 % der Patienten eine Dosisreduktion oder Behandlungsunterbrechung und führten bei 0,2 % der Patienten zum Behandlungsabbruch.</w:t>
      </w:r>
    </w:p>
    <w:p w14:paraId="4BE21377" w14:textId="77777777" w:rsidR="00102283" w:rsidRPr="00DA6FAC" w:rsidRDefault="00102283" w:rsidP="005E5AA6">
      <w:pPr>
        <w:widowControl w:val="0"/>
        <w:rPr>
          <w:szCs w:val="22"/>
          <w:lang w:val="de-DE"/>
        </w:rPr>
      </w:pPr>
    </w:p>
    <w:p w14:paraId="3B119E50" w14:textId="77777777" w:rsidR="00102283" w:rsidRPr="00DA6FAC" w:rsidRDefault="00102283" w:rsidP="005E5AA6">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de-DE"/>
        </w:rPr>
      </w:pPr>
      <w:r w:rsidRPr="00DA6FAC">
        <w:rPr>
          <w:szCs w:val="22"/>
          <w:lang w:val="de-DE"/>
        </w:rPr>
        <w:t>Eine Behandlung mit Ceritinib wird nicht empfohlen bei Patienten mit</w:t>
      </w:r>
      <w:r w:rsidR="001168CD" w:rsidRPr="00DA6FAC">
        <w:rPr>
          <w:szCs w:val="22"/>
          <w:lang w:val="de-DE"/>
        </w:rPr>
        <w:t xml:space="preserve"> </w:t>
      </w:r>
      <w:r w:rsidR="00644074" w:rsidRPr="00DA6FAC">
        <w:rPr>
          <w:szCs w:val="22"/>
          <w:lang w:val="de-DE"/>
        </w:rPr>
        <w:t>einem angeborenen</w:t>
      </w:r>
      <w:r w:rsidRPr="00DA6FAC">
        <w:rPr>
          <w:szCs w:val="22"/>
          <w:lang w:val="de-DE"/>
        </w:rPr>
        <w:t xml:space="preserve"> </w:t>
      </w:r>
      <w:r w:rsidRPr="00DA6FAC">
        <w:rPr>
          <w:i/>
          <w:szCs w:val="22"/>
          <w:lang w:val="de-DE"/>
        </w:rPr>
        <w:t>Long</w:t>
      </w:r>
      <w:r w:rsidRPr="00DA6FAC">
        <w:rPr>
          <w:i/>
          <w:szCs w:val="22"/>
          <w:lang w:val="de-DE"/>
        </w:rPr>
        <w:noBreakHyphen/>
        <w:t>QT</w:t>
      </w:r>
      <w:r w:rsidRPr="00DA6FAC">
        <w:rPr>
          <w:i/>
          <w:szCs w:val="22"/>
          <w:lang w:val="de-DE"/>
        </w:rPr>
        <w:noBreakHyphen/>
        <w:t>Syndrom</w:t>
      </w:r>
      <w:r w:rsidRPr="00DA6FAC">
        <w:rPr>
          <w:szCs w:val="22"/>
          <w:lang w:val="de-DE"/>
        </w:rPr>
        <w:t xml:space="preserve"> oder </w:t>
      </w:r>
      <w:r w:rsidR="00576E0D" w:rsidRPr="00DA6FAC">
        <w:rPr>
          <w:szCs w:val="22"/>
          <w:lang w:val="de-DE"/>
        </w:rPr>
        <w:t xml:space="preserve">bei </w:t>
      </w:r>
      <w:r w:rsidRPr="00DA6FAC">
        <w:rPr>
          <w:szCs w:val="22"/>
          <w:lang w:val="de-DE"/>
        </w:rPr>
        <w:t xml:space="preserve">Patienten, die </w:t>
      </w:r>
      <w:r w:rsidR="00006A38" w:rsidRPr="00DA6FAC">
        <w:rPr>
          <w:szCs w:val="22"/>
          <w:lang w:val="de-DE"/>
        </w:rPr>
        <w:t>Arzneimittel</w:t>
      </w:r>
      <w:r w:rsidRPr="00DA6FAC">
        <w:rPr>
          <w:szCs w:val="22"/>
          <w:lang w:val="de-DE"/>
        </w:rPr>
        <w:t xml:space="preserve"> einnehmen, die bekanntlich das QTc</w:t>
      </w:r>
      <w:r w:rsidRPr="00DA6FAC">
        <w:rPr>
          <w:szCs w:val="22"/>
          <w:lang w:val="de-DE"/>
        </w:rPr>
        <w:noBreakHyphen/>
        <w:t>Intervall verlängern (siehe Abschnitte 4.4 und 4.5). Besondere Sorgfal</w:t>
      </w:r>
      <w:r w:rsidR="00576E0D" w:rsidRPr="00DA6FAC">
        <w:rPr>
          <w:szCs w:val="22"/>
          <w:lang w:val="de-DE"/>
        </w:rPr>
        <w:t>t ist geboten, wenn Ceritinib</w:t>
      </w:r>
      <w:r w:rsidRPr="00DA6FAC">
        <w:rPr>
          <w:szCs w:val="22"/>
          <w:lang w:val="de-DE"/>
        </w:rPr>
        <w:t xml:space="preserve"> Patienten </w:t>
      </w:r>
      <w:r w:rsidR="00576E0D" w:rsidRPr="00DA6FAC">
        <w:rPr>
          <w:szCs w:val="22"/>
          <w:lang w:val="de-DE"/>
        </w:rPr>
        <w:t>gegeben</w:t>
      </w:r>
      <w:r w:rsidRPr="00DA6FAC">
        <w:rPr>
          <w:szCs w:val="22"/>
          <w:lang w:val="de-DE"/>
        </w:rPr>
        <w:t xml:space="preserve"> wird, bei denen ein erhöhtes Risiko für </w:t>
      </w:r>
      <w:r w:rsidRPr="00DA6FAC">
        <w:rPr>
          <w:i/>
          <w:szCs w:val="22"/>
          <w:lang w:val="de-DE"/>
        </w:rPr>
        <w:t>Torsade de Pointes</w:t>
      </w:r>
      <w:r w:rsidRPr="00DA6FAC">
        <w:rPr>
          <w:szCs w:val="22"/>
          <w:lang w:val="de-DE"/>
        </w:rPr>
        <w:t xml:space="preserve"> während der Behandlung mit einem das QTc</w:t>
      </w:r>
      <w:r w:rsidRPr="00DA6FAC">
        <w:rPr>
          <w:szCs w:val="22"/>
          <w:lang w:val="de-DE"/>
        </w:rPr>
        <w:noBreakHyphen/>
        <w:t>Intervall verlängernden Arzneimittel besteht.</w:t>
      </w:r>
    </w:p>
    <w:p w14:paraId="2DF333FD" w14:textId="77777777" w:rsidR="00102283" w:rsidRPr="00DA6FAC" w:rsidRDefault="00102283" w:rsidP="005E5AA6">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de-DE"/>
        </w:rPr>
      </w:pPr>
    </w:p>
    <w:p w14:paraId="661E2AFA" w14:textId="77777777" w:rsidR="00102283" w:rsidRPr="00DA6FAC" w:rsidRDefault="00102283" w:rsidP="005E5AA6">
      <w:pPr>
        <w:widowControl w:val="0"/>
        <w:rPr>
          <w:szCs w:val="22"/>
          <w:lang w:val="de-DE"/>
        </w:rPr>
      </w:pPr>
      <w:r w:rsidRPr="00DA6FAC">
        <w:rPr>
          <w:szCs w:val="22"/>
          <w:lang w:val="de-DE"/>
        </w:rPr>
        <w:t xml:space="preserve">Die Patienten </w:t>
      </w:r>
      <w:r w:rsidR="00644074" w:rsidRPr="00DA6FAC">
        <w:rPr>
          <w:szCs w:val="22"/>
          <w:lang w:val="de-DE"/>
        </w:rPr>
        <w:t>sollten</w:t>
      </w:r>
      <w:r w:rsidRPr="00DA6FAC">
        <w:rPr>
          <w:szCs w:val="22"/>
          <w:lang w:val="de-DE"/>
        </w:rPr>
        <w:t xml:space="preserve"> auf eine Verlängerung des QT</w:t>
      </w:r>
      <w:r w:rsidRPr="00DA6FAC">
        <w:rPr>
          <w:szCs w:val="22"/>
          <w:lang w:val="de-DE"/>
        </w:rPr>
        <w:noBreakHyphen/>
        <w:t xml:space="preserve">Intervalls hin </w:t>
      </w:r>
      <w:r w:rsidR="00644074" w:rsidRPr="00DA6FAC">
        <w:rPr>
          <w:szCs w:val="22"/>
          <w:lang w:val="de-DE"/>
        </w:rPr>
        <w:t>überwacht</w:t>
      </w:r>
      <w:r w:rsidRPr="00DA6FAC">
        <w:rPr>
          <w:szCs w:val="22"/>
          <w:lang w:val="de-DE"/>
        </w:rPr>
        <w:t xml:space="preserve"> und gemäß den Empfehlungen i</w:t>
      </w:r>
      <w:r w:rsidR="00644074" w:rsidRPr="00DA6FAC">
        <w:rPr>
          <w:szCs w:val="22"/>
          <w:lang w:val="de-DE"/>
        </w:rPr>
        <w:t>n den Abschnitten</w:t>
      </w:r>
      <w:r w:rsidR="009C66AA" w:rsidRPr="00DA6FAC">
        <w:rPr>
          <w:szCs w:val="22"/>
          <w:lang w:val="de-DE"/>
        </w:rPr>
        <w:t> </w:t>
      </w:r>
      <w:r w:rsidR="00644074" w:rsidRPr="00DA6FAC">
        <w:rPr>
          <w:szCs w:val="22"/>
          <w:lang w:val="de-DE"/>
        </w:rPr>
        <w:t>4.2 und 4.4</w:t>
      </w:r>
      <w:r w:rsidRPr="00DA6FAC">
        <w:rPr>
          <w:szCs w:val="22"/>
          <w:lang w:val="de-DE"/>
        </w:rPr>
        <w:t xml:space="preserve"> behandel</w:t>
      </w:r>
      <w:r w:rsidR="00644074" w:rsidRPr="00DA6FAC">
        <w:rPr>
          <w:szCs w:val="22"/>
          <w:lang w:val="de-DE"/>
        </w:rPr>
        <w:t>t werde</w:t>
      </w:r>
      <w:r w:rsidRPr="00DA6FAC">
        <w:rPr>
          <w:szCs w:val="22"/>
          <w:lang w:val="de-DE"/>
        </w:rPr>
        <w:t>n.</w:t>
      </w:r>
    </w:p>
    <w:p w14:paraId="2E63B042" w14:textId="77777777" w:rsidR="006E07C3" w:rsidRPr="00DA6FAC" w:rsidRDefault="006E07C3" w:rsidP="005E5AA6">
      <w:pPr>
        <w:widowControl w:val="0"/>
        <w:tabs>
          <w:tab w:val="clear" w:pos="567"/>
        </w:tabs>
        <w:autoSpaceDE w:val="0"/>
        <w:autoSpaceDN w:val="0"/>
        <w:adjustRightInd w:val="0"/>
        <w:spacing w:line="240" w:lineRule="auto"/>
        <w:rPr>
          <w:lang w:val="de-DE"/>
        </w:rPr>
      </w:pPr>
    </w:p>
    <w:p w14:paraId="416D9BFC" w14:textId="77777777" w:rsidR="00102283" w:rsidRPr="00DA6FAC" w:rsidRDefault="00102283" w:rsidP="005E5AA6">
      <w:pPr>
        <w:keepNext/>
        <w:widowControl w:val="0"/>
        <w:rPr>
          <w:szCs w:val="22"/>
          <w:u w:val="single"/>
          <w:lang w:val="de-DE"/>
        </w:rPr>
      </w:pPr>
      <w:r w:rsidRPr="00DA6FAC">
        <w:rPr>
          <w:szCs w:val="22"/>
          <w:u w:val="single"/>
          <w:lang w:val="de-DE"/>
        </w:rPr>
        <w:lastRenderedPageBreak/>
        <w:t>Bradykardie</w:t>
      </w:r>
    </w:p>
    <w:p w14:paraId="2505DB61" w14:textId="77777777" w:rsidR="00102283" w:rsidRPr="00DA6FAC" w:rsidRDefault="00102283" w:rsidP="005E5AA6">
      <w:pPr>
        <w:keepNext/>
        <w:widowControl w:val="0"/>
        <w:rPr>
          <w:szCs w:val="22"/>
          <w:lang w:val="de-DE"/>
        </w:rPr>
      </w:pPr>
    </w:p>
    <w:p w14:paraId="6CBDE0FE" w14:textId="77777777" w:rsidR="00102283" w:rsidRPr="00DA6FAC" w:rsidRDefault="00102283" w:rsidP="005E5AA6">
      <w:pPr>
        <w:widowControl w:val="0"/>
        <w:rPr>
          <w:szCs w:val="22"/>
          <w:lang w:val="de-DE"/>
        </w:rPr>
      </w:pPr>
      <w:r w:rsidRPr="00DA6FAC">
        <w:rPr>
          <w:szCs w:val="22"/>
          <w:lang w:val="de-DE"/>
        </w:rPr>
        <w:t xml:space="preserve">In den </w:t>
      </w:r>
      <w:r w:rsidR="00CE253B" w:rsidRPr="00DA6FAC">
        <w:rPr>
          <w:szCs w:val="22"/>
          <w:lang w:val="de-DE"/>
        </w:rPr>
        <w:t xml:space="preserve">sieben </w:t>
      </w:r>
      <w:r w:rsidRPr="00DA6FAC">
        <w:rPr>
          <w:szCs w:val="22"/>
          <w:lang w:val="de-DE"/>
        </w:rPr>
        <w:t xml:space="preserve">klinischen Studien wurde bei </w:t>
      </w:r>
      <w:r w:rsidR="00CE253B" w:rsidRPr="00DA6FAC">
        <w:rPr>
          <w:szCs w:val="22"/>
          <w:lang w:val="de-DE"/>
        </w:rPr>
        <w:t>2,3</w:t>
      </w:r>
      <w:r w:rsidRPr="00DA6FAC">
        <w:rPr>
          <w:szCs w:val="22"/>
          <w:lang w:val="de-DE"/>
        </w:rPr>
        <w:t> % der Patienten über Bradykardie und/oder Sinusbradykardie</w:t>
      </w:r>
      <w:r w:rsidR="00067D9A" w:rsidRPr="00DA6FAC">
        <w:rPr>
          <w:szCs w:val="22"/>
          <w:lang w:val="de-DE"/>
        </w:rPr>
        <w:t xml:space="preserve"> </w:t>
      </w:r>
      <w:r w:rsidR="00067D9A" w:rsidRPr="00DA6FAC">
        <w:rPr>
          <w:noProof/>
          <w:lang w:val="de-DE"/>
        </w:rPr>
        <w:t>(weniger als 60 </w:t>
      </w:r>
      <w:r w:rsidR="002C5ACE" w:rsidRPr="00DA6FAC">
        <w:rPr>
          <w:noProof/>
          <w:lang w:val="de-DE"/>
        </w:rPr>
        <w:t>S</w:t>
      </w:r>
      <w:r w:rsidR="00067D9A" w:rsidRPr="00DA6FAC">
        <w:rPr>
          <w:noProof/>
          <w:lang w:val="de-DE"/>
        </w:rPr>
        <w:t>chläge pro Minute)</w:t>
      </w:r>
      <w:r w:rsidRPr="00DA6FAC">
        <w:rPr>
          <w:szCs w:val="22"/>
          <w:lang w:val="de-DE"/>
        </w:rPr>
        <w:t xml:space="preserve"> </w:t>
      </w:r>
      <w:r w:rsidR="00067D9A" w:rsidRPr="00DA6FAC">
        <w:rPr>
          <w:szCs w:val="22"/>
          <w:lang w:val="de-DE"/>
        </w:rPr>
        <w:t xml:space="preserve">berichtet </w:t>
      </w:r>
      <w:r w:rsidRPr="00DA6FAC">
        <w:rPr>
          <w:szCs w:val="22"/>
          <w:lang w:val="de-DE"/>
        </w:rPr>
        <w:t xml:space="preserve">(alle Grad 1). </w:t>
      </w:r>
      <w:r w:rsidR="00CE253B" w:rsidRPr="00DA6FAC">
        <w:rPr>
          <w:szCs w:val="22"/>
          <w:lang w:val="de-DE"/>
        </w:rPr>
        <w:t>D</w:t>
      </w:r>
      <w:r w:rsidRPr="00DA6FAC">
        <w:rPr>
          <w:szCs w:val="22"/>
          <w:lang w:val="de-DE"/>
        </w:rPr>
        <w:t xml:space="preserve">iese Ereignisse </w:t>
      </w:r>
      <w:r w:rsidR="00CE253B" w:rsidRPr="00DA6FAC">
        <w:rPr>
          <w:szCs w:val="22"/>
          <w:lang w:val="de-DE"/>
        </w:rPr>
        <w:t xml:space="preserve">machten </w:t>
      </w:r>
      <w:r w:rsidRPr="00DA6FAC">
        <w:rPr>
          <w:szCs w:val="22"/>
          <w:lang w:val="de-DE"/>
        </w:rPr>
        <w:t>eine Dosisreduktion</w:t>
      </w:r>
      <w:r w:rsidR="00CE253B" w:rsidRPr="00DA6FAC">
        <w:rPr>
          <w:szCs w:val="22"/>
          <w:lang w:val="de-DE"/>
        </w:rPr>
        <w:t xml:space="preserve"> oder </w:t>
      </w:r>
      <w:r w:rsidRPr="00DA6FAC">
        <w:rPr>
          <w:szCs w:val="22"/>
          <w:lang w:val="de-DE"/>
        </w:rPr>
        <w:t xml:space="preserve">Behandlungsunterbrechung </w:t>
      </w:r>
      <w:r w:rsidR="00CE253B" w:rsidRPr="00DA6FAC">
        <w:rPr>
          <w:szCs w:val="22"/>
          <w:lang w:val="de-DE"/>
        </w:rPr>
        <w:t>bei 0,2 % der Patienten erforderlich</w:t>
      </w:r>
      <w:r w:rsidRPr="00DA6FAC">
        <w:rPr>
          <w:szCs w:val="22"/>
          <w:lang w:val="de-DE"/>
        </w:rPr>
        <w:t xml:space="preserve">. </w:t>
      </w:r>
      <w:r w:rsidR="00CE253B" w:rsidRPr="00DA6FAC">
        <w:rPr>
          <w:szCs w:val="22"/>
          <w:lang w:val="de-DE"/>
        </w:rPr>
        <w:t>Keines dieser Ereignisse führte zum Abbruch der Ceritinib</w:t>
      </w:r>
      <w:r w:rsidR="00CE253B" w:rsidRPr="00DA6FAC">
        <w:rPr>
          <w:szCs w:val="22"/>
          <w:lang w:val="de-DE"/>
        </w:rPr>
        <w:noBreakHyphen/>
        <w:t xml:space="preserve">Behandlung. </w:t>
      </w:r>
      <w:r w:rsidRPr="00DA6FAC">
        <w:rPr>
          <w:szCs w:val="22"/>
          <w:lang w:val="de-DE"/>
        </w:rPr>
        <w:t>Die gleichzeitige Anwendung eines mit Bradykardie in Zusammen</w:t>
      </w:r>
      <w:r w:rsidR="00006A38" w:rsidRPr="00DA6FAC">
        <w:rPr>
          <w:szCs w:val="22"/>
          <w:lang w:val="de-DE"/>
        </w:rPr>
        <w:t>hang</w:t>
      </w:r>
      <w:r w:rsidRPr="00DA6FAC">
        <w:rPr>
          <w:szCs w:val="22"/>
          <w:lang w:val="de-DE"/>
        </w:rPr>
        <w:t xml:space="preserve"> gebrachten Arzneimittels ist sorgfältig abzuwägen. Patienten, die eine symptomatische Bradykardie entwickeln, sind gemäß den Empfehlungen in den Abschnitten</w:t>
      </w:r>
      <w:r w:rsidR="009C66AA" w:rsidRPr="00DA6FAC">
        <w:rPr>
          <w:szCs w:val="22"/>
          <w:lang w:val="de-DE"/>
        </w:rPr>
        <w:t> </w:t>
      </w:r>
      <w:r w:rsidRPr="00DA6FAC">
        <w:rPr>
          <w:szCs w:val="22"/>
          <w:lang w:val="de-DE"/>
        </w:rPr>
        <w:t>4.2 und 4.4 zu behandeln.</w:t>
      </w:r>
    </w:p>
    <w:p w14:paraId="4B6D586C" w14:textId="77777777" w:rsidR="006E07C3" w:rsidRPr="00DA6FAC" w:rsidRDefault="006E07C3" w:rsidP="005E5AA6">
      <w:pPr>
        <w:widowControl w:val="0"/>
        <w:tabs>
          <w:tab w:val="clear" w:pos="567"/>
        </w:tabs>
        <w:autoSpaceDE w:val="0"/>
        <w:autoSpaceDN w:val="0"/>
        <w:adjustRightInd w:val="0"/>
        <w:spacing w:line="240" w:lineRule="auto"/>
        <w:rPr>
          <w:lang w:val="de-DE"/>
        </w:rPr>
      </w:pPr>
    </w:p>
    <w:p w14:paraId="3CE613A8" w14:textId="77777777" w:rsidR="00636000" w:rsidRPr="00DA6FAC" w:rsidRDefault="00636000" w:rsidP="005E5AA6">
      <w:pPr>
        <w:keepNext/>
        <w:widowControl w:val="0"/>
        <w:rPr>
          <w:szCs w:val="22"/>
          <w:u w:val="single"/>
          <w:lang w:val="de-DE"/>
        </w:rPr>
      </w:pPr>
      <w:r w:rsidRPr="00DA6FAC">
        <w:rPr>
          <w:szCs w:val="22"/>
          <w:u w:val="single"/>
          <w:lang w:val="de-DE"/>
        </w:rPr>
        <w:t>Interstitielle Lungenerkrankung/Pneumonitis</w:t>
      </w:r>
    </w:p>
    <w:p w14:paraId="618CE780" w14:textId="77777777" w:rsidR="00636000" w:rsidRPr="00DA6FAC" w:rsidRDefault="00636000" w:rsidP="005E5AA6">
      <w:pPr>
        <w:keepNext/>
        <w:widowControl w:val="0"/>
        <w:rPr>
          <w:szCs w:val="22"/>
          <w:lang w:val="de-DE"/>
        </w:rPr>
      </w:pPr>
    </w:p>
    <w:p w14:paraId="759A00AC" w14:textId="77777777" w:rsidR="00636000" w:rsidRPr="00DA6FAC" w:rsidRDefault="00636000" w:rsidP="005E5AA6">
      <w:pPr>
        <w:widowControl w:val="0"/>
        <w:rPr>
          <w:szCs w:val="22"/>
          <w:lang w:val="de-DE"/>
        </w:rPr>
      </w:pPr>
      <w:r w:rsidRPr="00DA6FAC">
        <w:rPr>
          <w:szCs w:val="22"/>
          <w:lang w:val="de-DE"/>
        </w:rPr>
        <w:t xml:space="preserve">Schwere, lebensbedrohliche oder tödliche interstitielle Lungenerkrankung (ILD)/Pneumonitis wurde bei mit Ceritinib behandelten Patienten beobachtet. In den </w:t>
      </w:r>
      <w:r w:rsidR="00CE253B" w:rsidRPr="00DA6FAC">
        <w:rPr>
          <w:szCs w:val="22"/>
          <w:lang w:val="de-DE"/>
        </w:rPr>
        <w:t xml:space="preserve">sieben </w:t>
      </w:r>
      <w:r w:rsidRPr="00DA6FAC">
        <w:rPr>
          <w:szCs w:val="22"/>
          <w:lang w:val="de-DE"/>
        </w:rPr>
        <w:t xml:space="preserve">klinischen Studien trat bei </w:t>
      </w:r>
      <w:r w:rsidR="00CE253B" w:rsidRPr="00DA6FAC">
        <w:rPr>
          <w:szCs w:val="22"/>
          <w:lang w:val="de-DE"/>
        </w:rPr>
        <w:t>2,1</w:t>
      </w:r>
      <w:r w:rsidRPr="00DA6FAC">
        <w:rPr>
          <w:szCs w:val="22"/>
          <w:lang w:val="de-DE"/>
        </w:rPr>
        <w:t xml:space="preserve"> % der mit Ceritinib behandelten Patienten </w:t>
      </w:r>
      <w:r w:rsidR="00644074" w:rsidRPr="00DA6FAC">
        <w:rPr>
          <w:szCs w:val="22"/>
          <w:lang w:val="de-DE"/>
        </w:rPr>
        <w:t xml:space="preserve">eine </w:t>
      </w:r>
      <w:r w:rsidRPr="00DA6FAC">
        <w:rPr>
          <w:szCs w:val="22"/>
          <w:lang w:val="de-DE"/>
        </w:rPr>
        <w:t>ILD/Pneumonitis (jeden Grades) auf, Ereignisse von Grad 3 oder 4 wurden bei 1,</w:t>
      </w:r>
      <w:r w:rsidR="00CE253B" w:rsidRPr="00DA6FAC">
        <w:rPr>
          <w:szCs w:val="22"/>
          <w:lang w:val="de-DE"/>
        </w:rPr>
        <w:t>2 </w:t>
      </w:r>
      <w:r w:rsidRPr="00DA6FAC">
        <w:rPr>
          <w:szCs w:val="22"/>
          <w:lang w:val="de-DE"/>
        </w:rPr>
        <w:t>% der Patienten berichtet. Diese Ereignisse erforderten bei 1,</w:t>
      </w:r>
      <w:r w:rsidR="00CE253B" w:rsidRPr="00DA6FAC">
        <w:rPr>
          <w:szCs w:val="22"/>
          <w:lang w:val="de-DE"/>
        </w:rPr>
        <w:t>1</w:t>
      </w:r>
      <w:r w:rsidRPr="00DA6FAC">
        <w:rPr>
          <w:szCs w:val="22"/>
          <w:lang w:val="de-DE"/>
        </w:rPr>
        <w:t xml:space="preserve"> % der Patienten eine Dosisreduktion oder Behandlungsunterbrechung und führten bei </w:t>
      </w:r>
      <w:r w:rsidR="00CE253B" w:rsidRPr="00DA6FAC">
        <w:rPr>
          <w:szCs w:val="22"/>
          <w:lang w:val="de-DE"/>
        </w:rPr>
        <w:t>0,9</w:t>
      </w:r>
      <w:r w:rsidRPr="00DA6FAC">
        <w:rPr>
          <w:szCs w:val="22"/>
          <w:lang w:val="de-DE"/>
        </w:rPr>
        <w:t xml:space="preserve"> % der Patienten zum Behandlungsabbruch. Patienten mit </w:t>
      </w:r>
      <w:r w:rsidR="001168CD" w:rsidRPr="00DA6FAC">
        <w:rPr>
          <w:szCs w:val="22"/>
          <w:lang w:val="de-DE"/>
        </w:rPr>
        <w:t>pulmonalen S</w:t>
      </w:r>
      <w:r w:rsidRPr="00DA6FAC">
        <w:rPr>
          <w:szCs w:val="22"/>
          <w:lang w:val="de-DE"/>
        </w:rPr>
        <w:t xml:space="preserve">ymptomen, die auf </w:t>
      </w:r>
      <w:r w:rsidR="00644074" w:rsidRPr="00DA6FAC">
        <w:rPr>
          <w:szCs w:val="22"/>
          <w:lang w:val="de-DE"/>
        </w:rPr>
        <w:t xml:space="preserve">eine </w:t>
      </w:r>
      <w:r w:rsidRPr="00DA6FAC">
        <w:rPr>
          <w:szCs w:val="22"/>
          <w:lang w:val="de-DE"/>
        </w:rPr>
        <w:t xml:space="preserve">ILD/Pneumonitis hindeuten, </w:t>
      </w:r>
      <w:r w:rsidR="00644074" w:rsidRPr="00DA6FAC">
        <w:rPr>
          <w:szCs w:val="22"/>
          <w:lang w:val="de-DE"/>
        </w:rPr>
        <w:t>sollten</w:t>
      </w:r>
      <w:r w:rsidRPr="00DA6FAC">
        <w:rPr>
          <w:szCs w:val="22"/>
          <w:lang w:val="de-DE"/>
        </w:rPr>
        <w:t xml:space="preserve"> überwach</w:t>
      </w:r>
      <w:r w:rsidR="00644074" w:rsidRPr="00DA6FAC">
        <w:rPr>
          <w:szCs w:val="22"/>
          <w:lang w:val="de-DE"/>
        </w:rPr>
        <w:t>t werd</w:t>
      </w:r>
      <w:r w:rsidRPr="00DA6FAC">
        <w:rPr>
          <w:szCs w:val="22"/>
          <w:lang w:val="de-DE"/>
        </w:rPr>
        <w:t xml:space="preserve">en. Andere potenzielle Ursachen der ILD/Pneumonitis </w:t>
      </w:r>
      <w:r w:rsidR="00644074" w:rsidRPr="00DA6FAC">
        <w:rPr>
          <w:szCs w:val="22"/>
          <w:lang w:val="de-DE"/>
        </w:rPr>
        <w:t>sollten</w:t>
      </w:r>
      <w:r w:rsidRPr="00DA6FAC">
        <w:rPr>
          <w:szCs w:val="22"/>
          <w:lang w:val="de-DE"/>
        </w:rPr>
        <w:t xml:space="preserve"> aus</w:t>
      </w:r>
      <w:r w:rsidR="00644074" w:rsidRPr="00DA6FAC">
        <w:rPr>
          <w:szCs w:val="22"/>
          <w:lang w:val="de-DE"/>
        </w:rPr>
        <w:t>geschlossen werden</w:t>
      </w:r>
      <w:r w:rsidRPr="00DA6FAC">
        <w:rPr>
          <w:szCs w:val="22"/>
          <w:lang w:val="de-DE"/>
        </w:rPr>
        <w:t xml:space="preserve"> (siehe Abschnitte 4.2 und 4.4).</w:t>
      </w:r>
    </w:p>
    <w:p w14:paraId="3018CB42" w14:textId="77777777" w:rsidR="00102283" w:rsidRPr="00DA6FAC" w:rsidRDefault="00102283" w:rsidP="005E5AA6">
      <w:pPr>
        <w:widowControl w:val="0"/>
        <w:tabs>
          <w:tab w:val="clear" w:pos="567"/>
        </w:tabs>
        <w:autoSpaceDE w:val="0"/>
        <w:autoSpaceDN w:val="0"/>
        <w:adjustRightInd w:val="0"/>
        <w:spacing w:line="240" w:lineRule="auto"/>
        <w:rPr>
          <w:lang w:val="de-DE"/>
        </w:rPr>
      </w:pPr>
    </w:p>
    <w:p w14:paraId="423A77B8" w14:textId="77777777" w:rsidR="00636000" w:rsidRPr="00DA6FAC" w:rsidRDefault="00636000" w:rsidP="005E5AA6">
      <w:pPr>
        <w:keepNext/>
        <w:widowControl w:val="0"/>
        <w:rPr>
          <w:szCs w:val="22"/>
          <w:u w:val="single"/>
          <w:lang w:val="de-DE"/>
        </w:rPr>
      </w:pPr>
      <w:r w:rsidRPr="00DA6FAC">
        <w:rPr>
          <w:szCs w:val="22"/>
          <w:u w:val="single"/>
          <w:lang w:val="de-DE"/>
        </w:rPr>
        <w:t>Hyperglykämie</w:t>
      </w:r>
    </w:p>
    <w:p w14:paraId="580FB864" w14:textId="77777777" w:rsidR="00636000" w:rsidRPr="00DA6FAC" w:rsidRDefault="00636000" w:rsidP="005E5AA6">
      <w:pPr>
        <w:keepNext/>
        <w:widowControl w:val="0"/>
        <w:rPr>
          <w:szCs w:val="22"/>
          <w:lang w:val="de-DE"/>
        </w:rPr>
      </w:pPr>
    </w:p>
    <w:p w14:paraId="6E21B967" w14:textId="77777777" w:rsidR="00102283" w:rsidRPr="00DA6FAC" w:rsidRDefault="00636000" w:rsidP="005E5AA6">
      <w:pPr>
        <w:widowControl w:val="0"/>
        <w:rPr>
          <w:lang w:val="de-DE"/>
        </w:rPr>
      </w:pPr>
      <w:r w:rsidRPr="00DA6FAC">
        <w:rPr>
          <w:szCs w:val="22"/>
          <w:lang w:val="de-DE"/>
        </w:rPr>
        <w:t xml:space="preserve">In den </w:t>
      </w:r>
      <w:r w:rsidR="00CE253B" w:rsidRPr="00DA6FAC">
        <w:rPr>
          <w:szCs w:val="22"/>
          <w:lang w:val="de-DE"/>
        </w:rPr>
        <w:t xml:space="preserve">sieben </w:t>
      </w:r>
      <w:r w:rsidRPr="00DA6FAC">
        <w:rPr>
          <w:szCs w:val="22"/>
          <w:lang w:val="de-DE"/>
        </w:rPr>
        <w:t xml:space="preserve">klinischen Studien trat bei </w:t>
      </w:r>
      <w:r w:rsidR="00CE253B" w:rsidRPr="00DA6FAC">
        <w:rPr>
          <w:szCs w:val="22"/>
          <w:lang w:val="de-DE"/>
        </w:rPr>
        <w:t>9,4</w:t>
      </w:r>
      <w:r w:rsidRPr="00DA6FAC">
        <w:rPr>
          <w:szCs w:val="22"/>
          <w:lang w:val="de-DE"/>
        </w:rPr>
        <w:t xml:space="preserve"> % der mit Ceritinib behandelten Patienten </w:t>
      </w:r>
      <w:r w:rsidR="00644074" w:rsidRPr="00DA6FAC">
        <w:rPr>
          <w:szCs w:val="22"/>
          <w:lang w:val="de-DE"/>
        </w:rPr>
        <w:t xml:space="preserve">eine </w:t>
      </w:r>
      <w:r w:rsidRPr="00DA6FAC">
        <w:rPr>
          <w:szCs w:val="22"/>
          <w:lang w:val="de-DE"/>
        </w:rPr>
        <w:t>Hyperglykämie (jeden Grades) auf, Ereignisse von Grad 3 oder 4 wurden bei 5,</w:t>
      </w:r>
      <w:r w:rsidR="00CE253B" w:rsidRPr="00DA6FAC">
        <w:rPr>
          <w:szCs w:val="22"/>
          <w:lang w:val="de-DE"/>
        </w:rPr>
        <w:t>4 </w:t>
      </w:r>
      <w:r w:rsidRPr="00DA6FAC">
        <w:rPr>
          <w:szCs w:val="22"/>
          <w:lang w:val="de-DE"/>
        </w:rPr>
        <w:t>% der Patienten berichtet. Diese Ereignisse erforderten bei 1,</w:t>
      </w:r>
      <w:r w:rsidR="00CE253B" w:rsidRPr="00DA6FAC">
        <w:rPr>
          <w:szCs w:val="22"/>
          <w:lang w:val="de-DE"/>
        </w:rPr>
        <w:t>4 </w:t>
      </w:r>
      <w:r w:rsidRPr="00DA6FAC">
        <w:rPr>
          <w:szCs w:val="22"/>
          <w:lang w:val="de-DE"/>
        </w:rPr>
        <w:t>% der Patienten eine Dosisreduktion oder Behandlungsunterbrechung und führten bei 0,</w:t>
      </w:r>
      <w:r w:rsidR="00CE253B" w:rsidRPr="00DA6FAC">
        <w:rPr>
          <w:szCs w:val="22"/>
          <w:lang w:val="de-DE"/>
        </w:rPr>
        <w:t>1 </w:t>
      </w:r>
      <w:r w:rsidRPr="00DA6FAC">
        <w:rPr>
          <w:szCs w:val="22"/>
          <w:lang w:val="de-DE"/>
        </w:rPr>
        <w:t>% der Patienten zum Behandlungsabbruch. Das Hyperglykämierisiko war bei Patienten mit Diabetes mellitus und/oder gleichzeitiger Steroidanwendung erhöht. Eine Kontrolle de</w:t>
      </w:r>
      <w:r w:rsidR="001168CD" w:rsidRPr="00DA6FAC">
        <w:rPr>
          <w:szCs w:val="22"/>
          <w:lang w:val="de-DE"/>
        </w:rPr>
        <w:t>s Nüchternblutzuckers</w:t>
      </w:r>
      <w:r w:rsidRPr="00DA6FAC">
        <w:rPr>
          <w:szCs w:val="22"/>
          <w:lang w:val="de-DE"/>
        </w:rPr>
        <w:t xml:space="preserve"> ist vor Beginn der Behandlung mit Ceritinib und regelmäßig danach</w:t>
      </w:r>
      <w:r w:rsidR="00644074" w:rsidRPr="00DA6FAC">
        <w:rPr>
          <w:szCs w:val="22"/>
          <w:lang w:val="de-DE"/>
        </w:rPr>
        <w:t>,</w:t>
      </w:r>
      <w:r w:rsidRPr="00DA6FAC">
        <w:rPr>
          <w:szCs w:val="22"/>
          <w:lang w:val="de-DE"/>
        </w:rPr>
        <w:t xml:space="preserve"> </w:t>
      </w:r>
      <w:r w:rsidR="00644074" w:rsidRPr="00DA6FAC">
        <w:rPr>
          <w:szCs w:val="22"/>
          <w:lang w:val="de-DE"/>
        </w:rPr>
        <w:t>wenn klinisch indiziert, erforderlich</w:t>
      </w:r>
      <w:r w:rsidRPr="00DA6FAC">
        <w:rPr>
          <w:szCs w:val="22"/>
          <w:lang w:val="de-DE"/>
        </w:rPr>
        <w:t>. Die Behandlung mit antihyperglykämischen Arzneimitteln ist einzuleite</w:t>
      </w:r>
      <w:r w:rsidR="00576E0D" w:rsidRPr="00DA6FAC">
        <w:rPr>
          <w:szCs w:val="22"/>
          <w:lang w:val="de-DE"/>
        </w:rPr>
        <w:t>n oder zu optimieren</w:t>
      </w:r>
      <w:r w:rsidR="00644074" w:rsidRPr="00DA6FAC">
        <w:rPr>
          <w:szCs w:val="22"/>
          <w:lang w:val="de-DE"/>
        </w:rPr>
        <w:t>, wenn diese indiziert ist</w:t>
      </w:r>
      <w:r w:rsidR="00576E0D" w:rsidRPr="00DA6FAC">
        <w:rPr>
          <w:szCs w:val="22"/>
          <w:lang w:val="de-DE"/>
        </w:rPr>
        <w:t xml:space="preserve"> (siehe </w:t>
      </w:r>
      <w:r w:rsidRPr="00DA6FAC">
        <w:rPr>
          <w:szCs w:val="22"/>
          <w:lang w:val="de-DE"/>
        </w:rPr>
        <w:t>Abschnitte 4.2 und 4.4).</w:t>
      </w:r>
    </w:p>
    <w:p w14:paraId="1ED2A5E5" w14:textId="77777777" w:rsidR="00277A49" w:rsidRPr="00DA6FAC" w:rsidRDefault="00277A49" w:rsidP="005E5AA6">
      <w:pPr>
        <w:widowControl w:val="0"/>
        <w:tabs>
          <w:tab w:val="clear" w:pos="567"/>
        </w:tabs>
        <w:autoSpaceDE w:val="0"/>
        <w:autoSpaceDN w:val="0"/>
        <w:adjustRightInd w:val="0"/>
        <w:spacing w:line="240" w:lineRule="auto"/>
        <w:rPr>
          <w:szCs w:val="22"/>
          <w:lang w:val="de-DE"/>
        </w:rPr>
      </w:pPr>
    </w:p>
    <w:p w14:paraId="1233173D" w14:textId="77777777" w:rsidR="00FA23AA" w:rsidRPr="00DA6FAC" w:rsidRDefault="00FA23AA"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Meldung des Verdachts auf Nebenwirkungen</w:t>
      </w:r>
    </w:p>
    <w:p w14:paraId="4D0F38DB" w14:textId="77777777" w:rsidR="00FA23AA" w:rsidRPr="00DA6FAC" w:rsidRDefault="00FA23AA" w:rsidP="005E5AA6">
      <w:pPr>
        <w:keepNext/>
        <w:widowControl w:val="0"/>
        <w:tabs>
          <w:tab w:val="clear" w:pos="567"/>
        </w:tabs>
        <w:autoSpaceDE w:val="0"/>
        <w:autoSpaceDN w:val="0"/>
        <w:adjustRightInd w:val="0"/>
        <w:spacing w:line="240" w:lineRule="auto"/>
        <w:rPr>
          <w:szCs w:val="22"/>
          <w:lang w:val="de-DE"/>
        </w:rPr>
      </w:pPr>
    </w:p>
    <w:p w14:paraId="5C04FE27" w14:textId="6600C557" w:rsidR="00C748E1" w:rsidRPr="00DA6FAC" w:rsidRDefault="00B664D7" w:rsidP="005E5AA6">
      <w:pPr>
        <w:widowControl w:val="0"/>
        <w:tabs>
          <w:tab w:val="clear" w:pos="567"/>
        </w:tabs>
        <w:autoSpaceDE w:val="0"/>
        <w:autoSpaceDN w:val="0"/>
        <w:adjustRightInd w:val="0"/>
        <w:spacing w:line="240" w:lineRule="auto"/>
        <w:rPr>
          <w:noProof/>
          <w:szCs w:val="22"/>
          <w:lang w:val="de-DE"/>
        </w:rPr>
      </w:pPr>
      <w:r w:rsidRPr="00DA6FAC">
        <w:rPr>
          <w:noProof/>
          <w:szCs w:val="22"/>
          <w:lang w:val="de-DE"/>
        </w:rPr>
        <w:t>Die Meldung des Verdachts auf Nebenwirkungen nach der Zulassung ist von großer Wichtigkeit.</w:t>
      </w:r>
      <w:r w:rsidRPr="00DA6FAC">
        <w:rPr>
          <w:szCs w:val="22"/>
          <w:lang w:val="de-DE"/>
        </w:rPr>
        <w:t xml:space="preserve"> </w:t>
      </w:r>
      <w:r w:rsidRPr="00DA6FAC">
        <w:rPr>
          <w:noProof/>
          <w:szCs w:val="22"/>
          <w:lang w:val="de-DE"/>
        </w:rPr>
        <w:t>Sie ermöglicht eine kontinuierliche Überwachung des Nutzen</w:t>
      </w:r>
      <w:r w:rsidR="009E4A31" w:rsidRPr="00DA6FAC">
        <w:rPr>
          <w:szCs w:val="22"/>
          <w:lang w:val="de-DE"/>
        </w:rPr>
        <w:noBreakHyphen/>
      </w:r>
      <w:r w:rsidR="00224A61" w:rsidRPr="00DA6FAC">
        <w:rPr>
          <w:noProof/>
          <w:szCs w:val="22"/>
          <w:lang w:val="de-DE"/>
        </w:rPr>
        <w:t>Risiko</w:t>
      </w:r>
      <w:r w:rsidR="00224A61" w:rsidRPr="00DA6FAC">
        <w:rPr>
          <w:szCs w:val="22"/>
          <w:lang w:val="de-DE"/>
        </w:rPr>
        <w:noBreakHyphen/>
      </w:r>
      <w:r w:rsidRPr="00DA6FAC">
        <w:rPr>
          <w:noProof/>
          <w:szCs w:val="22"/>
          <w:lang w:val="de-DE"/>
        </w:rPr>
        <w:t>Verhältnisses des Arzneimittels.</w:t>
      </w:r>
      <w:r w:rsidRPr="00DA6FAC">
        <w:rPr>
          <w:szCs w:val="22"/>
          <w:lang w:val="de-DE"/>
        </w:rPr>
        <w:t xml:space="preserve"> </w:t>
      </w:r>
      <w:r w:rsidRPr="00DA6FAC">
        <w:rPr>
          <w:lang w:val="de-DE"/>
        </w:rPr>
        <w:t>Angehörige von Gesundheitsberufen</w:t>
      </w:r>
      <w:r w:rsidRPr="00DA6FAC">
        <w:rPr>
          <w:noProof/>
          <w:szCs w:val="22"/>
          <w:lang w:val="de-DE"/>
        </w:rPr>
        <w:t xml:space="preserve"> sind aufgefordert, jeden Verdachtsfall einer Nebenwirkung über </w:t>
      </w:r>
      <w:r w:rsidRPr="00DA6FAC">
        <w:rPr>
          <w:noProof/>
          <w:szCs w:val="22"/>
          <w:shd w:val="pct15" w:color="auto" w:fill="auto"/>
          <w:lang w:val="de-DE"/>
        </w:rPr>
        <w:t xml:space="preserve">das </w:t>
      </w:r>
      <w:r w:rsidR="00FA23AA" w:rsidRPr="00DA6FAC">
        <w:rPr>
          <w:szCs w:val="22"/>
          <w:shd w:val="pct15" w:color="auto" w:fill="auto"/>
          <w:lang w:val="de-DE"/>
        </w:rPr>
        <w:t xml:space="preserve">in </w:t>
      </w:r>
      <w:hyperlink r:id="rId9" w:history="1">
        <w:r w:rsidR="00FA23AA" w:rsidRPr="00DA6FAC">
          <w:rPr>
            <w:rStyle w:val="Hyperlink"/>
            <w:szCs w:val="22"/>
            <w:shd w:val="pct15" w:color="auto" w:fill="auto"/>
            <w:lang w:val="de-DE"/>
          </w:rPr>
          <w:t>Anhang V</w:t>
        </w:r>
      </w:hyperlink>
      <w:r w:rsidRPr="00DA6FAC">
        <w:rPr>
          <w:noProof/>
          <w:szCs w:val="22"/>
          <w:shd w:val="pct15" w:color="auto" w:fill="auto"/>
          <w:lang w:val="de-DE"/>
        </w:rPr>
        <w:t xml:space="preserve"> aufgeführte nationale Meldesystem</w:t>
      </w:r>
      <w:r w:rsidRPr="00DA6FAC">
        <w:rPr>
          <w:noProof/>
          <w:szCs w:val="22"/>
          <w:lang w:val="de-DE"/>
        </w:rPr>
        <w:t xml:space="preserve"> anzuzeigen</w:t>
      </w:r>
      <w:r w:rsidR="002A0FF6" w:rsidRPr="00DA6FAC">
        <w:rPr>
          <w:szCs w:val="22"/>
          <w:lang w:val="de-DE"/>
        </w:rPr>
        <w:t>.</w:t>
      </w:r>
    </w:p>
    <w:p w14:paraId="4696FAC7" w14:textId="77777777" w:rsidR="008D35AD" w:rsidRPr="00DA6FAC" w:rsidRDefault="008D35AD" w:rsidP="005E5AA6">
      <w:pPr>
        <w:widowControl w:val="0"/>
        <w:tabs>
          <w:tab w:val="clear" w:pos="567"/>
        </w:tabs>
        <w:spacing w:line="240" w:lineRule="auto"/>
        <w:rPr>
          <w:noProof/>
          <w:szCs w:val="22"/>
          <w:lang w:val="de-DE"/>
        </w:rPr>
      </w:pPr>
    </w:p>
    <w:p w14:paraId="291F919D"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4.9</w:t>
      </w:r>
      <w:r w:rsidRPr="00DA6FAC">
        <w:rPr>
          <w:b/>
          <w:noProof/>
          <w:szCs w:val="22"/>
          <w:lang w:val="de-DE"/>
        </w:rPr>
        <w:tab/>
      </w:r>
      <w:r w:rsidR="00910BAE" w:rsidRPr="00DA6FAC">
        <w:rPr>
          <w:b/>
          <w:noProof/>
          <w:szCs w:val="22"/>
          <w:lang w:val="de-DE"/>
        </w:rPr>
        <w:t>Überdosierung</w:t>
      </w:r>
    </w:p>
    <w:p w14:paraId="3B220E66" w14:textId="77777777" w:rsidR="00812D16" w:rsidRPr="00DA6FAC" w:rsidRDefault="00812D16" w:rsidP="005E5AA6">
      <w:pPr>
        <w:keepNext/>
        <w:widowControl w:val="0"/>
        <w:tabs>
          <w:tab w:val="clear" w:pos="567"/>
        </w:tabs>
        <w:spacing w:line="240" w:lineRule="auto"/>
        <w:rPr>
          <w:noProof/>
          <w:szCs w:val="22"/>
          <w:lang w:val="de-DE"/>
        </w:rPr>
      </w:pPr>
    </w:p>
    <w:p w14:paraId="248F3B25" w14:textId="77777777" w:rsidR="00812D16" w:rsidRPr="00DA6FAC" w:rsidRDefault="004009E7" w:rsidP="005E5AA6">
      <w:pPr>
        <w:widowControl w:val="0"/>
        <w:tabs>
          <w:tab w:val="clear" w:pos="567"/>
        </w:tabs>
        <w:spacing w:line="240" w:lineRule="auto"/>
        <w:rPr>
          <w:noProof/>
          <w:szCs w:val="22"/>
          <w:lang w:val="de-DE"/>
        </w:rPr>
      </w:pPr>
      <w:r w:rsidRPr="00DA6FAC">
        <w:rPr>
          <w:noProof/>
          <w:szCs w:val="22"/>
          <w:lang w:val="de-DE"/>
        </w:rPr>
        <w:t>Es liegen keine Erfahrungsberichte über Fälle von Überdosierung beim Menschen vor</w:t>
      </w:r>
      <w:r w:rsidR="00277A49" w:rsidRPr="00DA6FAC">
        <w:rPr>
          <w:noProof/>
          <w:szCs w:val="22"/>
          <w:lang w:val="de-DE"/>
        </w:rPr>
        <w:t xml:space="preserve">. </w:t>
      </w:r>
      <w:r w:rsidRPr="00DA6FAC">
        <w:rPr>
          <w:noProof/>
          <w:szCs w:val="22"/>
          <w:lang w:val="de-DE"/>
        </w:rPr>
        <w:t>Bei Überdosierung</w:t>
      </w:r>
      <w:r w:rsidR="009E4A31" w:rsidRPr="00DA6FAC">
        <w:rPr>
          <w:noProof/>
          <w:szCs w:val="22"/>
          <w:lang w:val="de-DE"/>
        </w:rPr>
        <w:t>en</w:t>
      </w:r>
      <w:r w:rsidRPr="00DA6FAC">
        <w:rPr>
          <w:noProof/>
          <w:szCs w:val="22"/>
          <w:lang w:val="de-DE"/>
        </w:rPr>
        <w:t xml:space="preserve"> sollten immer allgemeine </w:t>
      </w:r>
      <w:r w:rsidR="00277A49" w:rsidRPr="00DA6FAC">
        <w:rPr>
          <w:noProof/>
          <w:szCs w:val="22"/>
          <w:lang w:val="de-DE"/>
        </w:rPr>
        <w:t xml:space="preserve">supportive </w:t>
      </w:r>
      <w:r w:rsidRPr="00DA6FAC">
        <w:rPr>
          <w:noProof/>
          <w:szCs w:val="22"/>
          <w:lang w:val="de-DE"/>
        </w:rPr>
        <w:t>Maßnahmen eingeleitet werden</w:t>
      </w:r>
      <w:r w:rsidR="00357497" w:rsidRPr="00DA6FAC">
        <w:rPr>
          <w:noProof/>
          <w:szCs w:val="22"/>
          <w:lang w:val="de-DE"/>
        </w:rPr>
        <w:t>.</w:t>
      </w:r>
    </w:p>
    <w:p w14:paraId="25DCB6FC" w14:textId="77777777" w:rsidR="00357497" w:rsidRPr="00DA6FAC" w:rsidRDefault="00357497" w:rsidP="005E5AA6">
      <w:pPr>
        <w:widowControl w:val="0"/>
        <w:tabs>
          <w:tab w:val="clear" w:pos="567"/>
        </w:tabs>
        <w:spacing w:line="240" w:lineRule="auto"/>
        <w:rPr>
          <w:noProof/>
          <w:szCs w:val="22"/>
          <w:lang w:val="de-DE"/>
        </w:rPr>
      </w:pPr>
    </w:p>
    <w:p w14:paraId="1F64B266" w14:textId="77777777" w:rsidR="006C5AB6" w:rsidRPr="00DA6FAC" w:rsidRDefault="006C5AB6" w:rsidP="005E5AA6">
      <w:pPr>
        <w:widowControl w:val="0"/>
        <w:tabs>
          <w:tab w:val="clear" w:pos="567"/>
        </w:tabs>
        <w:spacing w:line="240" w:lineRule="auto"/>
        <w:rPr>
          <w:noProof/>
          <w:szCs w:val="22"/>
          <w:lang w:val="de-DE"/>
        </w:rPr>
      </w:pPr>
    </w:p>
    <w:p w14:paraId="751CA627" w14:textId="77777777" w:rsidR="00812D16" w:rsidRPr="00DA6FAC" w:rsidRDefault="00812D16" w:rsidP="005E5AA6">
      <w:pPr>
        <w:keepNext/>
        <w:widowControl w:val="0"/>
        <w:tabs>
          <w:tab w:val="clear" w:pos="567"/>
        </w:tabs>
        <w:suppressAutoHyphens/>
        <w:spacing w:line="240" w:lineRule="auto"/>
        <w:ind w:left="567" w:hanging="567"/>
        <w:rPr>
          <w:lang w:val="de-DE"/>
        </w:rPr>
      </w:pPr>
      <w:r w:rsidRPr="00DA6FAC">
        <w:rPr>
          <w:b/>
          <w:lang w:val="de-DE"/>
        </w:rPr>
        <w:t>5.</w:t>
      </w:r>
      <w:r w:rsidRPr="00DA6FAC">
        <w:rPr>
          <w:b/>
          <w:lang w:val="de-DE"/>
        </w:rPr>
        <w:tab/>
        <w:t>PHARMA</w:t>
      </w:r>
      <w:r w:rsidR="00463F23" w:rsidRPr="00DA6FAC">
        <w:rPr>
          <w:b/>
          <w:lang w:val="de-DE"/>
        </w:rPr>
        <w:t>K</w:t>
      </w:r>
      <w:r w:rsidRPr="00DA6FAC">
        <w:rPr>
          <w:b/>
          <w:lang w:val="de-DE"/>
        </w:rPr>
        <w:t>OLOGI</w:t>
      </w:r>
      <w:r w:rsidR="00463F23" w:rsidRPr="00DA6FAC">
        <w:rPr>
          <w:b/>
          <w:lang w:val="de-DE"/>
        </w:rPr>
        <w:t>SCHE</w:t>
      </w:r>
      <w:r w:rsidRPr="00DA6FAC">
        <w:rPr>
          <w:b/>
          <w:lang w:val="de-DE"/>
        </w:rPr>
        <w:t xml:space="preserve"> </w:t>
      </w:r>
      <w:r w:rsidR="00463F23" w:rsidRPr="00DA6FAC">
        <w:rPr>
          <w:b/>
          <w:lang w:val="de-DE"/>
        </w:rPr>
        <w:t>EIGENSCHAFTEN</w:t>
      </w:r>
    </w:p>
    <w:p w14:paraId="671F21B9" w14:textId="77777777" w:rsidR="00812D16" w:rsidRPr="00DA6FAC" w:rsidRDefault="00812D16" w:rsidP="005E5AA6">
      <w:pPr>
        <w:keepNext/>
        <w:widowControl w:val="0"/>
        <w:tabs>
          <w:tab w:val="clear" w:pos="567"/>
        </w:tabs>
        <w:spacing w:line="240" w:lineRule="auto"/>
        <w:rPr>
          <w:lang w:val="de-DE"/>
        </w:rPr>
      </w:pPr>
    </w:p>
    <w:p w14:paraId="305DA447" w14:textId="77777777" w:rsidR="00812D16" w:rsidRPr="00DA6FAC" w:rsidRDefault="00463F23" w:rsidP="005E5AA6">
      <w:pPr>
        <w:keepNext/>
        <w:widowControl w:val="0"/>
        <w:tabs>
          <w:tab w:val="clear" w:pos="567"/>
        </w:tabs>
        <w:spacing w:line="240" w:lineRule="auto"/>
        <w:ind w:left="567" w:hanging="567"/>
        <w:rPr>
          <w:lang w:val="de-DE"/>
        </w:rPr>
      </w:pPr>
      <w:r w:rsidRPr="00DA6FAC">
        <w:rPr>
          <w:b/>
          <w:lang w:val="de-DE"/>
        </w:rPr>
        <w:t>5.1</w:t>
      </w:r>
      <w:r w:rsidRPr="00DA6FAC">
        <w:rPr>
          <w:b/>
          <w:lang w:val="de-DE"/>
        </w:rPr>
        <w:tab/>
        <w:t>Pharmak</w:t>
      </w:r>
      <w:r w:rsidR="00812D16" w:rsidRPr="00DA6FAC">
        <w:rPr>
          <w:b/>
          <w:lang w:val="de-DE"/>
        </w:rPr>
        <w:t>odynami</w:t>
      </w:r>
      <w:r w:rsidRPr="00DA6FAC">
        <w:rPr>
          <w:b/>
          <w:lang w:val="de-DE"/>
        </w:rPr>
        <w:t>sche Eigenschaften</w:t>
      </w:r>
    </w:p>
    <w:p w14:paraId="13740B1E" w14:textId="77777777" w:rsidR="00812D16" w:rsidRPr="00DA6FAC" w:rsidRDefault="00812D16" w:rsidP="005E5AA6">
      <w:pPr>
        <w:keepNext/>
        <w:widowControl w:val="0"/>
        <w:tabs>
          <w:tab w:val="clear" w:pos="567"/>
        </w:tabs>
        <w:spacing w:line="240" w:lineRule="auto"/>
        <w:rPr>
          <w:lang w:val="de-DE"/>
        </w:rPr>
      </w:pPr>
    </w:p>
    <w:p w14:paraId="65DB30C6" w14:textId="2F3A0561" w:rsidR="00812D16" w:rsidRPr="00DA6FAC" w:rsidRDefault="00812D16" w:rsidP="005E5AA6">
      <w:pPr>
        <w:keepNext/>
        <w:widowControl w:val="0"/>
        <w:tabs>
          <w:tab w:val="clear" w:pos="567"/>
        </w:tabs>
        <w:spacing w:line="240" w:lineRule="auto"/>
        <w:rPr>
          <w:noProof/>
          <w:szCs w:val="22"/>
          <w:lang w:val="de-DE"/>
        </w:rPr>
      </w:pPr>
      <w:r w:rsidRPr="00394E4E">
        <w:rPr>
          <w:lang w:val="de-DE"/>
        </w:rPr>
        <w:t>Pharma</w:t>
      </w:r>
      <w:r w:rsidR="00463F23" w:rsidRPr="00394E4E">
        <w:rPr>
          <w:lang w:val="de-DE"/>
        </w:rPr>
        <w:t>k</w:t>
      </w:r>
      <w:r w:rsidRPr="00394E4E">
        <w:rPr>
          <w:lang w:val="de-DE"/>
        </w:rPr>
        <w:t>otherapeuti</w:t>
      </w:r>
      <w:r w:rsidR="00463F23" w:rsidRPr="00394E4E">
        <w:rPr>
          <w:lang w:val="de-DE"/>
        </w:rPr>
        <w:t>sche Gruppe</w:t>
      </w:r>
      <w:r w:rsidRPr="00394E4E">
        <w:rPr>
          <w:lang w:val="de-DE"/>
        </w:rPr>
        <w:t xml:space="preserve">: </w:t>
      </w:r>
      <w:r w:rsidR="002B164A" w:rsidRPr="00394E4E">
        <w:rPr>
          <w:lang w:val="de-DE"/>
        </w:rPr>
        <w:t>A</w:t>
      </w:r>
      <w:r w:rsidR="000227A4" w:rsidRPr="00394E4E">
        <w:rPr>
          <w:bCs/>
          <w:noProof/>
          <w:szCs w:val="22"/>
          <w:lang w:val="de-DE"/>
        </w:rPr>
        <w:t>ntineoplas</w:t>
      </w:r>
      <w:r w:rsidR="00463F23" w:rsidRPr="00394E4E">
        <w:rPr>
          <w:bCs/>
          <w:noProof/>
          <w:szCs w:val="22"/>
          <w:lang w:val="de-DE"/>
        </w:rPr>
        <w:t>tische</w:t>
      </w:r>
      <w:r w:rsidR="000227A4" w:rsidRPr="00394E4E">
        <w:rPr>
          <w:bCs/>
          <w:noProof/>
          <w:szCs w:val="22"/>
          <w:lang w:val="de-DE"/>
        </w:rPr>
        <w:t xml:space="preserve"> </w:t>
      </w:r>
      <w:r w:rsidR="00293BEE" w:rsidRPr="00394E4E">
        <w:rPr>
          <w:bCs/>
          <w:noProof/>
          <w:szCs w:val="22"/>
          <w:lang w:val="de-DE"/>
        </w:rPr>
        <w:t>Mittel, Anaplastische</w:t>
      </w:r>
      <w:r w:rsidR="004C4054" w:rsidRPr="00394E4E">
        <w:rPr>
          <w:szCs w:val="22"/>
          <w:lang w:val="de-DE"/>
        </w:rPr>
        <w:t xml:space="preserve"> </w:t>
      </w:r>
      <w:r w:rsidR="00293BEE" w:rsidRPr="00394E4E">
        <w:rPr>
          <w:bCs/>
          <w:noProof/>
          <w:szCs w:val="22"/>
          <w:lang w:val="de-DE"/>
        </w:rPr>
        <w:t>Lymphomkinase</w:t>
      </w:r>
      <w:r w:rsidR="004C4054" w:rsidRPr="00394E4E">
        <w:rPr>
          <w:szCs w:val="22"/>
          <w:lang w:val="de-DE"/>
        </w:rPr>
        <w:t xml:space="preserve"> </w:t>
      </w:r>
      <w:r w:rsidR="00293BEE" w:rsidRPr="00394E4E">
        <w:rPr>
          <w:bCs/>
          <w:noProof/>
          <w:szCs w:val="22"/>
          <w:lang w:val="de-DE"/>
        </w:rPr>
        <w:t>(ALK)</w:t>
      </w:r>
      <w:r w:rsidR="00353A50" w:rsidRPr="00394E4E">
        <w:rPr>
          <w:szCs w:val="22"/>
          <w:lang w:val="de-DE"/>
        </w:rPr>
        <w:noBreakHyphen/>
      </w:r>
      <w:r w:rsidR="00293BEE" w:rsidRPr="00394E4E">
        <w:rPr>
          <w:bCs/>
          <w:noProof/>
          <w:szCs w:val="22"/>
          <w:lang w:val="de-DE"/>
        </w:rPr>
        <w:t>Inhibitoren</w:t>
      </w:r>
      <w:r w:rsidRPr="00394E4E">
        <w:rPr>
          <w:noProof/>
          <w:szCs w:val="22"/>
          <w:lang w:val="de-DE"/>
        </w:rPr>
        <w:t>,</w:t>
      </w:r>
      <w:r w:rsidR="00D323B6" w:rsidRPr="00394E4E">
        <w:rPr>
          <w:noProof/>
          <w:szCs w:val="22"/>
          <w:lang w:val="de-DE"/>
        </w:rPr>
        <w:t xml:space="preserve"> </w:t>
      </w:r>
      <w:r w:rsidRPr="00394E4E">
        <w:rPr>
          <w:noProof/>
          <w:szCs w:val="22"/>
          <w:lang w:val="de-DE"/>
        </w:rPr>
        <w:t>ATC</w:t>
      </w:r>
      <w:r w:rsidR="00224A61" w:rsidRPr="00394E4E">
        <w:rPr>
          <w:szCs w:val="22"/>
          <w:lang w:val="de-DE"/>
        </w:rPr>
        <w:noBreakHyphen/>
        <w:t>C</w:t>
      </w:r>
      <w:r w:rsidRPr="00394E4E">
        <w:rPr>
          <w:noProof/>
          <w:szCs w:val="22"/>
          <w:lang w:val="de-DE"/>
        </w:rPr>
        <w:t xml:space="preserve">ode: </w:t>
      </w:r>
      <w:r w:rsidR="00293BEE" w:rsidRPr="00394E4E">
        <w:rPr>
          <w:bCs/>
          <w:noProof/>
          <w:szCs w:val="22"/>
          <w:lang w:val="de-DE"/>
        </w:rPr>
        <w:t>L01ED02</w:t>
      </w:r>
      <w:r w:rsidR="007306E2" w:rsidRPr="00394E4E">
        <w:rPr>
          <w:noProof/>
          <w:szCs w:val="22"/>
          <w:lang w:val="de-DE"/>
        </w:rPr>
        <w:t>.</w:t>
      </w:r>
    </w:p>
    <w:p w14:paraId="24EB0295" w14:textId="77777777" w:rsidR="00812D16" w:rsidRPr="00DA6FAC" w:rsidRDefault="00812D16" w:rsidP="005E5AA6">
      <w:pPr>
        <w:keepNext/>
        <w:widowControl w:val="0"/>
        <w:tabs>
          <w:tab w:val="clear" w:pos="567"/>
        </w:tabs>
        <w:spacing w:line="240" w:lineRule="auto"/>
        <w:rPr>
          <w:noProof/>
          <w:szCs w:val="22"/>
          <w:lang w:val="de-DE"/>
        </w:rPr>
      </w:pPr>
    </w:p>
    <w:p w14:paraId="66CEE21F" w14:textId="77777777" w:rsidR="00812D16" w:rsidRPr="00DA6FAC" w:rsidRDefault="00463F23"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Wirkm</w:t>
      </w:r>
      <w:r w:rsidR="00812D16" w:rsidRPr="00DA6FAC">
        <w:rPr>
          <w:szCs w:val="22"/>
          <w:u w:val="single"/>
          <w:lang w:val="de-DE"/>
        </w:rPr>
        <w:t>echanism</w:t>
      </w:r>
      <w:r w:rsidRPr="00DA6FAC">
        <w:rPr>
          <w:szCs w:val="22"/>
          <w:u w:val="single"/>
          <w:lang w:val="de-DE"/>
        </w:rPr>
        <w:t>us</w:t>
      </w:r>
    </w:p>
    <w:p w14:paraId="29C5B0DB" w14:textId="77777777" w:rsidR="008539DD" w:rsidRPr="00DA6FAC" w:rsidRDefault="008539DD" w:rsidP="005E5AA6">
      <w:pPr>
        <w:keepNext/>
        <w:widowControl w:val="0"/>
        <w:tabs>
          <w:tab w:val="clear" w:pos="567"/>
        </w:tabs>
        <w:autoSpaceDE w:val="0"/>
        <w:autoSpaceDN w:val="0"/>
        <w:adjustRightInd w:val="0"/>
        <w:spacing w:line="240" w:lineRule="auto"/>
        <w:rPr>
          <w:szCs w:val="22"/>
          <w:lang w:val="de-DE"/>
        </w:rPr>
      </w:pPr>
    </w:p>
    <w:p w14:paraId="201E8320" w14:textId="77777777" w:rsidR="00096C79" w:rsidRPr="00DA6FAC" w:rsidRDefault="00096C79" w:rsidP="005E5AA6">
      <w:pPr>
        <w:widowControl w:val="0"/>
        <w:tabs>
          <w:tab w:val="clear" w:pos="567"/>
        </w:tabs>
        <w:autoSpaceDE w:val="0"/>
        <w:autoSpaceDN w:val="0"/>
        <w:adjustRightInd w:val="0"/>
        <w:spacing w:line="240" w:lineRule="auto"/>
        <w:rPr>
          <w:szCs w:val="22"/>
          <w:lang w:val="de-DE"/>
        </w:rPr>
      </w:pPr>
      <w:r w:rsidRPr="00DA6FAC">
        <w:rPr>
          <w:szCs w:val="22"/>
          <w:lang w:val="de-DE"/>
        </w:rPr>
        <w:t>Ceritinib is</w:t>
      </w:r>
      <w:r w:rsidR="004A2BB1" w:rsidRPr="00DA6FAC">
        <w:rPr>
          <w:szCs w:val="22"/>
          <w:lang w:val="de-DE"/>
        </w:rPr>
        <w:t>t</w:t>
      </w:r>
      <w:r w:rsidRPr="00DA6FAC">
        <w:rPr>
          <w:szCs w:val="22"/>
          <w:lang w:val="de-DE"/>
        </w:rPr>
        <w:t xml:space="preserve"> </w:t>
      </w:r>
      <w:r w:rsidR="00A7655D" w:rsidRPr="00DA6FAC">
        <w:rPr>
          <w:szCs w:val="22"/>
          <w:lang w:val="de-DE"/>
        </w:rPr>
        <w:t>ein oral</w:t>
      </w:r>
      <w:r w:rsidR="00FA23AA" w:rsidRPr="00DA6FAC">
        <w:rPr>
          <w:szCs w:val="22"/>
          <w:lang w:val="de-DE"/>
        </w:rPr>
        <w:t>er</w:t>
      </w:r>
      <w:r w:rsidR="004A2BB1" w:rsidRPr="00DA6FAC">
        <w:rPr>
          <w:szCs w:val="22"/>
          <w:lang w:val="de-DE"/>
        </w:rPr>
        <w:t xml:space="preserve">, </w:t>
      </w:r>
      <w:r w:rsidRPr="00DA6FAC">
        <w:rPr>
          <w:szCs w:val="22"/>
          <w:lang w:val="de-DE"/>
        </w:rPr>
        <w:t>h</w:t>
      </w:r>
      <w:r w:rsidR="00910336" w:rsidRPr="00DA6FAC">
        <w:rPr>
          <w:szCs w:val="22"/>
          <w:lang w:val="de-DE"/>
        </w:rPr>
        <w:t>och</w:t>
      </w:r>
      <w:r w:rsidR="004A2BB1" w:rsidRPr="00DA6FAC">
        <w:rPr>
          <w:szCs w:val="22"/>
          <w:lang w:val="de-DE"/>
        </w:rPr>
        <w:t xml:space="preserve"> </w:t>
      </w:r>
      <w:r w:rsidRPr="00DA6FAC">
        <w:rPr>
          <w:szCs w:val="22"/>
          <w:lang w:val="de-DE"/>
        </w:rPr>
        <w:t>sele</w:t>
      </w:r>
      <w:r w:rsidR="004A2BB1" w:rsidRPr="00DA6FAC">
        <w:rPr>
          <w:szCs w:val="22"/>
          <w:lang w:val="de-DE"/>
        </w:rPr>
        <w:t>k</w:t>
      </w:r>
      <w:r w:rsidRPr="00DA6FAC">
        <w:rPr>
          <w:szCs w:val="22"/>
          <w:lang w:val="de-DE"/>
        </w:rPr>
        <w:t>tive</w:t>
      </w:r>
      <w:r w:rsidR="004A2BB1" w:rsidRPr="00DA6FAC">
        <w:rPr>
          <w:szCs w:val="22"/>
          <w:lang w:val="de-DE"/>
        </w:rPr>
        <w:t>r u</w:t>
      </w:r>
      <w:r w:rsidRPr="00DA6FAC">
        <w:rPr>
          <w:szCs w:val="22"/>
          <w:lang w:val="de-DE"/>
        </w:rPr>
        <w:t xml:space="preserve">nd </w:t>
      </w:r>
      <w:r w:rsidR="00910336" w:rsidRPr="00DA6FAC">
        <w:rPr>
          <w:szCs w:val="22"/>
          <w:lang w:val="de-DE"/>
        </w:rPr>
        <w:t>potenter</w:t>
      </w:r>
      <w:r w:rsidR="004A2BB1" w:rsidRPr="00DA6FAC">
        <w:rPr>
          <w:szCs w:val="22"/>
          <w:lang w:val="de-DE"/>
        </w:rPr>
        <w:t xml:space="preserve"> </w:t>
      </w:r>
      <w:r w:rsidRPr="00DA6FAC">
        <w:rPr>
          <w:szCs w:val="22"/>
          <w:lang w:val="de-DE"/>
        </w:rPr>
        <w:t>ALK</w:t>
      </w:r>
      <w:r w:rsidR="00224A61" w:rsidRPr="00DA6FAC">
        <w:rPr>
          <w:szCs w:val="22"/>
          <w:lang w:val="de-DE"/>
        </w:rPr>
        <w:noBreakHyphen/>
      </w:r>
      <w:r w:rsidR="004A2BB1" w:rsidRPr="00DA6FAC">
        <w:rPr>
          <w:szCs w:val="22"/>
          <w:lang w:val="de-DE"/>
        </w:rPr>
        <w:t>I</w:t>
      </w:r>
      <w:r w:rsidRPr="00DA6FAC">
        <w:rPr>
          <w:szCs w:val="22"/>
          <w:lang w:val="de-DE"/>
        </w:rPr>
        <w:t xml:space="preserve">nhibitor. Ceritinib </w:t>
      </w:r>
      <w:r w:rsidR="004A2BB1" w:rsidRPr="00DA6FAC">
        <w:rPr>
          <w:szCs w:val="22"/>
          <w:lang w:val="de-DE"/>
        </w:rPr>
        <w:t xml:space="preserve">hemmt </w:t>
      </w:r>
      <w:r w:rsidR="002B164A" w:rsidRPr="00DA6FAC">
        <w:rPr>
          <w:szCs w:val="22"/>
          <w:lang w:val="de-DE"/>
        </w:rPr>
        <w:t xml:space="preserve">sowohl </w:t>
      </w:r>
      <w:r w:rsidR="002B164A" w:rsidRPr="00DA6FAC">
        <w:rPr>
          <w:i/>
          <w:szCs w:val="22"/>
          <w:lang w:val="de-DE"/>
        </w:rPr>
        <w:t>in vitro</w:t>
      </w:r>
      <w:r w:rsidR="002B164A" w:rsidRPr="00DA6FAC">
        <w:rPr>
          <w:szCs w:val="22"/>
          <w:lang w:val="de-DE"/>
        </w:rPr>
        <w:t xml:space="preserve"> </w:t>
      </w:r>
      <w:r w:rsidR="002B164A" w:rsidRPr="00DA6FAC">
        <w:rPr>
          <w:szCs w:val="22"/>
          <w:lang w:val="de-DE"/>
        </w:rPr>
        <w:lastRenderedPageBreak/>
        <w:t xml:space="preserve">als auch </w:t>
      </w:r>
      <w:r w:rsidR="002B164A" w:rsidRPr="00DA6FAC">
        <w:rPr>
          <w:i/>
          <w:szCs w:val="22"/>
          <w:lang w:val="de-DE"/>
        </w:rPr>
        <w:t>in vivo</w:t>
      </w:r>
      <w:r w:rsidR="002B164A" w:rsidRPr="00DA6FAC">
        <w:rPr>
          <w:szCs w:val="22"/>
          <w:lang w:val="de-DE"/>
        </w:rPr>
        <w:t xml:space="preserve"> </w:t>
      </w:r>
      <w:r w:rsidR="004A2BB1" w:rsidRPr="00DA6FAC">
        <w:rPr>
          <w:szCs w:val="22"/>
          <w:lang w:val="de-DE"/>
        </w:rPr>
        <w:t>die A</w:t>
      </w:r>
      <w:r w:rsidRPr="00DA6FAC">
        <w:rPr>
          <w:szCs w:val="22"/>
          <w:lang w:val="de-DE"/>
        </w:rPr>
        <w:t>utophosphoryl</w:t>
      </w:r>
      <w:r w:rsidR="004A2BB1" w:rsidRPr="00DA6FAC">
        <w:rPr>
          <w:szCs w:val="22"/>
          <w:lang w:val="de-DE"/>
        </w:rPr>
        <w:t xml:space="preserve">ierung von </w:t>
      </w:r>
      <w:r w:rsidRPr="00DA6FAC">
        <w:rPr>
          <w:szCs w:val="22"/>
          <w:lang w:val="de-DE"/>
        </w:rPr>
        <w:t xml:space="preserve">ALK, </w:t>
      </w:r>
      <w:r w:rsidR="004A2BB1" w:rsidRPr="00DA6FAC">
        <w:rPr>
          <w:szCs w:val="22"/>
          <w:lang w:val="de-DE"/>
        </w:rPr>
        <w:t xml:space="preserve">die </w:t>
      </w:r>
      <w:r w:rsidRPr="00DA6FAC">
        <w:rPr>
          <w:szCs w:val="22"/>
          <w:lang w:val="de-DE"/>
        </w:rPr>
        <w:t>ALK</w:t>
      </w:r>
      <w:r w:rsidR="00224A61" w:rsidRPr="00DA6FAC">
        <w:rPr>
          <w:szCs w:val="22"/>
          <w:lang w:val="de-DE"/>
        </w:rPr>
        <w:noBreakHyphen/>
      </w:r>
      <w:r w:rsidR="004A2BB1" w:rsidRPr="00DA6FAC">
        <w:rPr>
          <w:szCs w:val="22"/>
          <w:lang w:val="de-DE"/>
        </w:rPr>
        <w:t>vermittelte P</w:t>
      </w:r>
      <w:r w:rsidRPr="00DA6FAC">
        <w:rPr>
          <w:szCs w:val="22"/>
          <w:lang w:val="de-DE"/>
        </w:rPr>
        <w:t>hosphoryl</w:t>
      </w:r>
      <w:r w:rsidR="004A2BB1" w:rsidRPr="00DA6FAC">
        <w:rPr>
          <w:szCs w:val="22"/>
          <w:lang w:val="de-DE"/>
        </w:rPr>
        <w:t>ierung von D</w:t>
      </w:r>
      <w:r w:rsidRPr="00DA6FAC">
        <w:rPr>
          <w:szCs w:val="22"/>
          <w:lang w:val="de-DE"/>
        </w:rPr>
        <w:t>ownstream</w:t>
      </w:r>
      <w:r w:rsidR="00224A61" w:rsidRPr="00DA6FAC">
        <w:rPr>
          <w:szCs w:val="22"/>
          <w:lang w:val="de-DE"/>
        </w:rPr>
        <w:noBreakHyphen/>
      </w:r>
      <w:r w:rsidR="004A2BB1" w:rsidRPr="00DA6FAC">
        <w:rPr>
          <w:szCs w:val="22"/>
          <w:lang w:val="de-DE"/>
        </w:rPr>
        <w:t>S</w:t>
      </w:r>
      <w:r w:rsidRPr="00DA6FAC">
        <w:rPr>
          <w:szCs w:val="22"/>
          <w:lang w:val="de-DE"/>
        </w:rPr>
        <w:t>igna</w:t>
      </w:r>
      <w:r w:rsidR="00C748E1" w:rsidRPr="00DA6FAC">
        <w:rPr>
          <w:szCs w:val="22"/>
          <w:lang w:val="de-DE"/>
        </w:rPr>
        <w:t>l</w:t>
      </w:r>
      <w:r w:rsidRPr="00DA6FAC">
        <w:rPr>
          <w:szCs w:val="22"/>
          <w:lang w:val="de-DE"/>
        </w:rPr>
        <w:t>protein</w:t>
      </w:r>
      <w:r w:rsidR="004A2BB1" w:rsidRPr="00DA6FAC">
        <w:rPr>
          <w:szCs w:val="22"/>
          <w:lang w:val="de-DE"/>
        </w:rPr>
        <w:t>en und die P</w:t>
      </w:r>
      <w:r w:rsidRPr="00DA6FAC">
        <w:rPr>
          <w:szCs w:val="22"/>
          <w:lang w:val="de-DE"/>
        </w:rPr>
        <w:t>roliferation ALK</w:t>
      </w:r>
      <w:r w:rsidR="00224A61" w:rsidRPr="00DA6FAC">
        <w:rPr>
          <w:szCs w:val="22"/>
          <w:lang w:val="de-DE"/>
        </w:rPr>
        <w:noBreakHyphen/>
      </w:r>
      <w:r w:rsidR="004A2BB1" w:rsidRPr="00DA6FAC">
        <w:rPr>
          <w:szCs w:val="22"/>
          <w:lang w:val="de-DE"/>
        </w:rPr>
        <w:t>abhängiger Krebsz</w:t>
      </w:r>
      <w:r w:rsidRPr="00DA6FAC">
        <w:rPr>
          <w:szCs w:val="22"/>
          <w:lang w:val="de-DE"/>
        </w:rPr>
        <w:t>ell</w:t>
      </w:r>
      <w:r w:rsidR="004A2BB1" w:rsidRPr="00DA6FAC">
        <w:rPr>
          <w:szCs w:val="22"/>
          <w:lang w:val="de-DE"/>
        </w:rPr>
        <w:t>en</w:t>
      </w:r>
      <w:r w:rsidRPr="00DA6FAC">
        <w:rPr>
          <w:szCs w:val="22"/>
          <w:lang w:val="de-DE"/>
        </w:rPr>
        <w:t>.</w:t>
      </w:r>
    </w:p>
    <w:p w14:paraId="4D9913A1" w14:textId="77777777" w:rsidR="00C748E1" w:rsidRPr="00DA6FAC" w:rsidRDefault="00C748E1" w:rsidP="005E5AA6">
      <w:pPr>
        <w:widowControl w:val="0"/>
        <w:tabs>
          <w:tab w:val="clear" w:pos="567"/>
        </w:tabs>
        <w:autoSpaceDE w:val="0"/>
        <w:autoSpaceDN w:val="0"/>
        <w:adjustRightInd w:val="0"/>
        <w:spacing w:line="240" w:lineRule="auto"/>
        <w:rPr>
          <w:szCs w:val="22"/>
          <w:lang w:val="de-DE"/>
        </w:rPr>
      </w:pPr>
    </w:p>
    <w:p w14:paraId="0492D964" w14:textId="77777777" w:rsidR="008539DD" w:rsidRPr="00DA6FAC" w:rsidRDefault="00DE14AB"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Von der </w:t>
      </w:r>
      <w:r w:rsidR="00096C79" w:rsidRPr="00DA6FAC">
        <w:rPr>
          <w:szCs w:val="22"/>
          <w:lang w:val="de-DE"/>
        </w:rPr>
        <w:t>ALK</w:t>
      </w:r>
      <w:r w:rsidR="00224A61" w:rsidRPr="00DA6FAC">
        <w:rPr>
          <w:szCs w:val="22"/>
          <w:lang w:val="de-DE"/>
        </w:rPr>
        <w:noBreakHyphen/>
      </w:r>
      <w:r w:rsidRPr="00DA6FAC">
        <w:rPr>
          <w:szCs w:val="22"/>
          <w:lang w:val="de-DE"/>
        </w:rPr>
        <w:t>T</w:t>
      </w:r>
      <w:r w:rsidR="00096C79" w:rsidRPr="00DA6FAC">
        <w:rPr>
          <w:szCs w:val="22"/>
          <w:lang w:val="de-DE"/>
        </w:rPr>
        <w:t>ranslo</w:t>
      </w:r>
      <w:r w:rsidRPr="00DA6FAC">
        <w:rPr>
          <w:szCs w:val="22"/>
          <w:lang w:val="de-DE"/>
        </w:rPr>
        <w:t>k</w:t>
      </w:r>
      <w:r w:rsidR="00096C79" w:rsidRPr="00DA6FAC">
        <w:rPr>
          <w:szCs w:val="22"/>
          <w:lang w:val="de-DE"/>
        </w:rPr>
        <w:t xml:space="preserve">ation </w:t>
      </w:r>
      <w:r w:rsidRPr="00DA6FAC">
        <w:rPr>
          <w:szCs w:val="22"/>
          <w:lang w:val="de-DE"/>
        </w:rPr>
        <w:t>hängt die E</w:t>
      </w:r>
      <w:r w:rsidR="00096C79" w:rsidRPr="00DA6FAC">
        <w:rPr>
          <w:szCs w:val="22"/>
          <w:lang w:val="de-DE"/>
        </w:rPr>
        <w:t xml:space="preserve">xpression </w:t>
      </w:r>
      <w:r w:rsidRPr="00DA6FAC">
        <w:rPr>
          <w:szCs w:val="22"/>
          <w:lang w:val="de-DE"/>
        </w:rPr>
        <w:t xml:space="preserve">des </w:t>
      </w:r>
      <w:r w:rsidR="00096C79" w:rsidRPr="00DA6FAC">
        <w:rPr>
          <w:szCs w:val="22"/>
          <w:lang w:val="de-DE"/>
        </w:rPr>
        <w:t>resulti</w:t>
      </w:r>
      <w:r w:rsidRPr="00DA6FAC">
        <w:rPr>
          <w:szCs w:val="22"/>
          <w:lang w:val="de-DE"/>
        </w:rPr>
        <w:t>erenden Fu</w:t>
      </w:r>
      <w:r w:rsidR="00096C79" w:rsidRPr="00DA6FAC">
        <w:rPr>
          <w:szCs w:val="22"/>
          <w:lang w:val="de-DE"/>
        </w:rPr>
        <w:t>sion</w:t>
      </w:r>
      <w:r w:rsidRPr="00DA6FAC">
        <w:rPr>
          <w:szCs w:val="22"/>
          <w:lang w:val="de-DE"/>
        </w:rPr>
        <w:t>s</w:t>
      </w:r>
      <w:r w:rsidR="00096C79" w:rsidRPr="00DA6FAC">
        <w:rPr>
          <w:szCs w:val="22"/>
          <w:lang w:val="de-DE"/>
        </w:rPr>
        <w:t>protein</w:t>
      </w:r>
      <w:r w:rsidRPr="00DA6FAC">
        <w:rPr>
          <w:szCs w:val="22"/>
          <w:lang w:val="de-DE"/>
        </w:rPr>
        <w:t>s</w:t>
      </w:r>
      <w:r w:rsidR="00096C79" w:rsidRPr="00DA6FAC">
        <w:rPr>
          <w:szCs w:val="22"/>
          <w:lang w:val="de-DE"/>
        </w:rPr>
        <w:t xml:space="preserve"> </w:t>
      </w:r>
      <w:r w:rsidRPr="00DA6FAC">
        <w:rPr>
          <w:szCs w:val="22"/>
          <w:lang w:val="de-DE"/>
        </w:rPr>
        <w:t>u</w:t>
      </w:r>
      <w:r w:rsidR="00096C79" w:rsidRPr="00DA6FAC">
        <w:rPr>
          <w:szCs w:val="22"/>
          <w:lang w:val="de-DE"/>
        </w:rPr>
        <w:t xml:space="preserve">nd </w:t>
      </w:r>
      <w:r w:rsidRPr="00DA6FAC">
        <w:rPr>
          <w:szCs w:val="22"/>
          <w:lang w:val="de-DE"/>
        </w:rPr>
        <w:t xml:space="preserve">der daraus folgenden </w:t>
      </w:r>
      <w:r w:rsidR="00096C79" w:rsidRPr="00DA6FAC">
        <w:rPr>
          <w:szCs w:val="22"/>
          <w:lang w:val="de-DE"/>
        </w:rPr>
        <w:t>aberrant</w:t>
      </w:r>
      <w:r w:rsidRPr="00DA6FAC">
        <w:rPr>
          <w:szCs w:val="22"/>
          <w:lang w:val="de-DE"/>
        </w:rPr>
        <w:t>en</w:t>
      </w:r>
      <w:r w:rsidR="00096C79" w:rsidRPr="00DA6FAC">
        <w:rPr>
          <w:szCs w:val="22"/>
          <w:lang w:val="de-DE"/>
        </w:rPr>
        <w:t xml:space="preserve"> ALK</w:t>
      </w:r>
      <w:r w:rsidR="00224A61" w:rsidRPr="00DA6FAC">
        <w:rPr>
          <w:szCs w:val="22"/>
          <w:lang w:val="de-DE"/>
        </w:rPr>
        <w:noBreakHyphen/>
      </w:r>
      <w:r w:rsidRPr="00DA6FAC">
        <w:rPr>
          <w:szCs w:val="22"/>
          <w:lang w:val="de-DE"/>
        </w:rPr>
        <w:t>S</w:t>
      </w:r>
      <w:r w:rsidR="00096C79" w:rsidRPr="00DA6FAC">
        <w:rPr>
          <w:szCs w:val="22"/>
          <w:lang w:val="de-DE"/>
        </w:rPr>
        <w:t>ignal</w:t>
      </w:r>
      <w:r w:rsidRPr="00DA6FAC">
        <w:rPr>
          <w:szCs w:val="22"/>
          <w:lang w:val="de-DE"/>
        </w:rPr>
        <w:t xml:space="preserve">tätigkeit im </w:t>
      </w:r>
      <w:r w:rsidR="00096C79" w:rsidRPr="00DA6FAC">
        <w:rPr>
          <w:szCs w:val="22"/>
          <w:lang w:val="de-DE"/>
        </w:rPr>
        <w:t>NSCLC</w:t>
      </w:r>
      <w:r w:rsidRPr="00DA6FAC">
        <w:rPr>
          <w:szCs w:val="22"/>
          <w:lang w:val="de-DE"/>
        </w:rPr>
        <w:t xml:space="preserve"> ab</w:t>
      </w:r>
      <w:r w:rsidR="00096C79" w:rsidRPr="00DA6FAC">
        <w:rPr>
          <w:szCs w:val="22"/>
          <w:lang w:val="de-DE"/>
        </w:rPr>
        <w:t xml:space="preserve">. </w:t>
      </w:r>
      <w:r w:rsidRPr="00DA6FAC">
        <w:rPr>
          <w:szCs w:val="22"/>
          <w:lang w:val="de-DE"/>
        </w:rPr>
        <w:t xml:space="preserve">Bei der Mehrzahl der </w:t>
      </w:r>
      <w:r w:rsidR="00096C79" w:rsidRPr="00DA6FAC">
        <w:rPr>
          <w:szCs w:val="22"/>
          <w:lang w:val="de-DE"/>
        </w:rPr>
        <w:t>NSCLC</w:t>
      </w:r>
      <w:r w:rsidR="00224A61" w:rsidRPr="00DA6FAC">
        <w:rPr>
          <w:szCs w:val="22"/>
          <w:lang w:val="de-DE"/>
        </w:rPr>
        <w:noBreakHyphen/>
      </w:r>
      <w:r w:rsidRPr="00DA6FAC">
        <w:rPr>
          <w:szCs w:val="22"/>
          <w:lang w:val="de-DE"/>
        </w:rPr>
        <w:t xml:space="preserve">Fälle ist </w:t>
      </w:r>
      <w:r w:rsidR="00096C79" w:rsidRPr="00DA6FAC">
        <w:rPr>
          <w:szCs w:val="22"/>
          <w:lang w:val="de-DE"/>
        </w:rPr>
        <w:t xml:space="preserve">EML4 </w:t>
      </w:r>
      <w:r w:rsidRPr="00DA6FAC">
        <w:rPr>
          <w:szCs w:val="22"/>
          <w:lang w:val="de-DE"/>
        </w:rPr>
        <w:t>der T</w:t>
      </w:r>
      <w:r w:rsidR="00096C79" w:rsidRPr="00DA6FAC">
        <w:rPr>
          <w:szCs w:val="22"/>
          <w:lang w:val="de-DE"/>
        </w:rPr>
        <w:t>ranslo</w:t>
      </w:r>
      <w:r w:rsidRPr="00DA6FAC">
        <w:rPr>
          <w:szCs w:val="22"/>
          <w:lang w:val="de-DE"/>
        </w:rPr>
        <w:t>k</w:t>
      </w:r>
      <w:r w:rsidR="00096C79" w:rsidRPr="00DA6FAC">
        <w:rPr>
          <w:szCs w:val="22"/>
          <w:lang w:val="de-DE"/>
        </w:rPr>
        <w:t>ation</w:t>
      </w:r>
      <w:r w:rsidRPr="00DA6FAC">
        <w:rPr>
          <w:szCs w:val="22"/>
          <w:lang w:val="de-DE"/>
        </w:rPr>
        <w:t>s</w:t>
      </w:r>
      <w:r w:rsidR="00096C79" w:rsidRPr="00DA6FAC">
        <w:rPr>
          <w:szCs w:val="22"/>
          <w:lang w:val="de-DE"/>
        </w:rPr>
        <w:t>partner f</w:t>
      </w:r>
      <w:r w:rsidRPr="00DA6FAC">
        <w:rPr>
          <w:szCs w:val="22"/>
          <w:lang w:val="de-DE"/>
        </w:rPr>
        <w:t>ü</w:t>
      </w:r>
      <w:r w:rsidR="00910336" w:rsidRPr="00DA6FAC">
        <w:rPr>
          <w:szCs w:val="22"/>
          <w:lang w:val="de-DE"/>
        </w:rPr>
        <w:t>r ALK</w:t>
      </w:r>
      <w:r w:rsidR="00096C79" w:rsidRPr="00DA6FAC">
        <w:rPr>
          <w:szCs w:val="22"/>
          <w:lang w:val="de-DE"/>
        </w:rPr>
        <w:t xml:space="preserve">; </w:t>
      </w:r>
      <w:r w:rsidRPr="00DA6FAC">
        <w:rPr>
          <w:szCs w:val="22"/>
          <w:lang w:val="de-DE"/>
        </w:rPr>
        <w:t xml:space="preserve">dabei entsteht ein </w:t>
      </w:r>
      <w:r w:rsidR="00096C79" w:rsidRPr="00DA6FAC">
        <w:rPr>
          <w:szCs w:val="22"/>
          <w:lang w:val="de-DE"/>
        </w:rPr>
        <w:t>EML4</w:t>
      </w:r>
      <w:r w:rsidR="00224A61" w:rsidRPr="00DA6FAC">
        <w:rPr>
          <w:szCs w:val="22"/>
          <w:lang w:val="de-DE"/>
        </w:rPr>
        <w:noBreakHyphen/>
      </w:r>
      <w:r w:rsidR="00096C79" w:rsidRPr="00DA6FAC">
        <w:rPr>
          <w:szCs w:val="22"/>
          <w:lang w:val="de-DE"/>
        </w:rPr>
        <w:t>ALK</w:t>
      </w:r>
      <w:r w:rsidR="00224A61" w:rsidRPr="00DA6FAC">
        <w:rPr>
          <w:szCs w:val="22"/>
          <w:lang w:val="de-DE"/>
        </w:rPr>
        <w:noBreakHyphen/>
      </w:r>
      <w:r w:rsidRPr="00DA6FAC">
        <w:rPr>
          <w:szCs w:val="22"/>
          <w:lang w:val="de-DE"/>
        </w:rPr>
        <w:t>F</w:t>
      </w:r>
      <w:r w:rsidR="00096C79" w:rsidRPr="00DA6FAC">
        <w:rPr>
          <w:szCs w:val="22"/>
          <w:lang w:val="de-DE"/>
        </w:rPr>
        <w:t>usion</w:t>
      </w:r>
      <w:r w:rsidRPr="00DA6FAC">
        <w:rPr>
          <w:szCs w:val="22"/>
          <w:lang w:val="de-DE"/>
        </w:rPr>
        <w:t>s</w:t>
      </w:r>
      <w:r w:rsidR="00096C79" w:rsidRPr="00DA6FAC">
        <w:rPr>
          <w:szCs w:val="22"/>
          <w:lang w:val="de-DE"/>
        </w:rPr>
        <w:t>protein</w:t>
      </w:r>
      <w:r w:rsidRPr="00DA6FAC">
        <w:rPr>
          <w:szCs w:val="22"/>
          <w:lang w:val="de-DE"/>
        </w:rPr>
        <w:t>,</w:t>
      </w:r>
      <w:r w:rsidR="00096C79" w:rsidRPr="00DA6FAC">
        <w:rPr>
          <w:szCs w:val="22"/>
          <w:lang w:val="de-DE"/>
        </w:rPr>
        <w:t xml:space="preserve"> </w:t>
      </w:r>
      <w:r w:rsidR="00516490" w:rsidRPr="00DA6FAC">
        <w:rPr>
          <w:szCs w:val="22"/>
          <w:lang w:val="de-DE"/>
        </w:rPr>
        <w:t>bei dem die</w:t>
      </w:r>
      <w:r w:rsidRPr="00DA6FAC">
        <w:rPr>
          <w:szCs w:val="22"/>
          <w:lang w:val="de-DE"/>
        </w:rPr>
        <w:t xml:space="preserve"> </w:t>
      </w:r>
      <w:r w:rsidR="00357A91" w:rsidRPr="00DA6FAC">
        <w:rPr>
          <w:szCs w:val="22"/>
          <w:lang w:val="de-DE"/>
        </w:rPr>
        <w:t>P</w:t>
      </w:r>
      <w:r w:rsidR="00096C79" w:rsidRPr="00DA6FAC">
        <w:rPr>
          <w:szCs w:val="22"/>
          <w:lang w:val="de-DE"/>
        </w:rPr>
        <w:t>roteinkinase</w:t>
      </w:r>
      <w:r w:rsidR="00224A61" w:rsidRPr="00DA6FAC">
        <w:rPr>
          <w:szCs w:val="22"/>
          <w:lang w:val="de-DE"/>
        </w:rPr>
        <w:noBreakHyphen/>
      </w:r>
      <w:r w:rsidR="00357A91" w:rsidRPr="00DA6FAC">
        <w:rPr>
          <w:szCs w:val="22"/>
          <w:lang w:val="de-DE"/>
        </w:rPr>
        <w:t>Domäne</w:t>
      </w:r>
      <w:r w:rsidR="00096C79" w:rsidRPr="00DA6FAC">
        <w:rPr>
          <w:szCs w:val="22"/>
          <w:lang w:val="de-DE"/>
        </w:rPr>
        <w:t xml:space="preserve"> </w:t>
      </w:r>
      <w:r w:rsidR="00357A91" w:rsidRPr="00DA6FAC">
        <w:rPr>
          <w:szCs w:val="22"/>
          <w:lang w:val="de-DE"/>
        </w:rPr>
        <w:t xml:space="preserve">von </w:t>
      </w:r>
      <w:r w:rsidR="00096C79" w:rsidRPr="00DA6FAC">
        <w:rPr>
          <w:szCs w:val="22"/>
          <w:lang w:val="de-DE"/>
        </w:rPr>
        <w:t xml:space="preserve">ALK </w:t>
      </w:r>
      <w:r w:rsidR="00357A91" w:rsidRPr="00DA6FAC">
        <w:rPr>
          <w:szCs w:val="22"/>
          <w:lang w:val="de-DE"/>
        </w:rPr>
        <w:t xml:space="preserve">mit dem </w:t>
      </w:r>
      <w:r w:rsidR="00096C79" w:rsidRPr="00DA6FAC">
        <w:rPr>
          <w:szCs w:val="22"/>
          <w:lang w:val="de-DE"/>
        </w:rPr>
        <w:t>N</w:t>
      </w:r>
      <w:r w:rsidR="00224A61" w:rsidRPr="00DA6FAC">
        <w:rPr>
          <w:szCs w:val="22"/>
          <w:lang w:val="de-DE"/>
        </w:rPr>
        <w:noBreakHyphen/>
      </w:r>
      <w:r w:rsidR="00096C79" w:rsidRPr="00DA6FAC">
        <w:rPr>
          <w:szCs w:val="22"/>
          <w:lang w:val="de-DE"/>
        </w:rPr>
        <w:t>terminal</w:t>
      </w:r>
      <w:r w:rsidR="00357A91" w:rsidRPr="00DA6FAC">
        <w:rPr>
          <w:szCs w:val="22"/>
          <w:lang w:val="de-DE"/>
        </w:rPr>
        <w:t xml:space="preserve">en </w:t>
      </w:r>
      <w:r w:rsidR="00D00C39" w:rsidRPr="00DA6FAC">
        <w:rPr>
          <w:szCs w:val="22"/>
          <w:lang w:val="de-DE"/>
        </w:rPr>
        <w:t>Abschnitt</w:t>
      </w:r>
      <w:r w:rsidR="00357A91" w:rsidRPr="00DA6FAC">
        <w:rPr>
          <w:szCs w:val="22"/>
          <w:lang w:val="de-DE"/>
        </w:rPr>
        <w:t xml:space="preserve"> von </w:t>
      </w:r>
      <w:r w:rsidR="00096C79" w:rsidRPr="00DA6FAC">
        <w:rPr>
          <w:szCs w:val="22"/>
          <w:lang w:val="de-DE"/>
        </w:rPr>
        <w:t>EML4</w:t>
      </w:r>
      <w:r w:rsidR="00357A91" w:rsidRPr="00DA6FAC">
        <w:rPr>
          <w:szCs w:val="22"/>
          <w:lang w:val="de-DE"/>
        </w:rPr>
        <w:t xml:space="preserve"> </w:t>
      </w:r>
      <w:r w:rsidR="00516490" w:rsidRPr="00DA6FAC">
        <w:rPr>
          <w:szCs w:val="22"/>
          <w:lang w:val="de-DE"/>
        </w:rPr>
        <w:t>fusioniert ist</w:t>
      </w:r>
      <w:r w:rsidR="00096C79" w:rsidRPr="00DA6FAC">
        <w:rPr>
          <w:szCs w:val="22"/>
          <w:lang w:val="de-DE"/>
        </w:rPr>
        <w:t xml:space="preserve">. Ceritinib </w:t>
      </w:r>
      <w:r w:rsidR="00357A91" w:rsidRPr="00DA6FAC">
        <w:rPr>
          <w:szCs w:val="22"/>
          <w:lang w:val="de-DE"/>
        </w:rPr>
        <w:t xml:space="preserve">hat sich </w:t>
      </w:r>
      <w:r w:rsidR="00224A61" w:rsidRPr="00DA6FAC">
        <w:rPr>
          <w:szCs w:val="22"/>
          <w:lang w:val="de-DE"/>
        </w:rPr>
        <w:t>bei einer NSCLC</w:t>
      </w:r>
      <w:r w:rsidR="00224A61" w:rsidRPr="00DA6FAC">
        <w:rPr>
          <w:szCs w:val="22"/>
          <w:lang w:val="de-DE"/>
        </w:rPr>
        <w:noBreakHyphen/>
      </w:r>
      <w:r w:rsidR="00516490" w:rsidRPr="00DA6FAC">
        <w:rPr>
          <w:szCs w:val="22"/>
          <w:lang w:val="de-DE"/>
        </w:rPr>
        <w:t xml:space="preserve">Zelllinie (H2228) </w:t>
      </w:r>
      <w:r w:rsidR="00357A91" w:rsidRPr="00DA6FAC">
        <w:rPr>
          <w:szCs w:val="22"/>
          <w:lang w:val="de-DE"/>
        </w:rPr>
        <w:t xml:space="preserve">als </w:t>
      </w:r>
      <w:r w:rsidRPr="00DA6FAC">
        <w:rPr>
          <w:szCs w:val="22"/>
          <w:lang w:val="de-DE"/>
        </w:rPr>
        <w:t xml:space="preserve">wirksam gegen die Aktivität </w:t>
      </w:r>
      <w:r w:rsidR="000C6433" w:rsidRPr="00DA6FAC">
        <w:rPr>
          <w:szCs w:val="22"/>
          <w:lang w:val="de-DE"/>
        </w:rPr>
        <w:t xml:space="preserve">von </w:t>
      </w:r>
      <w:r w:rsidR="00096C79" w:rsidRPr="00DA6FAC">
        <w:rPr>
          <w:szCs w:val="22"/>
          <w:lang w:val="de-DE"/>
        </w:rPr>
        <w:t>EML4</w:t>
      </w:r>
      <w:r w:rsidR="00C63720" w:rsidRPr="00DA6FAC">
        <w:rPr>
          <w:szCs w:val="22"/>
          <w:lang w:val="de-DE"/>
        </w:rPr>
        <w:noBreakHyphen/>
      </w:r>
      <w:r w:rsidR="00096C79" w:rsidRPr="00DA6FAC">
        <w:rPr>
          <w:szCs w:val="22"/>
          <w:lang w:val="de-DE"/>
        </w:rPr>
        <w:t xml:space="preserve">ALK </w:t>
      </w:r>
      <w:r w:rsidR="00910336" w:rsidRPr="00DA6FAC">
        <w:rPr>
          <w:szCs w:val="22"/>
          <w:lang w:val="de-DE"/>
        </w:rPr>
        <w:t>erwiesen.</w:t>
      </w:r>
      <w:r w:rsidR="00096C79" w:rsidRPr="00DA6FAC">
        <w:rPr>
          <w:szCs w:val="22"/>
          <w:lang w:val="de-DE"/>
        </w:rPr>
        <w:t xml:space="preserve"> </w:t>
      </w:r>
      <w:r w:rsidR="003B3FBD" w:rsidRPr="00DA6FAC">
        <w:rPr>
          <w:szCs w:val="22"/>
          <w:lang w:val="de-DE"/>
        </w:rPr>
        <w:t>D</w:t>
      </w:r>
      <w:r w:rsidR="00D00C39" w:rsidRPr="00DA6FAC">
        <w:rPr>
          <w:szCs w:val="22"/>
          <w:lang w:val="de-DE"/>
        </w:rPr>
        <w:t xml:space="preserve">ies </w:t>
      </w:r>
      <w:r w:rsidR="003B3FBD" w:rsidRPr="00DA6FAC">
        <w:rPr>
          <w:szCs w:val="22"/>
          <w:lang w:val="de-DE"/>
        </w:rPr>
        <w:t xml:space="preserve">führte </w:t>
      </w:r>
      <w:r w:rsidR="003B3FBD" w:rsidRPr="00DA6FAC">
        <w:rPr>
          <w:i/>
          <w:szCs w:val="22"/>
          <w:lang w:val="de-DE"/>
        </w:rPr>
        <w:t>in vitro</w:t>
      </w:r>
      <w:r w:rsidR="003B3FBD" w:rsidRPr="00DA6FAC">
        <w:rPr>
          <w:szCs w:val="22"/>
          <w:lang w:val="de-DE"/>
        </w:rPr>
        <w:t xml:space="preserve"> zu </w:t>
      </w:r>
      <w:r w:rsidR="00D00C39" w:rsidRPr="00DA6FAC">
        <w:rPr>
          <w:szCs w:val="22"/>
          <w:lang w:val="de-DE"/>
        </w:rPr>
        <w:t>eine</w:t>
      </w:r>
      <w:r w:rsidR="003B3FBD" w:rsidRPr="00DA6FAC">
        <w:rPr>
          <w:szCs w:val="22"/>
          <w:lang w:val="de-DE"/>
        </w:rPr>
        <w:t>r</w:t>
      </w:r>
      <w:r w:rsidR="00357A91" w:rsidRPr="00DA6FAC">
        <w:rPr>
          <w:szCs w:val="22"/>
          <w:lang w:val="de-DE"/>
        </w:rPr>
        <w:t xml:space="preserve"> </w:t>
      </w:r>
      <w:r w:rsidR="003B3FBD" w:rsidRPr="00DA6FAC">
        <w:rPr>
          <w:szCs w:val="22"/>
          <w:lang w:val="de-DE"/>
        </w:rPr>
        <w:t>Hemmung</w:t>
      </w:r>
      <w:r w:rsidR="00096C79" w:rsidRPr="00DA6FAC">
        <w:rPr>
          <w:szCs w:val="22"/>
          <w:lang w:val="de-DE"/>
        </w:rPr>
        <w:t xml:space="preserve"> </w:t>
      </w:r>
      <w:r w:rsidR="00357A91" w:rsidRPr="00DA6FAC">
        <w:rPr>
          <w:szCs w:val="22"/>
          <w:lang w:val="de-DE"/>
        </w:rPr>
        <w:t xml:space="preserve">der </w:t>
      </w:r>
      <w:r w:rsidR="00D00C39" w:rsidRPr="00DA6FAC">
        <w:rPr>
          <w:szCs w:val="22"/>
          <w:lang w:val="de-DE"/>
        </w:rPr>
        <w:t>P</w:t>
      </w:r>
      <w:r w:rsidR="00096C79" w:rsidRPr="00DA6FAC">
        <w:rPr>
          <w:szCs w:val="22"/>
          <w:lang w:val="de-DE"/>
        </w:rPr>
        <w:t>roliferation</w:t>
      </w:r>
      <w:r w:rsidR="00224A61" w:rsidRPr="00DA6FAC">
        <w:rPr>
          <w:szCs w:val="22"/>
          <w:lang w:val="de-DE"/>
        </w:rPr>
        <w:t xml:space="preserve"> von H2228</w:t>
      </w:r>
      <w:r w:rsidR="00224A61" w:rsidRPr="00DA6FAC">
        <w:rPr>
          <w:szCs w:val="22"/>
          <w:lang w:val="de-DE"/>
        </w:rPr>
        <w:noBreakHyphen/>
      </w:r>
      <w:r w:rsidR="00D00C39" w:rsidRPr="00DA6FAC">
        <w:rPr>
          <w:szCs w:val="22"/>
          <w:lang w:val="de-DE"/>
        </w:rPr>
        <w:t>Zellen</w:t>
      </w:r>
      <w:r w:rsidR="00096C79" w:rsidRPr="00DA6FAC">
        <w:rPr>
          <w:szCs w:val="22"/>
          <w:lang w:val="de-DE"/>
        </w:rPr>
        <w:t xml:space="preserve"> </w:t>
      </w:r>
      <w:r w:rsidR="003B3FBD" w:rsidRPr="00DA6FAC">
        <w:rPr>
          <w:szCs w:val="22"/>
          <w:lang w:val="de-DE"/>
        </w:rPr>
        <w:t>und zu</w:t>
      </w:r>
      <w:r w:rsidR="00D00C39" w:rsidRPr="00DA6FAC">
        <w:rPr>
          <w:szCs w:val="22"/>
          <w:lang w:val="de-DE"/>
        </w:rPr>
        <w:t xml:space="preserve"> eine</w:t>
      </w:r>
      <w:r w:rsidR="003B3FBD" w:rsidRPr="00DA6FAC">
        <w:rPr>
          <w:szCs w:val="22"/>
          <w:lang w:val="de-DE"/>
        </w:rPr>
        <w:t>r</w:t>
      </w:r>
      <w:r w:rsidR="00357A91" w:rsidRPr="00DA6FAC">
        <w:rPr>
          <w:szCs w:val="22"/>
          <w:lang w:val="de-DE"/>
        </w:rPr>
        <w:t xml:space="preserve"> R</w:t>
      </w:r>
      <w:r w:rsidR="00096C79" w:rsidRPr="00DA6FAC">
        <w:rPr>
          <w:szCs w:val="22"/>
          <w:lang w:val="de-DE"/>
        </w:rPr>
        <w:t xml:space="preserve">egression </w:t>
      </w:r>
      <w:r w:rsidR="00357A91" w:rsidRPr="00DA6FAC">
        <w:rPr>
          <w:szCs w:val="22"/>
          <w:lang w:val="de-DE"/>
        </w:rPr>
        <w:t xml:space="preserve">von </w:t>
      </w:r>
      <w:r w:rsidR="00224A61" w:rsidRPr="00DA6FAC">
        <w:rPr>
          <w:szCs w:val="22"/>
          <w:lang w:val="de-DE"/>
        </w:rPr>
        <w:t>H2228</w:t>
      </w:r>
      <w:r w:rsidR="00224A61" w:rsidRPr="00DA6FAC">
        <w:rPr>
          <w:szCs w:val="22"/>
          <w:lang w:val="de-DE"/>
        </w:rPr>
        <w:noBreakHyphen/>
      </w:r>
      <w:r w:rsidR="00357A91" w:rsidRPr="00DA6FAC">
        <w:rPr>
          <w:szCs w:val="22"/>
          <w:lang w:val="de-DE"/>
        </w:rPr>
        <w:t>T</w:t>
      </w:r>
      <w:r w:rsidR="00096C79" w:rsidRPr="00DA6FAC">
        <w:rPr>
          <w:szCs w:val="22"/>
          <w:lang w:val="de-DE"/>
        </w:rPr>
        <w:t>umor</w:t>
      </w:r>
      <w:r w:rsidR="00357A91" w:rsidRPr="00DA6FAC">
        <w:rPr>
          <w:szCs w:val="22"/>
          <w:lang w:val="de-DE"/>
        </w:rPr>
        <w:t>en</w:t>
      </w:r>
      <w:r w:rsidR="00D00C39" w:rsidRPr="00DA6FAC">
        <w:rPr>
          <w:szCs w:val="22"/>
          <w:lang w:val="de-DE"/>
        </w:rPr>
        <w:t>, die</w:t>
      </w:r>
      <w:r w:rsidR="00357A91" w:rsidRPr="00DA6FAC">
        <w:rPr>
          <w:szCs w:val="22"/>
          <w:lang w:val="de-DE"/>
        </w:rPr>
        <w:t xml:space="preserve"> </w:t>
      </w:r>
      <w:r w:rsidR="002046D6" w:rsidRPr="00DA6FAC">
        <w:rPr>
          <w:szCs w:val="22"/>
          <w:lang w:val="de-DE"/>
        </w:rPr>
        <w:t xml:space="preserve">als Xenograft auf Mäuse und Ratten übertragen </w:t>
      </w:r>
      <w:r w:rsidR="003B3FBD" w:rsidRPr="00DA6FAC">
        <w:rPr>
          <w:szCs w:val="22"/>
          <w:lang w:val="de-DE"/>
        </w:rPr>
        <w:t>worden waren</w:t>
      </w:r>
      <w:r w:rsidR="00F17487" w:rsidRPr="00DA6FAC">
        <w:rPr>
          <w:szCs w:val="22"/>
          <w:lang w:val="de-DE"/>
        </w:rPr>
        <w:t>.</w:t>
      </w:r>
    </w:p>
    <w:p w14:paraId="387E09D1" w14:textId="77777777" w:rsidR="00425101" w:rsidRPr="00DA6FAC" w:rsidRDefault="00425101" w:rsidP="005E5AA6">
      <w:pPr>
        <w:widowControl w:val="0"/>
        <w:tabs>
          <w:tab w:val="clear" w:pos="567"/>
        </w:tabs>
        <w:autoSpaceDE w:val="0"/>
        <w:autoSpaceDN w:val="0"/>
        <w:adjustRightInd w:val="0"/>
        <w:spacing w:line="240" w:lineRule="auto"/>
        <w:rPr>
          <w:szCs w:val="22"/>
          <w:lang w:val="de-DE"/>
        </w:rPr>
      </w:pPr>
    </w:p>
    <w:p w14:paraId="7606A36A" w14:textId="77777777" w:rsidR="00812D16" w:rsidRPr="00DA6FAC" w:rsidRDefault="00463F23" w:rsidP="005E5AA6">
      <w:pPr>
        <w:keepNext/>
        <w:widowControl w:val="0"/>
        <w:tabs>
          <w:tab w:val="clear" w:pos="567"/>
        </w:tabs>
        <w:autoSpaceDE w:val="0"/>
        <w:autoSpaceDN w:val="0"/>
        <w:adjustRightInd w:val="0"/>
        <w:spacing w:line="240" w:lineRule="auto"/>
        <w:rPr>
          <w:szCs w:val="22"/>
          <w:lang w:val="de-DE"/>
        </w:rPr>
      </w:pPr>
      <w:r w:rsidRPr="00DA6FAC">
        <w:rPr>
          <w:szCs w:val="22"/>
          <w:u w:val="single"/>
          <w:lang w:val="de-DE"/>
        </w:rPr>
        <w:t>K</w:t>
      </w:r>
      <w:r w:rsidR="00812D16" w:rsidRPr="00DA6FAC">
        <w:rPr>
          <w:szCs w:val="22"/>
          <w:u w:val="single"/>
          <w:lang w:val="de-DE"/>
        </w:rPr>
        <w:t>lini</w:t>
      </w:r>
      <w:r w:rsidRPr="00DA6FAC">
        <w:rPr>
          <w:szCs w:val="22"/>
          <w:u w:val="single"/>
          <w:lang w:val="de-DE"/>
        </w:rPr>
        <w:t xml:space="preserve">sche </w:t>
      </w:r>
      <w:r w:rsidR="007306E2" w:rsidRPr="00DA6FAC">
        <w:rPr>
          <w:szCs w:val="22"/>
          <w:u w:val="single"/>
          <w:lang w:val="de-DE"/>
        </w:rPr>
        <w:t>Wirksamkeit und Sicherheit</w:t>
      </w:r>
    </w:p>
    <w:p w14:paraId="77B80CBF" w14:textId="77777777" w:rsidR="0067785B" w:rsidRPr="00DA6FAC" w:rsidRDefault="0067785B" w:rsidP="005E5AA6">
      <w:pPr>
        <w:keepNext/>
        <w:widowControl w:val="0"/>
        <w:tabs>
          <w:tab w:val="clear" w:pos="567"/>
        </w:tabs>
        <w:autoSpaceDE w:val="0"/>
        <w:autoSpaceDN w:val="0"/>
        <w:adjustRightInd w:val="0"/>
        <w:spacing w:line="240" w:lineRule="auto"/>
        <w:rPr>
          <w:i/>
          <w:szCs w:val="22"/>
          <w:u w:val="single"/>
          <w:lang w:val="de-DE"/>
        </w:rPr>
      </w:pPr>
    </w:p>
    <w:p w14:paraId="6ACDE34F" w14:textId="77777777" w:rsidR="0067785B" w:rsidRPr="00DA6FAC" w:rsidRDefault="0067785B" w:rsidP="005E5AA6">
      <w:pPr>
        <w:keepNext/>
        <w:widowControl w:val="0"/>
        <w:tabs>
          <w:tab w:val="clear" w:pos="567"/>
        </w:tabs>
        <w:autoSpaceDE w:val="0"/>
        <w:autoSpaceDN w:val="0"/>
        <w:adjustRightInd w:val="0"/>
        <w:spacing w:line="240" w:lineRule="auto"/>
        <w:rPr>
          <w:i/>
          <w:szCs w:val="22"/>
          <w:lang w:val="de-DE"/>
        </w:rPr>
      </w:pPr>
      <w:r w:rsidRPr="00DA6FAC">
        <w:rPr>
          <w:i/>
          <w:szCs w:val="22"/>
          <w:u w:val="single"/>
          <w:lang w:val="de-DE"/>
        </w:rPr>
        <w:t>Zuvor unbehandeltes</w:t>
      </w:r>
      <w:r w:rsidR="00767262" w:rsidRPr="00DA6FAC">
        <w:rPr>
          <w:i/>
          <w:szCs w:val="22"/>
          <w:u w:val="single"/>
          <w:lang w:val="de-DE"/>
        </w:rPr>
        <w:t>,</w:t>
      </w:r>
      <w:r w:rsidRPr="00DA6FAC">
        <w:rPr>
          <w:i/>
          <w:szCs w:val="22"/>
          <w:u w:val="single"/>
          <w:lang w:val="de-DE"/>
        </w:rPr>
        <w:t xml:space="preserve"> ALK</w:t>
      </w:r>
      <w:r w:rsidRPr="00DA6FAC">
        <w:rPr>
          <w:i/>
          <w:szCs w:val="22"/>
          <w:u w:val="single"/>
          <w:lang w:val="de-DE"/>
        </w:rPr>
        <w:noBreakHyphen/>
        <w:t>positives</w:t>
      </w:r>
      <w:r w:rsidR="00767262" w:rsidRPr="00DA6FAC">
        <w:rPr>
          <w:i/>
          <w:szCs w:val="22"/>
          <w:u w:val="single"/>
          <w:lang w:val="de-DE"/>
        </w:rPr>
        <w:t>,</w:t>
      </w:r>
      <w:r w:rsidRPr="00DA6FAC">
        <w:rPr>
          <w:i/>
          <w:szCs w:val="22"/>
          <w:u w:val="single"/>
          <w:lang w:val="de-DE"/>
        </w:rPr>
        <w:t xml:space="preserve"> fortgeschrittenes </w:t>
      </w:r>
      <w:r w:rsidR="00767262" w:rsidRPr="00DA6FAC">
        <w:rPr>
          <w:i/>
          <w:szCs w:val="22"/>
          <w:u w:val="single"/>
          <w:lang w:val="de-DE"/>
        </w:rPr>
        <w:t>NSCLC – </w:t>
      </w:r>
      <w:r w:rsidRPr="00DA6FAC">
        <w:rPr>
          <w:i/>
          <w:szCs w:val="22"/>
          <w:u w:val="single"/>
          <w:lang w:val="de-DE"/>
        </w:rPr>
        <w:t>randomisierte Phase</w:t>
      </w:r>
      <w:r w:rsidR="00B10775" w:rsidRPr="00DA6FAC">
        <w:rPr>
          <w:szCs w:val="22"/>
          <w:u w:val="single"/>
          <w:lang w:val="de-DE"/>
        </w:rPr>
        <w:noBreakHyphen/>
      </w:r>
      <w:r w:rsidRPr="00DA6FAC">
        <w:rPr>
          <w:i/>
          <w:szCs w:val="22"/>
          <w:u w:val="single"/>
          <w:lang w:val="de-DE"/>
        </w:rPr>
        <w:t>III</w:t>
      </w:r>
      <w:r w:rsidRPr="00DA6FAC">
        <w:rPr>
          <w:i/>
          <w:szCs w:val="22"/>
          <w:u w:val="single"/>
          <w:lang w:val="de-DE"/>
        </w:rPr>
        <w:noBreakHyphen/>
        <w:t>Studie A2301 (ASCEND</w:t>
      </w:r>
      <w:r w:rsidRPr="00DA6FAC">
        <w:rPr>
          <w:i/>
          <w:szCs w:val="22"/>
          <w:u w:val="single"/>
          <w:lang w:val="de-DE"/>
        </w:rPr>
        <w:noBreakHyphen/>
        <w:t>4)</w:t>
      </w:r>
    </w:p>
    <w:p w14:paraId="77964B80" w14:textId="5FED302E" w:rsidR="0067785B" w:rsidRPr="00DA6FAC" w:rsidRDefault="0067785B"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Die Wirksamkeit und Sicherheit von </w:t>
      </w:r>
      <w:r w:rsidR="00FC1F90">
        <w:rPr>
          <w:szCs w:val="22"/>
          <w:lang w:val="de-DE"/>
        </w:rPr>
        <w:t>Ceritinib</w:t>
      </w:r>
      <w:r w:rsidRPr="00DA6FAC">
        <w:rPr>
          <w:szCs w:val="22"/>
          <w:lang w:val="de-DE"/>
        </w:rPr>
        <w:t xml:space="preserve"> zur Behandlung von Patienten mit fortgeschrittenem</w:t>
      </w:r>
      <w:r w:rsidR="00C85F3A" w:rsidRPr="00DA6FAC">
        <w:rPr>
          <w:szCs w:val="22"/>
          <w:lang w:val="de-DE"/>
        </w:rPr>
        <w:t>,</w:t>
      </w:r>
      <w:r w:rsidRPr="00DA6FAC">
        <w:rPr>
          <w:szCs w:val="22"/>
          <w:lang w:val="de-DE"/>
        </w:rPr>
        <w:t xml:space="preserve"> ALK</w:t>
      </w:r>
      <w:r w:rsidRPr="00DA6FAC">
        <w:rPr>
          <w:szCs w:val="22"/>
          <w:lang w:val="de-DE"/>
        </w:rPr>
        <w:noBreakHyphen/>
        <w:t>positiven NSCLC, die keine vorherige systemische Krebstherapie (einschließlich einem ALK</w:t>
      </w:r>
      <w:r w:rsidRPr="00DA6FAC">
        <w:rPr>
          <w:szCs w:val="22"/>
          <w:lang w:val="de-DE"/>
        </w:rPr>
        <w:noBreakHyphen/>
        <w:t xml:space="preserve">Inhibitor), mit Ausnahme von neoadjuvanter oder adjuvanter Therapie, erhalten hatten, wurde in der globalen, multizentrischen, randomisierten, </w:t>
      </w:r>
      <w:r w:rsidR="00C85F3A" w:rsidRPr="00DA6FAC">
        <w:rPr>
          <w:szCs w:val="22"/>
          <w:lang w:val="de-DE"/>
        </w:rPr>
        <w:t>unverblindeten</w:t>
      </w:r>
      <w:r w:rsidRPr="00DA6FAC">
        <w:rPr>
          <w:szCs w:val="22"/>
          <w:lang w:val="de-DE"/>
        </w:rPr>
        <w:t xml:space="preserve"> Phase</w:t>
      </w:r>
      <w:r w:rsidR="00B10775" w:rsidRPr="00DA6FAC">
        <w:rPr>
          <w:szCs w:val="22"/>
          <w:lang w:val="de-DE"/>
        </w:rPr>
        <w:noBreakHyphen/>
      </w:r>
      <w:r w:rsidRPr="00DA6FAC">
        <w:rPr>
          <w:szCs w:val="22"/>
          <w:lang w:val="de-DE"/>
        </w:rPr>
        <w:t>III</w:t>
      </w:r>
      <w:r w:rsidR="00767262" w:rsidRPr="00DA6FAC">
        <w:rPr>
          <w:szCs w:val="22"/>
          <w:lang w:val="de-DE"/>
        </w:rPr>
        <w:noBreakHyphen/>
      </w:r>
      <w:r w:rsidRPr="00DA6FAC">
        <w:rPr>
          <w:szCs w:val="22"/>
          <w:lang w:val="de-DE"/>
        </w:rPr>
        <w:t xml:space="preserve">Studie A2301 </w:t>
      </w:r>
      <w:r w:rsidR="00C85F3A" w:rsidRPr="00DA6FAC">
        <w:rPr>
          <w:szCs w:val="22"/>
          <w:lang w:val="de-DE"/>
        </w:rPr>
        <w:t>nachgewiesen</w:t>
      </w:r>
      <w:r w:rsidRPr="00DA6FAC">
        <w:rPr>
          <w:szCs w:val="22"/>
          <w:lang w:val="de-DE"/>
        </w:rPr>
        <w:t>.</w:t>
      </w:r>
    </w:p>
    <w:p w14:paraId="5BDB6CCD" w14:textId="77777777" w:rsidR="0067785B" w:rsidRPr="00DA6FAC" w:rsidRDefault="0067785B" w:rsidP="005E5AA6">
      <w:pPr>
        <w:widowControl w:val="0"/>
        <w:tabs>
          <w:tab w:val="clear" w:pos="567"/>
        </w:tabs>
        <w:autoSpaceDE w:val="0"/>
        <w:autoSpaceDN w:val="0"/>
        <w:adjustRightInd w:val="0"/>
        <w:spacing w:line="240" w:lineRule="auto"/>
        <w:rPr>
          <w:szCs w:val="22"/>
          <w:lang w:val="de-DE"/>
        </w:rPr>
      </w:pPr>
    </w:p>
    <w:p w14:paraId="0BE9E5B1" w14:textId="77777777" w:rsidR="00940A23" w:rsidRPr="00DA6FAC" w:rsidRDefault="00940A23" w:rsidP="005E5AA6">
      <w:pPr>
        <w:widowControl w:val="0"/>
        <w:tabs>
          <w:tab w:val="clear" w:pos="567"/>
        </w:tabs>
        <w:autoSpaceDE w:val="0"/>
        <w:autoSpaceDN w:val="0"/>
        <w:adjustRightInd w:val="0"/>
        <w:spacing w:line="240" w:lineRule="auto"/>
        <w:rPr>
          <w:sz w:val="24"/>
          <w:szCs w:val="22"/>
          <w:lang w:val="de-DE"/>
        </w:rPr>
      </w:pPr>
      <w:r w:rsidRPr="00DA6FAC">
        <w:rPr>
          <w:szCs w:val="22"/>
          <w:lang w:val="de-DE"/>
        </w:rPr>
        <w:t xml:space="preserve">Insgesamt wurden 376 Patienten </w:t>
      </w:r>
      <w:r w:rsidR="00E2093E" w:rsidRPr="00DA6FAC">
        <w:rPr>
          <w:szCs w:val="22"/>
          <w:lang w:val="de-DE"/>
        </w:rPr>
        <w:t xml:space="preserve">im Verhältnis </w:t>
      </w:r>
      <w:r w:rsidRPr="00DA6FAC">
        <w:rPr>
          <w:szCs w:val="22"/>
          <w:lang w:val="de-DE"/>
        </w:rPr>
        <w:t xml:space="preserve">1:1 randomisiert (stratifiziert nach </w:t>
      </w:r>
      <w:r w:rsidR="001A5411" w:rsidRPr="00DA6FAC">
        <w:rPr>
          <w:szCs w:val="22"/>
          <w:lang w:val="de-DE"/>
        </w:rPr>
        <w:t>ihrem Allgemeinzustand</w:t>
      </w:r>
      <w:r w:rsidRPr="00DA6FAC">
        <w:rPr>
          <w:szCs w:val="22"/>
          <w:lang w:val="de-DE"/>
        </w:rPr>
        <w:t xml:space="preserve"> </w:t>
      </w:r>
      <w:r w:rsidR="001A5411" w:rsidRPr="00DA6FAC">
        <w:rPr>
          <w:szCs w:val="22"/>
          <w:lang w:val="de-DE"/>
        </w:rPr>
        <w:t>(ECOG</w:t>
      </w:r>
      <w:r w:rsidR="001A5411" w:rsidRPr="00DA6FAC">
        <w:rPr>
          <w:szCs w:val="22"/>
          <w:lang w:val="de-DE"/>
        </w:rPr>
        <w:noBreakHyphen/>
        <w:t>Status gemäß</w:t>
      </w:r>
      <w:r w:rsidRPr="00DA6FAC">
        <w:rPr>
          <w:szCs w:val="22"/>
          <w:lang w:val="de-DE"/>
        </w:rPr>
        <w:t xml:space="preserve"> WHO</w:t>
      </w:r>
      <w:r w:rsidR="001A5411" w:rsidRPr="00DA6FAC">
        <w:rPr>
          <w:szCs w:val="22"/>
          <w:lang w:val="de-DE"/>
        </w:rPr>
        <w:noBreakHyphen/>
        <w:t>Kriterien)</w:t>
      </w:r>
      <w:r w:rsidRPr="00DA6FAC">
        <w:rPr>
          <w:szCs w:val="22"/>
          <w:lang w:val="de-DE"/>
        </w:rPr>
        <w:t xml:space="preserve">, früherer adjuvanter/neoadjuvanter Chemotherapie und Vorhandensein/Abwesenheit von </w:t>
      </w:r>
      <w:r w:rsidR="00E2093E" w:rsidRPr="00DA6FAC">
        <w:rPr>
          <w:szCs w:val="22"/>
          <w:lang w:val="de-DE"/>
        </w:rPr>
        <w:t>H</w:t>
      </w:r>
      <w:r w:rsidRPr="00DA6FAC">
        <w:rPr>
          <w:szCs w:val="22"/>
          <w:lang w:val="de-DE"/>
        </w:rPr>
        <w:t>irnmetastasen zum Zeitpunkt des Screenings), um entweder Ceritinib (750 mg täglich, nüchtern) oder Chemotherapie (nach Wahl des Prüfarztes: Pemetrexed [500 mg/m</w:t>
      </w:r>
      <w:r w:rsidRPr="00DA6FAC">
        <w:rPr>
          <w:szCs w:val="22"/>
          <w:vertAlign w:val="superscript"/>
          <w:lang w:val="de-DE"/>
        </w:rPr>
        <w:t>2</w:t>
      </w:r>
      <w:r w:rsidRPr="00DA6FAC">
        <w:rPr>
          <w:szCs w:val="22"/>
          <w:lang w:val="de-DE"/>
        </w:rPr>
        <w:t>] plus Cisplatin [75 mg/m</w:t>
      </w:r>
      <w:r w:rsidRPr="00DA6FAC">
        <w:rPr>
          <w:szCs w:val="22"/>
          <w:vertAlign w:val="superscript"/>
          <w:lang w:val="de-DE"/>
        </w:rPr>
        <w:t>2</w:t>
      </w:r>
      <w:r w:rsidRPr="00DA6FAC">
        <w:rPr>
          <w:szCs w:val="22"/>
          <w:lang w:val="de-DE"/>
        </w:rPr>
        <w:t>] oder Carboplatin [AUC 5 bis 6], alle 21 Tage) zu erhalten. Patienten, die 4</w:t>
      </w:r>
      <w:r w:rsidR="00BD6779" w:rsidRPr="00DA6FAC">
        <w:rPr>
          <w:szCs w:val="22"/>
          <w:lang w:val="de-DE"/>
        </w:rPr>
        <w:t> </w:t>
      </w:r>
      <w:r w:rsidRPr="00DA6FAC">
        <w:rPr>
          <w:szCs w:val="22"/>
          <w:lang w:val="de-DE"/>
        </w:rPr>
        <w:t>Zyklen Chemotherapie (Induktion) ohne Progression abschlossen, erhielten anschließend Pemetrexed (500 mg/m</w:t>
      </w:r>
      <w:r w:rsidRPr="00DA6FAC">
        <w:rPr>
          <w:szCs w:val="22"/>
          <w:vertAlign w:val="superscript"/>
          <w:lang w:val="de-DE"/>
        </w:rPr>
        <w:t>2</w:t>
      </w:r>
      <w:r w:rsidRPr="00DA6FAC">
        <w:rPr>
          <w:szCs w:val="22"/>
          <w:lang w:val="de-DE"/>
        </w:rPr>
        <w:t>) als Mono</w:t>
      </w:r>
      <w:r w:rsidRPr="00DA6FAC">
        <w:rPr>
          <w:szCs w:val="22"/>
          <w:lang w:val="de-DE"/>
        </w:rPr>
        <w:noBreakHyphen/>
        <w:t xml:space="preserve">Erhaltungstherapie alle 21 Tage. </w:t>
      </w:r>
      <w:r w:rsidR="001A5411" w:rsidRPr="00DA6FAC">
        <w:rPr>
          <w:szCs w:val="22"/>
          <w:lang w:val="de-DE"/>
        </w:rPr>
        <w:t>189 </w:t>
      </w:r>
      <w:r w:rsidRPr="00DA6FAC">
        <w:rPr>
          <w:szCs w:val="22"/>
          <w:lang w:val="de-DE"/>
        </w:rPr>
        <w:t xml:space="preserve">Patienten wurden in den </w:t>
      </w:r>
      <w:r w:rsidR="00456FFA" w:rsidRPr="00DA6FAC">
        <w:rPr>
          <w:szCs w:val="22"/>
          <w:lang w:val="de-DE"/>
        </w:rPr>
        <w:t>Ceritinib</w:t>
      </w:r>
      <w:r w:rsidR="00B10775" w:rsidRPr="00DA6FAC">
        <w:rPr>
          <w:szCs w:val="22"/>
          <w:lang w:val="de-DE"/>
        </w:rPr>
        <w:noBreakHyphen/>
      </w:r>
      <w:r w:rsidR="001A5411" w:rsidRPr="00DA6FAC">
        <w:rPr>
          <w:szCs w:val="22"/>
          <w:lang w:val="de-DE"/>
        </w:rPr>
        <w:t xml:space="preserve">Behandlungsarm </w:t>
      </w:r>
      <w:r w:rsidRPr="00DA6FAC">
        <w:rPr>
          <w:szCs w:val="22"/>
          <w:lang w:val="de-DE"/>
        </w:rPr>
        <w:t xml:space="preserve">randomisiert, und </w:t>
      </w:r>
      <w:r w:rsidR="001A5411" w:rsidRPr="00DA6FAC">
        <w:rPr>
          <w:szCs w:val="22"/>
          <w:lang w:val="de-DE"/>
        </w:rPr>
        <w:t>187</w:t>
      </w:r>
      <w:r w:rsidRPr="00DA6FAC">
        <w:rPr>
          <w:szCs w:val="22"/>
          <w:lang w:val="de-DE"/>
        </w:rPr>
        <w:t xml:space="preserve"> in den </w:t>
      </w:r>
      <w:r w:rsidR="00456FFA" w:rsidRPr="00DA6FAC">
        <w:rPr>
          <w:szCs w:val="22"/>
          <w:lang w:val="de-DE"/>
        </w:rPr>
        <w:t>Chemotherapie</w:t>
      </w:r>
      <w:r w:rsidR="00B10775" w:rsidRPr="00DA6FAC">
        <w:rPr>
          <w:szCs w:val="22"/>
          <w:lang w:val="de-DE"/>
        </w:rPr>
        <w:noBreakHyphen/>
      </w:r>
      <w:r w:rsidR="001A5411" w:rsidRPr="00DA6FAC">
        <w:rPr>
          <w:szCs w:val="22"/>
          <w:lang w:val="de-DE"/>
        </w:rPr>
        <w:t>Behandlungsarm</w:t>
      </w:r>
      <w:r w:rsidR="009472D0" w:rsidRPr="00DA6FAC">
        <w:rPr>
          <w:szCs w:val="22"/>
          <w:lang w:val="de-DE"/>
        </w:rPr>
        <w:t>.</w:t>
      </w:r>
    </w:p>
    <w:p w14:paraId="271D7C63" w14:textId="77777777" w:rsidR="00A07CCA" w:rsidRPr="00DA6FAC" w:rsidRDefault="00A07CCA" w:rsidP="005E5AA6">
      <w:pPr>
        <w:widowControl w:val="0"/>
        <w:tabs>
          <w:tab w:val="clear" w:pos="567"/>
        </w:tabs>
        <w:autoSpaceDE w:val="0"/>
        <w:autoSpaceDN w:val="0"/>
        <w:adjustRightInd w:val="0"/>
        <w:spacing w:line="240" w:lineRule="auto"/>
        <w:rPr>
          <w:szCs w:val="22"/>
          <w:lang w:val="de-DE"/>
        </w:rPr>
      </w:pPr>
    </w:p>
    <w:p w14:paraId="3139A793" w14:textId="77777777" w:rsidR="00A07CCA" w:rsidRPr="00DA6FAC" w:rsidRDefault="00A07CCA"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Das mediane Alter </w:t>
      </w:r>
      <w:r w:rsidR="008A4CF4" w:rsidRPr="00DA6FAC">
        <w:rPr>
          <w:szCs w:val="22"/>
          <w:lang w:val="de-DE"/>
        </w:rPr>
        <w:t>betrug</w:t>
      </w:r>
      <w:r w:rsidRPr="00DA6FAC">
        <w:rPr>
          <w:szCs w:val="22"/>
          <w:lang w:val="de-DE"/>
        </w:rPr>
        <w:t xml:space="preserve"> 54 Jahre (Spanne: 22 bis 81 Jahre); 78,5 % der Patienten waren jünger als 65 Jahre. Insgesamt waren 57,4 % der Patienten weiblich. 53,7 % der Studienp</w:t>
      </w:r>
      <w:r w:rsidR="00F83861" w:rsidRPr="00DA6FAC">
        <w:rPr>
          <w:szCs w:val="22"/>
          <w:lang w:val="de-DE"/>
        </w:rPr>
        <w:t>opulation waren Kaukasier, 42,0 </w:t>
      </w:r>
      <w:r w:rsidRPr="00DA6FAC">
        <w:rPr>
          <w:szCs w:val="22"/>
          <w:lang w:val="de-DE"/>
        </w:rPr>
        <w:t xml:space="preserve">% Asiaten, 1,6 % schwarzer Hautfarbe und 2,6 % </w:t>
      </w:r>
      <w:r w:rsidR="00F83861" w:rsidRPr="00DA6FAC">
        <w:rPr>
          <w:szCs w:val="22"/>
          <w:lang w:val="de-DE"/>
        </w:rPr>
        <w:t>anderer ethnischer Abstammung</w:t>
      </w:r>
      <w:r w:rsidRPr="00DA6FAC">
        <w:rPr>
          <w:szCs w:val="22"/>
          <w:lang w:val="de-DE"/>
        </w:rPr>
        <w:t xml:space="preserve">. Die Mehrheit der Patienten hatte ein Adenokarzinom (96,5 %) und hatte entweder nie geraucht oder waren ehemalige Raucher (92,0 %). </w:t>
      </w:r>
      <w:r w:rsidR="00854513" w:rsidRPr="00DA6FAC">
        <w:rPr>
          <w:szCs w:val="22"/>
          <w:lang w:val="de-DE"/>
        </w:rPr>
        <w:t xml:space="preserve">Der </w:t>
      </w:r>
      <w:r w:rsidR="009472D0" w:rsidRPr="00DA6FAC">
        <w:rPr>
          <w:szCs w:val="22"/>
          <w:lang w:val="de-DE"/>
        </w:rPr>
        <w:t>Allgemeinzustand</w:t>
      </w:r>
      <w:r w:rsidR="00854513" w:rsidRPr="00DA6FAC">
        <w:rPr>
          <w:szCs w:val="22"/>
          <w:lang w:val="de-DE"/>
        </w:rPr>
        <w:t xml:space="preserve"> gemäß </w:t>
      </w:r>
      <w:r w:rsidR="00F6533D" w:rsidRPr="00DA6FAC">
        <w:rPr>
          <w:i/>
          <w:szCs w:val="22"/>
          <w:lang w:val="de-DE"/>
        </w:rPr>
        <w:t>Eastern Cooperative Oncology Group</w:t>
      </w:r>
      <w:r w:rsidR="00F6533D" w:rsidRPr="00DA6FAC">
        <w:rPr>
          <w:szCs w:val="22"/>
          <w:lang w:val="de-DE"/>
        </w:rPr>
        <w:t xml:space="preserve"> (</w:t>
      </w:r>
      <w:r w:rsidR="001A5CF6" w:rsidRPr="00DA6FAC">
        <w:rPr>
          <w:szCs w:val="22"/>
          <w:lang w:val="de-DE"/>
        </w:rPr>
        <w:t>ECOG</w:t>
      </w:r>
      <w:r w:rsidR="00F6533D" w:rsidRPr="00DA6FAC">
        <w:rPr>
          <w:szCs w:val="22"/>
          <w:lang w:val="de-DE"/>
        </w:rPr>
        <w:t>)</w:t>
      </w:r>
      <w:r w:rsidR="00854513" w:rsidRPr="00DA6FAC">
        <w:rPr>
          <w:szCs w:val="22"/>
          <w:lang w:val="de-DE"/>
        </w:rPr>
        <w:t xml:space="preserve"> betrug</w:t>
      </w:r>
      <w:r w:rsidR="00292320" w:rsidRPr="00DA6FAC">
        <w:rPr>
          <w:szCs w:val="22"/>
          <w:lang w:val="de-DE"/>
        </w:rPr>
        <w:t xml:space="preserve"> 0,</w:t>
      </w:r>
      <w:r w:rsidR="005E5E35" w:rsidRPr="00DA6FAC">
        <w:rPr>
          <w:szCs w:val="22"/>
          <w:lang w:val="de-DE"/>
        </w:rPr>
        <w:t xml:space="preserve"> </w:t>
      </w:r>
      <w:r w:rsidR="00292320" w:rsidRPr="00DA6FAC">
        <w:rPr>
          <w:szCs w:val="22"/>
          <w:lang w:val="de-DE"/>
        </w:rPr>
        <w:t xml:space="preserve">1 und 2 bei 37,0 %, 56,4 % beziehungsweise </w:t>
      </w:r>
      <w:r w:rsidRPr="00DA6FAC">
        <w:rPr>
          <w:szCs w:val="22"/>
          <w:lang w:val="de-DE"/>
        </w:rPr>
        <w:t>6,4 % de</w:t>
      </w:r>
      <w:r w:rsidR="00797B5F" w:rsidRPr="00DA6FAC">
        <w:rPr>
          <w:szCs w:val="22"/>
          <w:lang w:val="de-DE"/>
        </w:rPr>
        <w:t xml:space="preserve">r Patienten, </w:t>
      </w:r>
      <w:r w:rsidR="0016744B" w:rsidRPr="00DA6FAC">
        <w:rPr>
          <w:szCs w:val="22"/>
          <w:lang w:val="de-DE"/>
        </w:rPr>
        <w:t xml:space="preserve">und </w:t>
      </w:r>
      <w:r w:rsidR="003F066B" w:rsidRPr="00DA6FAC">
        <w:rPr>
          <w:szCs w:val="22"/>
          <w:lang w:val="de-DE"/>
        </w:rPr>
        <w:t>32,2 % hatten zu</w:t>
      </w:r>
      <w:r w:rsidRPr="00DA6FAC">
        <w:rPr>
          <w:szCs w:val="22"/>
          <w:lang w:val="de-DE"/>
        </w:rPr>
        <w:t xml:space="preserve"> Beginn der </w:t>
      </w:r>
      <w:r w:rsidR="003F066B" w:rsidRPr="00DA6FAC">
        <w:rPr>
          <w:szCs w:val="22"/>
          <w:lang w:val="de-DE"/>
        </w:rPr>
        <w:t>Studie</w:t>
      </w:r>
      <w:r w:rsidRPr="00DA6FAC">
        <w:rPr>
          <w:szCs w:val="22"/>
          <w:lang w:val="de-DE"/>
        </w:rPr>
        <w:t xml:space="preserve"> </w:t>
      </w:r>
      <w:r w:rsidR="003E63FC" w:rsidRPr="00DA6FAC">
        <w:rPr>
          <w:szCs w:val="22"/>
          <w:lang w:val="de-DE"/>
        </w:rPr>
        <w:t>H</w:t>
      </w:r>
      <w:r w:rsidRPr="00DA6FAC">
        <w:rPr>
          <w:szCs w:val="22"/>
          <w:lang w:val="de-DE"/>
        </w:rPr>
        <w:t>irnmetastasen. 59,</w:t>
      </w:r>
      <w:r w:rsidR="0006155C" w:rsidRPr="00DA6FAC">
        <w:rPr>
          <w:szCs w:val="22"/>
          <w:lang w:val="de-DE"/>
        </w:rPr>
        <w:t>5</w:t>
      </w:r>
      <w:r w:rsidRPr="00DA6FAC">
        <w:rPr>
          <w:szCs w:val="22"/>
          <w:lang w:val="de-DE"/>
        </w:rPr>
        <w:t xml:space="preserve"> % der Patienten mit </w:t>
      </w:r>
      <w:r w:rsidR="003E63FC" w:rsidRPr="00DA6FAC">
        <w:rPr>
          <w:szCs w:val="22"/>
          <w:lang w:val="de-DE"/>
        </w:rPr>
        <w:t>H</w:t>
      </w:r>
      <w:r w:rsidRPr="00DA6FAC">
        <w:rPr>
          <w:szCs w:val="22"/>
          <w:lang w:val="de-DE"/>
        </w:rPr>
        <w:t xml:space="preserve">irnmetastasen </w:t>
      </w:r>
      <w:r w:rsidR="00797B5F" w:rsidRPr="00DA6FAC">
        <w:rPr>
          <w:szCs w:val="22"/>
          <w:lang w:val="de-DE"/>
        </w:rPr>
        <w:t>hatten bei</w:t>
      </w:r>
      <w:r w:rsidRPr="00DA6FAC">
        <w:rPr>
          <w:szCs w:val="22"/>
          <w:lang w:val="de-DE"/>
        </w:rPr>
        <w:t xml:space="preserve"> </w:t>
      </w:r>
      <w:r w:rsidR="001A5CF6" w:rsidRPr="00DA6FAC">
        <w:rPr>
          <w:szCs w:val="22"/>
          <w:lang w:val="de-DE"/>
        </w:rPr>
        <w:t>Studienbeginn</w:t>
      </w:r>
      <w:r w:rsidRPr="00DA6FAC">
        <w:rPr>
          <w:szCs w:val="22"/>
          <w:lang w:val="de-DE"/>
        </w:rPr>
        <w:t xml:space="preserve"> </w:t>
      </w:r>
      <w:r w:rsidR="00797B5F" w:rsidRPr="00DA6FAC">
        <w:rPr>
          <w:szCs w:val="22"/>
          <w:lang w:val="de-DE"/>
        </w:rPr>
        <w:t xml:space="preserve">noch </w:t>
      </w:r>
      <w:r w:rsidRPr="00DA6FAC">
        <w:rPr>
          <w:szCs w:val="22"/>
          <w:lang w:val="de-DE"/>
        </w:rPr>
        <w:t>keine Bestrahlung des Gehirns</w:t>
      </w:r>
      <w:r w:rsidR="00024541" w:rsidRPr="00DA6FAC">
        <w:rPr>
          <w:szCs w:val="22"/>
          <w:lang w:val="de-DE"/>
        </w:rPr>
        <w:t xml:space="preserve"> erhalten</w:t>
      </w:r>
      <w:r w:rsidRPr="00DA6FAC">
        <w:rPr>
          <w:szCs w:val="22"/>
          <w:lang w:val="de-DE"/>
        </w:rPr>
        <w:t>.</w:t>
      </w:r>
      <w:r w:rsidR="009472D0" w:rsidRPr="00DA6FAC">
        <w:rPr>
          <w:szCs w:val="22"/>
          <w:lang w:val="de-DE"/>
        </w:rPr>
        <w:t xml:space="preserve"> Patienten mit symptomatischen Metastasen des ZNS (zentrales Nervensystem)</w:t>
      </w:r>
      <w:r w:rsidR="0014185C" w:rsidRPr="00DA6FAC">
        <w:rPr>
          <w:szCs w:val="22"/>
          <w:lang w:val="de-DE"/>
        </w:rPr>
        <w:t>, die neurologisch instabil waren oder bei denen eine Erhöhung der Steroid</w:t>
      </w:r>
      <w:r w:rsidR="0014185C" w:rsidRPr="00DA6FAC">
        <w:rPr>
          <w:szCs w:val="22"/>
          <w:lang w:val="de-DE"/>
        </w:rPr>
        <w:noBreakHyphen/>
        <w:t>Dosis im Zeitraum von 2 Wochen vor dem Screening erforderlich war, um die ZNS</w:t>
      </w:r>
      <w:r w:rsidR="0014185C" w:rsidRPr="00DA6FAC">
        <w:rPr>
          <w:szCs w:val="22"/>
          <w:lang w:val="de-DE"/>
        </w:rPr>
        <w:noBreakHyphen/>
        <w:t>Symptome zu kontrollieren, wurden von der Studie ausgeschlossen</w:t>
      </w:r>
      <w:r w:rsidR="009472D0" w:rsidRPr="00DA6FAC">
        <w:rPr>
          <w:szCs w:val="22"/>
          <w:lang w:val="de-DE"/>
        </w:rPr>
        <w:t>.</w:t>
      </w:r>
    </w:p>
    <w:p w14:paraId="0BDE826E" w14:textId="77777777" w:rsidR="006D6982" w:rsidRPr="00DA6FAC" w:rsidRDefault="006D6982" w:rsidP="005E5AA6">
      <w:pPr>
        <w:widowControl w:val="0"/>
        <w:tabs>
          <w:tab w:val="clear" w:pos="567"/>
        </w:tabs>
        <w:autoSpaceDE w:val="0"/>
        <w:autoSpaceDN w:val="0"/>
        <w:adjustRightInd w:val="0"/>
        <w:spacing w:line="240" w:lineRule="auto"/>
        <w:rPr>
          <w:szCs w:val="22"/>
          <w:lang w:val="de-DE"/>
        </w:rPr>
      </w:pPr>
    </w:p>
    <w:p w14:paraId="723E6922" w14:textId="77777777" w:rsidR="0014185C" w:rsidRPr="00DA6FAC" w:rsidRDefault="0014185C" w:rsidP="005E5AA6">
      <w:pPr>
        <w:widowControl w:val="0"/>
        <w:tabs>
          <w:tab w:val="clear" w:pos="567"/>
        </w:tabs>
        <w:autoSpaceDE w:val="0"/>
        <w:autoSpaceDN w:val="0"/>
        <w:adjustRightInd w:val="0"/>
        <w:spacing w:line="240" w:lineRule="auto"/>
        <w:rPr>
          <w:szCs w:val="22"/>
          <w:lang w:val="de-DE"/>
        </w:rPr>
      </w:pPr>
      <w:r w:rsidRPr="00DA6FAC">
        <w:rPr>
          <w:szCs w:val="22"/>
          <w:lang w:val="de-DE"/>
        </w:rPr>
        <w:t>Im Falle eines anhaltenden klinischen Nutzens nach Einschätzung des Prüfarztes durften Patienten die ihnen zugewiesene Studienbehandlung auch nach der ersten Progression fortsetzen. Patienten, die dem Chemotherapie</w:t>
      </w:r>
      <w:r w:rsidRPr="00DA6FAC">
        <w:rPr>
          <w:szCs w:val="22"/>
          <w:lang w:val="de-DE"/>
        </w:rPr>
        <w:noBreakHyphen/>
        <w:t xml:space="preserve">Arm zugewiesen waren, </w:t>
      </w:r>
      <w:r w:rsidR="0016195B" w:rsidRPr="00DA6FAC">
        <w:rPr>
          <w:szCs w:val="22"/>
          <w:lang w:val="de-DE"/>
        </w:rPr>
        <w:t>konnten nach einer von einem unabhängigen, verblindeten Bewertungsgremium (</w:t>
      </w:r>
      <w:r w:rsidR="0016195B" w:rsidRPr="00DA6FAC">
        <w:rPr>
          <w:i/>
          <w:szCs w:val="22"/>
          <w:lang w:val="de-DE"/>
        </w:rPr>
        <w:t>blinded independent review committee</w:t>
      </w:r>
      <w:r w:rsidR="0016195B" w:rsidRPr="00DA6FAC">
        <w:rPr>
          <w:szCs w:val="22"/>
          <w:lang w:val="de-DE"/>
        </w:rPr>
        <w:t>, BIRC)</w:t>
      </w:r>
      <w:r w:rsidRPr="00DA6FAC">
        <w:rPr>
          <w:szCs w:val="22"/>
          <w:lang w:val="de-DE"/>
        </w:rPr>
        <w:t xml:space="preserve"> </w:t>
      </w:r>
      <w:r w:rsidR="0016195B" w:rsidRPr="00DA6FAC">
        <w:rPr>
          <w:szCs w:val="22"/>
          <w:lang w:val="de-DE"/>
        </w:rPr>
        <w:t>gemäß der RECIST</w:t>
      </w:r>
      <w:r w:rsidR="0016195B" w:rsidRPr="00DA6FAC">
        <w:rPr>
          <w:szCs w:val="22"/>
          <w:lang w:val="de-DE"/>
        </w:rPr>
        <w:noBreakHyphen/>
        <w:t>Kriterien bestätigten Krankheitsprogression den Studienarm wechseln, um Ceritinib zu erhalten</w:t>
      </w:r>
      <w:r w:rsidRPr="00DA6FAC">
        <w:rPr>
          <w:szCs w:val="22"/>
          <w:lang w:val="de-DE"/>
        </w:rPr>
        <w:t xml:space="preserve">. </w:t>
      </w:r>
      <w:r w:rsidR="0016195B" w:rsidRPr="00DA6FAC">
        <w:rPr>
          <w:szCs w:val="22"/>
          <w:lang w:val="de-DE"/>
        </w:rPr>
        <w:t>105</w:t>
      </w:r>
      <w:r w:rsidRPr="00DA6FAC">
        <w:rPr>
          <w:szCs w:val="22"/>
          <w:lang w:val="de-DE"/>
        </w:rPr>
        <w:t xml:space="preserve"> </w:t>
      </w:r>
      <w:r w:rsidR="0016195B" w:rsidRPr="00DA6FAC">
        <w:rPr>
          <w:szCs w:val="22"/>
          <w:lang w:val="de-DE"/>
        </w:rPr>
        <w:t>der 145 Patienten</w:t>
      </w:r>
      <w:r w:rsidRPr="00DA6FAC">
        <w:rPr>
          <w:szCs w:val="22"/>
          <w:lang w:val="de-DE"/>
        </w:rPr>
        <w:t xml:space="preserve"> (72</w:t>
      </w:r>
      <w:r w:rsidR="00B10775" w:rsidRPr="00DA6FAC">
        <w:rPr>
          <w:szCs w:val="22"/>
          <w:lang w:val="de-DE"/>
        </w:rPr>
        <w:t>,</w:t>
      </w:r>
      <w:r w:rsidRPr="00DA6FAC">
        <w:rPr>
          <w:szCs w:val="22"/>
          <w:lang w:val="de-DE"/>
        </w:rPr>
        <w:t>4</w:t>
      </w:r>
      <w:r w:rsidR="00EC5CAD" w:rsidRPr="00DA6FAC">
        <w:rPr>
          <w:szCs w:val="22"/>
          <w:lang w:val="de-DE"/>
        </w:rPr>
        <w:t> </w:t>
      </w:r>
      <w:r w:rsidRPr="00DA6FAC">
        <w:rPr>
          <w:szCs w:val="22"/>
          <w:lang w:val="de-DE"/>
        </w:rPr>
        <w:t>%)</w:t>
      </w:r>
      <w:r w:rsidR="0016195B" w:rsidRPr="00DA6FAC">
        <w:rPr>
          <w:szCs w:val="22"/>
          <w:lang w:val="de-DE"/>
        </w:rPr>
        <w:t>, die die Behandlung im Chemotherapie</w:t>
      </w:r>
      <w:r w:rsidR="0016195B" w:rsidRPr="00DA6FAC">
        <w:rPr>
          <w:szCs w:val="22"/>
          <w:lang w:val="de-DE"/>
        </w:rPr>
        <w:noBreakHyphen/>
        <w:t>Arm abgesetzt haben, erhielten anschließend einen ALK</w:t>
      </w:r>
      <w:r w:rsidR="0016195B" w:rsidRPr="00DA6FAC">
        <w:rPr>
          <w:szCs w:val="22"/>
          <w:lang w:val="de-DE"/>
        </w:rPr>
        <w:noBreakHyphen/>
        <w:t>Inhibitor als erste antineoplastische Therapie. 81 dieser Patienten erhielten</w:t>
      </w:r>
      <w:r w:rsidRPr="00DA6FAC">
        <w:rPr>
          <w:szCs w:val="22"/>
          <w:lang w:val="de-DE"/>
        </w:rPr>
        <w:t xml:space="preserve"> </w:t>
      </w:r>
      <w:r w:rsidR="0016195B" w:rsidRPr="00DA6FAC">
        <w:rPr>
          <w:szCs w:val="22"/>
          <w:lang w:val="de-DE"/>
        </w:rPr>
        <w:t>C</w:t>
      </w:r>
      <w:r w:rsidRPr="00DA6FAC">
        <w:rPr>
          <w:szCs w:val="22"/>
          <w:lang w:val="de-DE"/>
        </w:rPr>
        <w:t>eritinib.</w:t>
      </w:r>
    </w:p>
    <w:p w14:paraId="5F543FE0" w14:textId="77777777" w:rsidR="0014185C" w:rsidRPr="00DA6FAC" w:rsidRDefault="0014185C" w:rsidP="005E5AA6">
      <w:pPr>
        <w:widowControl w:val="0"/>
        <w:tabs>
          <w:tab w:val="clear" w:pos="567"/>
        </w:tabs>
        <w:autoSpaceDE w:val="0"/>
        <w:autoSpaceDN w:val="0"/>
        <w:adjustRightInd w:val="0"/>
        <w:spacing w:line="240" w:lineRule="auto"/>
        <w:rPr>
          <w:szCs w:val="22"/>
          <w:lang w:val="de-DE"/>
        </w:rPr>
      </w:pPr>
    </w:p>
    <w:p w14:paraId="3E235E66" w14:textId="0310F4C3" w:rsidR="00A07CCA" w:rsidRPr="00DA6FAC" w:rsidRDefault="008D43AC"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Die mediane Beobachtungsdauer </w:t>
      </w:r>
      <w:r w:rsidR="00A07CCA" w:rsidRPr="00DA6FAC">
        <w:rPr>
          <w:szCs w:val="22"/>
          <w:lang w:val="de-DE"/>
        </w:rPr>
        <w:t xml:space="preserve">betrug 19,7 Monate (von der Randomisierung bis zum </w:t>
      </w:r>
      <w:r w:rsidR="003E2687" w:rsidRPr="00DA6FAC">
        <w:rPr>
          <w:szCs w:val="22"/>
          <w:lang w:val="de-DE"/>
        </w:rPr>
        <w:t>Stichtag für die Datenauswertung</w:t>
      </w:r>
      <w:r w:rsidR="00A07CCA" w:rsidRPr="00DA6FAC">
        <w:rPr>
          <w:szCs w:val="22"/>
          <w:lang w:val="de-DE"/>
        </w:rPr>
        <w:t>)</w:t>
      </w:r>
      <w:ins w:id="2" w:author="Author">
        <w:r w:rsidR="0087022E">
          <w:rPr>
            <w:szCs w:val="22"/>
            <w:lang w:val="de-DE"/>
          </w:rPr>
          <w:t xml:space="preserve"> bei der primären Analyse</w:t>
        </w:r>
      </w:ins>
      <w:r w:rsidR="00A07CCA" w:rsidRPr="00DA6FAC">
        <w:rPr>
          <w:szCs w:val="22"/>
          <w:lang w:val="de-DE"/>
        </w:rPr>
        <w:t>.</w:t>
      </w:r>
    </w:p>
    <w:p w14:paraId="6DE949B7" w14:textId="77777777" w:rsidR="00A07CCA" w:rsidRPr="00DA6FAC" w:rsidRDefault="00A07CCA" w:rsidP="005E5AA6">
      <w:pPr>
        <w:widowControl w:val="0"/>
        <w:tabs>
          <w:tab w:val="clear" w:pos="567"/>
        </w:tabs>
        <w:autoSpaceDE w:val="0"/>
        <w:autoSpaceDN w:val="0"/>
        <w:adjustRightInd w:val="0"/>
        <w:spacing w:line="240" w:lineRule="auto"/>
        <w:rPr>
          <w:szCs w:val="22"/>
          <w:lang w:val="de-DE"/>
        </w:rPr>
      </w:pPr>
    </w:p>
    <w:p w14:paraId="29BDE971" w14:textId="77777777" w:rsidR="006727D1" w:rsidRPr="00DA6FAC" w:rsidRDefault="005F6B77" w:rsidP="005E5AA6">
      <w:pPr>
        <w:widowControl w:val="0"/>
        <w:tabs>
          <w:tab w:val="clear" w:pos="567"/>
        </w:tabs>
        <w:autoSpaceDE w:val="0"/>
        <w:autoSpaceDN w:val="0"/>
        <w:adjustRightInd w:val="0"/>
        <w:spacing w:line="240" w:lineRule="auto"/>
        <w:rPr>
          <w:szCs w:val="22"/>
          <w:lang w:val="de-DE"/>
        </w:rPr>
      </w:pPr>
      <w:r w:rsidRPr="00DA6FAC">
        <w:rPr>
          <w:szCs w:val="22"/>
          <w:lang w:val="de-DE"/>
        </w:rPr>
        <w:t>Die Studie erreichte</w:t>
      </w:r>
      <w:r w:rsidR="000864A0" w:rsidRPr="00DA6FAC">
        <w:rPr>
          <w:szCs w:val="22"/>
          <w:lang w:val="de-DE"/>
        </w:rPr>
        <w:t xml:space="preserve"> ihren primären Endpunkt</w:t>
      </w:r>
      <w:r w:rsidR="00B10775" w:rsidRPr="00DA6FAC">
        <w:rPr>
          <w:szCs w:val="22"/>
          <w:lang w:val="de-DE"/>
        </w:rPr>
        <w:t>.</w:t>
      </w:r>
      <w:r w:rsidR="002F6CD6" w:rsidRPr="00DA6FAC">
        <w:rPr>
          <w:szCs w:val="22"/>
          <w:lang w:val="de-DE"/>
        </w:rPr>
        <w:t xml:space="preserve"> </w:t>
      </w:r>
      <w:r w:rsidR="00B10775" w:rsidRPr="00DA6FAC">
        <w:rPr>
          <w:szCs w:val="22"/>
          <w:lang w:val="de-DE"/>
        </w:rPr>
        <w:t>E</w:t>
      </w:r>
      <w:r w:rsidR="000864A0" w:rsidRPr="00DA6FAC">
        <w:rPr>
          <w:szCs w:val="22"/>
          <w:lang w:val="de-DE"/>
        </w:rPr>
        <w:t>s wurde</w:t>
      </w:r>
      <w:r w:rsidR="002F6CD6" w:rsidRPr="00DA6FAC">
        <w:rPr>
          <w:szCs w:val="22"/>
          <w:lang w:val="de-DE"/>
        </w:rPr>
        <w:t xml:space="preserve"> eine statistisch signifikante Verbesserung des </w:t>
      </w:r>
      <w:r w:rsidR="0016195B" w:rsidRPr="00DA6FAC">
        <w:rPr>
          <w:szCs w:val="22"/>
          <w:lang w:val="de-DE"/>
        </w:rPr>
        <w:t>progressionsfreien Überlebens (</w:t>
      </w:r>
      <w:r w:rsidR="002F6CD6" w:rsidRPr="00DA6FAC">
        <w:rPr>
          <w:szCs w:val="22"/>
          <w:lang w:val="de-DE"/>
        </w:rPr>
        <w:t>PFS</w:t>
      </w:r>
      <w:r w:rsidR="0016195B" w:rsidRPr="00DA6FAC">
        <w:rPr>
          <w:szCs w:val="22"/>
          <w:lang w:val="de-DE"/>
        </w:rPr>
        <w:t>)</w:t>
      </w:r>
      <w:r w:rsidR="002F6CD6" w:rsidRPr="00DA6FAC">
        <w:rPr>
          <w:szCs w:val="22"/>
          <w:lang w:val="de-DE"/>
        </w:rPr>
        <w:t xml:space="preserve"> nach Beurteilung des BIRC </w:t>
      </w:r>
      <w:r w:rsidR="00EF56B4" w:rsidRPr="00DA6FAC">
        <w:rPr>
          <w:szCs w:val="22"/>
          <w:lang w:val="de-DE"/>
        </w:rPr>
        <w:t>nachgewiesen</w:t>
      </w:r>
      <w:r w:rsidR="002F6CD6" w:rsidRPr="00DA6FAC">
        <w:rPr>
          <w:szCs w:val="22"/>
          <w:lang w:val="de-DE"/>
        </w:rPr>
        <w:t xml:space="preserve"> (siehe Tabelle 3 und Abbildung 1)</w:t>
      </w:r>
      <w:r w:rsidR="00EF56B4" w:rsidRPr="00DA6FAC">
        <w:rPr>
          <w:szCs w:val="22"/>
          <w:lang w:val="de-DE"/>
        </w:rPr>
        <w:t>.</w:t>
      </w:r>
      <w:r w:rsidR="0016195B" w:rsidRPr="00DA6FAC">
        <w:rPr>
          <w:szCs w:val="22"/>
          <w:lang w:val="de-DE"/>
        </w:rPr>
        <w:t xml:space="preserve"> </w:t>
      </w:r>
      <w:r w:rsidR="006727D1" w:rsidRPr="00DA6FAC">
        <w:rPr>
          <w:szCs w:val="22"/>
          <w:lang w:val="de-DE"/>
        </w:rPr>
        <w:t xml:space="preserve">Der </w:t>
      </w:r>
      <w:r w:rsidR="00797B5F" w:rsidRPr="00DA6FAC">
        <w:rPr>
          <w:szCs w:val="22"/>
          <w:lang w:val="de-DE"/>
        </w:rPr>
        <w:t>Vorteil</w:t>
      </w:r>
      <w:r w:rsidR="006727D1" w:rsidRPr="00DA6FAC">
        <w:rPr>
          <w:szCs w:val="22"/>
          <w:lang w:val="de-DE"/>
        </w:rPr>
        <w:t xml:space="preserve"> von Ceritinib </w:t>
      </w:r>
      <w:r w:rsidR="00797B5F" w:rsidRPr="00DA6FAC">
        <w:rPr>
          <w:szCs w:val="22"/>
          <w:lang w:val="de-DE"/>
        </w:rPr>
        <w:t>in Bezug auf das</w:t>
      </w:r>
      <w:r w:rsidR="006727D1" w:rsidRPr="00DA6FAC">
        <w:rPr>
          <w:szCs w:val="22"/>
          <w:lang w:val="de-DE"/>
        </w:rPr>
        <w:t xml:space="preserve"> PFS war konsistent bezüglich </w:t>
      </w:r>
      <w:r w:rsidR="00024541" w:rsidRPr="00DA6FAC">
        <w:rPr>
          <w:szCs w:val="22"/>
          <w:lang w:val="de-DE"/>
        </w:rPr>
        <w:t xml:space="preserve">der </w:t>
      </w:r>
      <w:r w:rsidR="006727D1" w:rsidRPr="00DA6FAC">
        <w:rPr>
          <w:szCs w:val="22"/>
          <w:lang w:val="de-DE"/>
        </w:rPr>
        <w:t>B</w:t>
      </w:r>
      <w:r w:rsidR="007A3CB7" w:rsidRPr="00DA6FAC">
        <w:rPr>
          <w:szCs w:val="22"/>
          <w:lang w:val="de-DE"/>
        </w:rPr>
        <w:t xml:space="preserve">ewertung </w:t>
      </w:r>
      <w:r w:rsidR="00024541" w:rsidRPr="00DA6FAC">
        <w:rPr>
          <w:szCs w:val="22"/>
          <w:lang w:val="de-DE"/>
        </w:rPr>
        <w:lastRenderedPageBreak/>
        <w:t xml:space="preserve">durch die </w:t>
      </w:r>
      <w:r w:rsidR="007A3CB7" w:rsidRPr="00DA6FAC">
        <w:rPr>
          <w:szCs w:val="22"/>
          <w:lang w:val="de-DE"/>
        </w:rPr>
        <w:t xml:space="preserve">Prüfärzte und über </w:t>
      </w:r>
      <w:r w:rsidR="006727D1" w:rsidRPr="00DA6FAC">
        <w:rPr>
          <w:szCs w:val="22"/>
          <w:lang w:val="de-DE"/>
        </w:rPr>
        <w:t xml:space="preserve">verschiedene Subgruppen hinweg, einschließlich Alter, Geschlecht, </w:t>
      </w:r>
      <w:r w:rsidR="007A3CB7" w:rsidRPr="00DA6FAC">
        <w:rPr>
          <w:szCs w:val="22"/>
          <w:lang w:val="de-DE"/>
        </w:rPr>
        <w:t>ethnische</w:t>
      </w:r>
      <w:r w:rsidR="00502A83" w:rsidRPr="00DA6FAC">
        <w:rPr>
          <w:szCs w:val="22"/>
          <w:lang w:val="de-DE"/>
        </w:rPr>
        <w:t>r</w:t>
      </w:r>
      <w:r w:rsidR="007A3CB7" w:rsidRPr="00DA6FAC">
        <w:rPr>
          <w:szCs w:val="22"/>
          <w:lang w:val="de-DE"/>
        </w:rPr>
        <w:t xml:space="preserve"> </w:t>
      </w:r>
      <w:r w:rsidR="001F69B0" w:rsidRPr="00DA6FAC">
        <w:rPr>
          <w:szCs w:val="22"/>
          <w:lang w:val="de-DE"/>
        </w:rPr>
        <w:t xml:space="preserve">Abstammung, Raucherstatus, </w:t>
      </w:r>
      <w:r w:rsidR="003049B8" w:rsidRPr="00DA6FAC">
        <w:rPr>
          <w:szCs w:val="22"/>
          <w:lang w:val="de-DE"/>
        </w:rPr>
        <w:t xml:space="preserve">Allgemeinzustand </w:t>
      </w:r>
      <w:r w:rsidR="00542BB0" w:rsidRPr="00DA6FAC">
        <w:rPr>
          <w:szCs w:val="22"/>
          <w:lang w:val="de-DE"/>
        </w:rPr>
        <w:t>gemäß</w:t>
      </w:r>
      <w:r w:rsidR="003049B8" w:rsidRPr="00DA6FAC">
        <w:rPr>
          <w:szCs w:val="22"/>
          <w:lang w:val="de-DE"/>
        </w:rPr>
        <w:t xml:space="preserve"> </w:t>
      </w:r>
      <w:r w:rsidR="001F69B0" w:rsidRPr="00DA6FAC">
        <w:rPr>
          <w:szCs w:val="22"/>
          <w:lang w:val="de-DE"/>
        </w:rPr>
        <w:t>ECOG</w:t>
      </w:r>
      <w:r w:rsidR="006727D1" w:rsidRPr="00DA6FAC">
        <w:rPr>
          <w:szCs w:val="22"/>
          <w:lang w:val="de-DE"/>
        </w:rPr>
        <w:t xml:space="preserve"> und Krankheitslast.</w:t>
      </w:r>
    </w:p>
    <w:p w14:paraId="75B1668B" w14:textId="77777777" w:rsidR="006727D1" w:rsidRPr="00DA6FAC" w:rsidRDefault="006727D1" w:rsidP="005E5AA6">
      <w:pPr>
        <w:widowControl w:val="0"/>
        <w:tabs>
          <w:tab w:val="clear" w:pos="567"/>
        </w:tabs>
        <w:autoSpaceDE w:val="0"/>
        <w:autoSpaceDN w:val="0"/>
        <w:adjustRightInd w:val="0"/>
        <w:spacing w:line="240" w:lineRule="auto"/>
        <w:rPr>
          <w:szCs w:val="22"/>
          <w:lang w:val="de-DE"/>
        </w:rPr>
      </w:pPr>
    </w:p>
    <w:p w14:paraId="31B7E22D" w14:textId="2DAA3074" w:rsidR="006727D1" w:rsidRPr="00DA6FAC" w:rsidRDefault="0087022E" w:rsidP="005E5AA6">
      <w:pPr>
        <w:widowControl w:val="0"/>
        <w:tabs>
          <w:tab w:val="clear" w:pos="567"/>
        </w:tabs>
        <w:autoSpaceDE w:val="0"/>
        <w:autoSpaceDN w:val="0"/>
        <w:adjustRightInd w:val="0"/>
        <w:spacing w:line="240" w:lineRule="auto"/>
        <w:rPr>
          <w:szCs w:val="22"/>
          <w:lang w:val="de-DE"/>
        </w:rPr>
      </w:pPr>
      <w:ins w:id="3" w:author="Author">
        <w:r>
          <w:rPr>
            <w:szCs w:val="22"/>
            <w:lang w:val="de-DE"/>
          </w:rPr>
          <w:t xml:space="preserve">Bei der primären Analyse waren die </w:t>
        </w:r>
      </w:ins>
      <w:del w:id="4" w:author="Author">
        <w:r w:rsidR="006727D1" w:rsidRPr="00DA6FAC" w:rsidDel="0087022E">
          <w:rPr>
            <w:szCs w:val="22"/>
            <w:lang w:val="de-DE"/>
          </w:rPr>
          <w:delText xml:space="preserve">Die </w:delText>
        </w:r>
      </w:del>
      <w:r w:rsidR="006727D1" w:rsidRPr="00DA6FAC">
        <w:rPr>
          <w:szCs w:val="22"/>
          <w:lang w:val="de-DE"/>
        </w:rPr>
        <w:t>Daten zum Gesamtüberleben (OS)</w:t>
      </w:r>
      <w:del w:id="5" w:author="Author">
        <w:r w:rsidR="006727D1" w:rsidRPr="00DA6FAC" w:rsidDel="0087022E">
          <w:rPr>
            <w:szCs w:val="22"/>
            <w:lang w:val="de-DE"/>
          </w:rPr>
          <w:delText xml:space="preserve"> waren</w:delText>
        </w:r>
      </w:del>
      <w:r w:rsidR="006727D1" w:rsidRPr="00DA6FAC">
        <w:rPr>
          <w:szCs w:val="22"/>
          <w:lang w:val="de-DE"/>
        </w:rPr>
        <w:t xml:space="preserve"> mit 107 Todesfällen, die in etwa 42,3 % </w:t>
      </w:r>
      <w:r w:rsidR="009409B9" w:rsidRPr="00DA6FAC">
        <w:rPr>
          <w:szCs w:val="22"/>
          <w:lang w:val="de-DE"/>
        </w:rPr>
        <w:t>der zur endgültigen Ermittlung des OS erforderlichen Ereignisse darstellen</w:t>
      </w:r>
      <w:r w:rsidR="006727D1" w:rsidRPr="00DA6FAC">
        <w:rPr>
          <w:szCs w:val="22"/>
          <w:lang w:val="de-DE"/>
        </w:rPr>
        <w:t>, nicht aus</w:t>
      </w:r>
      <w:r w:rsidR="001F69B0" w:rsidRPr="00DA6FAC">
        <w:rPr>
          <w:szCs w:val="22"/>
          <w:lang w:val="de-DE"/>
        </w:rPr>
        <w:t>sagekräftig</w:t>
      </w:r>
      <w:r w:rsidR="006727D1" w:rsidRPr="00DA6FAC">
        <w:rPr>
          <w:szCs w:val="22"/>
          <w:lang w:val="de-DE"/>
        </w:rPr>
        <w:t>.</w:t>
      </w:r>
    </w:p>
    <w:p w14:paraId="766C9F9A" w14:textId="77777777" w:rsidR="006727D1" w:rsidRPr="00DA6FAC" w:rsidRDefault="006727D1" w:rsidP="005E5AA6">
      <w:pPr>
        <w:widowControl w:val="0"/>
        <w:tabs>
          <w:tab w:val="clear" w:pos="567"/>
        </w:tabs>
        <w:autoSpaceDE w:val="0"/>
        <w:autoSpaceDN w:val="0"/>
        <w:adjustRightInd w:val="0"/>
        <w:spacing w:line="240" w:lineRule="auto"/>
        <w:rPr>
          <w:szCs w:val="22"/>
          <w:lang w:val="de-DE"/>
        </w:rPr>
      </w:pPr>
    </w:p>
    <w:p w14:paraId="4033CD2F" w14:textId="77777777" w:rsidR="006727D1" w:rsidRPr="00DA6FAC" w:rsidRDefault="006727D1" w:rsidP="005E5AA6">
      <w:pPr>
        <w:keepNext/>
        <w:widowControl w:val="0"/>
        <w:tabs>
          <w:tab w:val="clear" w:pos="567"/>
        </w:tabs>
        <w:autoSpaceDE w:val="0"/>
        <w:autoSpaceDN w:val="0"/>
        <w:adjustRightInd w:val="0"/>
        <w:spacing w:line="240" w:lineRule="auto"/>
        <w:rPr>
          <w:szCs w:val="22"/>
          <w:lang w:val="de-DE"/>
        </w:rPr>
      </w:pPr>
      <w:r w:rsidRPr="00DA6FAC">
        <w:rPr>
          <w:szCs w:val="22"/>
          <w:lang w:val="de-DE"/>
        </w:rPr>
        <w:t>Die Wirksamkeitsdaten der Studie A2301 sind in Tabelle 3 zusammengefasst, und die Kaplan</w:t>
      </w:r>
      <w:r w:rsidRPr="00DA6FAC">
        <w:rPr>
          <w:szCs w:val="22"/>
          <w:lang w:val="de-DE"/>
        </w:rPr>
        <w:noBreakHyphen/>
        <w:t>Meier</w:t>
      </w:r>
      <w:r w:rsidRPr="00DA6FAC">
        <w:rPr>
          <w:szCs w:val="22"/>
          <w:lang w:val="de-DE"/>
        </w:rPr>
        <w:noBreakHyphen/>
        <w:t>Kurven für PFS und OS werden in Abbildung 1 beziehungsweise Abbildung 2 dargestellt.</w:t>
      </w:r>
    </w:p>
    <w:p w14:paraId="1E534FD4" w14:textId="77777777" w:rsidR="006727D1" w:rsidRPr="00DA6FAC" w:rsidRDefault="006727D1" w:rsidP="005E5AA6">
      <w:pPr>
        <w:keepNext/>
        <w:widowControl w:val="0"/>
        <w:tabs>
          <w:tab w:val="clear" w:pos="567"/>
        </w:tabs>
        <w:autoSpaceDE w:val="0"/>
        <w:autoSpaceDN w:val="0"/>
        <w:adjustRightInd w:val="0"/>
        <w:spacing w:line="240" w:lineRule="auto"/>
        <w:rPr>
          <w:szCs w:val="22"/>
          <w:lang w:val="de-DE"/>
        </w:rPr>
      </w:pPr>
    </w:p>
    <w:p w14:paraId="7D2A43FD" w14:textId="38159349" w:rsidR="006727D1" w:rsidRPr="00DA6FAC" w:rsidRDefault="006727D1" w:rsidP="005E5AA6">
      <w:pPr>
        <w:pStyle w:val="Text"/>
        <w:keepNext/>
        <w:spacing w:before="0"/>
        <w:ind w:left="1134" w:hanging="1134"/>
        <w:jc w:val="left"/>
        <w:rPr>
          <w:b/>
          <w:sz w:val="22"/>
          <w:szCs w:val="22"/>
          <w:lang w:val="de-DE"/>
        </w:rPr>
      </w:pPr>
      <w:r w:rsidRPr="00DA6FAC">
        <w:rPr>
          <w:b/>
          <w:sz w:val="22"/>
          <w:szCs w:val="22"/>
          <w:lang w:val="de-DE"/>
        </w:rPr>
        <w:t>Tabelle</w:t>
      </w:r>
      <w:r w:rsidR="00BD6779" w:rsidRPr="00DA6FAC">
        <w:rPr>
          <w:b/>
          <w:sz w:val="22"/>
          <w:szCs w:val="22"/>
          <w:lang w:val="de-DE"/>
        </w:rPr>
        <w:t> </w:t>
      </w:r>
      <w:r w:rsidRPr="00DA6FAC">
        <w:rPr>
          <w:b/>
          <w:sz w:val="22"/>
          <w:szCs w:val="22"/>
          <w:lang w:val="de-DE"/>
        </w:rPr>
        <w:t>3</w:t>
      </w:r>
      <w:r w:rsidRPr="00DA6FAC">
        <w:rPr>
          <w:sz w:val="22"/>
          <w:szCs w:val="22"/>
          <w:lang w:val="de-DE"/>
        </w:rPr>
        <w:tab/>
      </w:r>
      <w:r w:rsidRPr="00DA6FAC">
        <w:rPr>
          <w:b/>
          <w:sz w:val="22"/>
          <w:szCs w:val="22"/>
          <w:lang w:val="de-DE"/>
        </w:rPr>
        <w:t xml:space="preserve">ASCEND-4 (Studie A2301) – Ergebnisse zur Wirksamkeit bei Patienten mit zuvor unbehandeltem </w:t>
      </w:r>
      <w:r w:rsidR="00E3717B" w:rsidRPr="00DA6FAC">
        <w:rPr>
          <w:b/>
          <w:sz w:val="22"/>
          <w:szCs w:val="22"/>
          <w:lang w:val="de-DE"/>
        </w:rPr>
        <w:t xml:space="preserve">fortgeschrittenen </w:t>
      </w:r>
      <w:r w:rsidRPr="00DA6FAC">
        <w:rPr>
          <w:b/>
          <w:sz w:val="22"/>
          <w:szCs w:val="22"/>
          <w:lang w:val="de-DE"/>
        </w:rPr>
        <w:t>ALK</w:t>
      </w:r>
      <w:r w:rsidRPr="00DA6FAC">
        <w:rPr>
          <w:b/>
          <w:sz w:val="22"/>
          <w:szCs w:val="22"/>
          <w:lang w:val="de-DE"/>
        </w:rPr>
        <w:noBreakHyphen/>
        <w:t>positiven NSCLC</w:t>
      </w:r>
      <w:ins w:id="6" w:author="Author">
        <w:r w:rsidR="0087022E">
          <w:rPr>
            <w:b/>
            <w:sz w:val="22"/>
            <w:szCs w:val="22"/>
            <w:lang w:val="de-DE"/>
          </w:rPr>
          <w:t xml:space="preserve"> (primäre Analyse)</w:t>
        </w:r>
      </w:ins>
    </w:p>
    <w:p w14:paraId="597F4828" w14:textId="77777777" w:rsidR="006727D1" w:rsidRPr="00DA6FAC" w:rsidRDefault="006727D1" w:rsidP="005E5AA6">
      <w:pPr>
        <w:pStyle w:val="Text"/>
        <w:keepNext/>
        <w:widowControl w:val="0"/>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6727D1" w:rsidRPr="00DA6FAC" w14:paraId="76AEC1EF" w14:textId="77777777" w:rsidTr="0F8A0159">
        <w:trPr>
          <w:cantSplit/>
          <w:trHeight w:val="544"/>
        </w:trPr>
        <w:tc>
          <w:tcPr>
            <w:tcW w:w="2515" w:type="pct"/>
            <w:tcBorders>
              <w:top w:val="single" w:sz="4" w:space="0" w:color="auto"/>
            </w:tcBorders>
            <w:shd w:val="clear" w:color="auto" w:fill="auto"/>
          </w:tcPr>
          <w:p w14:paraId="02FFFB21" w14:textId="77777777" w:rsidR="006727D1" w:rsidRPr="00DA6FAC" w:rsidRDefault="006727D1" w:rsidP="005E5AA6">
            <w:pPr>
              <w:keepNext/>
              <w:widowControl w:val="0"/>
              <w:tabs>
                <w:tab w:val="left" w:pos="284"/>
              </w:tabs>
              <w:rPr>
                <w:lang w:val="de-DE" w:eastAsia="ja-JP"/>
              </w:rPr>
            </w:pPr>
          </w:p>
        </w:tc>
        <w:tc>
          <w:tcPr>
            <w:tcW w:w="1200" w:type="pct"/>
            <w:tcBorders>
              <w:top w:val="single" w:sz="4" w:space="0" w:color="auto"/>
            </w:tcBorders>
            <w:shd w:val="clear" w:color="auto" w:fill="auto"/>
          </w:tcPr>
          <w:p w14:paraId="3151D73D" w14:textId="77777777" w:rsidR="006727D1" w:rsidRPr="00DA6FAC" w:rsidRDefault="16083B69" w:rsidP="0F8A0159">
            <w:pPr>
              <w:keepNext/>
              <w:widowControl w:val="0"/>
              <w:tabs>
                <w:tab w:val="left" w:pos="284"/>
              </w:tabs>
              <w:jc w:val="center"/>
              <w:rPr>
                <w:lang w:eastAsia="ja-JP"/>
              </w:rPr>
            </w:pPr>
            <w:r w:rsidRPr="0F8A0159">
              <w:rPr>
                <w:lang w:eastAsia="ja-JP"/>
              </w:rPr>
              <w:t>Ceritinib</w:t>
            </w:r>
          </w:p>
          <w:p w14:paraId="2BBB061F" w14:textId="77777777" w:rsidR="006727D1" w:rsidRPr="00DA6FAC" w:rsidRDefault="006727D1" w:rsidP="005E5AA6">
            <w:pPr>
              <w:keepNext/>
              <w:widowControl w:val="0"/>
              <w:tabs>
                <w:tab w:val="left" w:pos="284"/>
              </w:tabs>
              <w:jc w:val="center"/>
              <w:rPr>
                <w:lang w:eastAsia="ja-JP"/>
              </w:rPr>
            </w:pPr>
            <w:r w:rsidRPr="00DA6FAC">
              <w:rPr>
                <w:lang w:eastAsia="ja-JP"/>
              </w:rPr>
              <w:t>(N = 189)</w:t>
            </w:r>
          </w:p>
        </w:tc>
        <w:tc>
          <w:tcPr>
            <w:tcW w:w="1285" w:type="pct"/>
            <w:tcBorders>
              <w:top w:val="single" w:sz="4" w:space="0" w:color="auto"/>
            </w:tcBorders>
            <w:shd w:val="clear" w:color="auto" w:fill="auto"/>
          </w:tcPr>
          <w:p w14:paraId="40E69E44" w14:textId="77777777" w:rsidR="006727D1" w:rsidRPr="00DA6FAC" w:rsidRDefault="006727D1" w:rsidP="2585D9EB">
            <w:pPr>
              <w:keepNext/>
              <w:widowControl w:val="0"/>
              <w:tabs>
                <w:tab w:val="left" w:pos="284"/>
              </w:tabs>
              <w:jc w:val="center"/>
              <w:rPr>
                <w:lang w:eastAsia="ja-JP"/>
              </w:rPr>
            </w:pPr>
            <w:r w:rsidRPr="2585D9EB">
              <w:rPr>
                <w:lang w:eastAsia="ja-JP"/>
              </w:rPr>
              <w:t>Chemotherapie</w:t>
            </w:r>
          </w:p>
          <w:p w14:paraId="6A5269B9" w14:textId="77777777" w:rsidR="006727D1" w:rsidRPr="00DA6FAC" w:rsidRDefault="006727D1" w:rsidP="005E5AA6">
            <w:pPr>
              <w:keepNext/>
              <w:widowControl w:val="0"/>
              <w:tabs>
                <w:tab w:val="left" w:pos="284"/>
              </w:tabs>
              <w:jc w:val="center"/>
              <w:rPr>
                <w:lang w:eastAsia="ja-JP"/>
              </w:rPr>
            </w:pPr>
            <w:r w:rsidRPr="00DA6FAC">
              <w:rPr>
                <w:lang w:eastAsia="ja-JP"/>
              </w:rPr>
              <w:t>(N = 187)</w:t>
            </w:r>
          </w:p>
        </w:tc>
      </w:tr>
      <w:tr w:rsidR="006727D1" w:rsidRPr="00DD56C5" w:rsidDel="005616F6" w14:paraId="40014522" w14:textId="77777777" w:rsidTr="0F8A0159">
        <w:trPr>
          <w:cantSplit/>
        </w:trPr>
        <w:tc>
          <w:tcPr>
            <w:tcW w:w="2515" w:type="pct"/>
            <w:tcBorders>
              <w:top w:val="single" w:sz="4" w:space="0" w:color="auto"/>
            </w:tcBorders>
            <w:shd w:val="clear" w:color="auto" w:fill="auto"/>
          </w:tcPr>
          <w:p w14:paraId="2952E4F6" w14:textId="77777777" w:rsidR="006727D1" w:rsidRPr="00DA6FAC" w:rsidRDefault="006727D1" w:rsidP="005E5AA6">
            <w:pPr>
              <w:keepNext/>
              <w:widowControl w:val="0"/>
              <w:rPr>
                <w:spacing w:val="-1"/>
                <w:szCs w:val="22"/>
                <w:lang w:val="de-DE" w:eastAsia="ja-JP"/>
              </w:rPr>
            </w:pPr>
            <w:r w:rsidRPr="00DA6FAC">
              <w:rPr>
                <w:spacing w:val="-1"/>
                <w:szCs w:val="22"/>
                <w:lang w:val="de-DE" w:eastAsia="ja-JP"/>
              </w:rPr>
              <w:t>Progressionsfreies Überleben (nach Einschätzung des BIRC)</w:t>
            </w:r>
          </w:p>
        </w:tc>
        <w:tc>
          <w:tcPr>
            <w:tcW w:w="1200" w:type="pct"/>
            <w:tcBorders>
              <w:top w:val="single" w:sz="4" w:space="0" w:color="auto"/>
            </w:tcBorders>
            <w:shd w:val="clear" w:color="auto" w:fill="auto"/>
          </w:tcPr>
          <w:p w14:paraId="6C268403" w14:textId="77777777" w:rsidR="006727D1" w:rsidRPr="00DA6FAC" w:rsidDel="005616F6" w:rsidRDefault="006727D1" w:rsidP="005E5AA6">
            <w:pPr>
              <w:keepNext/>
              <w:widowControl w:val="0"/>
              <w:jc w:val="center"/>
              <w:rPr>
                <w:szCs w:val="22"/>
                <w:lang w:val="de-DE" w:eastAsia="ja-JP"/>
              </w:rPr>
            </w:pPr>
          </w:p>
        </w:tc>
        <w:tc>
          <w:tcPr>
            <w:tcW w:w="1285" w:type="pct"/>
            <w:tcBorders>
              <w:top w:val="single" w:sz="4" w:space="0" w:color="auto"/>
            </w:tcBorders>
            <w:shd w:val="clear" w:color="auto" w:fill="auto"/>
          </w:tcPr>
          <w:p w14:paraId="1CA34E58" w14:textId="77777777" w:rsidR="006727D1" w:rsidRPr="00DA6FAC" w:rsidDel="005616F6" w:rsidRDefault="006727D1" w:rsidP="005E5AA6">
            <w:pPr>
              <w:keepNext/>
              <w:widowControl w:val="0"/>
              <w:jc w:val="center"/>
              <w:rPr>
                <w:szCs w:val="22"/>
                <w:lang w:val="de-DE" w:eastAsia="ja-JP"/>
              </w:rPr>
            </w:pPr>
          </w:p>
        </w:tc>
      </w:tr>
      <w:tr w:rsidR="006727D1" w:rsidRPr="00DA6FAC" w:rsidDel="005616F6" w14:paraId="00B45056" w14:textId="77777777" w:rsidTr="0F8A0159">
        <w:trPr>
          <w:cantSplit/>
        </w:trPr>
        <w:tc>
          <w:tcPr>
            <w:tcW w:w="2515" w:type="pct"/>
            <w:shd w:val="clear" w:color="auto" w:fill="auto"/>
          </w:tcPr>
          <w:p w14:paraId="0BC607EA" w14:textId="77777777" w:rsidR="006727D1" w:rsidRPr="00DA6FAC" w:rsidRDefault="006727D1" w:rsidP="005E5AA6">
            <w:pPr>
              <w:keepNext/>
              <w:widowControl w:val="0"/>
              <w:ind w:left="360"/>
              <w:rPr>
                <w:spacing w:val="-1"/>
                <w:szCs w:val="22"/>
                <w:lang w:val="de-DE" w:eastAsia="ja-JP"/>
              </w:rPr>
            </w:pPr>
            <w:r w:rsidRPr="00DA6FAC">
              <w:rPr>
                <w:spacing w:val="-1"/>
                <w:szCs w:val="22"/>
                <w:lang w:val="de-DE" w:eastAsia="ja-JP"/>
              </w:rPr>
              <w:t>Zahl der Ereignisse, n (%)</w:t>
            </w:r>
          </w:p>
        </w:tc>
        <w:tc>
          <w:tcPr>
            <w:tcW w:w="1200" w:type="pct"/>
            <w:shd w:val="clear" w:color="auto" w:fill="auto"/>
          </w:tcPr>
          <w:p w14:paraId="472A5853"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89 (47,1)</w:t>
            </w:r>
          </w:p>
        </w:tc>
        <w:tc>
          <w:tcPr>
            <w:tcW w:w="1285" w:type="pct"/>
            <w:shd w:val="clear" w:color="auto" w:fill="auto"/>
          </w:tcPr>
          <w:p w14:paraId="3E8B4A75"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113 (60,4)</w:t>
            </w:r>
          </w:p>
        </w:tc>
      </w:tr>
      <w:tr w:rsidR="006727D1" w:rsidRPr="00DA6FAC" w:rsidDel="005616F6" w14:paraId="583F59BA" w14:textId="77777777" w:rsidTr="0F8A0159">
        <w:trPr>
          <w:cantSplit/>
        </w:trPr>
        <w:tc>
          <w:tcPr>
            <w:tcW w:w="2515" w:type="pct"/>
            <w:shd w:val="clear" w:color="auto" w:fill="auto"/>
          </w:tcPr>
          <w:p w14:paraId="207AA0F3" w14:textId="09604FB5" w:rsidR="006727D1" w:rsidRPr="00DA6FAC" w:rsidRDefault="006727D1" w:rsidP="005E5AA6">
            <w:pPr>
              <w:keepNext/>
              <w:widowControl w:val="0"/>
              <w:ind w:left="360"/>
              <w:rPr>
                <w:spacing w:val="-1"/>
                <w:szCs w:val="22"/>
                <w:lang w:val="de-DE" w:eastAsia="ja-JP"/>
              </w:rPr>
            </w:pPr>
            <w:r w:rsidRPr="00DA6FAC">
              <w:rPr>
                <w:spacing w:val="-1"/>
                <w:szCs w:val="22"/>
                <w:lang w:val="de-DE" w:eastAsia="ja-JP"/>
              </w:rPr>
              <w:t>Median, Monate</w:t>
            </w:r>
            <w:r w:rsidRPr="00DA6FAC">
              <w:rPr>
                <w:spacing w:val="-1"/>
                <w:szCs w:val="22"/>
                <w:vertAlign w:val="superscript"/>
                <w:lang w:val="de-DE" w:eastAsia="ja-JP"/>
              </w:rPr>
              <w:t>d</w:t>
            </w:r>
            <w:r w:rsidRPr="00DA6FAC">
              <w:rPr>
                <w:spacing w:val="-1"/>
                <w:szCs w:val="22"/>
                <w:lang w:val="de-DE" w:eastAsia="ja-JP"/>
              </w:rPr>
              <w:t xml:space="preserve"> (</w:t>
            </w:r>
            <w:r w:rsidR="00F96514">
              <w:rPr>
                <w:spacing w:val="-1"/>
                <w:szCs w:val="22"/>
                <w:lang w:val="de-DE" w:eastAsia="ja-JP"/>
              </w:rPr>
              <w:t>95%</w:t>
            </w:r>
            <w:r w:rsidRPr="00DA6FAC">
              <w:rPr>
                <w:spacing w:val="-1"/>
                <w:szCs w:val="22"/>
                <w:lang w:val="de-DE" w:eastAsia="ja-JP"/>
              </w:rPr>
              <w:noBreakHyphen/>
              <w:t>KI)</w:t>
            </w:r>
          </w:p>
        </w:tc>
        <w:tc>
          <w:tcPr>
            <w:tcW w:w="1200" w:type="pct"/>
            <w:shd w:val="clear" w:color="auto" w:fill="auto"/>
          </w:tcPr>
          <w:p w14:paraId="1B7D5C7A"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16,6 (12,6; 27,2)</w:t>
            </w:r>
          </w:p>
        </w:tc>
        <w:tc>
          <w:tcPr>
            <w:tcW w:w="1285" w:type="pct"/>
            <w:shd w:val="clear" w:color="auto" w:fill="auto"/>
          </w:tcPr>
          <w:p w14:paraId="33517D44"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8,1 (5,8; 11,1)</w:t>
            </w:r>
          </w:p>
        </w:tc>
      </w:tr>
      <w:tr w:rsidR="006727D1" w:rsidRPr="00DA6FAC" w:rsidDel="005616F6" w14:paraId="310CB787" w14:textId="77777777" w:rsidTr="0F8A0159">
        <w:trPr>
          <w:cantSplit/>
        </w:trPr>
        <w:tc>
          <w:tcPr>
            <w:tcW w:w="2515" w:type="pct"/>
            <w:shd w:val="clear" w:color="auto" w:fill="auto"/>
          </w:tcPr>
          <w:p w14:paraId="116229B9" w14:textId="4EDE9883" w:rsidR="006727D1" w:rsidRPr="00DA6FAC" w:rsidRDefault="006727D1" w:rsidP="005E5AA6">
            <w:pPr>
              <w:keepNext/>
              <w:widowControl w:val="0"/>
              <w:ind w:left="360"/>
              <w:rPr>
                <w:spacing w:val="-1"/>
                <w:szCs w:val="22"/>
                <w:vertAlign w:val="superscript"/>
                <w:lang w:val="de-DE" w:eastAsia="ja-JP"/>
              </w:rPr>
            </w:pPr>
            <w:r w:rsidRPr="00DA6FAC">
              <w:rPr>
                <w:spacing w:val="-1"/>
                <w:szCs w:val="22"/>
                <w:lang w:val="de-DE" w:eastAsia="ja-JP"/>
              </w:rPr>
              <w:t>HR (</w:t>
            </w:r>
            <w:r w:rsidR="00F96514">
              <w:rPr>
                <w:spacing w:val="-1"/>
                <w:szCs w:val="22"/>
                <w:lang w:val="de-DE" w:eastAsia="ja-JP"/>
              </w:rPr>
              <w:t>95%</w:t>
            </w:r>
            <w:r w:rsidRPr="00DA6FAC">
              <w:rPr>
                <w:spacing w:val="-1"/>
                <w:szCs w:val="22"/>
                <w:lang w:val="de-DE" w:eastAsia="ja-JP"/>
              </w:rPr>
              <w:noBreakHyphen/>
              <w:t>KI)</w:t>
            </w:r>
            <w:r w:rsidRPr="00DA6FAC">
              <w:rPr>
                <w:spacing w:val="-1"/>
                <w:szCs w:val="22"/>
                <w:vertAlign w:val="superscript"/>
                <w:lang w:val="de-DE" w:eastAsia="ja-JP"/>
              </w:rPr>
              <w:t>a</w:t>
            </w:r>
          </w:p>
        </w:tc>
        <w:tc>
          <w:tcPr>
            <w:tcW w:w="2485" w:type="pct"/>
            <w:gridSpan w:val="2"/>
            <w:shd w:val="clear" w:color="auto" w:fill="auto"/>
          </w:tcPr>
          <w:p w14:paraId="7DE764A3"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0,55 (0,42; 0,73)</w:t>
            </w:r>
          </w:p>
        </w:tc>
      </w:tr>
      <w:tr w:rsidR="006727D1" w:rsidRPr="00DA6FAC" w:rsidDel="005616F6" w14:paraId="6CA6A9D0" w14:textId="77777777" w:rsidTr="0F8A0159">
        <w:trPr>
          <w:cantSplit/>
        </w:trPr>
        <w:tc>
          <w:tcPr>
            <w:tcW w:w="2515" w:type="pct"/>
            <w:shd w:val="clear" w:color="auto" w:fill="auto"/>
          </w:tcPr>
          <w:p w14:paraId="4FE988B0" w14:textId="77777777" w:rsidR="006727D1" w:rsidRPr="00DA6FAC" w:rsidRDefault="006727D1" w:rsidP="005E5AA6">
            <w:pPr>
              <w:keepNext/>
              <w:widowControl w:val="0"/>
              <w:ind w:left="360"/>
              <w:rPr>
                <w:spacing w:val="-1"/>
                <w:szCs w:val="22"/>
                <w:vertAlign w:val="superscript"/>
                <w:lang w:val="de-DE" w:eastAsia="ja-JP"/>
              </w:rPr>
            </w:pPr>
            <w:r w:rsidRPr="00DA6FAC">
              <w:rPr>
                <w:spacing w:val="-1"/>
                <w:szCs w:val="22"/>
                <w:lang w:val="de-DE" w:eastAsia="ja-JP"/>
              </w:rPr>
              <w:t>p</w:t>
            </w:r>
            <w:r w:rsidRPr="00DA6FAC">
              <w:rPr>
                <w:spacing w:val="-1"/>
                <w:szCs w:val="22"/>
                <w:lang w:val="de-DE" w:eastAsia="ja-JP"/>
              </w:rPr>
              <w:noBreakHyphen/>
              <w:t>Wert</w:t>
            </w:r>
            <w:r w:rsidRPr="00DA6FAC">
              <w:rPr>
                <w:spacing w:val="-1"/>
                <w:szCs w:val="22"/>
                <w:vertAlign w:val="superscript"/>
                <w:lang w:val="de-DE" w:eastAsia="ja-JP"/>
              </w:rPr>
              <w:t>b</w:t>
            </w:r>
          </w:p>
        </w:tc>
        <w:tc>
          <w:tcPr>
            <w:tcW w:w="2485" w:type="pct"/>
            <w:gridSpan w:val="2"/>
            <w:shd w:val="clear" w:color="auto" w:fill="auto"/>
          </w:tcPr>
          <w:p w14:paraId="4D2DAF30" w14:textId="77777777" w:rsidR="006727D1" w:rsidRPr="00DA6FAC" w:rsidDel="005616F6" w:rsidRDefault="000946E9" w:rsidP="005E5AA6">
            <w:pPr>
              <w:keepNext/>
              <w:widowControl w:val="0"/>
              <w:jc w:val="center"/>
              <w:rPr>
                <w:szCs w:val="22"/>
                <w:lang w:val="de-DE" w:eastAsia="ja-JP"/>
              </w:rPr>
            </w:pPr>
            <w:r w:rsidRPr="00DA6FAC">
              <w:rPr>
                <w:szCs w:val="22"/>
                <w:lang w:val="de-DE" w:eastAsia="ja-JP"/>
              </w:rPr>
              <w:t>&lt; 0,</w:t>
            </w:r>
            <w:r w:rsidR="006727D1" w:rsidRPr="00DA6FAC">
              <w:rPr>
                <w:szCs w:val="22"/>
                <w:lang w:val="de-DE" w:eastAsia="ja-JP"/>
              </w:rPr>
              <w:t>001</w:t>
            </w:r>
          </w:p>
        </w:tc>
      </w:tr>
      <w:tr w:rsidR="006727D1" w:rsidRPr="00DA6FAC" w:rsidDel="005616F6" w14:paraId="6F2BA6A3" w14:textId="77777777" w:rsidTr="0F8A0159">
        <w:trPr>
          <w:cantSplit/>
        </w:trPr>
        <w:tc>
          <w:tcPr>
            <w:tcW w:w="2515" w:type="pct"/>
            <w:tcBorders>
              <w:top w:val="single" w:sz="4" w:space="0" w:color="auto"/>
            </w:tcBorders>
            <w:shd w:val="clear" w:color="auto" w:fill="auto"/>
          </w:tcPr>
          <w:p w14:paraId="50CD878C" w14:textId="77777777" w:rsidR="006727D1" w:rsidRPr="00DA6FAC" w:rsidDel="005616F6" w:rsidRDefault="006727D1" w:rsidP="005E5AA6">
            <w:pPr>
              <w:keepNext/>
              <w:widowControl w:val="0"/>
              <w:rPr>
                <w:szCs w:val="22"/>
                <w:vertAlign w:val="superscript"/>
                <w:lang w:val="de-DE" w:eastAsia="ja-JP"/>
              </w:rPr>
            </w:pPr>
            <w:r w:rsidRPr="00DA6FAC">
              <w:rPr>
                <w:spacing w:val="-1"/>
                <w:szCs w:val="22"/>
                <w:lang w:val="de-DE" w:eastAsia="ja-JP"/>
              </w:rPr>
              <w:t>Gesamtüberleben</w:t>
            </w:r>
            <w:r w:rsidRPr="00DA6FAC">
              <w:rPr>
                <w:spacing w:val="2"/>
                <w:szCs w:val="22"/>
                <w:vertAlign w:val="superscript"/>
                <w:lang w:val="de-DE" w:eastAsia="ja-JP"/>
              </w:rPr>
              <w:t>c</w:t>
            </w:r>
          </w:p>
        </w:tc>
        <w:tc>
          <w:tcPr>
            <w:tcW w:w="1200" w:type="pct"/>
            <w:tcBorders>
              <w:top w:val="single" w:sz="4" w:space="0" w:color="auto"/>
            </w:tcBorders>
            <w:shd w:val="clear" w:color="auto" w:fill="auto"/>
          </w:tcPr>
          <w:p w14:paraId="77D5F0C7" w14:textId="77777777" w:rsidR="006727D1" w:rsidRPr="00DA6FAC" w:rsidDel="005616F6" w:rsidRDefault="006727D1" w:rsidP="005E5AA6">
            <w:pPr>
              <w:keepNext/>
              <w:widowControl w:val="0"/>
              <w:jc w:val="center"/>
              <w:rPr>
                <w:szCs w:val="22"/>
                <w:lang w:val="de-DE" w:eastAsia="ja-JP"/>
              </w:rPr>
            </w:pPr>
          </w:p>
        </w:tc>
        <w:tc>
          <w:tcPr>
            <w:tcW w:w="1285" w:type="pct"/>
            <w:tcBorders>
              <w:top w:val="single" w:sz="4" w:space="0" w:color="auto"/>
            </w:tcBorders>
            <w:shd w:val="clear" w:color="auto" w:fill="auto"/>
          </w:tcPr>
          <w:p w14:paraId="65830A36" w14:textId="77777777" w:rsidR="006727D1" w:rsidRPr="00DA6FAC" w:rsidDel="005616F6" w:rsidRDefault="006727D1" w:rsidP="005E5AA6">
            <w:pPr>
              <w:keepNext/>
              <w:widowControl w:val="0"/>
              <w:jc w:val="center"/>
              <w:rPr>
                <w:szCs w:val="22"/>
                <w:lang w:val="de-DE" w:eastAsia="ja-JP"/>
              </w:rPr>
            </w:pPr>
          </w:p>
        </w:tc>
      </w:tr>
      <w:tr w:rsidR="006727D1" w:rsidRPr="00DA6FAC" w:rsidDel="005616F6" w14:paraId="09C2D656" w14:textId="77777777" w:rsidTr="0F8A0159">
        <w:trPr>
          <w:cantSplit/>
        </w:trPr>
        <w:tc>
          <w:tcPr>
            <w:tcW w:w="2515" w:type="pct"/>
            <w:shd w:val="clear" w:color="auto" w:fill="auto"/>
          </w:tcPr>
          <w:p w14:paraId="78A4A011" w14:textId="77777777" w:rsidR="006727D1" w:rsidRPr="00DA6FAC" w:rsidDel="005616F6" w:rsidRDefault="006727D1" w:rsidP="005E5AA6">
            <w:pPr>
              <w:keepNext/>
              <w:widowControl w:val="0"/>
              <w:ind w:left="360"/>
              <w:rPr>
                <w:szCs w:val="22"/>
                <w:lang w:val="de-DE" w:eastAsia="ja-JP"/>
              </w:rPr>
            </w:pPr>
            <w:r w:rsidRPr="00DA6FAC">
              <w:rPr>
                <w:lang w:val="de-DE" w:eastAsia="ja-JP"/>
              </w:rPr>
              <w:t>Zahl der Ereignisse, n (%)</w:t>
            </w:r>
          </w:p>
        </w:tc>
        <w:tc>
          <w:tcPr>
            <w:tcW w:w="1200" w:type="pct"/>
            <w:shd w:val="clear" w:color="auto" w:fill="auto"/>
          </w:tcPr>
          <w:p w14:paraId="5E9D98E5"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48 (25,4)</w:t>
            </w:r>
          </w:p>
        </w:tc>
        <w:tc>
          <w:tcPr>
            <w:tcW w:w="1285" w:type="pct"/>
            <w:shd w:val="clear" w:color="auto" w:fill="auto"/>
          </w:tcPr>
          <w:p w14:paraId="5EFF789C"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59 (31,6)</w:t>
            </w:r>
          </w:p>
        </w:tc>
      </w:tr>
      <w:tr w:rsidR="006727D1" w:rsidRPr="00DA6FAC" w:rsidDel="005616F6" w14:paraId="26FFC88B" w14:textId="77777777" w:rsidTr="0F8A0159">
        <w:trPr>
          <w:cantSplit/>
        </w:trPr>
        <w:tc>
          <w:tcPr>
            <w:tcW w:w="2515" w:type="pct"/>
            <w:shd w:val="clear" w:color="auto" w:fill="auto"/>
          </w:tcPr>
          <w:p w14:paraId="12A556AB" w14:textId="4C8DB78D" w:rsidR="006727D1" w:rsidRPr="00DA6FAC" w:rsidDel="005616F6" w:rsidRDefault="006727D1" w:rsidP="005E5AA6">
            <w:pPr>
              <w:keepNext/>
              <w:widowControl w:val="0"/>
              <w:ind w:left="360"/>
              <w:rPr>
                <w:szCs w:val="22"/>
                <w:lang w:val="de-DE" w:eastAsia="ja-JP"/>
              </w:rPr>
            </w:pPr>
            <w:r w:rsidRPr="00DA6FAC">
              <w:rPr>
                <w:szCs w:val="22"/>
                <w:lang w:val="de-DE" w:eastAsia="ja-JP"/>
              </w:rPr>
              <w:t>Median, Monate</w:t>
            </w:r>
            <w:r w:rsidRPr="00DA6FAC">
              <w:rPr>
                <w:szCs w:val="22"/>
                <w:vertAlign w:val="superscript"/>
                <w:lang w:val="de-DE" w:eastAsia="ja-JP"/>
              </w:rPr>
              <w:t>d</w:t>
            </w:r>
            <w:r w:rsidRPr="00DA6FAC">
              <w:rPr>
                <w:szCs w:val="22"/>
                <w:lang w:val="de-DE" w:eastAsia="ja-JP"/>
              </w:rPr>
              <w:t xml:space="preserve"> (</w:t>
            </w:r>
            <w:r w:rsidR="00F96514">
              <w:rPr>
                <w:szCs w:val="22"/>
                <w:lang w:val="de-DE" w:eastAsia="ja-JP"/>
              </w:rPr>
              <w:t>95%</w:t>
            </w:r>
            <w:r w:rsidRPr="00DA6FAC">
              <w:rPr>
                <w:szCs w:val="22"/>
                <w:lang w:val="de-DE" w:eastAsia="ja-JP"/>
              </w:rPr>
              <w:noBreakHyphen/>
              <w:t>KI)</w:t>
            </w:r>
          </w:p>
        </w:tc>
        <w:tc>
          <w:tcPr>
            <w:tcW w:w="1200" w:type="pct"/>
            <w:shd w:val="clear" w:color="auto" w:fill="auto"/>
          </w:tcPr>
          <w:p w14:paraId="6BFAA527"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NE (29,3; NE)</w:t>
            </w:r>
          </w:p>
        </w:tc>
        <w:tc>
          <w:tcPr>
            <w:tcW w:w="1285" w:type="pct"/>
            <w:shd w:val="clear" w:color="auto" w:fill="auto"/>
          </w:tcPr>
          <w:p w14:paraId="099EAA81"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26,2 (22,8; NE)</w:t>
            </w:r>
          </w:p>
        </w:tc>
      </w:tr>
      <w:tr w:rsidR="006727D1" w:rsidRPr="00DA6FAC" w:rsidDel="005616F6" w14:paraId="60DD4FDE" w14:textId="77777777" w:rsidTr="0F8A0159">
        <w:trPr>
          <w:cantSplit/>
        </w:trPr>
        <w:tc>
          <w:tcPr>
            <w:tcW w:w="2515" w:type="pct"/>
            <w:shd w:val="clear" w:color="auto" w:fill="auto"/>
          </w:tcPr>
          <w:p w14:paraId="3DBD4062" w14:textId="73C76D84" w:rsidR="006727D1" w:rsidRPr="00DA6FAC" w:rsidRDefault="006727D1" w:rsidP="005E5AA6">
            <w:pPr>
              <w:keepNext/>
              <w:widowControl w:val="0"/>
              <w:ind w:left="360"/>
              <w:rPr>
                <w:szCs w:val="22"/>
                <w:lang w:val="de-DE" w:eastAsia="ja-JP"/>
              </w:rPr>
            </w:pPr>
            <w:r w:rsidRPr="00DA6FAC">
              <w:rPr>
                <w:szCs w:val="22"/>
                <w:lang w:val="de-DE" w:eastAsia="ja-JP"/>
              </w:rPr>
              <w:t>Gesamtüberlebensrate nach 24 Monaten</w:t>
            </w:r>
            <w:r w:rsidRPr="00DA6FAC">
              <w:rPr>
                <w:szCs w:val="22"/>
                <w:vertAlign w:val="superscript"/>
                <w:lang w:val="de-DE" w:eastAsia="ja-JP"/>
              </w:rPr>
              <w:t>d</w:t>
            </w:r>
            <w:r w:rsidRPr="00DA6FAC">
              <w:rPr>
                <w:szCs w:val="22"/>
                <w:lang w:val="de-DE" w:eastAsia="ja-JP"/>
              </w:rPr>
              <w:t>, % (</w:t>
            </w:r>
            <w:r w:rsidR="00F96514">
              <w:rPr>
                <w:szCs w:val="22"/>
                <w:lang w:val="de-DE" w:eastAsia="ja-JP"/>
              </w:rPr>
              <w:t>95%</w:t>
            </w:r>
            <w:r w:rsidRPr="00DA6FAC">
              <w:rPr>
                <w:szCs w:val="22"/>
                <w:lang w:val="de-DE" w:eastAsia="ja-JP"/>
              </w:rPr>
              <w:noBreakHyphen/>
              <w:t>KI)</w:t>
            </w:r>
          </w:p>
        </w:tc>
        <w:tc>
          <w:tcPr>
            <w:tcW w:w="1200" w:type="pct"/>
            <w:shd w:val="clear" w:color="auto" w:fill="auto"/>
          </w:tcPr>
          <w:p w14:paraId="205BB8CF" w14:textId="77777777" w:rsidR="006727D1" w:rsidRPr="00DA6FAC" w:rsidRDefault="006727D1" w:rsidP="005E5AA6">
            <w:pPr>
              <w:keepNext/>
              <w:widowControl w:val="0"/>
              <w:jc w:val="center"/>
              <w:rPr>
                <w:szCs w:val="22"/>
                <w:lang w:val="de-DE" w:eastAsia="ja-JP"/>
              </w:rPr>
            </w:pPr>
            <w:r w:rsidRPr="00DA6FAC">
              <w:rPr>
                <w:lang w:val="de-DE"/>
              </w:rPr>
              <w:t>70,6 (62,2; 77,5)</w:t>
            </w:r>
          </w:p>
        </w:tc>
        <w:tc>
          <w:tcPr>
            <w:tcW w:w="1285" w:type="pct"/>
            <w:shd w:val="clear" w:color="auto" w:fill="auto"/>
          </w:tcPr>
          <w:p w14:paraId="79CDA26E" w14:textId="77777777" w:rsidR="006727D1" w:rsidRPr="00DA6FAC" w:rsidRDefault="006727D1" w:rsidP="005E5AA6">
            <w:pPr>
              <w:keepNext/>
              <w:widowControl w:val="0"/>
              <w:jc w:val="center"/>
              <w:rPr>
                <w:szCs w:val="22"/>
                <w:lang w:val="de-DE" w:eastAsia="ja-JP"/>
              </w:rPr>
            </w:pPr>
            <w:r w:rsidRPr="00DA6FAC">
              <w:rPr>
                <w:lang w:val="de-DE"/>
              </w:rPr>
              <w:t>58,2 (47,6; 67,5)</w:t>
            </w:r>
          </w:p>
        </w:tc>
      </w:tr>
      <w:tr w:rsidR="006727D1" w:rsidRPr="00DA6FAC" w:rsidDel="005616F6" w14:paraId="7BAAD347" w14:textId="77777777" w:rsidTr="0F8A0159">
        <w:trPr>
          <w:cantSplit/>
        </w:trPr>
        <w:tc>
          <w:tcPr>
            <w:tcW w:w="2515" w:type="pct"/>
            <w:shd w:val="clear" w:color="auto" w:fill="auto"/>
          </w:tcPr>
          <w:p w14:paraId="254DE5DF" w14:textId="44C1643A" w:rsidR="006727D1" w:rsidRPr="00DA6FAC" w:rsidDel="005616F6" w:rsidRDefault="006727D1" w:rsidP="005E5AA6">
            <w:pPr>
              <w:keepNext/>
              <w:widowControl w:val="0"/>
              <w:ind w:left="360"/>
              <w:rPr>
                <w:szCs w:val="22"/>
                <w:vertAlign w:val="superscript"/>
                <w:lang w:val="de-DE" w:eastAsia="ja-JP"/>
              </w:rPr>
            </w:pPr>
            <w:r w:rsidRPr="00DA6FAC">
              <w:rPr>
                <w:szCs w:val="22"/>
                <w:lang w:val="de-DE" w:eastAsia="ja-JP"/>
              </w:rPr>
              <w:t>HR (</w:t>
            </w:r>
            <w:r w:rsidR="00F96514">
              <w:rPr>
                <w:szCs w:val="22"/>
                <w:lang w:val="de-DE" w:eastAsia="ja-JP"/>
              </w:rPr>
              <w:t>95%</w:t>
            </w:r>
            <w:r w:rsidRPr="00DA6FAC">
              <w:rPr>
                <w:szCs w:val="22"/>
                <w:lang w:val="de-DE" w:eastAsia="ja-JP"/>
              </w:rPr>
              <w:noBreakHyphen/>
              <w:t>KI)</w:t>
            </w:r>
            <w:r w:rsidRPr="00DA6FAC">
              <w:rPr>
                <w:szCs w:val="22"/>
                <w:vertAlign w:val="superscript"/>
                <w:lang w:val="de-DE" w:eastAsia="ja-JP"/>
              </w:rPr>
              <w:t>a</w:t>
            </w:r>
          </w:p>
        </w:tc>
        <w:tc>
          <w:tcPr>
            <w:tcW w:w="2485" w:type="pct"/>
            <w:gridSpan w:val="2"/>
            <w:shd w:val="clear" w:color="auto" w:fill="auto"/>
          </w:tcPr>
          <w:p w14:paraId="387856E8"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0,73 (0,50;</w:t>
            </w:r>
            <w:r w:rsidR="002F2E6F">
              <w:rPr>
                <w:szCs w:val="22"/>
                <w:lang w:val="de-DE" w:eastAsia="ja-JP"/>
              </w:rPr>
              <w:t xml:space="preserve"> </w:t>
            </w:r>
            <w:r w:rsidRPr="00DA6FAC">
              <w:rPr>
                <w:szCs w:val="22"/>
                <w:lang w:val="de-DE" w:eastAsia="ja-JP"/>
              </w:rPr>
              <w:t>1,08)</w:t>
            </w:r>
          </w:p>
        </w:tc>
      </w:tr>
      <w:tr w:rsidR="006727D1" w:rsidRPr="00DA6FAC" w:rsidDel="005616F6" w14:paraId="18DBC848" w14:textId="77777777" w:rsidTr="0F8A0159">
        <w:trPr>
          <w:cantSplit/>
        </w:trPr>
        <w:tc>
          <w:tcPr>
            <w:tcW w:w="2515" w:type="pct"/>
            <w:tcBorders>
              <w:bottom w:val="single" w:sz="4" w:space="0" w:color="auto"/>
            </w:tcBorders>
            <w:shd w:val="clear" w:color="auto" w:fill="auto"/>
          </w:tcPr>
          <w:p w14:paraId="63783231" w14:textId="77777777" w:rsidR="006727D1" w:rsidRPr="00DA6FAC" w:rsidDel="005616F6" w:rsidRDefault="006727D1" w:rsidP="005E5AA6">
            <w:pPr>
              <w:keepNext/>
              <w:widowControl w:val="0"/>
              <w:ind w:left="360"/>
              <w:rPr>
                <w:szCs w:val="22"/>
                <w:vertAlign w:val="superscript"/>
                <w:lang w:val="de-DE" w:eastAsia="ja-JP"/>
              </w:rPr>
            </w:pPr>
            <w:r w:rsidRPr="00DA6FAC">
              <w:rPr>
                <w:lang w:val="de-DE" w:eastAsia="ja-JP"/>
              </w:rPr>
              <w:t>p</w:t>
            </w:r>
            <w:r w:rsidRPr="00DA6FAC">
              <w:rPr>
                <w:lang w:val="de-DE" w:eastAsia="ja-JP"/>
              </w:rPr>
              <w:noBreakHyphen/>
              <w:t>Wert</w:t>
            </w:r>
            <w:r w:rsidRPr="00DA6FAC">
              <w:rPr>
                <w:vertAlign w:val="superscript"/>
                <w:lang w:val="de-DE" w:eastAsia="ja-JP"/>
              </w:rPr>
              <w:t>b</w:t>
            </w:r>
          </w:p>
        </w:tc>
        <w:tc>
          <w:tcPr>
            <w:tcW w:w="2485" w:type="pct"/>
            <w:gridSpan w:val="2"/>
            <w:tcBorders>
              <w:bottom w:val="single" w:sz="4" w:space="0" w:color="auto"/>
            </w:tcBorders>
            <w:shd w:val="clear" w:color="auto" w:fill="auto"/>
          </w:tcPr>
          <w:p w14:paraId="152A751E" w14:textId="77777777" w:rsidR="006727D1" w:rsidRPr="00DA6FAC" w:rsidDel="005616F6" w:rsidRDefault="006727D1" w:rsidP="005E5AA6">
            <w:pPr>
              <w:keepNext/>
              <w:widowControl w:val="0"/>
              <w:jc w:val="center"/>
              <w:rPr>
                <w:szCs w:val="22"/>
                <w:lang w:val="de-DE" w:eastAsia="ja-JP"/>
              </w:rPr>
            </w:pPr>
            <w:r w:rsidRPr="00DA6FAC">
              <w:rPr>
                <w:szCs w:val="22"/>
                <w:lang w:val="de-DE" w:eastAsia="ja-JP"/>
              </w:rPr>
              <w:t>0,056</w:t>
            </w:r>
          </w:p>
        </w:tc>
      </w:tr>
      <w:tr w:rsidR="006727D1" w:rsidRPr="00DD56C5" w14:paraId="26281819" w14:textId="77777777" w:rsidTr="0F8A0159">
        <w:trPr>
          <w:cantSplit/>
        </w:trPr>
        <w:tc>
          <w:tcPr>
            <w:tcW w:w="2515" w:type="pct"/>
            <w:tcBorders>
              <w:top w:val="single" w:sz="4" w:space="0" w:color="auto"/>
            </w:tcBorders>
            <w:shd w:val="clear" w:color="auto" w:fill="auto"/>
          </w:tcPr>
          <w:p w14:paraId="429F3777" w14:textId="77777777" w:rsidR="006727D1" w:rsidRPr="00DA6FAC" w:rsidRDefault="006727D1" w:rsidP="005E5AA6">
            <w:pPr>
              <w:keepNext/>
              <w:widowControl w:val="0"/>
              <w:rPr>
                <w:lang w:val="de-DE" w:eastAsia="ja-JP"/>
              </w:rPr>
            </w:pPr>
            <w:r w:rsidRPr="00DA6FAC">
              <w:rPr>
                <w:lang w:val="de-DE" w:eastAsia="ja-JP"/>
              </w:rPr>
              <w:t>Tumoransprechen (nach Einschätzung des BIRC)</w:t>
            </w:r>
          </w:p>
        </w:tc>
        <w:tc>
          <w:tcPr>
            <w:tcW w:w="1200" w:type="pct"/>
            <w:tcBorders>
              <w:top w:val="single" w:sz="4" w:space="0" w:color="auto"/>
            </w:tcBorders>
            <w:shd w:val="clear" w:color="auto" w:fill="auto"/>
          </w:tcPr>
          <w:p w14:paraId="711FAABE" w14:textId="77777777" w:rsidR="006727D1" w:rsidRPr="00DA6FAC" w:rsidRDefault="006727D1" w:rsidP="005E5AA6">
            <w:pPr>
              <w:keepNext/>
              <w:widowControl w:val="0"/>
              <w:kinsoku w:val="0"/>
              <w:overflowPunct w:val="0"/>
              <w:autoSpaceDE w:val="0"/>
              <w:autoSpaceDN w:val="0"/>
              <w:adjustRightInd w:val="0"/>
              <w:spacing w:line="242" w:lineRule="exact"/>
              <w:ind w:left="275" w:hanging="397"/>
              <w:jc w:val="center"/>
              <w:rPr>
                <w:szCs w:val="22"/>
                <w:lang w:val="de-DE" w:eastAsia="ja-JP"/>
              </w:rPr>
            </w:pPr>
          </w:p>
        </w:tc>
        <w:tc>
          <w:tcPr>
            <w:tcW w:w="1285" w:type="pct"/>
            <w:tcBorders>
              <w:top w:val="single" w:sz="4" w:space="0" w:color="auto"/>
            </w:tcBorders>
            <w:shd w:val="clear" w:color="auto" w:fill="auto"/>
          </w:tcPr>
          <w:p w14:paraId="66E6250C" w14:textId="77777777" w:rsidR="006727D1" w:rsidRPr="00DA6FAC" w:rsidRDefault="006727D1" w:rsidP="005E5AA6">
            <w:pPr>
              <w:keepNext/>
              <w:widowControl w:val="0"/>
              <w:kinsoku w:val="0"/>
              <w:overflowPunct w:val="0"/>
              <w:autoSpaceDE w:val="0"/>
              <w:autoSpaceDN w:val="0"/>
              <w:adjustRightInd w:val="0"/>
              <w:spacing w:line="242" w:lineRule="exact"/>
              <w:ind w:left="227" w:hanging="397"/>
              <w:jc w:val="center"/>
              <w:rPr>
                <w:szCs w:val="22"/>
                <w:lang w:val="de-DE" w:eastAsia="ja-JP"/>
              </w:rPr>
            </w:pPr>
          </w:p>
        </w:tc>
      </w:tr>
      <w:tr w:rsidR="006727D1" w:rsidRPr="00DA6FAC" w14:paraId="7FD1BCA1" w14:textId="77777777" w:rsidTr="0F8A0159">
        <w:trPr>
          <w:cantSplit/>
        </w:trPr>
        <w:tc>
          <w:tcPr>
            <w:tcW w:w="2515" w:type="pct"/>
            <w:shd w:val="clear" w:color="auto" w:fill="auto"/>
          </w:tcPr>
          <w:p w14:paraId="6B314FA5" w14:textId="4A2EE7E7" w:rsidR="006727D1" w:rsidRPr="00DA6FAC" w:rsidRDefault="006727D1" w:rsidP="005E5AA6">
            <w:pPr>
              <w:keepNext/>
              <w:widowControl w:val="0"/>
              <w:ind w:left="360"/>
              <w:rPr>
                <w:lang w:val="de-DE" w:eastAsia="ja-JP"/>
              </w:rPr>
            </w:pPr>
            <w:r w:rsidRPr="00DA6FAC">
              <w:rPr>
                <w:lang w:val="de-DE" w:eastAsia="ja-JP"/>
              </w:rPr>
              <w:t>Gesamtansprechrate (</w:t>
            </w:r>
            <w:r w:rsidR="00F96514">
              <w:rPr>
                <w:lang w:val="de-DE" w:eastAsia="ja-JP"/>
              </w:rPr>
              <w:t>95%</w:t>
            </w:r>
            <w:r w:rsidRPr="00DA6FAC">
              <w:rPr>
                <w:lang w:val="de-DE" w:eastAsia="ja-JP"/>
              </w:rPr>
              <w:noBreakHyphen/>
              <w:t>KI)</w:t>
            </w:r>
          </w:p>
        </w:tc>
        <w:tc>
          <w:tcPr>
            <w:tcW w:w="1200" w:type="pct"/>
            <w:shd w:val="clear" w:color="auto" w:fill="auto"/>
          </w:tcPr>
          <w:p w14:paraId="5DC9619A" w14:textId="77777777" w:rsidR="006727D1" w:rsidRPr="00DA6FAC" w:rsidRDefault="006727D1" w:rsidP="005E5AA6">
            <w:pPr>
              <w:keepNext/>
              <w:widowControl w:val="0"/>
              <w:kinsoku w:val="0"/>
              <w:overflowPunct w:val="0"/>
              <w:autoSpaceDE w:val="0"/>
              <w:autoSpaceDN w:val="0"/>
              <w:adjustRightInd w:val="0"/>
              <w:spacing w:line="242" w:lineRule="exact"/>
              <w:ind w:left="275" w:hanging="397"/>
              <w:jc w:val="center"/>
              <w:rPr>
                <w:szCs w:val="22"/>
                <w:lang w:val="de-DE" w:eastAsia="ja-JP"/>
              </w:rPr>
            </w:pPr>
            <w:r w:rsidRPr="00DA6FAC">
              <w:rPr>
                <w:szCs w:val="22"/>
                <w:lang w:val="de-DE" w:eastAsia="ja-JP"/>
              </w:rPr>
              <w:t>72,5 % (65,5; 78,7)</w:t>
            </w:r>
          </w:p>
        </w:tc>
        <w:tc>
          <w:tcPr>
            <w:tcW w:w="1285" w:type="pct"/>
            <w:shd w:val="clear" w:color="auto" w:fill="auto"/>
          </w:tcPr>
          <w:p w14:paraId="11B24A1C" w14:textId="77777777" w:rsidR="006727D1" w:rsidRPr="00DA6FAC" w:rsidRDefault="006727D1" w:rsidP="005E5AA6">
            <w:pPr>
              <w:keepNext/>
              <w:widowControl w:val="0"/>
              <w:kinsoku w:val="0"/>
              <w:overflowPunct w:val="0"/>
              <w:autoSpaceDE w:val="0"/>
              <w:autoSpaceDN w:val="0"/>
              <w:adjustRightInd w:val="0"/>
              <w:spacing w:line="242" w:lineRule="exact"/>
              <w:ind w:left="227" w:hanging="397"/>
              <w:jc w:val="center"/>
              <w:rPr>
                <w:szCs w:val="22"/>
                <w:lang w:val="de-DE" w:eastAsia="ja-JP"/>
              </w:rPr>
            </w:pPr>
            <w:r w:rsidRPr="00DA6FAC">
              <w:rPr>
                <w:szCs w:val="22"/>
                <w:lang w:val="de-DE" w:eastAsia="ja-JP"/>
              </w:rPr>
              <w:t>26,7 % (20,5; 33,7)</w:t>
            </w:r>
          </w:p>
        </w:tc>
      </w:tr>
      <w:tr w:rsidR="006727D1" w:rsidRPr="00DD56C5" w14:paraId="5996D605" w14:textId="77777777" w:rsidTr="0F8A0159">
        <w:trPr>
          <w:cantSplit/>
        </w:trPr>
        <w:tc>
          <w:tcPr>
            <w:tcW w:w="2515" w:type="pct"/>
            <w:tcBorders>
              <w:top w:val="single" w:sz="4" w:space="0" w:color="auto"/>
            </w:tcBorders>
            <w:shd w:val="clear" w:color="auto" w:fill="auto"/>
          </w:tcPr>
          <w:p w14:paraId="2C3E6FFD" w14:textId="77777777" w:rsidR="006727D1" w:rsidRPr="00DA6FAC" w:rsidRDefault="006727D1" w:rsidP="005E5AA6">
            <w:pPr>
              <w:keepNext/>
              <w:widowControl w:val="0"/>
              <w:rPr>
                <w:lang w:val="de-DE" w:eastAsia="ja-JP"/>
              </w:rPr>
            </w:pPr>
            <w:r w:rsidRPr="00DA6FAC">
              <w:rPr>
                <w:lang w:val="de-DE" w:eastAsia="ja-JP"/>
              </w:rPr>
              <w:t>Dauer des Ansprechens (nach Einschätzung des BIRC)</w:t>
            </w:r>
          </w:p>
        </w:tc>
        <w:tc>
          <w:tcPr>
            <w:tcW w:w="1200" w:type="pct"/>
            <w:tcBorders>
              <w:top w:val="single" w:sz="4" w:space="0" w:color="auto"/>
            </w:tcBorders>
            <w:shd w:val="clear" w:color="auto" w:fill="auto"/>
          </w:tcPr>
          <w:p w14:paraId="725B0E5B" w14:textId="77777777" w:rsidR="006727D1" w:rsidRPr="00DA6FAC" w:rsidRDefault="006727D1" w:rsidP="005E5AA6">
            <w:pPr>
              <w:keepNext/>
              <w:widowControl w:val="0"/>
              <w:kinsoku w:val="0"/>
              <w:overflowPunct w:val="0"/>
              <w:autoSpaceDE w:val="0"/>
              <w:autoSpaceDN w:val="0"/>
              <w:adjustRightInd w:val="0"/>
              <w:spacing w:line="242" w:lineRule="exact"/>
              <w:ind w:left="275" w:hanging="397"/>
              <w:jc w:val="center"/>
              <w:rPr>
                <w:szCs w:val="22"/>
                <w:lang w:val="de-DE" w:eastAsia="ja-JP"/>
              </w:rPr>
            </w:pPr>
          </w:p>
        </w:tc>
        <w:tc>
          <w:tcPr>
            <w:tcW w:w="1285" w:type="pct"/>
            <w:tcBorders>
              <w:top w:val="single" w:sz="4" w:space="0" w:color="auto"/>
            </w:tcBorders>
            <w:shd w:val="clear" w:color="auto" w:fill="auto"/>
          </w:tcPr>
          <w:p w14:paraId="2A42A3E8" w14:textId="77777777" w:rsidR="006727D1" w:rsidRPr="00DA6FAC" w:rsidRDefault="006727D1" w:rsidP="005E5AA6">
            <w:pPr>
              <w:keepNext/>
              <w:widowControl w:val="0"/>
              <w:kinsoku w:val="0"/>
              <w:overflowPunct w:val="0"/>
              <w:autoSpaceDE w:val="0"/>
              <w:autoSpaceDN w:val="0"/>
              <w:adjustRightInd w:val="0"/>
              <w:spacing w:line="242" w:lineRule="exact"/>
              <w:ind w:left="227" w:hanging="397"/>
              <w:jc w:val="center"/>
              <w:rPr>
                <w:szCs w:val="22"/>
                <w:lang w:val="de-DE" w:eastAsia="ja-JP"/>
              </w:rPr>
            </w:pPr>
          </w:p>
        </w:tc>
      </w:tr>
      <w:tr w:rsidR="006727D1" w:rsidRPr="00DA6FAC" w14:paraId="5F21DE6F" w14:textId="77777777" w:rsidTr="0F8A0159">
        <w:trPr>
          <w:cantSplit/>
        </w:trPr>
        <w:tc>
          <w:tcPr>
            <w:tcW w:w="2515" w:type="pct"/>
            <w:shd w:val="clear" w:color="auto" w:fill="auto"/>
          </w:tcPr>
          <w:p w14:paraId="0A9D5663" w14:textId="77777777" w:rsidR="006727D1" w:rsidRPr="00DA6FAC" w:rsidRDefault="006727D1" w:rsidP="005E5AA6">
            <w:pPr>
              <w:keepNext/>
              <w:widowControl w:val="0"/>
              <w:ind w:left="270" w:firstLine="14"/>
              <w:rPr>
                <w:lang w:val="de-DE" w:eastAsia="ja-JP"/>
              </w:rPr>
            </w:pPr>
            <w:r w:rsidRPr="00DA6FAC">
              <w:rPr>
                <w:lang w:val="de-DE" w:eastAsia="ja-JP"/>
              </w:rPr>
              <w:t>Zahl der Patienten mit Ansprechen</w:t>
            </w:r>
          </w:p>
        </w:tc>
        <w:tc>
          <w:tcPr>
            <w:tcW w:w="1200" w:type="pct"/>
            <w:shd w:val="clear" w:color="auto" w:fill="auto"/>
          </w:tcPr>
          <w:p w14:paraId="5107BBE7" w14:textId="77777777" w:rsidR="006727D1" w:rsidRPr="00DA6FAC" w:rsidRDefault="006727D1" w:rsidP="005E5AA6">
            <w:pPr>
              <w:keepNext/>
              <w:widowControl w:val="0"/>
              <w:kinsoku w:val="0"/>
              <w:overflowPunct w:val="0"/>
              <w:autoSpaceDE w:val="0"/>
              <w:autoSpaceDN w:val="0"/>
              <w:adjustRightInd w:val="0"/>
              <w:spacing w:line="242" w:lineRule="exact"/>
              <w:ind w:left="275" w:hanging="397"/>
              <w:jc w:val="center"/>
              <w:rPr>
                <w:szCs w:val="22"/>
                <w:lang w:val="de-DE" w:eastAsia="ja-JP"/>
              </w:rPr>
            </w:pPr>
            <w:r w:rsidRPr="00DA6FAC">
              <w:rPr>
                <w:szCs w:val="22"/>
                <w:lang w:val="de-DE" w:eastAsia="ja-JP"/>
              </w:rPr>
              <w:t>137</w:t>
            </w:r>
          </w:p>
        </w:tc>
        <w:tc>
          <w:tcPr>
            <w:tcW w:w="1285" w:type="pct"/>
            <w:shd w:val="clear" w:color="auto" w:fill="auto"/>
          </w:tcPr>
          <w:p w14:paraId="30C05FA4" w14:textId="77777777" w:rsidR="006727D1" w:rsidRPr="00DA6FAC" w:rsidRDefault="006727D1" w:rsidP="005E5AA6">
            <w:pPr>
              <w:keepNext/>
              <w:widowControl w:val="0"/>
              <w:kinsoku w:val="0"/>
              <w:overflowPunct w:val="0"/>
              <w:autoSpaceDE w:val="0"/>
              <w:autoSpaceDN w:val="0"/>
              <w:adjustRightInd w:val="0"/>
              <w:spacing w:line="242" w:lineRule="exact"/>
              <w:ind w:left="227" w:hanging="397"/>
              <w:jc w:val="center"/>
              <w:rPr>
                <w:szCs w:val="22"/>
                <w:lang w:val="de-DE" w:eastAsia="ja-JP"/>
              </w:rPr>
            </w:pPr>
            <w:r w:rsidRPr="00DA6FAC">
              <w:rPr>
                <w:szCs w:val="22"/>
                <w:lang w:val="de-DE" w:eastAsia="ja-JP"/>
              </w:rPr>
              <w:t>50</w:t>
            </w:r>
          </w:p>
        </w:tc>
      </w:tr>
      <w:tr w:rsidR="006727D1" w:rsidRPr="00DA6FAC" w14:paraId="06DABA80" w14:textId="77777777" w:rsidTr="0F8A0159">
        <w:trPr>
          <w:cantSplit/>
        </w:trPr>
        <w:tc>
          <w:tcPr>
            <w:tcW w:w="2515" w:type="pct"/>
            <w:shd w:val="clear" w:color="auto" w:fill="auto"/>
          </w:tcPr>
          <w:p w14:paraId="315F2995" w14:textId="048352CD" w:rsidR="006727D1" w:rsidRPr="00DA6FAC" w:rsidRDefault="006727D1" w:rsidP="005E5AA6">
            <w:pPr>
              <w:keepNext/>
              <w:widowControl w:val="0"/>
              <w:ind w:left="270" w:firstLine="14"/>
              <w:rPr>
                <w:lang w:val="de-DE" w:eastAsia="ja-JP"/>
              </w:rPr>
            </w:pPr>
            <w:r w:rsidRPr="00DA6FAC">
              <w:rPr>
                <w:lang w:val="de-DE" w:eastAsia="ja-JP"/>
              </w:rPr>
              <w:t>Median, Monate</w:t>
            </w:r>
            <w:r w:rsidRPr="00DA6FAC">
              <w:rPr>
                <w:vertAlign w:val="superscript"/>
                <w:lang w:val="de-DE" w:eastAsia="ja-JP"/>
              </w:rPr>
              <w:t>d</w:t>
            </w:r>
            <w:r w:rsidRPr="00DA6FAC">
              <w:rPr>
                <w:lang w:val="de-DE" w:eastAsia="ja-JP"/>
              </w:rPr>
              <w:t xml:space="preserve"> (</w:t>
            </w:r>
            <w:r w:rsidR="00F96514">
              <w:rPr>
                <w:lang w:val="de-DE" w:eastAsia="ja-JP"/>
              </w:rPr>
              <w:t>95%</w:t>
            </w:r>
            <w:r w:rsidRPr="00DA6FAC">
              <w:rPr>
                <w:lang w:val="de-DE" w:eastAsia="ja-JP"/>
              </w:rPr>
              <w:noBreakHyphen/>
              <w:t>KI)</w:t>
            </w:r>
          </w:p>
        </w:tc>
        <w:tc>
          <w:tcPr>
            <w:tcW w:w="1200" w:type="pct"/>
            <w:shd w:val="clear" w:color="auto" w:fill="auto"/>
          </w:tcPr>
          <w:p w14:paraId="2ACB0A21" w14:textId="77777777" w:rsidR="006727D1" w:rsidRPr="00DA6FAC" w:rsidRDefault="006727D1" w:rsidP="005E5AA6">
            <w:pPr>
              <w:keepNext/>
              <w:widowControl w:val="0"/>
              <w:kinsoku w:val="0"/>
              <w:overflowPunct w:val="0"/>
              <w:autoSpaceDE w:val="0"/>
              <w:autoSpaceDN w:val="0"/>
              <w:adjustRightInd w:val="0"/>
              <w:spacing w:line="242" w:lineRule="exact"/>
              <w:ind w:left="275" w:hanging="397"/>
              <w:jc w:val="center"/>
              <w:rPr>
                <w:szCs w:val="22"/>
                <w:lang w:val="de-DE" w:eastAsia="ja-JP"/>
              </w:rPr>
            </w:pPr>
            <w:r w:rsidRPr="00DA6FAC">
              <w:rPr>
                <w:szCs w:val="22"/>
                <w:lang w:val="de-DE" w:eastAsia="ja-JP"/>
              </w:rPr>
              <w:t>23,9 (16,6; NE)</w:t>
            </w:r>
          </w:p>
        </w:tc>
        <w:tc>
          <w:tcPr>
            <w:tcW w:w="1285" w:type="pct"/>
            <w:shd w:val="clear" w:color="auto" w:fill="auto"/>
          </w:tcPr>
          <w:p w14:paraId="4A505507" w14:textId="77777777" w:rsidR="006727D1" w:rsidRPr="00DA6FAC" w:rsidRDefault="006727D1" w:rsidP="005E5AA6">
            <w:pPr>
              <w:keepNext/>
              <w:widowControl w:val="0"/>
              <w:kinsoku w:val="0"/>
              <w:overflowPunct w:val="0"/>
              <w:autoSpaceDE w:val="0"/>
              <w:autoSpaceDN w:val="0"/>
              <w:adjustRightInd w:val="0"/>
              <w:spacing w:line="242" w:lineRule="exact"/>
              <w:ind w:left="227" w:hanging="397"/>
              <w:jc w:val="center"/>
              <w:rPr>
                <w:szCs w:val="22"/>
                <w:lang w:val="de-DE" w:eastAsia="ja-JP"/>
              </w:rPr>
            </w:pPr>
            <w:r w:rsidRPr="00DA6FAC">
              <w:rPr>
                <w:szCs w:val="22"/>
                <w:lang w:val="de-DE" w:eastAsia="ja-JP"/>
              </w:rPr>
              <w:t>11,1 (7,8; 16,4)</w:t>
            </w:r>
          </w:p>
        </w:tc>
      </w:tr>
      <w:tr w:rsidR="006727D1" w:rsidRPr="00DA6FAC" w14:paraId="1858D03E" w14:textId="77777777" w:rsidTr="0F8A0159">
        <w:trPr>
          <w:cantSplit/>
        </w:trPr>
        <w:tc>
          <w:tcPr>
            <w:tcW w:w="2515" w:type="pct"/>
            <w:shd w:val="clear" w:color="auto" w:fill="auto"/>
          </w:tcPr>
          <w:p w14:paraId="10316285" w14:textId="3D0C39B2" w:rsidR="006727D1" w:rsidRPr="00DA6FAC" w:rsidRDefault="006727D1" w:rsidP="005E5AA6">
            <w:pPr>
              <w:keepNext/>
              <w:widowControl w:val="0"/>
              <w:ind w:left="270" w:firstLine="14"/>
              <w:rPr>
                <w:lang w:val="de-DE" w:eastAsia="ja-JP"/>
              </w:rPr>
            </w:pPr>
            <w:r w:rsidRPr="00DA6FAC">
              <w:rPr>
                <w:lang w:val="de-DE" w:eastAsia="ja-JP"/>
              </w:rPr>
              <w:t>Ereignis</w:t>
            </w:r>
            <w:r w:rsidRPr="00DA6FAC">
              <w:rPr>
                <w:lang w:val="de-DE" w:eastAsia="ja-JP"/>
              </w:rPr>
              <w:noBreakHyphen/>
              <w:t>freie Rate nach 18 Monaten</w:t>
            </w:r>
            <w:r w:rsidRPr="00DA6FAC">
              <w:rPr>
                <w:vertAlign w:val="superscript"/>
                <w:lang w:val="de-DE" w:eastAsia="ja-JP"/>
              </w:rPr>
              <w:t>d</w:t>
            </w:r>
            <w:r w:rsidRPr="00DA6FAC">
              <w:rPr>
                <w:lang w:val="de-DE" w:eastAsia="ja-JP"/>
              </w:rPr>
              <w:t>, % (</w:t>
            </w:r>
            <w:r w:rsidR="00F96514">
              <w:rPr>
                <w:lang w:val="de-DE" w:eastAsia="ja-JP"/>
              </w:rPr>
              <w:t>95%</w:t>
            </w:r>
            <w:r w:rsidRPr="00DA6FAC">
              <w:rPr>
                <w:lang w:val="de-DE" w:eastAsia="ja-JP"/>
              </w:rPr>
              <w:noBreakHyphen/>
              <w:t>KI)</w:t>
            </w:r>
          </w:p>
        </w:tc>
        <w:tc>
          <w:tcPr>
            <w:tcW w:w="1200" w:type="pct"/>
            <w:shd w:val="clear" w:color="auto" w:fill="auto"/>
          </w:tcPr>
          <w:p w14:paraId="519D4DA0" w14:textId="77777777" w:rsidR="006727D1" w:rsidRPr="00DA6FAC" w:rsidRDefault="006727D1" w:rsidP="005E5AA6">
            <w:pPr>
              <w:keepNext/>
              <w:widowControl w:val="0"/>
              <w:kinsoku w:val="0"/>
              <w:overflowPunct w:val="0"/>
              <w:autoSpaceDE w:val="0"/>
              <w:autoSpaceDN w:val="0"/>
              <w:adjustRightInd w:val="0"/>
              <w:spacing w:line="242" w:lineRule="exact"/>
              <w:ind w:left="275" w:hanging="397"/>
              <w:jc w:val="center"/>
              <w:rPr>
                <w:szCs w:val="22"/>
                <w:lang w:val="de-DE" w:eastAsia="ja-JP"/>
              </w:rPr>
            </w:pPr>
            <w:r w:rsidRPr="00DA6FAC">
              <w:rPr>
                <w:szCs w:val="22"/>
                <w:lang w:val="de-DE" w:eastAsia="ja-JP"/>
              </w:rPr>
              <w:t>59,0 (49,3; 67,4)</w:t>
            </w:r>
          </w:p>
        </w:tc>
        <w:tc>
          <w:tcPr>
            <w:tcW w:w="1285" w:type="pct"/>
            <w:shd w:val="clear" w:color="auto" w:fill="auto"/>
          </w:tcPr>
          <w:p w14:paraId="1AB7CDA4" w14:textId="77777777" w:rsidR="006727D1" w:rsidRPr="00DA6FAC" w:rsidRDefault="006727D1" w:rsidP="005E5AA6">
            <w:pPr>
              <w:keepNext/>
              <w:widowControl w:val="0"/>
              <w:kinsoku w:val="0"/>
              <w:overflowPunct w:val="0"/>
              <w:autoSpaceDE w:val="0"/>
              <w:autoSpaceDN w:val="0"/>
              <w:adjustRightInd w:val="0"/>
              <w:spacing w:line="242" w:lineRule="exact"/>
              <w:ind w:left="227" w:hanging="397"/>
              <w:jc w:val="center"/>
              <w:rPr>
                <w:szCs w:val="22"/>
                <w:lang w:val="de-DE" w:eastAsia="ja-JP"/>
              </w:rPr>
            </w:pPr>
            <w:r w:rsidRPr="00DA6FAC">
              <w:rPr>
                <w:szCs w:val="22"/>
                <w:lang w:val="de-DE" w:eastAsia="ja-JP"/>
              </w:rPr>
              <w:t>30,4 (14,1; 48,6)</w:t>
            </w:r>
          </w:p>
        </w:tc>
      </w:tr>
      <w:tr w:rsidR="006727D1" w:rsidRPr="00DD56C5" w14:paraId="71514AF9" w14:textId="77777777" w:rsidTr="0F8A0159">
        <w:trPr>
          <w:cantSplit/>
        </w:trPr>
        <w:tc>
          <w:tcPr>
            <w:tcW w:w="5000" w:type="pct"/>
            <w:gridSpan w:val="3"/>
            <w:tcBorders>
              <w:top w:val="single" w:sz="4" w:space="0" w:color="auto"/>
              <w:bottom w:val="single" w:sz="4" w:space="0" w:color="auto"/>
            </w:tcBorders>
            <w:shd w:val="clear" w:color="auto" w:fill="auto"/>
          </w:tcPr>
          <w:p w14:paraId="22398ED3" w14:textId="45B26D9A" w:rsidR="00A0499F" w:rsidRPr="00397B4F" w:rsidRDefault="006727D1" w:rsidP="005E5AA6">
            <w:pPr>
              <w:widowControl w:val="0"/>
              <w:rPr>
                <w:szCs w:val="22"/>
                <w:lang w:val="de-DE" w:eastAsia="ja-JP"/>
              </w:rPr>
            </w:pPr>
            <w:r w:rsidRPr="00397B4F">
              <w:rPr>
                <w:szCs w:val="22"/>
                <w:lang w:val="de-DE" w:eastAsia="ja-JP"/>
              </w:rPr>
              <w:t>HR = </w:t>
            </w:r>
            <w:r w:rsidRPr="00397B4F">
              <w:rPr>
                <w:i/>
                <w:szCs w:val="22"/>
                <w:lang w:val="de-DE" w:eastAsia="ja-JP"/>
              </w:rPr>
              <w:t>Hazard Ratio</w:t>
            </w:r>
            <w:r w:rsidRPr="00397B4F">
              <w:rPr>
                <w:szCs w:val="22"/>
                <w:lang w:val="de-DE" w:eastAsia="ja-JP"/>
              </w:rPr>
              <w:t>; KI = Konfidenzintervall; BIRC = verblindetes, unabhängiges Bewertungsgremium (</w:t>
            </w:r>
            <w:r w:rsidR="004F30B4" w:rsidRPr="00397B4F">
              <w:rPr>
                <w:i/>
                <w:szCs w:val="22"/>
                <w:lang w:val="de-DE" w:eastAsia="ja-JP"/>
              </w:rPr>
              <w:t>Blinded Independent Review Committee</w:t>
            </w:r>
            <w:r w:rsidRPr="00397B4F">
              <w:rPr>
                <w:szCs w:val="22"/>
                <w:lang w:val="de-DE" w:eastAsia="ja-JP"/>
              </w:rPr>
              <w:t>); N</w:t>
            </w:r>
            <w:r w:rsidR="00A0499F" w:rsidRPr="00397B4F">
              <w:rPr>
                <w:szCs w:val="22"/>
                <w:lang w:val="de-DE" w:eastAsia="ja-JP"/>
              </w:rPr>
              <w:t>E</w:t>
            </w:r>
            <w:r w:rsidRPr="00397B4F">
              <w:rPr>
                <w:szCs w:val="22"/>
                <w:lang w:val="de-DE" w:eastAsia="ja-JP"/>
              </w:rPr>
              <w:t xml:space="preserve"> = nicht </w:t>
            </w:r>
            <w:r w:rsidR="00A0499F" w:rsidRPr="00397B4F">
              <w:rPr>
                <w:szCs w:val="22"/>
                <w:lang w:val="de-DE" w:eastAsia="ja-JP"/>
              </w:rPr>
              <w:t>abschätzbar</w:t>
            </w:r>
            <w:r w:rsidRPr="00397B4F">
              <w:rPr>
                <w:szCs w:val="22"/>
                <w:lang w:val="de-DE" w:eastAsia="ja-JP"/>
              </w:rPr>
              <w:t xml:space="preserve"> (</w:t>
            </w:r>
            <w:r w:rsidRPr="00397B4F">
              <w:rPr>
                <w:i/>
                <w:szCs w:val="22"/>
                <w:lang w:val="de-DE" w:eastAsia="ja-JP"/>
              </w:rPr>
              <w:t xml:space="preserve">not </w:t>
            </w:r>
            <w:r w:rsidR="00A0499F" w:rsidRPr="00397B4F">
              <w:rPr>
                <w:i/>
                <w:szCs w:val="22"/>
                <w:lang w:val="de-DE" w:eastAsia="ja-JP"/>
              </w:rPr>
              <w:t>estimable</w:t>
            </w:r>
            <w:r w:rsidRPr="00397B4F">
              <w:rPr>
                <w:szCs w:val="22"/>
                <w:lang w:val="de-DE" w:eastAsia="ja-JP"/>
              </w:rPr>
              <w:t>)</w:t>
            </w:r>
          </w:p>
          <w:p w14:paraId="15290641" w14:textId="77777777" w:rsidR="006727D1" w:rsidRPr="00DA6FAC" w:rsidRDefault="006727D1" w:rsidP="005E5AA6">
            <w:pPr>
              <w:widowControl w:val="0"/>
              <w:rPr>
                <w:szCs w:val="22"/>
                <w:lang w:val="de-DE" w:eastAsia="ja-JP"/>
              </w:rPr>
            </w:pPr>
            <w:r w:rsidRPr="00DA6FAC">
              <w:rPr>
                <w:szCs w:val="22"/>
                <w:vertAlign w:val="superscript"/>
                <w:lang w:val="de-DE" w:eastAsia="ja-JP"/>
              </w:rPr>
              <w:t xml:space="preserve">a </w:t>
            </w:r>
            <w:r w:rsidRPr="00DA6FAC">
              <w:rPr>
                <w:szCs w:val="22"/>
                <w:lang w:val="de-DE" w:eastAsia="ja-JP"/>
              </w:rPr>
              <w:t xml:space="preserve">Basierend auf stratifizierter </w:t>
            </w:r>
            <w:r w:rsidRPr="00DA6FAC">
              <w:rPr>
                <w:i/>
                <w:szCs w:val="22"/>
                <w:lang w:val="de-DE" w:eastAsia="ja-JP"/>
              </w:rPr>
              <w:t>Cox proportional hazards</w:t>
            </w:r>
            <w:r w:rsidRPr="00DA6FAC">
              <w:rPr>
                <w:szCs w:val="22"/>
                <w:lang w:val="de-DE" w:eastAsia="ja-JP"/>
              </w:rPr>
              <w:noBreakHyphen/>
              <w:t>Analyse.</w:t>
            </w:r>
          </w:p>
          <w:p w14:paraId="61E197AB" w14:textId="77777777" w:rsidR="006727D1" w:rsidRPr="00DA6FAC" w:rsidRDefault="006727D1" w:rsidP="005E5AA6">
            <w:pPr>
              <w:widowControl w:val="0"/>
              <w:rPr>
                <w:szCs w:val="22"/>
                <w:lang w:val="de-DE" w:eastAsia="ja-JP"/>
              </w:rPr>
            </w:pPr>
            <w:r w:rsidRPr="00DA6FAC">
              <w:rPr>
                <w:szCs w:val="22"/>
                <w:vertAlign w:val="superscript"/>
                <w:lang w:val="de-DE" w:eastAsia="ja-JP"/>
              </w:rPr>
              <w:t>b</w:t>
            </w:r>
            <w:r w:rsidRPr="00DA6FAC">
              <w:rPr>
                <w:szCs w:val="22"/>
                <w:lang w:val="de-DE" w:eastAsia="ja-JP"/>
              </w:rPr>
              <w:t xml:space="preserve"> Basierend auf stratifiziertem </w:t>
            </w:r>
            <w:r w:rsidRPr="00DA6FAC">
              <w:rPr>
                <w:i/>
                <w:szCs w:val="22"/>
                <w:lang w:val="de-DE" w:eastAsia="ja-JP"/>
              </w:rPr>
              <w:t>Log</w:t>
            </w:r>
            <w:r w:rsidR="008D1E12" w:rsidRPr="00DA6FAC">
              <w:rPr>
                <w:i/>
                <w:szCs w:val="22"/>
                <w:lang w:val="de-DE" w:eastAsia="ja-JP"/>
              </w:rPr>
              <w:noBreakHyphen/>
            </w:r>
            <w:r w:rsidR="00BF0538" w:rsidRPr="00DA6FAC">
              <w:rPr>
                <w:i/>
                <w:szCs w:val="22"/>
                <w:lang w:val="de-DE" w:eastAsia="ja-JP"/>
              </w:rPr>
              <w:t>R</w:t>
            </w:r>
            <w:r w:rsidRPr="00DA6FAC">
              <w:rPr>
                <w:i/>
                <w:szCs w:val="22"/>
                <w:lang w:val="de-DE" w:eastAsia="ja-JP"/>
              </w:rPr>
              <w:t>ank</w:t>
            </w:r>
            <w:r w:rsidRPr="00DA6FAC">
              <w:rPr>
                <w:szCs w:val="22"/>
                <w:lang w:val="de-DE" w:eastAsia="ja-JP"/>
              </w:rPr>
              <w:noBreakHyphen/>
              <w:t>Test.</w:t>
            </w:r>
          </w:p>
          <w:p w14:paraId="268473D5" w14:textId="77777777" w:rsidR="006727D1" w:rsidRPr="00DA6FAC" w:rsidRDefault="006727D1" w:rsidP="005E5AA6">
            <w:pPr>
              <w:widowControl w:val="0"/>
              <w:rPr>
                <w:szCs w:val="22"/>
                <w:lang w:val="de-DE" w:eastAsia="ja-JP"/>
              </w:rPr>
            </w:pPr>
            <w:r w:rsidRPr="00DA6FAC">
              <w:rPr>
                <w:szCs w:val="22"/>
                <w:vertAlign w:val="superscript"/>
                <w:lang w:val="de-DE" w:eastAsia="ja-JP"/>
              </w:rPr>
              <w:t>c</w:t>
            </w:r>
            <w:r w:rsidR="0006155C" w:rsidRPr="00DA6FAC">
              <w:rPr>
                <w:szCs w:val="22"/>
                <w:lang w:val="de-DE" w:eastAsia="ja-JP"/>
              </w:rPr>
              <w:t xml:space="preserve"> Die OS</w:t>
            </w:r>
            <w:r w:rsidR="0006155C" w:rsidRPr="00DA6FAC">
              <w:rPr>
                <w:szCs w:val="22"/>
                <w:lang w:val="de-DE" w:eastAsia="ja-JP"/>
              </w:rPr>
              <w:noBreakHyphen/>
              <w:t>Analyse</w:t>
            </w:r>
            <w:r w:rsidRPr="00DA6FAC">
              <w:rPr>
                <w:szCs w:val="22"/>
                <w:lang w:val="de-DE" w:eastAsia="ja-JP"/>
              </w:rPr>
              <w:t xml:space="preserve"> wurde nicht für die Effekte des </w:t>
            </w:r>
            <w:r w:rsidR="00BF0538" w:rsidRPr="00DA6FAC">
              <w:rPr>
                <w:szCs w:val="22"/>
                <w:lang w:val="de-DE" w:eastAsia="ja-JP"/>
              </w:rPr>
              <w:t xml:space="preserve">Wechsels des Behandlungsarmes </w:t>
            </w:r>
            <w:r w:rsidRPr="00DA6FAC">
              <w:rPr>
                <w:szCs w:val="22"/>
                <w:lang w:val="de-DE" w:eastAsia="ja-JP"/>
              </w:rPr>
              <w:t>adjustiert.</w:t>
            </w:r>
          </w:p>
          <w:p w14:paraId="425C7DC2" w14:textId="77777777" w:rsidR="006727D1" w:rsidRPr="00DA6FAC" w:rsidRDefault="006727D1" w:rsidP="005E5AA6">
            <w:pPr>
              <w:widowControl w:val="0"/>
              <w:rPr>
                <w:sz w:val="18"/>
                <w:szCs w:val="18"/>
                <w:lang w:val="de-DE" w:eastAsia="ja-JP"/>
              </w:rPr>
            </w:pPr>
            <w:r w:rsidRPr="00DA6FAC">
              <w:rPr>
                <w:szCs w:val="22"/>
                <w:vertAlign w:val="superscript"/>
                <w:lang w:val="de-DE" w:eastAsia="ja-JP"/>
              </w:rPr>
              <w:t>d</w:t>
            </w:r>
            <w:r w:rsidR="00876FAF" w:rsidRPr="00DA6FAC">
              <w:rPr>
                <w:szCs w:val="22"/>
                <w:lang w:val="de-DE" w:eastAsia="ja-JP"/>
              </w:rPr>
              <w:t xml:space="preserve"> Anhand der Kaplan</w:t>
            </w:r>
            <w:r w:rsidR="00876FAF" w:rsidRPr="00DA6FAC">
              <w:rPr>
                <w:szCs w:val="22"/>
                <w:lang w:val="de-DE" w:eastAsia="ja-JP"/>
              </w:rPr>
              <w:noBreakHyphen/>
            </w:r>
            <w:r w:rsidRPr="00DA6FAC">
              <w:rPr>
                <w:szCs w:val="22"/>
                <w:lang w:val="de-DE" w:eastAsia="ja-JP"/>
              </w:rPr>
              <w:t>Meier</w:t>
            </w:r>
            <w:r w:rsidRPr="00DA6FAC">
              <w:rPr>
                <w:szCs w:val="22"/>
                <w:lang w:val="de-DE" w:eastAsia="ja-JP"/>
              </w:rPr>
              <w:noBreakHyphen/>
              <w:t>Methode abgeschätzt.</w:t>
            </w:r>
          </w:p>
        </w:tc>
      </w:tr>
    </w:tbl>
    <w:p w14:paraId="56B627F2" w14:textId="77777777" w:rsidR="00AC713B" w:rsidRPr="00DA6FAC" w:rsidRDefault="00AC713B" w:rsidP="005E5AA6">
      <w:pPr>
        <w:spacing w:line="240" w:lineRule="auto"/>
        <w:rPr>
          <w:lang w:val="de-DE"/>
        </w:rPr>
      </w:pPr>
      <w:bookmarkStart w:id="7" w:name="_Toc463468684"/>
    </w:p>
    <w:p w14:paraId="25274190" w14:textId="6B11FADC" w:rsidR="00AC713B" w:rsidRPr="00E9251F" w:rsidRDefault="00AC713B" w:rsidP="005E5AA6">
      <w:pPr>
        <w:keepNext/>
        <w:keepLines/>
        <w:tabs>
          <w:tab w:val="clear" w:pos="567"/>
        </w:tabs>
        <w:spacing w:line="240" w:lineRule="auto"/>
        <w:ind w:left="1418" w:hanging="1418"/>
        <w:rPr>
          <w:b/>
          <w:bCs/>
          <w:lang w:val="de-DE"/>
        </w:rPr>
      </w:pPr>
      <w:r w:rsidRPr="005E5AA6">
        <w:rPr>
          <w:b/>
          <w:bCs/>
          <w:lang w:val="de-DE"/>
        </w:rPr>
        <w:lastRenderedPageBreak/>
        <w:t>Abbildung</w:t>
      </w:r>
      <w:r w:rsidRPr="00E9251F">
        <w:rPr>
          <w:b/>
          <w:bCs/>
          <w:lang w:val="de-DE"/>
        </w:rPr>
        <w:t> </w:t>
      </w:r>
      <w:r w:rsidR="00A0499F" w:rsidRPr="005E5AA6">
        <w:rPr>
          <w:b/>
          <w:bCs/>
          <w:lang w:val="de-DE"/>
        </w:rPr>
        <w:t>1</w:t>
      </w:r>
      <w:r w:rsidRPr="00E9251F">
        <w:rPr>
          <w:b/>
          <w:bCs/>
          <w:lang w:val="de-DE"/>
        </w:rPr>
        <w:tab/>
        <w:t>ASCEND-4 (Stu</w:t>
      </w:r>
      <w:r w:rsidRPr="005E5AA6">
        <w:rPr>
          <w:b/>
          <w:bCs/>
          <w:lang w:val="de-DE"/>
        </w:rPr>
        <w:t>die</w:t>
      </w:r>
      <w:r w:rsidRPr="00E9251F">
        <w:rPr>
          <w:b/>
          <w:bCs/>
          <w:lang w:val="de-DE"/>
        </w:rPr>
        <w:t xml:space="preserve"> A2301)</w:t>
      </w:r>
      <w:r w:rsidRPr="005E5AA6">
        <w:rPr>
          <w:b/>
          <w:bCs/>
          <w:lang w:val="de-DE"/>
        </w:rPr>
        <w:t> </w:t>
      </w:r>
      <w:r w:rsidRPr="00E9251F">
        <w:rPr>
          <w:b/>
          <w:bCs/>
          <w:lang w:val="de-DE"/>
        </w:rPr>
        <w:t>–</w:t>
      </w:r>
      <w:r w:rsidRPr="005E5AA6">
        <w:rPr>
          <w:b/>
          <w:bCs/>
          <w:lang w:val="de-DE"/>
        </w:rPr>
        <w:t> </w:t>
      </w:r>
      <w:r w:rsidRPr="00E9251F">
        <w:rPr>
          <w:b/>
          <w:bCs/>
          <w:lang w:val="de-DE"/>
        </w:rPr>
        <w:t>Kaplan</w:t>
      </w:r>
      <w:r w:rsidRPr="005E5AA6">
        <w:rPr>
          <w:b/>
          <w:bCs/>
          <w:lang w:val="de-DE"/>
        </w:rPr>
        <w:noBreakHyphen/>
      </w:r>
      <w:r w:rsidRPr="00E9251F">
        <w:rPr>
          <w:b/>
          <w:bCs/>
          <w:lang w:val="de-DE"/>
        </w:rPr>
        <w:t>Meier</w:t>
      </w:r>
      <w:r w:rsidRPr="005E5AA6">
        <w:rPr>
          <w:b/>
          <w:bCs/>
          <w:lang w:val="de-DE"/>
        </w:rPr>
        <w:noBreakHyphen/>
        <w:t>K</w:t>
      </w:r>
      <w:r w:rsidRPr="00E9251F">
        <w:rPr>
          <w:b/>
          <w:bCs/>
          <w:lang w:val="de-DE"/>
        </w:rPr>
        <w:t>urve</w:t>
      </w:r>
      <w:r w:rsidRPr="005E5AA6">
        <w:rPr>
          <w:b/>
          <w:bCs/>
          <w:lang w:val="de-DE"/>
        </w:rPr>
        <w:t>n</w:t>
      </w:r>
      <w:r w:rsidRPr="00E9251F">
        <w:rPr>
          <w:b/>
          <w:bCs/>
          <w:lang w:val="de-DE"/>
        </w:rPr>
        <w:t xml:space="preserve"> </w:t>
      </w:r>
      <w:r w:rsidRPr="005E5AA6">
        <w:rPr>
          <w:b/>
          <w:bCs/>
          <w:lang w:val="de-DE"/>
        </w:rPr>
        <w:t xml:space="preserve">zum </w:t>
      </w:r>
      <w:r w:rsidRPr="00E9251F">
        <w:rPr>
          <w:b/>
          <w:bCs/>
          <w:lang w:val="de-DE"/>
        </w:rPr>
        <w:t>progressio</w:t>
      </w:r>
      <w:r w:rsidRPr="005E5AA6">
        <w:rPr>
          <w:b/>
          <w:bCs/>
          <w:lang w:val="de-DE"/>
        </w:rPr>
        <w:t>nsfreien Überleben nach Beurteilung des</w:t>
      </w:r>
      <w:r w:rsidRPr="00E9251F">
        <w:rPr>
          <w:b/>
          <w:bCs/>
          <w:lang w:val="de-DE"/>
        </w:rPr>
        <w:t xml:space="preserve"> BIRC</w:t>
      </w:r>
      <w:bookmarkEnd w:id="7"/>
      <w:ins w:id="8" w:author="Author">
        <w:r w:rsidR="0087022E">
          <w:rPr>
            <w:b/>
            <w:bCs/>
            <w:lang w:val="de-DE"/>
          </w:rPr>
          <w:t xml:space="preserve"> (primäre Analyse)</w:t>
        </w:r>
      </w:ins>
    </w:p>
    <w:p w14:paraId="6E0AF233" w14:textId="77777777" w:rsidR="00AC713B" w:rsidRPr="00DA6FAC" w:rsidRDefault="00AF0552" w:rsidP="005E5AA6">
      <w:pPr>
        <w:keepNext/>
        <w:widowControl w:val="0"/>
        <w:spacing w:before="1" w:line="190" w:lineRule="exact"/>
        <w:rPr>
          <w:szCs w:val="22"/>
          <w:lang w:val="de-DE"/>
        </w:rPr>
      </w:pPr>
      <w:r w:rsidRPr="00DA6FAC">
        <w:rPr>
          <w:rFonts w:eastAsia="Arial"/>
          <w:noProof/>
          <w:szCs w:val="22"/>
          <w:lang w:val="de-DE" w:eastAsia="de-DE"/>
        </w:rPr>
        <mc:AlternateContent>
          <mc:Choice Requires="wps">
            <w:drawing>
              <wp:anchor distT="0" distB="0" distL="114300" distR="114300" simplePos="0" relativeHeight="251658247" behindDoc="0" locked="0" layoutInCell="1" allowOverlap="1" wp14:anchorId="7627CBDE" wp14:editId="6FC4F2D7">
                <wp:simplePos x="0" y="0"/>
                <wp:positionH relativeFrom="column">
                  <wp:posOffset>63500</wp:posOffset>
                </wp:positionH>
                <wp:positionV relativeFrom="paragraph">
                  <wp:posOffset>29845</wp:posOffset>
                </wp:positionV>
                <wp:extent cx="200025" cy="2482850"/>
                <wp:effectExtent l="0" t="0" r="0" b="0"/>
                <wp:wrapNone/>
                <wp:docPr id="13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8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31715" w14:textId="77777777" w:rsidR="00E949B5" w:rsidRPr="00C44A93" w:rsidRDefault="00E949B5" w:rsidP="00AC713B">
                            <w:pPr>
                              <w:spacing w:line="216" w:lineRule="exact"/>
                              <w:ind w:left="20" w:right="-49"/>
                              <w:rPr>
                                <w:rFonts w:ascii="Arial" w:eastAsia="Arial" w:hAnsi="Arial" w:cs="Arial"/>
                                <w:sz w:val="20"/>
                              </w:rPr>
                            </w:pPr>
                            <w:r>
                              <w:rPr>
                                <w:rFonts w:ascii="Arial" w:eastAsia="Arial" w:hAnsi="Arial" w:cs="Arial"/>
                                <w:spacing w:val="2"/>
                                <w:sz w:val="20"/>
                              </w:rPr>
                              <w:t>Wahrscheinlichkeit (%) der</w:t>
                            </w:r>
                            <w:r w:rsidRPr="00C44A93">
                              <w:rPr>
                                <w:rFonts w:ascii="Arial" w:hAnsi="Arial" w:cs="Arial"/>
                                <w:spacing w:val="10"/>
                                <w:sz w:val="20"/>
                              </w:rPr>
                              <w:t xml:space="preserve"> </w:t>
                            </w:r>
                            <w:r>
                              <w:rPr>
                                <w:rFonts w:ascii="Arial" w:eastAsia="Arial" w:hAnsi="Arial" w:cs="Arial"/>
                                <w:spacing w:val="-1"/>
                                <w:sz w:val="20"/>
                              </w:rPr>
                              <w:t>Ereignisfreiheit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7CBDE" id="_x0000_t202" coordsize="21600,21600" o:spt="202" path="m,l,21600r21600,l21600,xe">
                <v:stroke joinstyle="miter"/>
                <v:path gradientshapeok="t" o:connecttype="rect"/>
              </v:shapetype>
              <v:shape id="Text Box 51" o:spid="_x0000_s1026" type="#_x0000_t202" style="position:absolute;margin-left:5pt;margin-top:2.35pt;width:15.75pt;height:19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" filled="f" stroked="f">
                <v:textbox style="layout-flow:vertical;mso-layout-flow-alt:bottom-to-top" inset="0,0,0,0">
                  <w:txbxContent>
                    <w:p w14:paraId="48931715" w14:textId="77777777" w:rsidR="00E949B5" w:rsidRPr="00C44A93" w:rsidRDefault="00E949B5" w:rsidP="00AC713B">
                      <w:pPr>
                        <w:spacing w:line="216" w:lineRule="exact"/>
                        <w:ind w:left="20" w:right="-49"/>
                        <w:rPr>
                          <w:rFonts w:ascii="Arial" w:eastAsia="Arial" w:hAnsi="Arial" w:cs="Arial"/>
                          <w:sz w:val="20"/>
                        </w:rPr>
                      </w:pPr>
                      <w:r>
                        <w:rPr>
                          <w:rFonts w:ascii="Arial" w:eastAsia="Arial" w:hAnsi="Arial" w:cs="Arial"/>
                          <w:spacing w:val="2"/>
                          <w:sz w:val="20"/>
                        </w:rPr>
                        <w:t>Wahrscheinlichkeit (%) der</w:t>
                      </w:r>
                      <w:r w:rsidRPr="00C44A93">
                        <w:rPr>
                          <w:rFonts w:ascii="Arial" w:hAnsi="Arial" w:cs="Arial"/>
                          <w:spacing w:val="10"/>
                          <w:sz w:val="20"/>
                        </w:rPr>
                        <w:t xml:space="preserve"> </w:t>
                      </w:r>
                      <w:r>
                        <w:rPr>
                          <w:rFonts w:ascii="Arial" w:eastAsia="Arial" w:hAnsi="Arial" w:cs="Arial"/>
                          <w:spacing w:val="-1"/>
                          <w:sz w:val="20"/>
                        </w:rPr>
                        <w:t>Ereignisfreiheit</w:t>
                      </w:r>
                    </w:p>
                  </w:txbxContent>
                </v:textbox>
              </v:shape>
            </w:pict>
          </mc:Fallback>
        </mc:AlternateContent>
      </w:r>
      <w:r w:rsidRPr="00DA6FAC">
        <w:rPr>
          <w:noProof/>
          <w:szCs w:val="22"/>
          <w:lang w:val="de-DE" w:eastAsia="de-DE"/>
        </w:rPr>
        <mc:AlternateContent>
          <mc:Choice Requires="wpg">
            <w:drawing>
              <wp:anchor distT="0" distB="0" distL="114300" distR="114300" simplePos="0" relativeHeight="251658250" behindDoc="0" locked="0" layoutInCell="1" allowOverlap="1" wp14:anchorId="71A51139" wp14:editId="64929FEE">
                <wp:simplePos x="0" y="0"/>
                <wp:positionH relativeFrom="column">
                  <wp:posOffset>128270</wp:posOffset>
                </wp:positionH>
                <wp:positionV relativeFrom="paragraph">
                  <wp:posOffset>84455</wp:posOffset>
                </wp:positionV>
                <wp:extent cx="498475" cy="2303780"/>
                <wp:effectExtent l="0" t="0" r="0" b="0"/>
                <wp:wrapNone/>
                <wp:docPr id="134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303780"/>
                          <a:chOff x="0" y="0"/>
                          <a:chExt cx="498963" cy="2304024"/>
                        </a:xfrm>
                      </wpg:grpSpPr>
                      <wps:wsp>
                        <wps:cNvPr id="1349"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E0BF" w14:textId="77777777" w:rsidR="00E949B5" w:rsidRPr="007E7C69" w:rsidRDefault="00E949B5" w:rsidP="00AC713B">
                              <w:pPr>
                                <w:rPr>
                                  <w:sz w:val="20"/>
                                </w:rPr>
                              </w:pPr>
                              <w:r w:rsidRPr="007E7C69">
                                <w:rPr>
                                  <w:sz w:val="20"/>
                                </w:rPr>
                                <w:t>20</w:t>
                              </w:r>
                            </w:p>
                          </w:txbxContent>
                        </wps:txbx>
                        <wps:bodyPr rot="0" vert="horz" wrap="square" lIns="91440" tIns="45720" rIns="91440" bIns="45720" anchor="t" anchorCtr="0" upright="1">
                          <a:noAutofit/>
                        </wps:bodyPr>
                      </wps:wsp>
                      <wps:wsp>
                        <wps:cNvPr id="1350"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BAFCB" w14:textId="77777777" w:rsidR="00E949B5" w:rsidRPr="007E7C69" w:rsidRDefault="00E949B5" w:rsidP="00AC713B">
                              <w:pPr>
                                <w:rPr>
                                  <w:sz w:val="20"/>
                                </w:rPr>
                              </w:pPr>
                              <w:r w:rsidRPr="007E7C69">
                                <w:rPr>
                                  <w:sz w:val="20"/>
                                </w:rPr>
                                <w:t>100</w:t>
                              </w:r>
                            </w:p>
                          </w:txbxContent>
                        </wps:txbx>
                        <wps:bodyPr rot="0" vert="horz" wrap="square" lIns="91440" tIns="45720" rIns="91440" bIns="45720" anchor="t" anchorCtr="0" upright="1">
                          <a:noAutofit/>
                        </wps:bodyPr>
                      </wps:wsp>
                      <wps:wsp>
                        <wps:cNvPr id="1351"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A8406" w14:textId="77777777" w:rsidR="00E949B5" w:rsidRPr="007E7C69" w:rsidRDefault="00E949B5" w:rsidP="00AC713B">
                              <w:pPr>
                                <w:rPr>
                                  <w:sz w:val="20"/>
                                </w:rPr>
                              </w:pPr>
                              <w:r w:rsidRPr="007E7C69">
                                <w:rPr>
                                  <w:sz w:val="20"/>
                                </w:rPr>
                                <w:t>80</w:t>
                              </w:r>
                            </w:p>
                          </w:txbxContent>
                        </wps:txbx>
                        <wps:bodyPr rot="0" vert="horz" wrap="square" lIns="91440" tIns="45720" rIns="91440" bIns="45720" anchor="t" anchorCtr="0" upright="1">
                          <a:noAutofit/>
                        </wps:bodyPr>
                      </wps:wsp>
                      <wps:wsp>
                        <wps:cNvPr id="1352"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30B1A" w14:textId="77777777" w:rsidR="00E949B5" w:rsidRPr="007E7C69" w:rsidRDefault="00E949B5" w:rsidP="00AC713B">
                              <w:pPr>
                                <w:rPr>
                                  <w:sz w:val="20"/>
                                </w:rPr>
                              </w:pPr>
                              <w:r w:rsidRPr="007E7C69">
                                <w:rPr>
                                  <w:sz w:val="20"/>
                                </w:rPr>
                                <w:t>60</w:t>
                              </w:r>
                            </w:p>
                          </w:txbxContent>
                        </wps:txbx>
                        <wps:bodyPr rot="0" vert="horz" wrap="square" lIns="91440" tIns="45720" rIns="91440" bIns="45720" anchor="t" anchorCtr="0" upright="1">
                          <a:noAutofit/>
                        </wps:bodyPr>
                      </wps:wsp>
                      <wps:wsp>
                        <wps:cNvPr id="1353"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F4177" w14:textId="77777777" w:rsidR="00E949B5" w:rsidRPr="007E7C69" w:rsidRDefault="00E949B5" w:rsidP="00AC713B">
                              <w:pPr>
                                <w:rPr>
                                  <w:sz w:val="20"/>
                                </w:rPr>
                              </w:pPr>
                              <w:r w:rsidRPr="007E7C69">
                                <w:rPr>
                                  <w:sz w:val="20"/>
                                </w:rPr>
                                <w:t>40</w:t>
                              </w:r>
                            </w:p>
                          </w:txbxContent>
                        </wps:txbx>
                        <wps:bodyPr rot="0" vert="horz" wrap="square" lIns="91440" tIns="45720" rIns="91440" bIns="45720" anchor="t" anchorCtr="0" upright="1">
                          <a:noAutofit/>
                        </wps:bodyPr>
                      </wps:wsp>
                      <wps:wsp>
                        <wps:cNvPr id="1354"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64592" w14:textId="77777777" w:rsidR="00E949B5" w:rsidRPr="007E7C69" w:rsidRDefault="00E949B5" w:rsidP="00AC713B">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51139" id="Group 54" o:spid="_x0000_s1027" style="position:absolute;margin-left:10.1pt;margin-top:6.65pt;width:39.25pt;height:181.4pt;z-index:251658250"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">
                <v:shape id="_x0000_s1028"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" filled="f" stroked="f">
                  <v:textbox>
                    <w:txbxContent>
                      <w:p w14:paraId="0EE6E0BF" w14:textId="77777777" w:rsidR="00E949B5" w:rsidRPr="007E7C69" w:rsidRDefault="00E949B5" w:rsidP="00AC713B">
                        <w:pPr>
                          <w:rPr>
                            <w:sz w:val="20"/>
                          </w:rPr>
                        </w:pPr>
                        <w:r w:rsidRPr="007E7C69">
                          <w:rPr>
                            <w:sz w:val="20"/>
                          </w:rPr>
                          <w:t>20</w:t>
                        </w:r>
                      </w:p>
                    </w:txbxContent>
                  </v:textbox>
                </v:shape>
                <v:shape id="_x0000_s1029"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" filled="f" stroked="f">
                  <v:textbox>
                    <w:txbxContent>
                      <w:p w14:paraId="65ABAFCB" w14:textId="77777777" w:rsidR="00E949B5" w:rsidRPr="007E7C69" w:rsidRDefault="00E949B5" w:rsidP="00AC713B">
                        <w:pPr>
                          <w:rPr>
                            <w:sz w:val="20"/>
                          </w:rPr>
                        </w:pPr>
                        <w:r w:rsidRPr="007E7C69">
                          <w:rPr>
                            <w:sz w:val="20"/>
                          </w:rPr>
                          <w:t>100</w:t>
                        </w:r>
                      </w:p>
                    </w:txbxContent>
                  </v:textbox>
                </v:shape>
                <v:shape id="_x0000_s1030"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" filled="f" stroked="f">
                  <v:textbox>
                    <w:txbxContent>
                      <w:p w14:paraId="10AA8406" w14:textId="77777777" w:rsidR="00E949B5" w:rsidRPr="007E7C69" w:rsidRDefault="00E949B5" w:rsidP="00AC713B">
                        <w:pPr>
                          <w:rPr>
                            <w:sz w:val="20"/>
                          </w:rPr>
                        </w:pPr>
                        <w:r w:rsidRPr="007E7C69">
                          <w:rPr>
                            <w:sz w:val="20"/>
                          </w:rPr>
                          <w:t>80</w:t>
                        </w:r>
                      </w:p>
                    </w:txbxContent>
                  </v:textbox>
                </v:shape>
                <v:shape id="_x0000_s1031"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" filled="f" stroked="f">
                  <v:textbox>
                    <w:txbxContent>
                      <w:p w14:paraId="67730B1A" w14:textId="77777777" w:rsidR="00E949B5" w:rsidRPr="007E7C69" w:rsidRDefault="00E949B5" w:rsidP="00AC713B">
                        <w:pPr>
                          <w:rPr>
                            <w:sz w:val="20"/>
                          </w:rPr>
                        </w:pPr>
                        <w:r w:rsidRPr="007E7C69">
                          <w:rPr>
                            <w:sz w:val="20"/>
                          </w:rPr>
                          <w:t>60</w:t>
                        </w:r>
                      </w:p>
                    </w:txbxContent>
                  </v:textbox>
                </v:shape>
                <v:shape id="_x0000_s1032"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" filled="f" stroked="f">
                  <v:textbox>
                    <w:txbxContent>
                      <w:p w14:paraId="4A8F4177" w14:textId="77777777" w:rsidR="00E949B5" w:rsidRPr="007E7C69" w:rsidRDefault="00E949B5" w:rsidP="00AC713B">
                        <w:pPr>
                          <w:rPr>
                            <w:sz w:val="20"/>
                          </w:rPr>
                        </w:pPr>
                        <w:r w:rsidRPr="007E7C69">
                          <w:rPr>
                            <w:sz w:val="20"/>
                          </w:rPr>
                          <w:t>40</w:t>
                        </w:r>
                      </w:p>
                    </w:txbxContent>
                  </v:textbox>
                </v:shape>
                <v:shape id="_x0000_s1033"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" filled="f" stroked="f">
                  <v:textbox>
                    <w:txbxContent>
                      <w:p w14:paraId="51F64592" w14:textId="77777777" w:rsidR="00E949B5" w:rsidRPr="007E7C69" w:rsidRDefault="00E949B5" w:rsidP="00AC713B">
                        <w:pPr>
                          <w:rPr>
                            <w:sz w:val="20"/>
                          </w:rPr>
                        </w:pPr>
                        <w:r w:rsidRPr="007E7C69">
                          <w:rPr>
                            <w:sz w:val="20"/>
                          </w:rPr>
                          <w:t>0</w:t>
                        </w:r>
                      </w:p>
                    </w:txbxContent>
                  </v:textbox>
                </v:shape>
              </v:group>
            </w:pict>
          </mc:Fallback>
        </mc:AlternateContent>
      </w:r>
      <w:r w:rsidRPr="00DA6FAC">
        <w:rPr>
          <w:noProof/>
          <w:szCs w:val="22"/>
          <w:lang w:val="de-DE" w:eastAsia="de-DE"/>
        </w:rPr>
        <w:drawing>
          <wp:anchor distT="0" distB="0" distL="114300" distR="114300" simplePos="0" relativeHeight="251658245" behindDoc="0" locked="0" layoutInCell="1" allowOverlap="1" wp14:anchorId="680E60C6" wp14:editId="0AA37AAD">
            <wp:simplePos x="0" y="0"/>
            <wp:positionH relativeFrom="column">
              <wp:posOffset>421005</wp:posOffset>
            </wp:positionH>
            <wp:positionV relativeFrom="paragraph">
              <wp:posOffset>107950</wp:posOffset>
            </wp:positionV>
            <wp:extent cx="5427345" cy="2303780"/>
            <wp:effectExtent l="0" t="0" r="0" b="0"/>
            <wp:wrapNone/>
            <wp:docPr id="4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A73E8" w14:textId="77777777" w:rsidR="00AC713B" w:rsidRPr="00DA6FAC" w:rsidRDefault="00AF0552" w:rsidP="005E5AA6">
      <w:pPr>
        <w:keepNext/>
        <w:widowControl w:val="0"/>
        <w:spacing w:line="200" w:lineRule="exact"/>
        <w:rPr>
          <w:szCs w:val="22"/>
          <w:lang w:val="de-DE"/>
        </w:rPr>
      </w:pPr>
      <w:r w:rsidRPr="00DA6FAC">
        <w:rPr>
          <w:noProof/>
          <w:szCs w:val="22"/>
          <w:lang w:val="de-DE" w:eastAsia="de-DE"/>
        </w:rPr>
        <mc:AlternateContent>
          <mc:Choice Requires="wps">
            <w:drawing>
              <wp:anchor distT="0" distB="0" distL="114300" distR="114300" simplePos="0" relativeHeight="251658248" behindDoc="0" locked="0" layoutInCell="1" allowOverlap="1" wp14:anchorId="3CA60428" wp14:editId="47FA4D0B">
                <wp:simplePos x="0" y="0"/>
                <wp:positionH relativeFrom="column">
                  <wp:posOffset>3433445</wp:posOffset>
                </wp:positionH>
                <wp:positionV relativeFrom="paragraph">
                  <wp:posOffset>39370</wp:posOffset>
                </wp:positionV>
                <wp:extent cx="2374265" cy="1082040"/>
                <wp:effectExtent l="0" t="0" r="0" b="0"/>
                <wp:wrapNone/>
                <wp:docPr id="1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651B9" w14:textId="77777777" w:rsidR="00E949B5" w:rsidRPr="00BD6779" w:rsidRDefault="00E949B5" w:rsidP="00BD6779">
                            <w:pPr>
                              <w:rPr>
                                <w:rFonts w:ascii="Arial" w:hAnsi="Arial" w:cs="Arial"/>
                                <w:sz w:val="16"/>
                                <w:szCs w:val="16"/>
                                <w:lang w:val="de-DE"/>
                              </w:rPr>
                            </w:pPr>
                            <w:r w:rsidRPr="00BD6779">
                              <w:rPr>
                                <w:rFonts w:ascii="Arial" w:hAnsi="Arial" w:cs="Arial"/>
                                <w:sz w:val="16"/>
                                <w:szCs w:val="16"/>
                                <w:lang w:val="de-DE"/>
                              </w:rPr>
                              <w:t>Hazard Ratio = 0,55</w:t>
                            </w:r>
                          </w:p>
                          <w:p w14:paraId="75D9F58E" w14:textId="0EF25742" w:rsidR="00E949B5" w:rsidRPr="00BD6779" w:rsidRDefault="00E949B5" w:rsidP="00BD6779">
                            <w:pPr>
                              <w:rPr>
                                <w:rFonts w:ascii="Arial" w:hAnsi="Arial" w:cs="Arial"/>
                                <w:sz w:val="16"/>
                                <w:szCs w:val="16"/>
                                <w:lang w:val="de-DE"/>
                              </w:rPr>
                            </w:pPr>
                            <w:r w:rsidRPr="00BD6779">
                              <w:rPr>
                                <w:rFonts w:ascii="Arial" w:hAnsi="Arial" w:cs="Arial"/>
                                <w:sz w:val="16"/>
                                <w:szCs w:val="16"/>
                                <w:lang w:val="de-DE"/>
                              </w:rPr>
                              <w:t>95</w:t>
                            </w:r>
                            <w:del w:id="9" w:author="Author">
                              <w:r w:rsidRPr="00BD6779" w:rsidDel="00D84AE5">
                                <w:rPr>
                                  <w:rFonts w:ascii="Arial" w:hAnsi="Arial" w:cs="Arial"/>
                                  <w:sz w:val="16"/>
                                  <w:szCs w:val="16"/>
                                  <w:lang w:val="de-DE"/>
                                </w:rPr>
                                <w:delText> </w:delText>
                              </w:r>
                            </w:del>
                            <w:r w:rsidRPr="00BD6779">
                              <w:rPr>
                                <w:rFonts w:ascii="Arial" w:hAnsi="Arial" w:cs="Arial"/>
                                <w:sz w:val="16"/>
                                <w:szCs w:val="16"/>
                                <w:lang w:val="de-DE"/>
                              </w:rPr>
                              <w:t>%</w:t>
                            </w:r>
                            <w:r w:rsidRPr="00BD6779">
                              <w:rPr>
                                <w:rFonts w:ascii="Arial" w:hAnsi="Arial" w:cs="Arial"/>
                                <w:sz w:val="16"/>
                                <w:szCs w:val="16"/>
                                <w:lang w:val="de-DE"/>
                              </w:rPr>
                              <w:noBreakHyphen/>
                              <w:t>KI (0,42; 0,73)</w:t>
                            </w:r>
                          </w:p>
                          <w:p w14:paraId="45AE3023" w14:textId="6576CAF9" w:rsidR="00E949B5" w:rsidRPr="00A151E5" w:rsidRDefault="00E949B5" w:rsidP="00BD6779">
                            <w:pPr>
                              <w:rPr>
                                <w:rFonts w:ascii="Arial" w:hAnsi="Arial" w:cs="Arial"/>
                                <w:sz w:val="16"/>
                                <w:szCs w:val="16"/>
                                <w:lang w:val="de-DE"/>
                              </w:rPr>
                            </w:pPr>
                            <w:r w:rsidRPr="00A151E5">
                              <w:rPr>
                                <w:rFonts w:ascii="Arial" w:hAnsi="Arial" w:cs="Arial"/>
                                <w:sz w:val="16"/>
                                <w:szCs w:val="16"/>
                                <w:lang w:val="de-DE"/>
                              </w:rPr>
                              <w:t>Kaplan-Meier</w:t>
                            </w:r>
                            <w:r>
                              <w:rPr>
                                <w:rFonts w:ascii="Arial" w:hAnsi="Arial" w:cs="Arial"/>
                                <w:sz w:val="16"/>
                                <w:szCs w:val="16"/>
                                <w:lang w:val="de-DE"/>
                              </w:rPr>
                              <w:t>-</w:t>
                            </w:r>
                            <w:r w:rsidRPr="00A151E5">
                              <w:rPr>
                                <w:rFonts w:ascii="Arial" w:hAnsi="Arial" w:cs="Arial"/>
                                <w:sz w:val="16"/>
                                <w:szCs w:val="16"/>
                                <w:lang w:val="de-DE"/>
                              </w:rPr>
                              <w:t>Mediane (95</w:t>
                            </w:r>
                            <w:del w:id="10" w:author="Author">
                              <w:r w:rsidRPr="00A151E5" w:rsidDel="00D84AE5">
                                <w:rPr>
                                  <w:rFonts w:ascii="Arial" w:hAnsi="Arial" w:cs="Arial"/>
                                  <w:sz w:val="16"/>
                                  <w:szCs w:val="16"/>
                                  <w:lang w:val="de-DE"/>
                                </w:rPr>
                                <w:delText> </w:delText>
                              </w:r>
                            </w:del>
                            <w:r w:rsidRPr="00A151E5">
                              <w:rPr>
                                <w:rFonts w:ascii="Arial" w:hAnsi="Arial" w:cs="Arial"/>
                                <w:sz w:val="16"/>
                                <w:szCs w:val="16"/>
                                <w:lang w:val="de-DE"/>
                              </w:rPr>
                              <w:t>%</w:t>
                            </w:r>
                            <w:r w:rsidRPr="00A151E5">
                              <w:rPr>
                                <w:rFonts w:ascii="Arial" w:hAnsi="Arial" w:cs="Arial"/>
                                <w:sz w:val="16"/>
                                <w:szCs w:val="16"/>
                                <w:lang w:val="de-DE"/>
                              </w:rPr>
                              <w:noBreakHyphen/>
                              <w:t>KI) (Monate)</w:t>
                            </w:r>
                          </w:p>
                          <w:p w14:paraId="467989C1" w14:textId="77777777" w:rsidR="00E949B5" w:rsidRPr="007E7C69" w:rsidRDefault="00E949B5" w:rsidP="00BD6779">
                            <w:pPr>
                              <w:rPr>
                                <w:rFonts w:ascii="Arial" w:hAnsi="Arial" w:cs="Arial"/>
                                <w:sz w:val="16"/>
                                <w:szCs w:val="16"/>
                              </w:rPr>
                            </w:pPr>
                            <w:r>
                              <w:rPr>
                                <w:rFonts w:ascii="Arial" w:hAnsi="Arial" w:cs="Arial"/>
                                <w:sz w:val="16"/>
                                <w:szCs w:val="16"/>
                              </w:rPr>
                              <w:t xml:space="preserve">Ceritinib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 16</w:t>
                            </w:r>
                            <w:r>
                              <w:rPr>
                                <w:rFonts w:ascii="Arial" w:hAnsi="Arial" w:cs="Arial"/>
                                <w:sz w:val="16"/>
                                <w:szCs w:val="16"/>
                              </w:rPr>
                              <w:t>,</w:t>
                            </w:r>
                            <w:r w:rsidRPr="007E7C69">
                              <w:rPr>
                                <w:rFonts w:ascii="Arial" w:hAnsi="Arial" w:cs="Arial"/>
                                <w:sz w:val="16"/>
                                <w:szCs w:val="16"/>
                              </w:rPr>
                              <w:t>6 (12</w:t>
                            </w:r>
                            <w:r>
                              <w:rPr>
                                <w:rFonts w:ascii="Arial" w:hAnsi="Arial" w:cs="Arial"/>
                                <w:sz w:val="16"/>
                                <w:szCs w:val="16"/>
                              </w:rPr>
                              <w:t>,</w:t>
                            </w:r>
                            <w:r w:rsidRPr="007E7C69">
                              <w:rPr>
                                <w:rFonts w:ascii="Arial" w:hAnsi="Arial" w:cs="Arial"/>
                                <w:sz w:val="16"/>
                                <w:szCs w:val="16"/>
                              </w:rPr>
                              <w:t>6</w:t>
                            </w:r>
                            <w:r>
                              <w:rPr>
                                <w:rFonts w:ascii="Arial" w:hAnsi="Arial" w:cs="Arial"/>
                                <w:sz w:val="16"/>
                                <w:szCs w:val="16"/>
                              </w:rPr>
                              <w:t>;</w:t>
                            </w:r>
                            <w:r w:rsidRPr="007E7C69">
                              <w:rPr>
                                <w:rFonts w:ascii="Arial" w:hAnsi="Arial" w:cs="Arial"/>
                                <w:sz w:val="16"/>
                                <w:szCs w:val="16"/>
                              </w:rPr>
                              <w:t xml:space="preserve"> 27</w:t>
                            </w:r>
                            <w:r>
                              <w:rPr>
                                <w:rFonts w:ascii="Arial" w:hAnsi="Arial" w:cs="Arial"/>
                                <w:sz w:val="16"/>
                                <w:szCs w:val="16"/>
                              </w:rPr>
                              <w:t>,</w:t>
                            </w:r>
                            <w:r w:rsidRPr="007E7C69">
                              <w:rPr>
                                <w:rFonts w:ascii="Arial" w:hAnsi="Arial" w:cs="Arial"/>
                                <w:sz w:val="16"/>
                                <w:szCs w:val="16"/>
                              </w:rPr>
                              <w:t>2)</w:t>
                            </w:r>
                          </w:p>
                          <w:p w14:paraId="3FA67F30" w14:textId="77777777" w:rsidR="00E949B5" w:rsidRPr="007E7C69" w:rsidRDefault="00E949B5" w:rsidP="00BD6779">
                            <w:pPr>
                              <w:rPr>
                                <w:rFonts w:ascii="Arial" w:hAnsi="Arial" w:cs="Arial"/>
                                <w:sz w:val="16"/>
                                <w:szCs w:val="16"/>
                              </w:rPr>
                            </w:pPr>
                            <w:r>
                              <w:rPr>
                                <w:rFonts w:ascii="Arial" w:hAnsi="Arial" w:cs="Arial"/>
                                <w:sz w:val="16"/>
                                <w:szCs w:val="16"/>
                              </w:rPr>
                              <w:t>Chemotherapie</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w:t>
                            </w:r>
                            <w:r>
                              <w:rPr>
                                <w:rFonts w:ascii="Arial" w:hAnsi="Arial" w:cs="Arial"/>
                                <w:sz w:val="16"/>
                                <w:szCs w:val="16"/>
                              </w:rPr>
                              <w:t>;</w:t>
                            </w:r>
                            <w:r w:rsidRPr="007E7C69">
                              <w:rPr>
                                <w:rFonts w:ascii="Arial" w:hAnsi="Arial" w:cs="Arial"/>
                                <w:sz w:val="16"/>
                                <w:szCs w:val="16"/>
                              </w:rPr>
                              <w:t xml:space="preserve"> 11</w:t>
                            </w:r>
                            <w:r>
                              <w:rPr>
                                <w:rFonts w:ascii="Arial" w:hAnsi="Arial" w:cs="Arial"/>
                                <w:sz w:val="16"/>
                                <w:szCs w:val="16"/>
                              </w:rPr>
                              <w:t>,</w:t>
                            </w:r>
                            <w:r w:rsidRPr="007E7C69">
                              <w:rPr>
                                <w:rFonts w:ascii="Arial" w:hAnsi="Arial" w:cs="Arial"/>
                                <w:sz w:val="16"/>
                                <w:szCs w:val="16"/>
                              </w:rPr>
                              <w:t>1)</w:t>
                            </w:r>
                          </w:p>
                          <w:p w14:paraId="716A389D" w14:textId="77777777" w:rsidR="00E949B5" w:rsidRPr="007E7C69" w:rsidRDefault="00E949B5" w:rsidP="00BD6779">
                            <w:pPr>
                              <w:rPr>
                                <w:rFonts w:ascii="Arial" w:hAnsi="Arial" w:cs="Arial"/>
                                <w:sz w:val="16"/>
                                <w:szCs w:val="16"/>
                              </w:rPr>
                            </w:pPr>
                            <w:r w:rsidRPr="007E7C69">
                              <w:rPr>
                                <w:rFonts w:ascii="Arial" w:hAnsi="Arial" w:cs="Arial"/>
                                <w:sz w:val="16"/>
                                <w:szCs w:val="16"/>
                              </w:rPr>
                              <w:t>Log</w:t>
                            </w:r>
                            <w:r>
                              <w:rPr>
                                <w:rFonts w:ascii="Arial" w:hAnsi="Arial" w:cs="Arial"/>
                                <w:sz w:val="16"/>
                                <w:szCs w:val="16"/>
                              </w:rPr>
                              <w:noBreakHyphen/>
                              <w:t>R</w:t>
                            </w:r>
                            <w:r w:rsidRPr="007E7C69">
                              <w:rPr>
                                <w:rFonts w:ascii="Arial" w:hAnsi="Arial" w:cs="Arial"/>
                                <w:sz w:val="16"/>
                                <w:szCs w:val="16"/>
                              </w:rPr>
                              <w:t>ank p-</w:t>
                            </w:r>
                            <w:r>
                              <w:rPr>
                                <w:rFonts w:ascii="Arial" w:hAnsi="Arial" w:cs="Arial"/>
                                <w:sz w:val="16"/>
                                <w:szCs w:val="16"/>
                              </w:rPr>
                              <w:t>Wert </w:t>
                            </w:r>
                            <w:r w:rsidRPr="007E7C69">
                              <w:rPr>
                                <w:rFonts w:ascii="Arial" w:hAnsi="Arial" w:cs="Arial"/>
                                <w:sz w:val="16"/>
                                <w:szCs w:val="16"/>
                              </w:rPr>
                              <w:t>=</w:t>
                            </w:r>
                            <w:r>
                              <w:rPr>
                                <w:rFonts w:ascii="Arial" w:hAnsi="Arial" w:cs="Arial"/>
                                <w:sz w:val="16"/>
                                <w:szCs w:val="16"/>
                              </w:rPr>
                              <w:t> </w:t>
                            </w:r>
                            <w:r w:rsidRPr="007E7C69">
                              <w:rPr>
                                <w:rFonts w:ascii="Arial" w:hAnsi="Arial" w:cs="Arial"/>
                                <w:sz w:val="16"/>
                                <w:szCs w:val="16"/>
                              </w:rPr>
                              <w:t>&lt;</w:t>
                            </w:r>
                            <w:r>
                              <w:rPr>
                                <w:rFonts w:ascii="Arial" w:hAnsi="Arial" w:cs="Arial"/>
                                <w:sz w:val="16"/>
                                <w:szCs w:val="16"/>
                              </w:rPr>
                              <w:t>0,</w:t>
                            </w:r>
                            <w:r w:rsidRPr="007E7C69">
                              <w:rPr>
                                <w:rFonts w:ascii="Arial" w:hAnsi="Arial" w:cs="Arial"/>
                                <w:sz w:val="16"/>
                                <w:szCs w:val="16"/>
                              </w:rPr>
                              <w:t>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A60428" id="Text Box 2" o:spid="_x0000_s1034" type="#_x0000_t202" style="position:absolute;margin-left:270.35pt;margin-top:3.1pt;width:186.95pt;height:85.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" filled="f" stroked="f">
                <v:textbox style="mso-fit-shape-to-text:t">
                  <w:txbxContent>
                    <w:p w14:paraId="43E651B9" w14:textId="77777777" w:rsidR="00E949B5" w:rsidRPr="00BD6779" w:rsidRDefault="00E949B5" w:rsidP="00BD6779">
                      <w:pPr>
                        <w:rPr>
                          <w:rFonts w:ascii="Arial" w:hAnsi="Arial" w:cs="Arial"/>
                          <w:sz w:val="16"/>
                          <w:szCs w:val="16"/>
                          <w:lang w:val="de-DE"/>
                        </w:rPr>
                      </w:pPr>
                      <w:r w:rsidRPr="00BD6779">
                        <w:rPr>
                          <w:rFonts w:ascii="Arial" w:hAnsi="Arial" w:cs="Arial"/>
                          <w:sz w:val="16"/>
                          <w:szCs w:val="16"/>
                          <w:lang w:val="de-DE"/>
                        </w:rPr>
                        <w:t>Hazard Ratio = 0,55</w:t>
                      </w:r>
                    </w:p>
                    <w:p w14:paraId="75D9F58E" w14:textId="0EF25742" w:rsidR="00E949B5" w:rsidRPr="00BD6779" w:rsidRDefault="00E949B5" w:rsidP="00BD6779">
                      <w:pPr>
                        <w:rPr>
                          <w:rFonts w:ascii="Arial" w:hAnsi="Arial" w:cs="Arial"/>
                          <w:sz w:val="16"/>
                          <w:szCs w:val="16"/>
                          <w:lang w:val="de-DE"/>
                        </w:rPr>
                      </w:pPr>
                      <w:r w:rsidRPr="00BD6779">
                        <w:rPr>
                          <w:rFonts w:ascii="Arial" w:hAnsi="Arial" w:cs="Arial"/>
                          <w:sz w:val="16"/>
                          <w:szCs w:val="16"/>
                          <w:lang w:val="de-DE"/>
                        </w:rPr>
                        <w:t>95</w:t>
                      </w:r>
                      <w:del w:id="11" w:author="Author">
                        <w:r w:rsidRPr="00BD6779" w:rsidDel="00D84AE5">
                          <w:rPr>
                            <w:rFonts w:ascii="Arial" w:hAnsi="Arial" w:cs="Arial"/>
                            <w:sz w:val="16"/>
                            <w:szCs w:val="16"/>
                            <w:lang w:val="de-DE"/>
                          </w:rPr>
                          <w:delText> </w:delText>
                        </w:r>
                      </w:del>
                      <w:r w:rsidRPr="00BD6779">
                        <w:rPr>
                          <w:rFonts w:ascii="Arial" w:hAnsi="Arial" w:cs="Arial"/>
                          <w:sz w:val="16"/>
                          <w:szCs w:val="16"/>
                          <w:lang w:val="de-DE"/>
                        </w:rPr>
                        <w:t>%</w:t>
                      </w:r>
                      <w:r w:rsidRPr="00BD6779">
                        <w:rPr>
                          <w:rFonts w:ascii="Arial" w:hAnsi="Arial" w:cs="Arial"/>
                          <w:sz w:val="16"/>
                          <w:szCs w:val="16"/>
                          <w:lang w:val="de-DE"/>
                        </w:rPr>
                        <w:noBreakHyphen/>
                        <w:t>KI (0,42; 0,73)</w:t>
                      </w:r>
                    </w:p>
                    <w:p w14:paraId="45AE3023" w14:textId="6576CAF9" w:rsidR="00E949B5" w:rsidRPr="00A151E5" w:rsidRDefault="00E949B5" w:rsidP="00BD6779">
                      <w:pPr>
                        <w:rPr>
                          <w:rFonts w:ascii="Arial" w:hAnsi="Arial" w:cs="Arial"/>
                          <w:sz w:val="16"/>
                          <w:szCs w:val="16"/>
                          <w:lang w:val="de-DE"/>
                        </w:rPr>
                      </w:pPr>
                      <w:r w:rsidRPr="00A151E5">
                        <w:rPr>
                          <w:rFonts w:ascii="Arial" w:hAnsi="Arial" w:cs="Arial"/>
                          <w:sz w:val="16"/>
                          <w:szCs w:val="16"/>
                          <w:lang w:val="de-DE"/>
                        </w:rPr>
                        <w:t>Kaplan-Meier</w:t>
                      </w:r>
                      <w:r>
                        <w:rPr>
                          <w:rFonts w:ascii="Arial" w:hAnsi="Arial" w:cs="Arial"/>
                          <w:sz w:val="16"/>
                          <w:szCs w:val="16"/>
                          <w:lang w:val="de-DE"/>
                        </w:rPr>
                        <w:t>-</w:t>
                      </w:r>
                      <w:r w:rsidRPr="00A151E5">
                        <w:rPr>
                          <w:rFonts w:ascii="Arial" w:hAnsi="Arial" w:cs="Arial"/>
                          <w:sz w:val="16"/>
                          <w:szCs w:val="16"/>
                          <w:lang w:val="de-DE"/>
                        </w:rPr>
                        <w:t>Mediane (95</w:t>
                      </w:r>
                      <w:del w:id="12" w:author="Author">
                        <w:r w:rsidRPr="00A151E5" w:rsidDel="00D84AE5">
                          <w:rPr>
                            <w:rFonts w:ascii="Arial" w:hAnsi="Arial" w:cs="Arial"/>
                            <w:sz w:val="16"/>
                            <w:szCs w:val="16"/>
                            <w:lang w:val="de-DE"/>
                          </w:rPr>
                          <w:delText> </w:delText>
                        </w:r>
                      </w:del>
                      <w:r w:rsidRPr="00A151E5">
                        <w:rPr>
                          <w:rFonts w:ascii="Arial" w:hAnsi="Arial" w:cs="Arial"/>
                          <w:sz w:val="16"/>
                          <w:szCs w:val="16"/>
                          <w:lang w:val="de-DE"/>
                        </w:rPr>
                        <w:t>%</w:t>
                      </w:r>
                      <w:r w:rsidRPr="00A151E5">
                        <w:rPr>
                          <w:rFonts w:ascii="Arial" w:hAnsi="Arial" w:cs="Arial"/>
                          <w:sz w:val="16"/>
                          <w:szCs w:val="16"/>
                          <w:lang w:val="de-DE"/>
                        </w:rPr>
                        <w:noBreakHyphen/>
                        <w:t>KI) (Monate)</w:t>
                      </w:r>
                    </w:p>
                    <w:p w14:paraId="467989C1" w14:textId="77777777" w:rsidR="00E949B5" w:rsidRPr="007E7C69" w:rsidRDefault="00E949B5" w:rsidP="00BD6779">
                      <w:pPr>
                        <w:rPr>
                          <w:rFonts w:ascii="Arial" w:hAnsi="Arial" w:cs="Arial"/>
                          <w:sz w:val="16"/>
                          <w:szCs w:val="16"/>
                        </w:rPr>
                      </w:pPr>
                      <w:r>
                        <w:rPr>
                          <w:rFonts w:ascii="Arial" w:hAnsi="Arial" w:cs="Arial"/>
                          <w:sz w:val="16"/>
                          <w:szCs w:val="16"/>
                        </w:rPr>
                        <w:t xml:space="preserve">Ceritinib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 16</w:t>
                      </w:r>
                      <w:r>
                        <w:rPr>
                          <w:rFonts w:ascii="Arial" w:hAnsi="Arial" w:cs="Arial"/>
                          <w:sz w:val="16"/>
                          <w:szCs w:val="16"/>
                        </w:rPr>
                        <w:t>,</w:t>
                      </w:r>
                      <w:r w:rsidRPr="007E7C69">
                        <w:rPr>
                          <w:rFonts w:ascii="Arial" w:hAnsi="Arial" w:cs="Arial"/>
                          <w:sz w:val="16"/>
                          <w:szCs w:val="16"/>
                        </w:rPr>
                        <w:t>6 (12</w:t>
                      </w:r>
                      <w:r>
                        <w:rPr>
                          <w:rFonts w:ascii="Arial" w:hAnsi="Arial" w:cs="Arial"/>
                          <w:sz w:val="16"/>
                          <w:szCs w:val="16"/>
                        </w:rPr>
                        <w:t>,</w:t>
                      </w:r>
                      <w:r w:rsidRPr="007E7C69">
                        <w:rPr>
                          <w:rFonts w:ascii="Arial" w:hAnsi="Arial" w:cs="Arial"/>
                          <w:sz w:val="16"/>
                          <w:szCs w:val="16"/>
                        </w:rPr>
                        <w:t>6</w:t>
                      </w:r>
                      <w:r>
                        <w:rPr>
                          <w:rFonts w:ascii="Arial" w:hAnsi="Arial" w:cs="Arial"/>
                          <w:sz w:val="16"/>
                          <w:szCs w:val="16"/>
                        </w:rPr>
                        <w:t>;</w:t>
                      </w:r>
                      <w:r w:rsidRPr="007E7C69">
                        <w:rPr>
                          <w:rFonts w:ascii="Arial" w:hAnsi="Arial" w:cs="Arial"/>
                          <w:sz w:val="16"/>
                          <w:szCs w:val="16"/>
                        </w:rPr>
                        <w:t xml:space="preserve"> 27</w:t>
                      </w:r>
                      <w:r>
                        <w:rPr>
                          <w:rFonts w:ascii="Arial" w:hAnsi="Arial" w:cs="Arial"/>
                          <w:sz w:val="16"/>
                          <w:szCs w:val="16"/>
                        </w:rPr>
                        <w:t>,</w:t>
                      </w:r>
                      <w:r w:rsidRPr="007E7C69">
                        <w:rPr>
                          <w:rFonts w:ascii="Arial" w:hAnsi="Arial" w:cs="Arial"/>
                          <w:sz w:val="16"/>
                          <w:szCs w:val="16"/>
                        </w:rPr>
                        <w:t>2)</w:t>
                      </w:r>
                    </w:p>
                    <w:p w14:paraId="3FA67F30" w14:textId="77777777" w:rsidR="00E949B5" w:rsidRPr="007E7C69" w:rsidRDefault="00E949B5" w:rsidP="00BD6779">
                      <w:pPr>
                        <w:rPr>
                          <w:rFonts w:ascii="Arial" w:hAnsi="Arial" w:cs="Arial"/>
                          <w:sz w:val="16"/>
                          <w:szCs w:val="16"/>
                        </w:rPr>
                      </w:pPr>
                      <w:r>
                        <w:rPr>
                          <w:rFonts w:ascii="Arial" w:hAnsi="Arial" w:cs="Arial"/>
                          <w:sz w:val="16"/>
                          <w:szCs w:val="16"/>
                        </w:rPr>
                        <w:t>Chemotherapie</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w:t>
                      </w:r>
                      <w:r>
                        <w:rPr>
                          <w:rFonts w:ascii="Arial" w:hAnsi="Arial" w:cs="Arial"/>
                          <w:sz w:val="16"/>
                          <w:szCs w:val="16"/>
                        </w:rPr>
                        <w:t>;</w:t>
                      </w:r>
                      <w:r w:rsidRPr="007E7C69">
                        <w:rPr>
                          <w:rFonts w:ascii="Arial" w:hAnsi="Arial" w:cs="Arial"/>
                          <w:sz w:val="16"/>
                          <w:szCs w:val="16"/>
                        </w:rPr>
                        <w:t xml:space="preserve"> 11</w:t>
                      </w:r>
                      <w:r>
                        <w:rPr>
                          <w:rFonts w:ascii="Arial" w:hAnsi="Arial" w:cs="Arial"/>
                          <w:sz w:val="16"/>
                          <w:szCs w:val="16"/>
                        </w:rPr>
                        <w:t>,</w:t>
                      </w:r>
                      <w:r w:rsidRPr="007E7C69">
                        <w:rPr>
                          <w:rFonts w:ascii="Arial" w:hAnsi="Arial" w:cs="Arial"/>
                          <w:sz w:val="16"/>
                          <w:szCs w:val="16"/>
                        </w:rPr>
                        <w:t>1)</w:t>
                      </w:r>
                    </w:p>
                    <w:p w14:paraId="716A389D" w14:textId="77777777" w:rsidR="00E949B5" w:rsidRPr="007E7C69" w:rsidRDefault="00E949B5" w:rsidP="00BD6779">
                      <w:pPr>
                        <w:rPr>
                          <w:rFonts w:ascii="Arial" w:hAnsi="Arial" w:cs="Arial"/>
                          <w:sz w:val="16"/>
                          <w:szCs w:val="16"/>
                        </w:rPr>
                      </w:pPr>
                      <w:r w:rsidRPr="007E7C69">
                        <w:rPr>
                          <w:rFonts w:ascii="Arial" w:hAnsi="Arial" w:cs="Arial"/>
                          <w:sz w:val="16"/>
                          <w:szCs w:val="16"/>
                        </w:rPr>
                        <w:t>Log</w:t>
                      </w:r>
                      <w:r>
                        <w:rPr>
                          <w:rFonts w:ascii="Arial" w:hAnsi="Arial" w:cs="Arial"/>
                          <w:sz w:val="16"/>
                          <w:szCs w:val="16"/>
                        </w:rPr>
                        <w:noBreakHyphen/>
                        <w:t>R</w:t>
                      </w:r>
                      <w:r w:rsidRPr="007E7C69">
                        <w:rPr>
                          <w:rFonts w:ascii="Arial" w:hAnsi="Arial" w:cs="Arial"/>
                          <w:sz w:val="16"/>
                          <w:szCs w:val="16"/>
                        </w:rPr>
                        <w:t>ank p-</w:t>
                      </w:r>
                      <w:r>
                        <w:rPr>
                          <w:rFonts w:ascii="Arial" w:hAnsi="Arial" w:cs="Arial"/>
                          <w:sz w:val="16"/>
                          <w:szCs w:val="16"/>
                        </w:rPr>
                        <w:t>Wert </w:t>
                      </w:r>
                      <w:r w:rsidRPr="007E7C69">
                        <w:rPr>
                          <w:rFonts w:ascii="Arial" w:hAnsi="Arial" w:cs="Arial"/>
                          <w:sz w:val="16"/>
                          <w:szCs w:val="16"/>
                        </w:rPr>
                        <w:t>=</w:t>
                      </w:r>
                      <w:r>
                        <w:rPr>
                          <w:rFonts w:ascii="Arial" w:hAnsi="Arial" w:cs="Arial"/>
                          <w:sz w:val="16"/>
                          <w:szCs w:val="16"/>
                        </w:rPr>
                        <w:t> </w:t>
                      </w:r>
                      <w:r w:rsidRPr="007E7C69">
                        <w:rPr>
                          <w:rFonts w:ascii="Arial" w:hAnsi="Arial" w:cs="Arial"/>
                          <w:sz w:val="16"/>
                          <w:szCs w:val="16"/>
                        </w:rPr>
                        <w:t>&lt;</w:t>
                      </w:r>
                      <w:r>
                        <w:rPr>
                          <w:rFonts w:ascii="Arial" w:hAnsi="Arial" w:cs="Arial"/>
                          <w:sz w:val="16"/>
                          <w:szCs w:val="16"/>
                        </w:rPr>
                        <w:t>0,</w:t>
                      </w:r>
                      <w:r w:rsidRPr="007E7C69">
                        <w:rPr>
                          <w:rFonts w:ascii="Arial" w:hAnsi="Arial" w:cs="Arial"/>
                          <w:sz w:val="16"/>
                          <w:szCs w:val="16"/>
                        </w:rPr>
                        <w:t>001</w:t>
                      </w:r>
                    </w:p>
                  </w:txbxContent>
                </v:textbox>
              </v:shape>
            </w:pict>
          </mc:Fallback>
        </mc:AlternateContent>
      </w:r>
    </w:p>
    <w:p w14:paraId="073D5BFC" w14:textId="77777777" w:rsidR="00AC713B" w:rsidRPr="00DA6FAC" w:rsidRDefault="00AC713B" w:rsidP="005E5AA6">
      <w:pPr>
        <w:keepNext/>
        <w:widowControl w:val="0"/>
        <w:spacing w:before="19"/>
        <w:rPr>
          <w:szCs w:val="22"/>
          <w:lang w:val="de-DE"/>
        </w:rPr>
      </w:pPr>
    </w:p>
    <w:p w14:paraId="57FE77B6" w14:textId="77777777" w:rsidR="00AC713B" w:rsidRPr="00DA6FAC" w:rsidRDefault="00AC713B" w:rsidP="005E5AA6">
      <w:pPr>
        <w:keepNext/>
        <w:widowControl w:val="0"/>
        <w:spacing w:before="37" w:line="215" w:lineRule="exact"/>
        <w:ind w:right="-20"/>
        <w:rPr>
          <w:rFonts w:eastAsia="Arial"/>
          <w:szCs w:val="22"/>
          <w:lang w:val="de-DE"/>
        </w:rPr>
      </w:pPr>
    </w:p>
    <w:p w14:paraId="58435E8D" w14:textId="77777777" w:rsidR="00AC713B" w:rsidRPr="00DA6FAC" w:rsidRDefault="00AC713B" w:rsidP="005E5AA6">
      <w:pPr>
        <w:keepNext/>
        <w:widowControl w:val="0"/>
        <w:spacing w:line="200" w:lineRule="exact"/>
        <w:rPr>
          <w:szCs w:val="22"/>
          <w:lang w:val="de-DE"/>
        </w:rPr>
      </w:pPr>
    </w:p>
    <w:p w14:paraId="2B8F3478" w14:textId="77777777" w:rsidR="00AC713B" w:rsidRPr="00DA6FAC" w:rsidRDefault="00AC713B" w:rsidP="005E5AA6">
      <w:pPr>
        <w:keepNext/>
        <w:widowControl w:val="0"/>
        <w:spacing w:line="200" w:lineRule="exact"/>
        <w:rPr>
          <w:szCs w:val="22"/>
          <w:lang w:val="de-DE"/>
        </w:rPr>
      </w:pPr>
    </w:p>
    <w:p w14:paraId="2FDCB2FE" w14:textId="77777777" w:rsidR="00AC713B" w:rsidRPr="00DA6FAC" w:rsidRDefault="00AC713B" w:rsidP="005E5AA6">
      <w:pPr>
        <w:keepNext/>
        <w:widowControl w:val="0"/>
        <w:spacing w:before="10"/>
        <w:rPr>
          <w:szCs w:val="22"/>
          <w:lang w:val="de-DE"/>
        </w:rPr>
      </w:pPr>
    </w:p>
    <w:p w14:paraId="40CB741E" w14:textId="77777777" w:rsidR="00AC713B" w:rsidRPr="00DA6FAC" w:rsidRDefault="00AC713B" w:rsidP="005E5AA6">
      <w:pPr>
        <w:keepNext/>
        <w:widowControl w:val="0"/>
        <w:spacing w:before="37" w:line="215" w:lineRule="exact"/>
        <w:ind w:right="-20"/>
        <w:rPr>
          <w:rFonts w:eastAsia="Arial"/>
          <w:szCs w:val="22"/>
          <w:lang w:val="de-DE"/>
        </w:rPr>
      </w:pPr>
    </w:p>
    <w:p w14:paraId="5832856E" w14:textId="77777777" w:rsidR="00AC713B" w:rsidRPr="00DA6FAC" w:rsidRDefault="00AC713B" w:rsidP="005E5AA6">
      <w:pPr>
        <w:keepNext/>
        <w:widowControl w:val="0"/>
        <w:spacing w:line="200" w:lineRule="exact"/>
        <w:rPr>
          <w:sz w:val="20"/>
          <w:lang w:val="de-DE"/>
        </w:rPr>
      </w:pPr>
    </w:p>
    <w:p w14:paraId="2535A155" w14:textId="77777777" w:rsidR="00AC713B" w:rsidRPr="00DA6FAC" w:rsidRDefault="00AC713B" w:rsidP="005E5AA6">
      <w:pPr>
        <w:keepNext/>
        <w:widowControl w:val="0"/>
        <w:spacing w:line="200" w:lineRule="exact"/>
        <w:rPr>
          <w:sz w:val="20"/>
          <w:lang w:val="de-DE"/>
        </w:rPr>
      </w:pPr>
    </w:p>
    <w:p w14:paraId="157B0197" w14:textId="77777777" w:rsidR="00AC713B" w:rsidRPr="00DA6FAC" w:rsidRDefault="00AC713B" w:rsidP="005E5AA6">
      <w:pPr>
        <w:keepNext/>
        <w:widowControl w:val="0"/>
        <w:spacing w:before="10"/>
        <w:rPr>
          <w:sz w:val="26"/>
          <w:szCs w:val="26"/>
          <w:lang w:val="de-DE"/>
        </w:rPr>
      </w:pPr>
    </w:p>
    <w:p w14:paraId="2AF8AAD0" w14:textId="77777777" w:rsidR="00AC713B" w:rsidRPr="00DA6FAC" w:rsidRDefault="00AF0552" w:rsidP="005E5AA6">
      <w:pPr>
        <w:keepNext/>
        <w:widowControl w:val="0"/>
        <w:spacing w:before="37" w:line="215" w:lineRule="exact"/>
        <w:ind w:right="-20"/>
        <w:rPr>
          <w:rFonts w:eastAsia="Arial"/>
          <w:szCs w:val="22"/>
          <w:lang w:val="de-DE"/>
        </w:rPr>
      </w:pPr>
      <w:r w:rsidRPr="00DA6FAC">
        <w:rPr>
          <w:rFonts w:eastAsia="Arial"/>
          <w:noProof/>
          <w:szCs w:val="22"/>
          <w:lang w:val="de-DE" w:eastAsia="de-DE"/>
        </w:rPr>
        <mc:AlternateContent>
          <mc:Choice Requires="wpg">
            <w:drawing>
              <wp:anchor distT="0" distB="0" distL="114300" distR="114300" simplePos="0" relativeHeight="251658257" behindDoc="0" locked="0" layoutInCell="1" allowOverlap="1" wp14:anchorId="686A8904" wp14:editId="5A175F7A">
                <wp:simplePos x="0" y="0"/>
                <wp:positionH relativeFrom="column">
                  <wp:posOffset>1165225</wp:posOffset>
                </wp:positionH>
                <wp:positionV relativeFrom="paragraph">
                  <wp:posOffset>146685</wp:posOffset>
                </wp:positionV>
                <wp:extent cx="48895" cy="48895"/>
                <wp:effectExtent l="0" t="0" r="0" b="0"/>
                <wp:wrapNone/>
                <wp:docPr id="134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1346"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B9A059B">
              <v:group id="Group 59" style="position:absolute;margin-left:91.75pt;margin-top:11.55pt;width:3.85pt;height:3.85pt;z-index:251649024" coordsize="77,77" coordorigin="4406,2068" o:spid="_x0000_s1026" w14:anchorId="43ECB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">
                <v:shape id="Freeform 60" style="position:absolute;left:4406;top:2068;width:77;height:77;visibility:visible;mso-wrap-style:square;v-text-anchor:top" coordsize="77,77" o:spid="_x0000_s1027" filled="f" strokeweight=".24pt" path="m39,l,77r77,l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">
                  <v:path arrowok="t" o:connecttype="custom" o:connectlocs="39,2068;0,2145;77,2145;39,2068" o:connectangles="0,0,0,0"/>
                </v:shape>
              </v:group>
            </w:pict>
          </mc:Fallback>
        </mc:AlternateContent>
      </w:r>
      <w:r w:rsidRPr="00DA6FAC">
        <w:rPr>
          <w:rFonts w:eastAsia="Arial"/>
          <w:noProof/>
          <w:szCs w:val="22"/>
          <w:lang w:val="de-DE" w:eastAsia="de-DE"/>
        </w:rPr>
        <mc:AlternateContent>
          <mc:Choice Requires="wpg">
            <w:drawing>
              <wp:anchor distT="0" distB="0" distL="114300" distR="114300" simplePos="0" relativeHeight="251658256" behindDoc="0" locked="0" layoutInCell="1" allowOverlap="1" wp14:anchorId="4DB6C348" wp14:editId="776E7393">
                <wp:simplePos x="0" y="0"/>
                <wp:positionH relativeFrom="column">
                  <wp:posOffset>708025</wp:posOffset>
                </wp:positionH>
                <wp:positionV relativeFrom="paragraph">
                  <wp:posOffset>153035</wp:posOffset>
                </wp:positionV>
                <wp:extent cx="41910" cy="41910"/>
                <wp:effectExtent l="0" t="0" r="0" b="0"/>
                <wp:wrapNone/>
                <wp:docPr id="5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1344"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8B57999">
              <v:group id="Group 61" style="position:absolute;margin-left:55.75pt;margin-top:12.05pt;width:3.3pt;height:3.3pt;z-index:251648000" coordsize="67,67" coordorigin="3571,2068" o:spid="_x0000_s1026" w14:anchorId="74713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">
                <v:shape id="Freeform 62" style="position:absolute;left:3571;top:2068;width:67;height:67;visibility:visible;mso-wrap-style:square;v-text-anchor:top" coordsize="67,67" o:spid="_x0000_s1027" filled="f" strokeweight="3.47pt" path="m,34r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">
                  <v:path arrowok="t" o:connecttype="custom" o:connectlocs="0,2102;67,2102" o:connectangles="0,0"/>
                </v:shape>
              </v:group>
            </w:pict>
          </mc:Fallback>
        </mc:AlternateContent>
      </w:r>
      <w:r w:rsidRPr="00DA6FAC">
        <w:rPr>
          <w:rFonts w:eastAsia="Arial"/>
          <w:noProof/>
          <w:szCs w:val="22"/>
          <w:lang w:val="de-DE" w:eastAsia="de-DE"/>
        </w:rPr>
        <mc:AlternateContent>
          <mc:Choice Requires="wps">
            <w:drawing>
              <wp:anchor distT="0" distB="0" distL="114300" distR="114300" simplePos="0" relativeHeight="251658249" behindDoc="0" locked="0" layoutInCell="1" allowOverlap="1" wp14:anchorId="6354C71C" wp14:editId="46676EFD">
                <wp:simplePos x="0" y="0"/>
                <wp:positionH relativeFrom="column">
                  <wp:posOffset>1217930</wp:posOffset>
                </wp:positionH>
                <wp:positionV relativeFrom="paragraph">
                  <wp:posOffset>59055</wp:posOffset>
                </wp:positionV>
                <wp:extent cx="1629410" cy="586740"/>
                <wp:effectExtent l="0" t="0" r="0" b="0"/>
                <wp:wrapNone/>
                <wp:docPr id="57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B6289" w14:textId="77777777" w:rsidR="00E949B5" w:rsidRPr="00AC713B" w:rsidRDefault="00E949B5" w:rsidP="00BD6779">
                            <w:pPr>
                              <w:rPr>
                                <w:rFonts w:ascii="Arial" w:hAnsi="Arial" w:cs="Arial"/>
                                <w:sz w:val="16"/>
                                <w:szCs w:val="16"/>
                                <w:lang w:val="de-DE"/>
                              </w:rPr>
                            </w:pPr>
                            <w:r w:rsidRPr="00AC713B">
                              <w:rPr>
                                <w:rFonts w:ascii="Arial" w:hAnsi="Arial" w:cs="Arial"/>
                                <w:sz w:val="16"/>
                                <w:szCs w:val="16"/>
                                <w:lang w:val="de-DE"/>
                              </w:rPr>
                              <w:t>Zensierte</w:t>
                            </w:r>
                            <w:r>
                              <w:rPr>
                                <w:rFonts w:ascii="Arial" w:hAnsi="Arial" w:cs="Arial"/>
                                <w:sz w:val="16"/>
                                <w:szCs w:val="16"/>
                                <w:lang w:val="de-DE"/>
                              </w:rPr>
                              <w:t>r</w:t>
                            </w:r>
                            <w:r w:rsidRPr="00AC713B">
                              <w:rPr>
                                <w:rFonts w:ascii="Arial" w:hAnsi="Arial" w:cs="Arial"/>
                                <w:sz w:val="16"/>
                                <w:szCs w:val="16"/>
                                <w:lang w:val="de-DE"/>
                              </w:rPr>
                              <w:t xml:space="preserve"> Zeit</w:t>
                            </w:r>
                            <w:r>
                              <w:rPr>
                                <w:rFonts w:ascii="Arial" w:hAnsi="Arial" w:cs="Arial"/>
                                <w:sz w:val="16"/>
                                <w:szCs w:val="16"/>
                                <w:lang w:val="de-DE"/>
                              </w:rPr>
                              <w:t>punkt</w:t>
                            </w:r>
                          </w:p>
                          <w:p w14:paraId="410FD6F8" w14:textId="77777777" w:rsidR="00E949B5" w:rsidRPr="00AC713B" w:rsidRDefault="00E949B5" w:rsidP="00BD6779">
                            <w:pPr>
                              <w:rPr>
                                <w:rFonts w:ascii="Arial" w:hAnsi="Arial" w:cs="Arial"/>
                                <w:sz w:val="16"/>
                                <w:szCs w:val="16"/>
                                <w:lang w:val="de-DE"/>
                              </w:rPr>
                            </w:pPr>
                            <w:r w:rsidRPr="00AC713B">
                              <w:rPr>
                                <w:rFonts w:ascii="Arial" w:hAnsi="Arial" w:cs="Arial"/>
                                <w:sz w:val="16"/>
                                <w:szCs w:val="16"/>
                                <w:lang w:val="de-DE"/>
                              </w:rPr>
                              <w:t>Ceritinib 750 mg (n/N = 89/189)</w:t>
                            </w:r>
                          </w:p>
                          <w:p w14:paraId="17B6C096" w14:textId="77777777" w:rsidR="00E949B5" w:rsidRPr="00AC713B" w:rsidRDefault="00E949B5" w:rsidP="00BD6779">
                            <w:pPr>
                              <w:rPr>
                                <w:rFonts w:ascii="Arial" w:hAnsi="Arial" w:cs="Arial"/>
                                <w:sz w:val="16"/>
                                <w:szCs w:val="16"/>
                              </w:rPr>
                            </w:pPr>
                            <w:r w:rsidRPr="00AC713B">
                              <w:rPr>
                                <w:rFonts w:ascii="Arial" w:hAnsi="Arial" w:cs="Arial"/>
                                <w:sz w:val="16"/>
                                <w:szCs w:val="16"/>
                              </w:rPr>
                              <w:t>Chemotherapie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54C71C" id="Text Box 303" o:spid="_x0000_s1035" type="#_x0000_t202" style="position:absolute;margin-left:95.9pt;margin-top:4.65pt;width:128.3pt;height:46.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" filled="f" stroked="f">
                <v:textbox style="mso-fit-shape-to-text:t">
                  <w:txbxContent>
                    <w:p w14:paraId="224B6289" w14:textId="77777777" w:rsidR="00E949B5" w:rsidRPr="00AC713B" w:rsidRDefault="00E949B5" w:rsidP="00BD6779">
                      <w:pPr>
                        <w:rPr>
                          <w:rFonts w:ascii="Arial" w:hAnsi="Arial" w:cs="Arial"/>
                          <w:sz w:val="16"/>
                          <w:szCs w:val="16"/>
                          <w:lang w:val="de-DE"/>
                        </w:rPr>
                      </w:pPr>
                      <w:r w:rsidRPr="00AC713B">
                        <w:rPr>
                          <w:rFonts w:ascii="Arial" w:hAnsi="Arial" w:cs="Arial"/>
                          <w:sz w:val="16"/>
                          <w:szCs w:val="16"/>
                          <w:lang w:val="de-DE"/>
                        </w:rPr>
                        <w:t>Zensierte</w:t>
                      </w:r>
                      <w:r>
                        <w:rPr>
                          <w:rFonts w:ascii="Arial" w:hAnsi="Arial" w:cs="Arial"/>
                          <w:sz w:val="16"/>
                          <w:szCs w:val="16"/>
                          <w:lang w:val="de-DE"/>
                        </w:rPr>
                        <w:t>r</w:t>
                      </w:r>
                      <w:r w:rsidRPr="00AC713B">
                        <w:rPr>
                          <w:rFonts w:ascii="Arial" w:hAnsi="Arial" w:cs="Arial"/>
                          <w:sz w:val="16"/>
                          <w:szCs w:val="16"/>
                          <w:lang w:val="de-DE"/>
                        </w:rPr>
                        <w:t xml:space="preserve"> Zeit</w:t>
                      </w:r>
                      <w:r>
                        <w:rPr>
                          <w:rFonts w:ascii="Arial" w:hAnsi="Arial" w:cs="Arial"/>
                          <w:sz w:val="16"/>
                          <w:szCs w:val="16"/>
                          <w:lang w:val="de-DE"/>
                        </w:rPr>
                        <w:t>punkt</w:t>
                      </w:r>
                    </w:p>
                    <w:p w14:paraId="410FD6F8" w14:textId="77777777" w:rsidR="00E949B5" w:rsidRPr="00AC713B" w:rsidRDefault="00E949B5" w:rsidP="00BD6779">
                      <w:pPr>
                        <w:rPr>
                          <w:rFonts w:ascii="Arial" w:hAnsi="Arial" w:cs="Arial"/>
                          <w:sz w:val="16"/>
                          <w:szCs w:val="16"/>
                          <w:lang w:val="de-DE"/>
                        </w:rPr>
                      </w:pPr>
                      <w:r w:rsidRPr="00AC713B">
                        <w:rPr>
                          <w:rFonts w:ascii="Arial" w:hAnsi="Arial" w:cs="Arial"/>
                          <w:sz w:val="16"/>
                          <w:szCs w:val="16"/>
                          <w:lang w:val="de-DE"/>
                        </w:rPr>
                        <w:t>Ceritinib 750 mg (n/N = 89/189)</w:t>
                      </w:r>
                    </w:p>
                    <w:p w14:paraId="17B6C096" w14:textId="77777777" w:rsidR="00E949B5" w:rsidRPr="00AC713B" w:rsidRDefault="00E949B5" w:rsidP="00BD6779">
                      <w:pPr>
                        <w:rPr>
                          <w:rFonts w:ascii="Arial" w:hAnsi="Arial" w:cs="Arial"/>
                          <w:sz w:val="16"/>
                          <w:szCs w:val="16"/>
                        </w:rPr>
                      </w:pPr>
                      <w:r w:rsidRPr="00AC713B">
                        <w:rPr>
                          <w:rFonts w:ascii="Arial" w:hAnsi="Arial" w:cs="Arial"/>
                          <w:sz w:val="16"/>
                          <w:szCs w:val="16"/>
                        </w:rPr>
                        <w:t>Chemotherapie (n/N = 113/187)</w:t>
                      </w:r>
                    </w:p>
                  </w:txbxContent>
                </v:textbox>
              </v:shape>
            </w:pict>
          </mc:Fallback>
        </mc:AlternateContent>
      </w:r>
    </w:p>
    <w:p w14:paraId="20BDC6CE" w14:textId="77777777" w:rsidR="00AC713B" w:rsidRPr="00DA6FAC" w:rsidRDefault="00AC713B" w:rsidP="005E5AA6">
      <w:pPr>
        <w:keepNext/>
        <w:widowControl w:val="0"/>
        <w:spacing w:line="200" w:lineRule="exact"/>
        <w:rPr>
          <w:sz w:val="20"/>
          <w:lang w:val="de-DE"/>
        </w:rPr>
      </w:pPr>
    </w:p>
    <w:p w14:paraId="2B808D20" w14:textId="77777777" w:rsidR="00AC713B" w:rsidRPr="00DA6FAC" w:rsidRDefault="00AF0552" w:rsidP="005E5AA6">
      <w:pPr>
        <w:keepNext/>
        <w:widowControl w:val="0"/>
        <w:spacing w:line="200" w:lineRule="exact"/>
        <w:rPr>
          <w:sz w:val="20"/>
          <w:lang w:val="de-DE"/>
        </w:rPr>
      </w:pPr>
      <w:r w:rsidRPr="00DA6FAC">
        <w:rPr>
          <w:noProof/>
          <w:sz w:val="20"/>
          <w:lang w:val="de-DE" w:eastAsia="de-DE"/>
        </w:rPr>
        <mc:AlternateContent>
          <mc:Choice Requires="wpg">
            <w:drawing>
              <wp:anchor distT="0" distB="0" distL="114300" distR="114300" simplePos="0" relativeHeight="251658254" behindDoc="0" locked="0" layoutInCell="1" allowOverlap="1" wp14:anchorId="0919B662" wp14:editId="3A76723E">
                <wp:simplePos x="0" y="0"/>
                <wp:positionH relativeFrom="column">
                  <wp:posOffset>708025</wp:posOffset>
                </wp:positionH>
                <wp:positionV relativeFrom="paragraph">
                  <wp:posOffset>41275</wp:posOffset>
                </wp:positionV>
                <wp:extent cx="529590" cy="635"/>
                <wp:effectExtent l="0" t="0" r="0" b="0"/>
                <wp:wrapNone/>
                <wp:docPr id="57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573"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DDE51DF">
              <v:group id="Group 71" style="position:absolute;margin-left:55.75pt;margin-top:3.25pt;width:41.7pt;height:.05pt;z-index:251645952" coordsize="835,2" coordorigin="3610,2337" o:spid="_x0000_s1026" w14:anchorId="2D825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">
                <v:shape id="Freeform 72" style="position:absolute;left:3610;top:2337;width:835;height:2;visibility:visible;mso-wrap-style:square;v-text-anchor:top" coordsize="835,2" o:spid="_x0000_s1027" filled="f" strokeweight=".96pt" path="m,l8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">
                  <v:path arrowok="t" o:connecttype="custom" o:connectlocs="0,0;835,0" o:connectangles="0,0"/>
                </v:shape>
              </v:group>
            </w:pict>
          </mc:Fallback>
        </mc:AlternateContent>
      </w:r>
      <w:r w:rsidRPr="00DA6FAC">
        <w:rPr>
          <w:noProof/>
          <w:sz w:val="20"/>
          <w:lang w:val="de-DE" w:eastAsia="de-DE"/>
        </w:rPr>
        <mc:AlternateContent>
          <mc:Choice Requires="wpg">
            <w:drawing>
              <wp:anchor distT="0" distB="0" distL="114300" distR="114300" simplePos="0" relativeHeight="251658252" behindDoc="0" locked="0" layoutInCell="1" allowOverlap="1" wp14:anchorId="6D09878B" wp14:editId="21A1C33A">
                <wp:simplePos x="0" y="0"/>
                <wp:positionH relativeFrom="column">
                  <wp:posOffset>942975</wp:posOffset>
                </wp:positionH>
                <wp:positionV relativeFrom="paragraph">
                  <wp:posOffset>18415</wp:posOffset>
                </wp:positionV>
                <wp:extent cx="42545" cy="42545"/>
                <wp:effectExtent l="0" t="0" r="0" b="0"/>
                <wp:wrapNone/>
                <wp:docPr id="57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571"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6A62137">
              <v:group id="Group 65" style="position:absolute;margin-left:74.25pt;margin-top:1.45pt;width:3.35pt;height:3.35pt;z-index:251643904" coordsize="67,67" coordorigin="3984,2299" o:spid="_x0000_s1026" w14:anchorId="39401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">
                <v:shape id="Freeform 66" style="position:absolute;left:3984;top:2299;width:67;height:67;visibility:visible;mso-wrap-style:square;v-text-anchor:top" coordsize="67,67" o:spid="_x0000_s1027" filled="f" strokeweight="3.45pt" path="m,33r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">
                  <v:path arrowok="t" o:connecttype="custom" o:connectlocs="0,2332;67,2332" o:connectangles="0,0"/>
                </v:shape>
              </v:group>
            </w:pict>
          </mc:Fallback>
        </mc:AlternateContent>
      </w:r>
    </w:p>
    <w:p w14:paraId="7DB2D89E" w14:textId="77777777" w:rsidR="00AC713B" w:rsidRPr="00DA6FAC" w:rsidRDefault="00AF0552" w:rsidP="005E5AA6">
      <w:pPr>
        <w:keepNext/>
        <w:widowControl w:val="0"/>
        <w:spacing w:before="37" w:line="215" w:lineRule="exact"/>
        <w:ind w:right="-20"/>
        <w:rPr>
          <w:lang w:val="de-DE"/>
        </w:rPr>
      </w:pPr>
      <w:r w:rsidRPr="00DA6FAC">
        <w:rPr>
          <w:noProof/>
          <w:lang w:val="de-DE" w:eastAsia="de-DE"/>
        </w:rPr>
        <mc:AlternateContent>
          <mc:Choice Requires="wpg">
            <w:drawing>
              <wp:anchor distT="0" distB="0" distL="114300" distR="114300" simplePos="0" relativeHeight="251658255" behindDoc="0" locked="0" layoutInCell="1" allowOverlap="1" wp14:anchorId="55CB58EB" wp14:editId="751F08D5">
                <wp:simplePos x="0" y="0"/>
                <wp:positionH relativeFrom="column">
                  <wp:posOffset>708025</wp:posOffset>
                </wp:positionH>
                <wp:positionV relativeFrom="paragraph">
                  <wp:posOffset>55245</wp:posOffset>
                </wp:positionV>
                <wp:extent cx="529590" cy="635"/>
                <wp:effectExtent l="0" t="0" r="0" b="0"/>
                <wp:wrapNone/>
                <wp:docPr id="5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569"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56985A6">
              <v:group id="Group 69" style="position:absolute;margin-left:55.75pt;margin-top:4.35pt;width:41.7pt;height:.05pt;z-index:251646976" coordsize="835,2" coordorigin="3610,2558" o:spid="_x0000_s1026" w14:anchorId="19A1A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">
                <v:shape id="Freeform 70" style="position:absolute;left:3610;top:2558;width:835;height:2;visibility:visible;mso-wrap-style:square;v-text-anchor:top" coordsize="835,2" o:spid="_x0000_s1027" filled="f" strokeweight=".96pt" path="m,l8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">
                  <v:stroke dashstyle="dash"/>
                  <v:path arrowok="t" o:connecttype="custom" o:connectlocs="0,0;835,0" o:connectangles="0,0"/>
                </v:shape>
              </v:group>
            </w:pict>
          </mc:Fallback>
        </mc:AlternateContent>
      </w:r>
      <w:r w:rsidRPr="00DA6FAC">
        <w:rPr>
          <w:noProof/>
          <w:lang w:val="de-DE" w:eastAsia="de-DE"/>
        </w:rPr>
        <mc:AlternateContent>
          <mc:Choice Requires="wpg">
            <w:drawing>
              <wp:anchor distT="0" distB="0" distL="114300" distR="114300" simplePos="0" relativeHeight="251658253" behindDoc="0" locked="0" layoutInCell="1" allowOverlap="1" wp14:anchorId="42A2CEF0" wp14:editId="7AE994E4">
                <wp:simplePos x="0" y="0"/>
                <wp:positionH relativeFrom="column">
                  <wp:posOffset>942975</wp:posOffset>
                </wp:positionH>
                <wp:positionV relativeFrom="paragraph">
                  <wp:posOffset>31750</wp:posOffset>
                </wp:positionV>
                <wp:extent cx="48895" cy="48895"/>
                <wp:effectExtent l="0" t="0" r="0" b="0"/>
                <wp:wrapNone/>
                <wp:docPr id="56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567"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787B7BE">
              <v:group id="Group 63" style="position:absolute;margin-left:74.25pt;margin-top:2.5pt;width:3.85pt;height:3.85pt;z-index:251644928" coordsize="77,77" coordorigin="3984,2519" o:spid="_x0000_s1026" w14:anchorId="726AEF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">
                <v:shape id="Freeform 64" style="position:absolute;left:3984;top:2519;width:77;height:77;visibility:visible;mso-wrap-style:square;v-text-anchor:top" coordsize="77,77" o:spid="_x0000_s1027" filled="f" strokeweight=".24pt" path="m38,l,77r77,l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">
                  <v:path arrowok="t" o:connecttype="custom" o:connectlocs="38,2519;0,2596;77,2596;38,2519" o:connectangles="0,0,0,0"/>
                </v:shape>
              </v:group>
            </w:pict>
          </mc:Fallback>
        </mc:AlternateContent>
      </w:r>
      <w:r w:rsidRPr="00DA6FAC">
        <w:rPr>
          <w:noProof/>
          <w:lang w:val="de-DE" w:eastAsia="de-DE"/>
        </w:rPr>
        <mc:AlternateContent>
          <mc:Choice Requires="wps">
            <w:drawing>
              <wp:anchor distT="0" distB="0" distL="114300" distR="114300" simplePos="0" relativeHeight="251658251" behindDoc="0" locked="0" layoutInCell="1" allowOverlap="1" wp14:anchorId="6E01E882" wp14:editId="5A41C2D4">
                <wp:simplePos x="0" y="0"/>
                <wp:positionH relativeFrom="column">
                  <wp:posOffset>2554605</wp:posOffset>
                </wp:positionH>
                <wp:positionV relativeFrom="paragraph">
                  <wp:posOffset>512445</wp:posOffset>
                </wp:positionV>
                <wp:extent cx="1297940" cy="304800"/>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D27E" w14:textId="77777777" w:rsidR="00E949B5" w:rsidRPr="00043A41" w:rsidRDefault="00E949B5" w:rsidP="00AC713B">
                            <w:pPr>
                              <w:rPr>
                                <w:rFonts w:ascii="Arial" w:hAnsi="Arial" w:cs="Arial"/>
                                <w:sz w:val="20"/>
                              </w:rPr>
                            </w:pPr>
                            <w:r>
                              <w:rPr>
                                <w:rFonts w:ascii="Arial" w:hAnsi="Arial" w:cs="Arial"/>
                                <w:sz w:val="20"/>
                              </w:rPr>
                              <w:t>Zeit</w:t>
                            </w:r>
                            <w:r w:rsidRPr="00043A41">
                              <w:rPr>
                                <w:rFonts w:ascii="Arial" w:hAnsi="Arial" w:cs="Arial"/>
                                <w:sz w:val="20"/>
                              </w:rPr>
                              <w:t xml:space="preserve"> </w:t>
                            </w:r>
                            <w:r>
                              <w:rPr>
                                <w:rFonts w:ascii="Arial" w:hAnsi="Arial" w:cs="Arial"/>
                                <w:sz w:val="20"/>
                              </w:rPr>
                              <w:t>(Monate)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E882" id="_x0000_s1036" type="#_x0000_t202" style="position:absolute;margin-left:201.15pt;margin-top:40.35pt;width:102.2pt;height:2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" filled="f" stroked="f">
                <v:textbox>
                  <w:txbxContent>
                    <w:p w14:paraId="7CDDD27E" w14:textId="77777777" w:rsidR="00E949B5" w:rsidRPr="00043A41" w:rsidRDefault="00E949B5" w:rsidP="00AC713B">
                      <w:pPr>
                        <w:rPr>
                          <w:rFonts w:ascii="Arial" w:hAnsi="Arial" w:cs="Arial"/>
                          <w:sz w:val="20"/>
                        </w:rPr>
                      </w:pPr>
                      <w:r>
                        <w:rPr>
                          <w:rFonts w:ascii="Arial" w:hAnsi="Arial" w:cs="Arial"/>
                          <w:sz w:val="20"/>
                        </w:rPr>
                        <w:t>Zeit</w:t>
                      </w:r>
                      <w:r w:rsidRPr="00043A41">
                        <w:rPr>
                          <w:rFonts w:ascii="Arial" w:hAnsi="Arial" w:cs="Arial"/>
                          <w:sz w:val="20"/>
                        </w:rPr>
                        <w:t xml:space="preserve"> </w:t>
                      </w:r>
                      <w:r>
                        <w:rPr>
                          <w:rFonts w:ascii="Arial" w:hAnsi="Arial" w:cs="Arial"/>
                          <w:sz w:val="20"/>
                        </w:rPr>
                        <w:t>(Monate)</w:t>
                      </w:r>
                    </w:p>
                  </w:txbxContent>
                </v:textbox>
              </v:shape>
            </w:pict>
          </mc:Fallback>
        </mc:AlternateContent>
      </w:r>
      <w:r w:rsidRPr="00DA6FAC">
        <w:rPr>
          <w:noProof/>
          <w:lang w:val="de-DE" w:eastAsia="de-DE"/>
        </w:rPr>
        <mc:AlternateContent>
          <mc:Choice Requires="wpg">
            <w:drawing>
              <wp:anchor distT="0" distB="0" distL="114300" distR="114300" simplePos="0" relativeHeight="251658246" behindDoc="0" locked="0" layoutInCell="1" allowOverlap="1" wp14:anchorId="27DC25BE" wp14:editId="43A0C4FD">
                <wp:simplePos x="0" y="0"/>
                <wp:positionH relativeFrom="column">
                  <wp:posOffset>473710</wp:posOffset>
                </wp:positionH>
                <wp:positionV relativeFrom="paragraph">
                  <wp:posOffset>301625</wp:posOffset>
                </wp:positionV>
                <wp:extent cx="5480685" cy="287655"/>
                <wp:effectExtent l="0" t="0" r="0" b="0"/>
                <wp:wrapNone/>
                <wp:docPr id="5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546"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0A754" w14:textId="77777777" w:rsidR="00E949B5" w:rsidRPr="007E7C69" w:rsidRDefault="00E949B5" w:rsidP="00AC713B">
                              <w:pPr>
                                <w:rPr>
                                  <w:sz w:val="20"/>
                                </w:rPr>
                              </w:pPr>
                              <w:r w:rsidRPr="007E7C69">
                                <w:rPr>
                                  <w:sz w:val="20"/>
                                </w:rPr>
                                <w:t>10</w:t>
                              </w:r>
                            </w:p>
                          </w:txbxContent>
                        </wps:txbx>
                        <wps:bodyPr rot="0" vert="horz" wrap="square" lIns="91440" tIns="45720" rIns="91440" bIns="45720" anchor="t" anchorCtr="0" upright="1">
                          <a:noAutofit/>
                        </wps:bodyPr>
                      </wps:wsp>
                      <wps:wsp>
                        <wps:cNvPr id="547"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07996" w14:textId="77777777" w:rsidR="00E949B5" w:rsidRPr="007E7C69" w:rsidRDefault="00E949B5" w:rsidP="00AC713B">
                              <w:pPr>
                                <w:rPr>
                                  <w:sz w:val="20"/>
                                </w:rPr>
                              </w:pPr>
                              <w:r w:rsidRPr="007E7C69">
                                <w:rPr>
                                  <w:sz w:val="20"/>
                                </w:rPr>
                                <w:t>6</w:t>
                              </w:r>
                            </w:p>
                          </w:txbxContent>
                        </wps:txbx>
                        <wps:bodyPr rot="0" vert="horz" wrap="square" lIns="91440" tIns="45720" rIns="91440" bIns="45720" anchor="t" anchorCtr="0" upright="1">
                          <a:noAutofit/>
                        </wps:bodyPr>
                      </wps:wsp>
                      <wps:wsp>
                        <wps:cNvPr id="548"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C9FB" w14:textId="77777777" w:rsidR="00E949B5" w:rsidRPr="007E7C69" w:rsidRDefault="00E949B5" w:rsidP="00AC713B">
                              <w:pPr>
                                <w:rPr>
                                  <w:sz w:val="20"/>
                                </w:rPr>
                              </w:pPr>
                              <w:r w:rsidRPr="007E7C69">
                                <w:rPr>
                                  <w:sz w:val="20"/>
                                </w:rPr>
                                <w:t>4</w:t>
                              </w:r>
                            </w:p>
                          </w:txbxContent>
                        </wps:txbx>
                        <wps:bodyPr rot="0" vert="horz" wrap="square" lIns="91440" tIns="45720" rIns="91440" bIns="45720" anchor="t" anchorCtr="0" upright="1">
                          <a:noAutofit/>
                        </wps:bodyPr>
                      </wps:wsp>
                      <wps:wsp>
                        <wps:cNvPr id="549"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4144" w14:textId="77777777" w:rsidR="00E949B5" w:rsidRPr="007E7C69" w:rsidRDefault="00E949B5" w:rsidP="00AC713B">
                              <w:pPr>
                                <w:rPr>
                                  <w:sz w:val="20"/>
                                </w:rPr>
                              </w:pPr>
                              <w:r w:rsidRPr="007E7C69">
                                <w:rPr>
                                  <w:sz w:val="20"/>
                                </w:rPr>
                                <w:t>2</w:t>
                              </w:r>
                            </w:p>
                          </w:txbxContent>
                        </wps:txbx>
                        <wps:bodyPr rot="0" vert="horz" wrap="square" lIns="91440" tIns="45720" rIns="91440" bIns="45720" anchor="t" anchorCtr="0" upright="1">
                          <a:noAutofit/>
                        </wps:bodyPr>
                      </wps:wsp>
                      <wps:wsp>
                        <wps:cNvPr id="550"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09BC6" w14:textId="77777777" w:rsidR="00E949B5" w:rsidRPr="007E7C69" w:rsidRDefault="00E949B5" w:rsidP="00AC713B">
                              <w:pPr>
                                <w:rPr>
                                  <w:sz w:val="20"/>
                                </w:rPr>
                              </w:pPr>
                              <w:r w:rsidRPr="007E7C69">
                                <w:rPr>
                                  <w:sz w:val="20"/>
                                </w:rPr>
                                <w:t>0</w:t>
                              </w:r>
                            </w:p>
                          </w:txbxContent>
                        </wps:txbx>
                        <wps:bodyPr rot="0" vert="horz" wrap="square" lIns="91440" tIns="45720" rIns="91440" bIns="45720" anchor="t" anchorCtr="0" upright="1">
                          <a:noAutofit/>
                        </wps:bodyPr>
                      </wps:wsp>
                      <wps:wsp>
                        <wps:cNvPr id="551"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68B1" w14:textId="77777777" w:rsidR="00E949B5" w:rsidRPr="007E7C69" w:rsidRDefault="00E949B5" w:rsidP="00AC713B">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552"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DB65D" w14:textId="77777777" w:rsidR="00E949B5" w:rsidRPr="007E7C69" w:rsidRDefault="00E949B5" w:rsidP="00AC713B">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553"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6D1D" w14:textId="77777777" w:rsidR="00E949B5" w:rsidRPr="007E7C69" w:rsidRDefault="00E949B5" w:rsidP="00AC713B">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554"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02C90" w14:textId="77777777" w:rsidR="00E949B5" w:rsidRPr="007E7C69" w:rsidRDefault="00E949B5" w:rsidP="00AC713B">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556"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1F6C" w14:textId="77777777" w:rsidR="00E949B5" w:rsidRPr="007E7C69" w:rsidRDefault="00E949B5" w:rsidP="00AC713B">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557"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2D9D4" w14:textId="77777777" w:rsidR="00E949B5" w:rsidRPr="007E7C69" w:rsidRDefault="00E949B5" w:rsidP="00AC713B">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558"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F621" w14:textId="77777777" w:rsidR="00E949B5" w:rsidRPr="006B64AE" w:rsidRDefault="00E949B5" w:rsidP="00AC713B">
                              <w:pPr>
                                <w:rPr>
                                  <w:lang w:val="de-CH"/>
                                </w:rPr>
                              </w:pPr>
                              <w:r w:rsidRPr="007E7C69">
                                <w:rPr>
                                  <w:sz w:val="20"/>
                                  <w:lang w:val="de-CH"/>
                                </w:rPr>
                                <w:t>32</w:t>
                              </w:r>
                              <w:r w:rsidRPr="00A55C2C">
                                <w:rPr>
                                  <w:noProof/>
                                  <w:lang w:val="de-DE" w:eastAsia="de-DE"/>
                                </w:rPr>
                                <w:drawing>
                                  <wp:inline distT="0" distB="0" distL="0" distR="0" wp14:anchorId="12A9D863" wp14:editId="18DF0DE2">
                                    <wp:extent cx="238760" cy="31750"/>
                                    <wp:effectExtent l="0" t="0" r="0" b="0"/>
                                    <wp:docPr id="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59"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DC43A" w14:textId="77777777" w:rsidR="00E949B5" w:rsidRPr="007E7C69" w:rsidRDefault="00E949B5" w:rsidP="00AC713B">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560"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4FF5D" w14:textId="77777777" w:rsidR="00E949B5" w:rsidRPr="007E7C69" w:rsidRDefault="00E949B5" w:rsidP="00AC713B">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561"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1E72" w14:textId="77777777" w:rsidR="00E949B5" w:rsidRPr="007E7C69" w:rsidRDefault="00E949B5" w:rsidP="00AC713B">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562"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EB2C" w14:textId="77777777" w:rsidR="00E949B5" w:rsidRPr="007E7C69" w:rsidRDefault="00E949B5" w:rsidP="00AC713B">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563"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F7F0" w14:textId="77777777" w:rsidR="00E949B5" w:rsidRPr="007E7C69" w:rsidRDefault="00E949B5" w:rsidP="00AC713B">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564"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7089" w14:textId="77777777" w:rsidR="00E949B5" w:rsidRPr="006B64AE" w:rsidRDefault="00E949B5" w:rsidP="00AC713B">
                              <w:pPr>
                                <w:rPr>
                                  <w:lang w:val="de-CH"/>
                                </w:rPr>
                              </w:pPr>
                              <w:r w:rsidRPr="007E7C69">
                                <w:rPr>
                                  <w:sz w:val="20"/>
                                  <w:lang w:val="de-CH"/>
                                </w:rPr>
                                <w:t>34</w:t>
                              </w:r>
                              <w:r w:rsidRPr="00A55C2C">
                                <w:rPr>
                                  <w:noProof/>
                                  <w:lang w:val="de-DE" w:eastAsia="de-DE"/>
                                </w:rPr>
                                <w:drawing>
                                  <wp:inline distT="0" distB="0" distL="0" distR="0" wp14:anchorId="40244841" wp14:editId="4AF4C572">
                                    <wp:extent cx="238760" cy="31750"/>
                                    <wp:effectExtent l="0" t="0" r="0" b="0"/>
                                    <wp:docPr id="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C25BE" id="Group 23" o:spid="_x0000_s1037" style="position:absolute;margin-left:37.3pt;margin-top:23.75pt;width:431.55pt;height:22.65pt;z-index:251658246"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">
                <v:shape id="_x0000_s1038"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2AA0A754" w14:textId="77777777" w:rsidR="00E949B5" w:rsidRPr="007E7C69" w:rsidRDefault="00E949B5" w:rsidP="00AC713B">
                        <w:pPr>
                          <w:rPr>
                            <w:sz w:val="20"/>
                          </w:rPr>
                        </w:pPr>
                        <w:r w:rsidRPr="007E7C69">
                          <w:rPr>
                            <w:sz w:val="20"/>
                          </w:rPr>
                          <w:t>10</w:t>
                        </w:r>
                      </w:p>
                    </w:txbxContent>
                  </v:textbox>
                </v:shape>
                <v:shape id="_x0000_s1039"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64807996" w14:textId="77777777" w:rsidR="00E949B5" w:rsidRPr="007E7C69" w:rsidRDefault="00E949B5" w:rsidP="00AC713B">
                        <w:pPr>
                          <w:rPr>
                            <w:sz w:val="20"/>
                          </w:rPr>
                        </w:pPr>
                        <w:r w:rsidRPr="007E7C69">
                          <w:rPr>
                            <w:sz w:val="20"/>
                          </w:rPr>
                          <w:t>6</w:t>
                        </w:r>
                      </w:p>
                    </w:txbxContent>
                  </v:textbox>
                </v:shape>
                <v:shape id="_x0000_s1040"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3F6FC9FB" w14:textId="77777777" w:rsidR="00E949B5" w:rsidRPr="007E7C69" w:rsidRDefault="00E949B5" w:rsidP="00AC713B">
                        <w:pPr>
                          <w:rPr>
                            <w:sz w:val="20"/>
                          </w:rPr>
                        </w:pPr>
                        <w:r w:rsidRPr="007E7C69">
                          <w:rPr>
                            <w:sz w:val="20"/>
                          </w:rPr>
                          <w:t>4</w:t>
                        </w:r>
                      </w:p>
                    </w:txbxContent>
                  </v:textbox>
                </v:shape>
                <v:shape id="_x0000_s1041"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47704144" w14:textId="77777777" w:rsidR="00E949B5" w:rsidRPr="007E7C69" w:rsidRDefault="00E949B5" w:rsidP="00AC713B">
                        <w:pPr>
                          <w:rPr>
                            <w:sz w:val="20"/>
                          </w:rPr>
                        </w:pPr>
                        <w:r w:rsidRPr="007E7C69">
                          <w:rPr>
                            <w:sz w:val="20"/>
                          </w:rPr>
                          <w:t>2</w:t>
                        </w:r>
                      </w:p>
                    </w:txbxContent>
                  </v:textbox>
                </v:shape>
                <v:shape id="_x0000_s104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53309BC6" w14:textId="77777777" w:rsidR="00E949B5" w:rsidRPr="007E7C69" w:rsidRDefault="00E949B5" w:rsidP="00AC713B">
                        <w:pPr>
                          <w:rPr>
                            <w:sz w:val="20"/>
                          </w:rPr>
                        </w:pPr>
                        <w:r w:rsidRPr="007E7C69">
                          <w:rPr>
                            <w:sz w:val="20"/>
                          </w:rPr>
                          <w:t>0</w:t>
                        </w:r>
                      </w:p>
                    </w:txbxContent>
                  </v:textbox>
                </v:shape>
                <v:shape id="_x0000_s1043"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20C868B1" w14:textId="77777777" w:rsidR="00E949B5" w:rsidRPr="007E7C69" w:rsidRDefault="00E949B5" w:rsidP="00AC713B">
                        <w:pPr>
                          <w:rPr>
                            <w:sz w:val="20"/>
                            <w:lang w:val="de-CH"/>
                          </w:rPr>
                        </w:pPr>
                        <w:r w:rsidRPr="007E7C69">
                          <w:rPr>
                            <w:sz w:val="20"/>
                            <w:lang w:val="de-CH"/>
                          </w:rPr>
                          <w:t>22</w:t>
                        </w:r>
                      </w:p>
                    </w:txbxContent>
                  </v:textbox>
                </v:shape>
                <v:shape id="_x0000_s1044"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15EDB65D" w14:textId="77777777" w:rsidR="00E949B5" w:rsidRPr="007E7C69" w:rsidRDefault="00E949B5" w:rsidP="00AC713B">
                        <w:pPr>
                          <w:rPr>
                            <w:sz w:val="20"/>
                            <w:lang w:val="de-CH"/>
                          </w:rPr>
                        </w:pPr>
                        <w:r w:rsidRPr="007E7C69">
                          <w:rPr>
                            <w:sz w:val="20"/>
                            <w:lang w:val="de-CH"/>
                          </w:rPr>
                          <w:t>20</w:t>
                        </w:r>
                      </w:p>
                    </w:txbxContent>
                  </v:textbox>
                </v:shape>
                <v:shape id="_x0000_s1045"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14:paraId="6A006D1D" w14:textId="77777777" w:rsidR="00E949B5" w:rsidRPr="007E7C69" w:rsidRDefault="00E949B5" w:rsidP="00AC713B">
                        <w:pPr>
                          <w:rPr>
                            <w:sz w:val="20"/>
                            <w:lang w:val="de-CH"/>
                          </w:rPr>
                        </w:pPr>
                        <w:r w:rsidRPr="007E7C69">
                          <w:rPr>
                            <w:sz w:val="20"/>
                            <w:lang w:val="de-CH"/>
                          </w:rPr>
                          <w:t>18</w:t>
                        </w:r>
                      </w:p>
                    </w:txbxContent>
                  </v:textbox>
                </v:shape>
                <v:shape id="_x0000_s1046"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5C302C90" w14:textId="77777777" w:rsidR="00E949B5" w:rsidRPr="007E7C69" w:rsidRDefault="00E949B5" w:rsidP="00AC713B">
                        <w:pPr>
                          <w:rPr>
                            <w:sz w:val="20"/>
                            <w:lang w:val="de-CH"/>
                          </w:rPr>
                        </w:pPr>
                        <w:r w:rsidRPr="007E7C69">
                          <w:rPr>
                            <w:sz w:val="20"/>
                            <w:lang w:val="de-CH"/>
                          </w:rPr>
                          <w:t>16</w:t>
                        </w:r>
                      </w:p>
                    </w:txbxContent>
                  </v:textbox>
                </v:shape>
                <v:shape id="_x0000_s1047"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5A4B1F6C" w14:textId="77777777" w:rsidR="00E949B5" w:rsidRPr="007E7C69" w:rsidRDefault="00E949B5" w:rsidP="00AC713B">
                        <w:pPr>
                          <w:rPr>
                            <w:sz w:val="20"/>
                            <w:lang w:val="de-CH"/>
                          </w:rPr>
                        </w:pPr>
                        <w:r w:rsidRPr="007E7C69">
                          <w:rPr>
                            <w:sz w:val="20"/>
                            <w:lang w:val="de-CH"/>
                          </w:rPr>
                          <w:t>14</w:t>
                        </w:r>
                      </w:p>
                    </w:txbxContent>
                  </v:textbox>
                </v:shape>
                <v:shape id="_x0000_s1048"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14:paraId="43B2D9D4" w14:textId="77777777" w:rsidR="00E949B5" w:rsidRPr="007E7C69" w:rsidRDefault="00E949B5" w:rsidP="00AC713B">
                        <w:pPr>
                          <w:rPr>
                            <w:sz w:val="20"/>
                            <w:lang w:val="de-CH"/>
                          </w:rPr>
                        </w:pPr>
                        <w:r w:rsidRPr="007E7C69">
                          <w:rPr>
                            <w:sz w:val="20"/>
                            <w:lang w:val="de-CH"/>
                          </w:rPr>
                          <w:t>12</w:t>
                        </w:r>
                      </w:p>
                    </w:txbxContent>
                  </v:textbox>
                </v:shape>
                <v:shape id="_x0000_s1049"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" filled="f" stroked="f">
                  <v:textbox>
                    <w:txbxContent>
                      <w:p w14:paraId="316FF621" w14:textId="77777777" w:rsidR="00E949B5" w:rsidRPr="006B64AE" w:rsidRDefault="00E949B5" w:rsidP="00AC713B">
                        <w:pPr>
                          <w:rPr>
                            <w:lang w:val="de-CH"/>
                          </w:rPr>
                        </w:pPr>
                        <w:r w:rsidRPr="007E7C69">
                          <w:rPr>
                            <w:sz w:val="20"/>
                            <w:lang w:val="de-CH"/>
                          </w:rPr>
                          <w:t>32</w:t>
                        </w:r>
                        <w:r w:rsidRPr="00A55C2C">
                          <w:rPr>
                            <w:noProof/>
                            <w:lang w:val="de-DE" w:eastAsia="de-DE"/>
                          </w:rPr>
                          <w:drawing>
                            <wp:inline distT="0" distB="0" distL="0" distR="0" wp14:anchorId="12A9D863" wp14:editId="18DF0DE2">
                              <wp:extent cx="238760" cy="31750"/>
                              <wp:effectExtent l="0" t="0" r="0" b="0"/>
                              <wp:docPr id="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50"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178DC43A" w14:textId="77777777" w:rsidR="00E949B5" w:rsidRPr="007E7C69" w:rsidRDefault="00E949B5" w:rsidP="00AC713B">
                        <w:pPr>
                          <w:rPr>
                            <w:sz w:val="20"/>
                            <w:lang w:val="de-CH"/>
                          </w:rPr>
                        </w:pPr>
                        <w:r w:rsidRPr="007E7C69">
                          <w:rPr>
                            <w:sz w:val="20"/>
                            <w:lang w:val="de-CH"/>
                          </w:rPr>
                          <w:t>30</w:t>
                        </w:r>
                      </w:p>
                    </w:txbxContent>
                  </v:textbox>
                </v:shape>
                <v:shape id="_x0000_s1051"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0334FF5D" w14:textId="77777777" w:rsidR="00E949B5" w:rsidRPr="007E7C69" w:rsidRDefault="00E949B5" w:rsidP="00AC713B">
                        <w:pPr>
                          <w:rPr>
                            <w:sz w:val="20"/>
                            <w:lang w:val="de-CH"/>
                          </w:rPr>
                        </w:pPr>
                        <w:r w:rsidRPr="007E7C69">
                          <w:rPr>
                            <w:sz w:val="20"/>
                            <w:lang w:val="de-CH"/>
                          </w:rPr>
                          <w:t>28</w:t>
                        </w:r>
                      </w:p>
                    </w:txbxContent>
                  </v:textbox>
                </v:shape>
                <v:shape id="_x0000_s1052"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4C0F1E72" w14:textId="77777777" w:rsidR="00E949B5" w:rsidRPr="007E7C69" w:rsidRDefault="00E949B5" w:rsidP="00AC713B">
                        <w:pPr>
                          <w:rPr>
                            <w:sz w:val="20"/>
                            <w:lang w:val="de-CH"/>
                          </w:rPr>
                        </w:pPr>
                        <w:r w:rsidRPr="007E7C69">
                          <w:rPr>
                            <w:sz w:val="20"/>
                            <w:lang w:val="de-CH"/>
                          </w:rPr>
                          <w:t>26</w:t>
                        </w:r>
                      </w:p>
                    </w:txbxContent>
                  </v:textbox>
                </v:shape>
                <v:shape id="_x0000_s1053"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2CADEB2C" w14:textId="77777777" w:rsidR="00E949B5" w:rsidRPr="007E7C69" w:rsidRDefault="00E949B5" w:rsidP="00AC713B">
                        <w:pPr>
                          <w:rPr>
                            <w:sz w:val="20"/>
                            <w:lang w:val="de-CH"/>
                          </w:rPr>
                        </w:pPr>
                        <w:r w:rsidRPr="007E7C69">
                          <w:rPr>
                            <w:sz w:val="20"/>
                            <w:lang w:val="de-CH"/>
                          </w:rPr>
                          <w:t>24</w:t>
                        </w:r>
                      </w:p>
                    </w:txbxContent>
                  </v:textbox>
                </v:shape>
                <v:shape id="_x0000_s1054"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F3AF7F0" w14:textId="77777777" w:rsidR="00E949B5" w:rsidRPr="007E7C69" w:rsidRDefault="00E949B5" w:rsidP="00AC713B">
                        <w:pPr>
                          <w:rPr>
                            <w:sz w:val="20"/>
                            <w:lang w:val="de-CH"/>
                          </w:rPr>
                        </w:pPr>
                        <w:r w:rsidRPr="007E7C69">
                          <w:rPr>
                            <w:sz w:val="20"/>
                            <w:lang w:val="de-CH"/>
                          </w:rPr>
                          <w:t>8</w:t>
                        </w:r>
                      </w:p>
                    </w:txbxContent>
                  </v:textbox>
                </v:shape>
                <v:shape id="_x0000_s1055"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CBF7089" w14:textId="77777777" w:rsidR="00E949B5" w:rsidRPr="006B64AE" w:rsidRDefault="00E949B5" w:rsidP="00AC713B">
                        <w:pPr>
                          <w:rPr>
                            <w:lang w:val="de-CH"/>
                          </w:rPr>
                        </w:pPr>
                        <w:r w:rsidRPr="007E7C69">
                          <w:rPr>
                            <w:sz w:val="20"/>
                            <w:lang w:val="de-CH"/>
                          </w:rPr>
                          <w:t>34</w:t>
                        </w:r>
                        <w:r w:rsidRPr="00A55C2C">
                          <w:rPr>
                            <w:noProof/>
                            <w:lang w:val="de-DE" w:eastAsia="de-DE"/>
                          </w:rPr>
                          <w:drawing>
                            <wp:inline distT="0" distB="0" distL="0" distR="0" wp14:anchorId="40244841" wp14:editId="4AF4C572">
                              <wp:extent cx="238760" cy="31750"/>
                              <wp:effectExtent l="0" t="0" r="0" b="0"/>
                              <wp:docPr id="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r w:rsidRPr="00DA6FAC">
        <w:rPr>
          <w:noProof/>
          <w:lang w:val="de-DE" w:eastAsia="de-DE"/>
        </w:rPr>
        <mc:AlternateContent>
          <mc:Choice Requires="wpg">
            <w:drawing>
              <wp:anchor distT="0" distB="0" distL="114300" distR="114300" simplePos="0" relativeHeight="251658244" behindDoc="1" locked="0" layoutInCell="1" allowOverlap="1" wp14:anchorId="09B1E505" wp14:editId="08ABB2C2">
                <wp:simplePos x="0" y="0"/>
                <wp:positionH relativeFrom="page">
                  <wp:posOffset>9570720</wp:posOffset>
                </wp:positionH>
                <wp:positionV relativeFrom="paragraph">
                  <wp:posOffset>813435</wp:posOffset>
                </wp:positionV>
                <wp:extent cx="1270" cy="60960"/>
                <wp:effectExtent l="0" t="0" r="0" b="0"/>
                <wp:wrapNone/>
                <wp:docPr id="13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544"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495FB9D">
              <v:group id="Group 2" style="position:absolute;margin-left:753.6pt;margin-top:64.05pt;width:.1pt;height:4.8pt;z-index:-251680768;mso-position-horizontal-relative:page" coordsize="2,96" coordorigin="15072,1281" o:spid="_x0000_s1026" w14:anchorId="244DD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">
                <v:shape id="Freeform 3" style="position:absolute;left:15072;top:1281;width:2;height:96;visibility:visible;mso-wrap-style:square;v-text-anchor:top" coordsize="2,96" o:spid="_x0000_s1027" filled="f" strokeweight=".96pt" path="m,l,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">
                  <v:path arrowok="t" o:connecttype="custom" o:connectlocs="0,1281;0,1377" o:connectangles="0,0"/>
                </v:shape>
                <w10:wrap anchorx="page"/>
              </v:group>
            </w:pict>
          </mc:Fallback>
        </mc:AlternateContent>
      </w:r>
    </w:p>
    <w:p w14:paraId="512D16FD" w14:textId="77777777" w:rsidR="00AC713B" w:rsidRPr="00DA6FAC" w:rsidRDefault="00AC713B" w:rsidP="005E5AA6">
      <w:pPr>
        <w:pStyle w:val="Text"/>
        <w:keepNext/>
        <w:widowControl w:val="0"/>
        <w:rPr>
          <w:lang w:val="de-DE"/>
        </w:rPr>
      </w:pPr>
    </w:p>
    <w:p w14:paraId="49D7CFD6" w14:textId="77777777" w:rsidR="00D56C0F" w:rsidRPr="00DA6FAC" w:rsidRDefault="00D56C0F" w:rsidP="005E5AA6">
      <w:pPr>
        <w:pStyle w:val="Text"/>
        <w:keepNext/>
        <w:widowControl w:val="0"/>
        <w:rPr>
          <w:lang w:val="de-DE"/>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AC713B" w:rsidRPr="00DD56C5" w14:paraId="740CEA8B" w14:textId="77777777" w:rsidTr="0F8A0159">
        <w:trPr>
          <w:cantSplit/>
          <w:trHeight w:hRule="exact" w:val="286"/>
        </w:trPr>
        <w:tc>
          <w:tcPr>
            <w:tcW w:w="1404" w:type="dxa"/>
            <w:tcBorders>
              <w:top w:val="nil"/>
              <w:left w:val="nil"/>
              <w:bottom w:val="nil"/>
              <w:right w:val="nil"/>
            </w:tcBorders>
            <w:vAlign w:val="center"/>
          </w:tcPr>
          <w:p w14:paraId="774D1C1B" w14:textId="77777777" w:rsidR="00AC713B" w:rsidRPr="00DA6FAC" w:rsidRDefault="00AC713B" w:rsidP="005E5AA6">
            <w:pPr>
              <w:keepNext/>
              <w:widowControl w:val="0"/>
              <w:spacing w:before="1"/>
              <w:ind w:left="26" w:right="-20"/>
              <w:rPr>
                <w:rFonts w:ascii="Arial" w:eastAsia="Arial" w:hAnsi="Arial" w:cs="Arial"/>
                <w:spacing w:val="-2"/>
                <w:sz w:val="16"/>
                <w:szCs w:val="16"/>
                <w:lang w:val="de-DE"/>
              </w:rPr>
            </w:pPr>
          </w:p>
        </w:tc>
        <w:tc>
          <w:tcPr>
            <w:tcW w:w="7668" w:type="dxa"/>
            <w:gridSpan w:val="18"/>
            <w:tcBorders>
              <w:top w:val="nil"/>
              <w:left w:val="nil"/>
              <w:bottom w:val="nil"/>
              <w:right w:val="nil"/>
            </w:tcBorders>
            <w:vAlign w:val="center"/>
          </w:tcPr>
          <w:p w14:paraId="643C3011" w14:textId="77777777" w:rsidR="00AC713B" w:rsidRPr="00DA6FAC" w:rsidRDefault="00C8636A" w:rsidP="005E5AA6">
            <w:pPr>
              <w:keepNext/>
              <w:widowControl w:val="0"/>
              <w:spacing w:before="1"/>
              <w:ind w:left="181" w:right="-20"/>
              <w:jc w:val="both"/>
              <w:rPr>
                <w:rFonts w:ascii="Arial" w:eastAsia="Arial" w:hAnsi="Arial" w:cs="Arial"/>
                <w:spacing w:val="-1"/>
                <w:sz w:val="16"/>
                <w:szCs w:val="16"/>
                <w:lang w:val="de-DE"/>
              </w:rPr>
            </w:pPr>
            <w:r w:rsidRPr="00DA6FAC">
              <w:rPr>
                <w:rFonts w:ascii="Arial" w:eastAsia="Arial" w:hAnsi="Arial" w:cs="Arial"/>
                <w:spacing w:val="1"/>
                <w:sz w:val="16"/>
                <w:szCs w:val="16"/>
                <w:lang w:val="de-DE"/>
              </w:rPr>
              <w:t>Zahl der noch gefährdeten Patienten</w:t>
            </w:r>
          </w:p>
        </w:tc>
      </w:tr>
      <w:tr w:rsidR="00AC713B" w:rsidRPr="00DA6FAC" w14:paraId="72A31D0F" w14:textId="77777777" w:rsidTr="0F8A0159">
        <w:trPr>
          <w:cantSplit/>
          <w:trHeight w:hRule="exact" w:val="235"/>
        </w:trPr>
        <w:tc>
          <w:tcPr>
            <w:tcW w:w="1404" w:type="dxa"/>
            <w:tcBorders>
              <w:top w:val="nil"/>
              <w:left w:val="nil"/>
              <w:bottom w:val="nil"/>
              <w:right w:val="nil"/>
            </w:tcBorders>
            <w:vAlign w:val="center"/>
          </w:tcPr>
          <w:p w14:paraId="2E8EC5B1" w14:textId="77777777" w:rsidR="00AC713B" w:rsidRPr="00DA6FAC" w:rsidRDefault="00C8636A" w:rsidP="2585D9EB">
            <w:pPr>
              <w:keepNext/>
              <w:widowControl w:val="0"/>
              <w:spacing w:before="1"/>
              <w:ind w:left="26" w:right="-20"/>
              <w:rPr>
                <w:rFonts w:ascii="Arial" w:eastAsia="Arial" w:hAnsi="Arial" w:cs="Arial"/>
                <w:sz w:val="16"/>
                <w:szCs w:val="16"/>
              </w:rPr>
            </w:pPr>
            <w:r w:rsidRPr="2585D9EB">
              <w:rPr>
                <w:rFonts w:ascii="Arial" w:eastAsia="Arial" w:hAnsi="Arial" w:cs="Arial"/>
                <w:spacing w:val="-2"/>
                <w:sz w:val="16"/>
                <w:szCs w:val="16"/>
              </w:rPr>
              <w:t>Zeit</w:t>
            </w:r>
            <w:r w:rsidR="00AC713B" w:rsidRPr="2585D9EB">
              <w:rPr>
                <w:rFonts w:ascii="Arial" w:hAnsi="Arial" w:cs="Arial"/>
                <w:spacing w:val="4"/>
                <w:sz w:val="16"/>
                <w:szCs w:val="16"/>
              </w:rPr>
              <w:t xml:space="preserve"> </w:t>
            </w:r>
            <w:r w:rsidR="00AC713B" w:rsidRPr="2585D9EB">
              <w:rPr>
                <w:rFonts w:ascii="Arial" w:eastAsia="Arial" w:hAnsi="Arial" w:cs="Arial"/>
                <w:spacing w:val="-1"/>
                <w:sz w:val="16"/>
                <w:szCs w:val="16"/>
              </w:rPr>
              <w:t>(Mo</w:t>
            </w:r>
            <w:r w:rsidRPr="2585D9EB">
              <w:rPr>
                <w:rFonts w:ascii="Arial" w:eastAsia="Arial" w:hAnsi="Arial" w:cs="Arial"/>
                <w:spacing w:val="-6"/>
                <w:sz w:val="16"/>
                <w:szCs w:val="16"/>
              </w:rPr>
              <w:t>nate</w:t>
            </w:r>
            <w:r w:rsidR="00AC713B" w:rsidRPr="2585D9EB">
              <w:rPr>
                <w:rFonts w:ascii="Arial" w:eastAsia="Arial" w:hAnsi="Arial" w:cs="Arial"/>
                <w:sz w:val="16"/>
                <w:szCs w:val="16"/>
              </w:rPr>
              <w:t>)</w:t>
            </w:r>
          </w:p>
        </w:tc>
        <w:tc>
          <w:tcPr>
            <w:tcW w:w="426" w:type="dxa"/>
            <w:tcBorders>
              <w:top w:val="nil"/>
              <w:left w:val="nil"/>
              <w:bottom w:val="nil"/>
              <w:right w:val="nil"/>
            </w:tcBorders>
            <w:vAlign w:val="center"/>
          </w:tcPr>
          <w:p w14:paraId="3642E00F" w14:textId="77777777" w:rsidR="00AC713B" w:rsidRPr="00DA6FAC" w:rsidRDefault="00AC713B" w:rsidP="005E5AA6">
            <w:pPr>
              <w:keepNext/>
              <w:widowControl w:val="0"/>
              <w:tabs>
                <w:tab w:val="left" w:pos="940"/>
                <w:tab w:val="left" w:pos="1620"/>
              </w:tabs>
              <w:spacing w:before="1"/>
              <w:ind w:left="40" w:right="-20"/>
              <w:jc w:val="center"/>
              <w:rPr>
                <w:rFonts w:ascii="Arial" w:eastAsia="Arial" w:hAnsi="Arial" w:cs="Arial"/>
                <w:sz w:val="16"/>
                <w:szCs w:val="16"/>
              </w:rPr>
            </w:pPr>
            <w:r w:rsidRPr="00DA6FAC">
              <w:rPr>
                <w:rFonts w:ascii="Arial" w:eastAsia="Arial" w:hAnsi="Arial" w:cs="Arial"/>
                <w:sz w:val="16"/>
                <w:szCs w:val="16"/>
              </w:rPr>
              <w:t>0</w:t>
            </w:r>
          </w:p>
        </w:tc>
        <w:tc>
          <w:tcPr>
            <w:tcW w:w="426" w:type="dxa"/>
            <w:tcBorders>
              <w:top w:val="nil"/>
              <w:left w:val="nil"/>
              <w:bottom w:val="nil"/>
              <w:right w:val="nil"/>
            </w:tcBorders>
            <w:vAlign w:val="center"/>
          </w:tcPr>
          <w:p w14:paraId="3E9A613D" w14:textId="77777777" w:rsidR="00AC713B" w:rsidRPr="00DA6FAC" w:rsidRDefault="00AC713B" w:rsidP="005E5AA6">
            <w:pPr>
              <w:keepNext/>
              <w:widowControl w:val="0"/>
              <w:tabs>
                <w:tab w:val="left" w:pos="940"/>
                <w:tab w:val="left" w:pos="1620"/>
              </w:tabs>
              <w:spacing w:before="1"/>
              <w:ind w:left="40" w:right="-20"/>
              <w:jc w:val="center"/>
              <w:rPr>
                <w:rFonts w:ascii="Arial" w:eastAsia="Arial" w:hAnsi="Arial" w:cs="Arial"/>
                <w:sz w:val="16"/>
                <w:szCs w:val="16"/>
              </w:rPr>
            </w:pPr>
            <w:r w:rsidRPr="00DA6FAC">
              <w:rPr>
                <w:rFonts w:ascii="Arial" w:eastAsia="Arial" w:hAnsi="Arial" w:cs="Arial"/>
                <w:sz w:val="16"/>
                <w:szCs w:val="16"/>
              </w:rPr>
              <w:t>2</w:t>
            </w:r>
          </w:p>
        </w:tc>
        <w:tc>
          <w:tcPr>
            <w:tcW w:w="426" w:type="dxa"/>
            <w:tcBorders>
              <w:top w:val="nil"/>
              <w:left w:val="nil"/>
              <w:bottom w:val="nil"/>
              <w:right w:val="nil"/>
            </w:tcBorders>
            <w:vAlign w:val="center"/>
          </w:tcPr>
          <w:p w14:paraId="43912712" w14:textId="77777777" w:rsidR="00AC713B" w:rsidRPr="00DA6FAC" w:rsidRDefault="00AC713B" w:rsidP="005E5AA6">
            <w:pPr>
              <w:keepNext/>
              <w:widowControl w:val="0"/>
              <w:spacing w:before="1"/>
              <w:ind w:left="40" w:right="-20"/>
              <w:jc w:val="center"/>
              <w:rPr>
                <w:rFonts w:ascii="Arial" w:eastAsia="Arial" w:hAnsi="Arial" w:cs="Arial"/>
                <w:sz w:val="16"/>
                <w:szCs w:val="16"/>
              </w:rPr>
            </w:pPr>
            <w:r w:rsidRPr="00DA6FAC">
              <w:rPr>
                <w:rFonts w:ascii="Arial" w:eastAsia="Arial" w:hAnsi="Arial" w:cs="Arial"/>
                <w:sz w:val="16"/>
                <w:szCs w:val="16"/>
              </w:rPr>
              <w:t>4</w:t>
            </w:r>
          </w:p>
        </w:tc>
        <w:tc>
          <w:tcPr>
            <w:tcW w:w="426" w:type="dxa"/>
            <w:tcBorders>
              <w:top w:val="nil"/>
              <w:left w:val="nil"/>
              <w:bottom w:val="nil"/>
              <w:right w:val="nil"/>
            </w:tcBorders>
            <w:vAlign w:val="center"/>
          </w:tcPr>
          <w:p w14:paraId="3294A313" w14:textId="77777777" w:rsidR="00AC713B" w:rsidRPr="00DA6FAC" w:rsidRDefault="00AC713B" w:rsidP="005E5AA6">
            <w:pPr>
              <w:keepNext/>
              <w:widowControl w:val="0"/>
              <w:spacing w:before="1"/>
              <w:ind w:left="40" w:right="-20"/>
              <w:jc w:val="center"/>
              <w:rPr>
                <w:rFonts w:ascii="Arial" w:eastAsia="Arial" w:hAnsi="Arial" w:cs="Arial"/>
                <w:sz w:val="16"/>
                <w:szCs w:val="16"/>
              </w:rPr>
            </w:pPr>
            <w:r w:rsidRPr="00DA6FAC">
              <w:rPr>
                <w:rFonts w:ascii="Arial" w:eastAsia="Arial" w:hAnsi="Arial" w:cs="Arial"/>
                <w:sz w:val="16"/>
                <w:szCs w:val="16"/>
              </w:rPr>
              <w:t>6</w:t>
            </w:r>
          </w:p>
        </w:tc>
        <w:tc>
          <w:tcPr>
            <w:tcW w:w="426" w:type="dxa"/>
            <w:tcBorders>
              <w:top w:val="nil"/>
              <w:left w:val="nil"/>
              <w:bottom w:val="nil"/>
              <w:right w:val="nil"/>
            </w:tcBorders>
            <w:vAlign w:val="center"/>
          </w:tcPr>
          <w:p w14:paraId="0B40D8F6" w14:textId="77777777" w:rsidR="00AC713B" w:rsidRPr="00DA6FAC" w:rsidRDefault="00AC713B" w:rsidP="005E5AA6">
            <w:pPr>
              <w:keepNext/>
              <w:widowControl w:val="0"/>
              <w:spacing w:before="1"/>
              <w:ind w:left="40" w:right="-20"/>
              <w:jc w:val="center"/>
              <w:rPr>
                <w:rFonts w:ascii="Arial" w:eastAsia="Arial" w:hAnsi="Arial" w:cs="Arial"/>
                <w:spacing w:val="-1"/>
                <w:sz w:val="16"/>
                <w:szCs w:val="16"/>
              </w:rPr>
            </w:pPr>
            <w:r w:rsidRPr="00DA6FAC">
              <w:rPr>
                <w:rFonts w:ascii="Arial" w:eastAsia="Arial" w:hAnsi="Arial" w:cs="Arial"/>
                <w:spacing w:val="-1"/>
                <w:sz w:val="16"/>
                <w:szCs w:val="16"/>
              </w:rPr>
              <w:t>8</w:t>
            </w:r>
          </w:p>
        </w:tc>
        <w:tc>
          <w:tcPr>
            <w:tcW w:w="426" w:type="dxa"/>
            <w:tcBorders>
              <w:top w:val="nil"/>
              <w:left w:val="nil"/>
              <w:bottom w:val="nil"/>
              <w:right w:val="nil"/>
            </w:tcBorders>
            <w:vAlign w:val="center"/>
          </w:tcPr>
          <w:p w14:paraId="51D00CAA" w14:textId="77777777" w:rsidR="00AC713B" w:rsidRPr="00DA6FAC" w:rsidRDefault="00AC713B" w:rsidP="005E5AA6">
            <w:pPr>
              <w:keepNext/>
              <w:widowControl w:val="0"/>
              <w:spacing w:before="1"/>
              <w:ind w:left="40" w:right="-20"/>
              <w:jc w:val="center"/>
              <w:rPr>
                <w:rFonts w:ascii="Arial" w:eastAsia="Arial" w:hAnsi="Arial" w:cs="Arial"/>
                <w:spacing w:val="-1"/>
                <w:sz w:val="16"/>
                <w:szCs w:val="16"/>
              </w:rPr>
            </w:pPr>
            <w:r w:rsidRPr="00DA6FAC">
              <w:rPr>
                <w:rFonts w:ascii="Arial" w:eastAsia="Arial" w:hAnsi="Arial" w:cs="Arial"/>
                <w:spacing w:val="-1"/>
                <w:sz w:val="16"/>
                <w:szCs w:val="16"/>
              </w:rPr>
              <w:t>10</w:t>
            </w:r>
          </w:p>
        </w:tc>
        <w:tc>
          <w:tcPr>
            <w:tcW w:w="426" w:type="dxa"/>
            <w:tcBorders>
              <w:top w:val="nil"/>
              <w:left w:val="nil"/>
              <w:bottom w:val="nil"/>
              <w:right w:val="nil"/>
            </w:tcBorders>
            <w:vAlign w:val="center"/>
          </w:tcPr>
          <w:p w14:paraId="3582B18C"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2</w:t>
            </w:r>
          </w:p>
        </w:tc>
        <w:tc>
          <w:tcPr>
            <w:tcW w:w="426" w:type="dxa"/>
            <w:tcBorders>
              <w:top w:val="nil"/>
              <w:left w:val="nil"/>
              <w:bottom w:val="nil"/>
              <w:right w:val="nil"/>
            </w:tcBorders>
            <w:vAlign w:val="center"/>
          </w:tcPr>
          <w:p w14:paraId="71E20EE4"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4</w:t>
            </w:r>
          </w:p>
        </w:tc>
        <w:tc>
          <w:tcPr>
            <w:tcW w:w="426" w:type="dxa"/>
            <w:tcBorders>
              <w:top w:val="nil"/>
              <w:left w:val="nil"/>
              <w:bottom w:val="nil"/>
              <w:right w:val="nil"/>
            </w:tcBorders>
            <w:vAlign w:val="center"/>
          </w:tcPr>
          <w:p w14:paraId="0862222A" w14:textId="77777777" w:rsidR="00AC713B" w:rsidRPr="00DA6FAC" w:rsidRDefault="00AC713B" w:rsidP="005E5AA6">
            <w:pPr>
              <w:keepNext/>
              <w:widowControl w:val="0"/>
              <w:spacing w:before="1"/>
              <w:ind w:left="181" w:right="-20"/>
              <w:rPr>
                <w:rFonts w:ascii="Arial" w:eastAsia="Arial" w:hAnsi="Arial" w:cs="Arial"/>
                <w:spacing w:val="-1"/>
                <w:sz w:val="16"/>
                <w:szCs w:val="16"/>
              </w:rPr>
            </w:pPr>
            <w:r w:rsidRPr="00DA6FAC">
              <w:rPr>
                <w:rFonts w:ascii="Arial" w:eastAsia="Arial" w:hAnsi="Arial" w:cs="Arial"/>
                <w:spacing w:val="-1"/>
                <w:sz w:val="16"/>
                <w:szCs w:val="16"/>
              </w:rPr>
              <w:t>16</w:t>
            </w:r>
          </w:p>
        </w:tc>
        <w:tc>
          <w:tcPr>
            <w:tcW w:w="426" w:type="dxa"/>
            <w:tcBorders>
              <w:top w:val="nil"/>
              <w:left w:val="nil"/>
              <w:bottom w:val="nil"/>
              <w:right w:val="nil"/>
            </w:tcBorders>
            <w:vAlign w:val="center"/>
          </w:tcPr>
          <w:p w14:paraId="37C556F0" w14:textId="77777777" w:rsidR="00AC713B" w:rsidRPr="00DA6FAC" w:rsidRDefault="00AC713B" w:rsidP="005E5AA6">
            <w:pPr>
              <w:keepNext/>
              <w:widowControl w:val="0"/>
              <w:spacing w:before="1"/>
              <w:ind w:left="181" w:right="-20"/>
              <w:rPr>
                <w:rFonts w:ascii="Arial" w:eastAsia="Arial" w:hAnsi="Arial" w:cs="Arial"/>
                <w:spacing w:val="-1"/>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8</w:t>
            </w:r>
          </w:p>
        </w:tc>
        <w:tc>
          <w:tcPr>
            <w:tcW w:w="426" w:type="dxa"/>
            <w:tcBorders>
              <w:top w:val="nil"/>
              <w:left w:val="nil"/>
              <w:bottom w:val="nil"/>
              <w:right w:val="nil"/>
            </w:tcBorders>
            <w:vAlign w:val="center"/>
          </w:tcPr>
          <w:p w14:paraId="28A4F913"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0</w:t>
            </w:r>
          </w:p>
        </w:tc>
        <w:tc>
          <w:tcPr>
            <w:tcW w:w="426" w:type="dxa"/>
            <w:tcBorders>
              <w:top w:val="nil"/>
              <w:left w:val="nil"/>
              <w:bottom w:val="nil"/>
              <w:right w:val="nil"/>
            </w:tcBorders>
            <w:vAlign w:val="center"/>
          </w:tcPr>
          <w:p w14:paraId="5BF4171B"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2</w:t>
            </w:r>
          </w:p>
        </w:tc>
        <w:tc>
          <w:tcPr>
            <w:tcW w:w="426" w:type="dxa"/>
            <w:tcBorders>
              <w:top w:val="nil"/>
              <w:left w:val="nil"/>
              <w:bottom w:val="nil"/>
              <w:right w:val="nil"/>
            </w:tcBorders>
            <w:vAlign w:val="center"/>
          </w:tcPr>
          <w:p w14:paraId="3E275268"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4</w:t>
            </w:r>
          </w:p>
        </w:tc>
        <w:tc>
          <w:tcPr>
            <w:tcW w:w="426" w:type="dxa"/>
            <w:tcBorders>
              <w:top w:val="nil"/>
              <w:left w:val="nil"/>
              <w:bottom w:val="nil"/>
              <w:right w:val="nil"/>
            </w:tcBorders>
            <w:vAlign w:val="center"/>
          </w:tcPr>
          <w:p w14:paraId="05913355"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6</w:t>
            </w:r>
          </w:p>
        </w:tc>
        <w:tc>
          <w:tcPr>
            <w:tcW w:w="426" w:type="dxa"/>
            <w:tcBorders>
              <w:top w:val="nil"/>
              <w:left w:val="nil"/>
              <w:bottom w:val="nil"/>
              <w:right w:val="nil"/>
            </w:tcBorders>
            <w:vAlign w:val="center"/>
          </w:tcPr>
          <w:p w14:paraId="2E6AE54C"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8</w:t>
            </w:r>
          </w:p>
        </w:tc>
        <w:tc>
          <w:tcPr>
            <w:tcW w:w="426" w:type="dxa"/>
            <w:tcBorders>
              <w:top w:val="nil"/>
              <w:left w:val="nil"/>
              <w:bottom w:val="nil"/>
              <w:right w:val="nil"/>
            </w:tcBorders>
            <w:vAlign w:val="center"/>
          </w:tcPr>
          <w:p w14:paraId="55EB6EE6"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0</w:t>
            </w:r>
          </w:p>
        </w:tc>
        <w:tc>
          <w:tcPr>
            <w:tcW w:w="426" w:type="dxa"/>
            <w:tcBorders>
              <w:top w:val="nil"/>
              <w:left w:val="nil"/>
              <w:bottom w:val="nil"/>
              <w:right w:val="nil"/>
            </w:tcBorders>
            <w:vAlign w:val="center"/>
          </w:tcPr>
          <w:p w14:paraId="440A42AC"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2</w:t>
            </w:r>
          </w:p>
        </w:tc>
        <w:tc>
          <w:tcPr>
            <w:tcW w:w="426" w:type="dxa"/>
            <w:tcBorders>
              <w:top w:val="nil"/>
              <w:left w:val="nil"/>
              <w:bottom w:val="nil"/>
              <w:right w:val="nil"/>
            </w:tcBorders>
            <w:vAlign w:val="center"/>
          </w:tcPr>
          <w:p w14:paraId="58ACA782" w14:textId="77777777" w:rsidR="00AC713B" w:rsidRPr="00DA6FAC" w:rsidRDefault="00AC713B"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4</w:t>
            </w:r>
          </w:p>
        </w:tc>
      </w:tr>
      <w:tr w:rsidR="00AC713B" w:rsidRPr="00DA6FAC" w14:paraId="0EDD7C76" w14:textId="77777777" w:rsidTr="0F8A0159">
        <w:trPr>
          <w:cantSplit/>
          <w:trHeight w:hRule="exact" w:val="264"/>
        </w:trPr>
        <w:tc>
          <w:tcPr>
            <w:tcW w:w="1404" w:type="dxa"/>
            <w:tcBorders>
              <w:top w:val="nil"/>
              <w:left w:val="nil"/>
              <w:bottom w:val="nil"/>
              <w:right w:val="nil"/>
            </w:tcBorders>
            <w:vAlign w:val="center"/>
          </w:tcPr>
          <w:p w14:paraId="769ECBCC" w14:textId="77777777" w:rsidR="00AC713B" w:rsidRPr="00DA6FAC" w:rsidRDefault="00A0499F" w:rsidP="2585D9EB">
            <w:pPr>
              <w:keepNext/>
              <w:widowControl w:val="0"/>
              <w:spacing w:before="35"/>
              <w:ind w:left="26" w:right="-20"/>
              <w:rPr>
                <w:rFonts w:ascii="Arial" w:eastAsia="Arial" w:hAnsi="Arial" w:cs="Arial"/>
                <w:sz w:val="16"/>
                <w:szCs w:val="16"/>
              </w:rPr>
            </w:pPr>
            <w:r w:rsidRPr="2585D9EB">
              <w:rPr>
                <w:rFonts w:ascii="Arial" w:eastAsia="Arial" w:hAnsi="Arial" w:cs="Arial"/>
                <w:spacing w:val="-1"/>
                <w:sz w:val="16"/>
                <w:szCs w:val="16"/>
              </w:rPr>
              <w:t>Ceritinib</w:t>
            </w:r>
            <w:r w:rsidR="00AC713B" w:rsidRPr="2585D9EB">
              <w:rPr>
                <w:rFonts w:ascii="Arial" w:hAnsi="Arial" w:cs="Arial"/>
                <w:spacing w:val="4"/>
                <w:sz w:val="16"/>
                <w:szCs w:val="16"/>
              </w:rPr>
              <w:t xml:space="preserve"> </w:t>
            </w:r>
            <w:r w:rsidR="00AC713B" w:rsidRPr="2585D9EB">
              <w:rPr>
                <w:rFonts w:ascii="Arial" w:eastAsia="Arial" w:hAnsi="Arial" w:cs="Arial"/>
                <w:spacing w:val="-1"/>
                <w:sz w:val="16"/>
                <w:szCs w:val="16"/>
              </w:rPr>
              <w:t>75</w:t>
            </w:r>
            <w:r w:rsidR="00AC713B" w:rsidRPr="2585D9EB">
              <w:rPr>
                <w:rFonts w:ascii="Arial" w:eastAsia="Arial" w:hAnsi="Arial" w:cs="Arial"/>
                <w:sz w:val="16"/>
                <w:szCs w:val="16"/>
              </w:rPr>
              <w:t>0</w:t>
            </w:r>
            <w:r w:rsidR="00C8636A" w:rsidRPr="2585D9EB">
              <w:rPr>
                <w:rFonts w:ascii="Arial" w:hAnsi="Arial" w:cs="Arial"/>
                <w:spacing w:val="4"/>
                <w:sz w:val="16"/>
                <w:szCs w:val="16"/>
              </w:rPr>
              <w:t> </w:t>
            </w:r>
            <w:r w:rsidR="00AC713B" w:rsidRPr="2585D9EB">
              <w:rPr>
                <w:rFonts w:ascii="Arial" w:eastAsia="Arial" w:hAnsi="Arial" w:cs="Arial"/>
                <w:spacing w:val="3"/>
                <w:sz w:val="16"/>
                <w:szCs w:val="16"/>
              </w:rPr>
              <w:t>m</w:t>
            </w:r>
            <w:r w:rsidR="00AC713B" w:rsidRPr="2585D9EB">
              <w:rPr>
                <w:rFonts w:ascii="Arial" w:eastAsia="Arial" w:hAnsi="Arial" w:cs="Arial"/>
                <w:sz w:val="16"/>
                <w:szCs w:val="16"/>
              </w:rPr>
              <w:t>g</w:t>
            </w:r>
          </w:p>
        </w:tc>
        <w:tc>
          <w:tcPr>
            <w:tcW w:w="426" w:type="dxa"/>
            <w:tcBorders>
              <w:top w:val="nil"/>
              <w:left w:val="nil"/>
              <w:bottom w:val="nil"/>
              <w:right w:val="nil"/>
            </w:tcBorders>
            <w:vAlign w:val="center"/>
          </w:tcPr>
          <w:p w14:paraId="44FD3AFC" w14:textId="77777777" w:rsidR="00AC713B" w:rsidRPr="00DA6FAC" w:rsidRDefault="00AC713B" w:rsidP="005E5AA6">
            <w:pPr>
              <w:keepNext/>
              <w:widowControl w:val="0"/>
              <w:tabs>
                <w:tab w:val="left" w:pos="780"/>
                <w:tab w:val="left" w:pos="1460"/>
              </w:tabs>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18</w:t>
            </w:r>
            <w:r w:rsidRPr="00DA6FAC">
              <w:rPr>
                <w:rFonts w:ascii="Arial" w:eastAsia="Arial" w:hAnsi="Arial" w:cs="Arial"/>
                <w:sz w:val="16"/>
                <w:szCs w:val="16"/>
              </w:rPr>
              <w:t>9</w:t>
            </w:r>
          </w:p>
        </w:tc>
        <w:tc>
          <w:tcPr>
            <w:tcW w:w="426" w:type="dxa"/>
            <w:tcBorders>
              <w:top w:val="nil"/>
              <w:left w:val="nil"/>
              <w:bottom w:val="nil"/>
              <w:right w:val="nil"/>
            </w:tcBorders>
            <w:vAlign w:val="center"/>
          </w:tcPr>
          <w:p w14:paraId="41CCA259" w14:textId="77777777" w:rsidR="00AC713B" w:rsidRPr="00DA6FAC" w:rsidRDefault="00AC713B" w:rsidP="005E5AA6">
            <w:pPr>
              <w:keepNext/>
              <w:widowControl w:val="0"/>
              <w:tabs>
                <w:tab w:val="left" w:pos="780"/>
                <w:tab w:val="left" w:pos="1460"/>
              </w:tabs>
              <w:spacing w:before="35"/>
              <w:ind w:left="40" w:right="-20"/>
              <w:jc w:val="center"/>
              <w:rPr>
                <w:rFonts w:ascii="Arial" w:eastAsia="Arial" w:hAnsi="Arial" w:cs="Arial"/>
                <w:sz w:val="16"/>
                <w:szCs w:val="16"/>
              </w:rPr>
            </w:pPr>
            <w:r w:rsidRPr="00DA6FAC">
              <w:rPr>
                <w:rFonts w:ascii="Arial" w:eastAsia="Arial" w:hAnsi="Arial" w:cs="Arial"/>
                <w:spacing w:val="-1"/>
                <w:sz w:val="16"/>
                <w:szCs w:val="16"/>
              </w:rPr>
              <w:t>15</w:t>
            </w:r>
            <w:r w:rsidRPr="00DA6FAC">
              <w:rPr>
                <w:rFonts w:ascii="Arial" w:eastAsia="Arial" w:hAnsi="Arial" w:cs="Arial"/>
                <w:sz w:val="16"/>
                <w:szCs w:val="16"/>
              </w:rPr>
              <w:t>5</w:t>
            </w:r>
          </w:p>
        </w:tc>
        <w:tc>
          <w:tcPr>
            <w:tcW w:w="426" w:type="dxa"/>
            <w:tcBorders>
              <w:top w:val="nil"/>
              <w:left w:val="nil"/>
              <w:bottom w:val="nil"/>
              <w:right w:val="nil"/>
            </w:tcBorders>
            <w:vAlign w:val="center"/>
          </w:tcPr>
          <w:p w14:paraId="627D1123" w14:textId="77777777" w:rsidR="00AC713B" w:rsidRPr="00DA6FAC" w:rsidRDefault="00AC713B" w:rsidP="005E5AA6">
            <w:pPr>
              <w:keepNext/>
              <w:widowControl w:val="0"/>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13</w:t>
            </w:r>
            <w:r w:rsidRPr="00DA6FAC">
              <w:rPr>
                <w:rFonts w:ascii="Arial" w:eastAsia="Arial" w:hAnsi="Arial" w:cs="Arial"/>
                <w:sz w:val="16"/>
                <w:szCs w:val="16"/>
              </w:rPr>
              <w:t>9</w:t>
            </w:r>
          </w:p>
        </w:tc>
        <w:tc>
          <w:tcPr>
            <w:tcW w:w="426" w:type="dxa"/>
            <w:tcBorders>
              <w:top w:val="nil"/>
              <w:left w:val="nil"/>
              <w:bottom w:val="nil"/>
              <w:right w:val="nil"/>
            </w:tcBorders>
            <w:vAlign w:val="center"/>
          </w:tcPr>
          <w:p w14:paraId="73075FA0" w14:textId="77777777" w:rsidR="00AC713B" w:rsidRPr="00DA6FAC" w:rsidRDefault="00AC713B" w:rsidP="005E5AA6">
            <w:pPr>
              <w:keepNext/>
              <w:widowControl w:val="0"/>
              <w:spacing w:before="35"/>
              <w:ind w:left="40" w:right="-20"/>
              <w:jc w:val="center"/>
              <w:rPr>
                <w:rFonts w:ascii="Arial" w:eastAsia="Arial" w:hAnsi="Arial" w:cs="Arial"/>
                <w:sz w:val="16"/>
                <w:szCs w:val="16"/>
              </w:rPr>
            </w:pPr>
            <w:r w:rsidRPr="00DA6FAC">
              <w:rPr>
                <w:rFonts w:ascii="Arial" w:eastAsia="Arial" w:hAnsi="Arial" w:cs="Arial"/>
                <w:spacing w:val="-1"/>
                <w:sz w:val="16"/>
                <w:szCs w:val="16"/>
              </w:rPr>
              <w:t>12</w:t>
            </w:r>
            <w:r w:rsidRPr="00DA6FAC">
              <w:rPr>
                <w:rFonts w:ascii="Arial" w:eastAsia="Arial" w:hAnsi="Arial" w:cs="Arial"/>
                <w:sz w:val="16"/>
                <w:szCs w:val="16"/>
              </w:rPr>
              <w:t>5</w:t>
            </w:r>
          </w:p>
        </w:tc>
        <w:tc>
          <w:tcPr>
            <w:tcW w:w="426" w:type="dxa"/>
            <w:tcBorders>
              <w:top w:val="nil"/>
              <w:left w:val="nil"/>
              <w:bottom w:val="nil"/>
              <w:right w:val="nil"/>
            </w:tcBorders>
            <w:vAlign w:val="center"/>
          </w:tcPr>
          <w:p w14:paraId="7CEC7D40" w14:textId="77777777" w:rsidR="00AC713B" w:rsidRPr="00DA6FAC" w:rsidRDefault="00AC713B" w:rsidP="005E5AA6">
            <w:pPr>
              <w:keepNext/>
              <w:widowControl w:val="0"/>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116</w:t>
            </w:r>
          </w:p>
        </w:tc>
        <w:tc>
          <w:tcPr>
            <w:tcW w:w="426" w:type="dxa"/>
            <w:tcBorders>
              <w:top w:val="nil"/>
              <w:left w:val="nil"/>
              <w:bottom w:val="nil"/>
              <w:right w:val="nil"/>
            </w:tcBorders>
            <w:vAlign w:val="center"/>
          </w:tcPr>
          <w:p w14:paraId="178DF178" w14:textId="77777777" w:rsidR="00AC713B" w:rsidRPr="00DA6FAC" w:rsidRDefault="00AC713B" w:rsidP="005E5AA6">
            <w:pPr>
              <w:keepNext/>
              <w:widowControl w:val="0"/>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105</w:t>
            </w:r>
          </w:p>
        </w:tc>
        <w:tc>
          <w:tcPr>
            <w:tcW w:w="426" w:type="dxa"/>
            <w:tcBorders>
              <w:top w:val="nil"/>
              <w:left w:val="nil"/>
              <w:bottom w:val="nil"/>
              <w:right w:val="nil"/>
            </w:tcBorders>
            <w:vAlign w:val="center"/>
          </w:tcPr>
          <w:p w14:paraId="3B754DC1" w14:textId="77777777" w:rsidR="00AC713B" w:rsidRPr="00DA6FAC" w:rsidRDefault="00AC713B"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9</w:t>
            </w:r>
            <w:r w:rsidRPr="00DA6FAC">
              <w:rPr>
                <w:rFonts w:ascii="Arial" w:eastAsia="Arial" w:hAnsi="Arial" w:cs="Arial"/>
                <w:sz w:val="16"/>
                <w:szCs w:val="16"/>
              </w:rPr>
              <w:t>8</w:t>
            </w:r>
          </w:p>
        </w:tc>
        <w:tc>
          <w:tcPr>
            <w:tcW w:w="426" w:type="dxa"/>
            <w:tcBorders>
              <w:top w:val="nil"/>
              <w:left w:val="nil"/>
              <w:bottom w:val="nil"/>
              <w:right w:val="nil"/>
            </w:tcBorders>
            <w:vAlign w:val="center"/>
          </w:tcPr>
          <w:p w14:paraId="1E34B1B1" w14:textId="77777777" w:rsidR="00AC713B" w:rsidRPr="00DA6FAC" w:rsidRDefault="00AC713B"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7</w:t>
            </w:r>
            <w:r w:rsidRPr="00DA6FAC">
              <w:rPr>
                <w:rFonts w:ascii="Arial" w:eastAsia="Arial" w:hAnsi="Arial" w:cs="Arial"/>
                <w:sz w:val="16"/>
                <w:szCs w:val="16"/>
              </w:rPr>
              <w:t>6</w:t>
            </w:r>
          </w:p>
        </w:tc>
        <w:tc>
          <w:tcPr>
            <w:tcW w:w="426" w:type="dxa"/>
            <w:tcBorders>
              <w:top w:val="nil"/>
              <w:left w:val="nil"/>
              <w:bottom w:val="nil"/>
              <w:right w:val="nil"/>
            </w:tcBorders>
            <w:vAlign w:val="center"/>
          </w:tcPr>
          <w:p w14:paraId="66919F33" w14:textId="77777777" w:rsidR="00AC713B" w:rsidRPr="00DA6FAC" w:rsidRDefault="00AC713B" w:rsidP="005E5AA6">
            <w:pPr>
              <w:keepNext/>
              <w:widowControl w:val="0"/>
              <w:spacing w:before="35"/>
              <w:ind w:left="181" w:right="-20"/>
              <w:rPr>
                <w:rFonts w:ascii="Arial" w:eastAsia="Arial" w:hAnsi="Arial" w:cs="Arial"/>
                <w:spacing w:val="-1"/>
                <w:sz w:val="16"/>
                <w:szCs w:val="16"/>
              </w:rPr>
            </w:pPr>
            <w:r w:rsidRPr="00DA6FAC">
              <w:rPr>
                <w:rFonts w:ascii="Arial" w:eastAsia="Arial" w:hAnsi="Arial" w:cs="Arial"/>
                <w:spacing w:val="-1"/>
                <w:sz w:val="16"/>
                <w:szCs w:val="16"/>
              </w:rPr>
              <w:t>59</w:t>
            </w:r>
          </w:p>
        </w:tc>
        <w:tc>
          <w:tcPr>
            <w:tcW w:w="426" w:type="dxa"/>
            <w:tcBorders>
              <w:top w:val="nil"/>
              <w:left w:val="nil"/>
              <w:bottom w:val="nil"/>
              <w:right w:val="nil"/>
            </w:tcBorders>
            <w:vAlign w:val="center"/>
          </w:tcPr>
          <w:p w14:paraId="7B9567CD" w14:textId="77777777" w:rsidR="00AC713B" w:rsidRPr="00DA6FAC" w:rsidRDefault="00AC713B" w:rsidP="005E5AA6">
            <w:pPr>
              <w:keepNext/>
              <w:widowControl w:val="0"/>
              <w:spacing w:before="35"/>
              <w:ind w:left="181" w:right="-20"/>
              <w:rPr>
                <w:rFonts w:ascii="Arial" w:eastAsia="Arial" w:hAnsi="Arial" w:cs="Arial"/>
                <w:spacing w:val="-1"/>
                <w:sz w:val="16"/>
                <w:szCs w:val="16"/>
              </w:rPr>
            </w:pPr>
            <w:r w:rsidRPr="00DA6FAC">
              <w:rPr>
                <w:rFonts w:ascii="Arial" w:eastAsia="Arial" w:hAnsi="Arial" w:cs="Arial"/>
                <w:spacing w:val="-1"/>
                <w:sz w:val="16"/>
                <w:szCs w:val="16"/>
              </w:rPr>
              <w:t>4</w:t>
            </w:r>
            <w:r w:rsidRPr="00DA6FAC">
              <w:rPr>
                <w:rFonts w:ascii="Arial" w:eastAsia="Arial" w:hAnsi="Arial" w:cs="Arial"/>
                <w:sz w:val="16"/>
                <w:szCs w:val="16"/>
              </w:rPr>
              <w:t>3</w:t>
            </w:r>
          </w:p>
        </w:tc>
        <w:tc>
          <w:tcPr>
            <w:tcW w:w="426" w:type="dxa"/>
            <w:tcBorders>
              <w:top w:val="nil"/>
              <w:left w:val="nil"/>
              <w:bottom w:val="nil"/>
              <w:right w:val="nil"/>
            </w:tcBorders>
            <w:vAlign w:val="center"/>
          </w:tcPr>
          <w:p w14:paraId="2DBC227A" w14:textId="77777777" w:rsidR="00AC713B" w:rsidRPr="00DA6FAC" w:rsidRDefault="00AC713B"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2</w:t>
            </w:r>
          </w:p>
        </w:tc>
        <w:tc>
          <w:tcPr>
            <w:tcW w:w="426" w:type="dxa"/>
            <w:tcBorders>
              <w:top w:val="nil"/>
              <w:left w:val="nil"/>
              <w:bottom w:val="nil"/>
              <w:right w:val="nil"/>
            </w:tcBorders>
            <w:vAlign w:val="center"/>
          </w:tcPr>
          <w:p w14:paraId="258377AA" w14:textId="77777777" w:rsidR="00AC713B" w:rsidRPr="00DA6FAC" w:rsidRDefault="00AC713B"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3</w:t>
            </w:r>
          </w:p>
        </w:tc>
        <w:tc>
          <w:tcPr>
            <w:tcW w:w="426" w:type="dxa"/>
            <w:tcBorders>
              <w:top w:val="nil"/>
              <w:left w:val="nil"/>
              <w:bottom w:val="nil"/>
              <w:right w:val="nil"/>
            </w:tcBorders>
            <w:vAlign w:val="center"/>
          </w:tcPr>
          <w:p w14:paraId="3F928A54" w14:textId="77777777" w:rsidR="00AC713B" w:rsidRPr="00DA6FAC" w:rsidRDefault="00AC713B"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6</w:t>
            </w:r>
          </w:p>
        </w:tc>
        <w:tc>
          <w:tcPr>
            <w:tcW w:w="426" w:type="dxa"/>
            <w:tcBorders>
              <w:top w:val="nil"/>
              <w:left w:val="nil"/>
              <w:bottom w:val="nil"/>
              <w:right w:val="nil"/>
            </w:tcBorders>
            <w:vAlign w:val="center"/>
          </w:tcPr>
          <w:p w14:paraId="73D17C9F" w14:textId="77777777" w:rsidR="00AC713B" w:rsidRPr="00DA6FAC" w:rsidRDefault="00AC713B"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1</w:t>
            </w:r>
          </w:p>
        </w:tc>
        <w:tc>
          <w:tcPr>
            <w:tcW w:w="426" w:type="dxa"/>
            <w:tcBorders>
              <w:top w:val="nil"/>
              <w:left w:val="nil"/>
              <w:bottom w:val="nil"/>
              <w:right w:val="nil"/>
            </w:tcBorders>
            <w:vAlign w:val="center"/>
          </w:tcPr>
          <w:p w14:paraId="46A6E43C" w14:textId="77777777" w:rsidR="00AC713B" w:rsidRPr="00DA6FAC" w:rsidRDefault="00AC713B" w:rsidP="005E5AA6">
            <w:pPr>
              <w:keepNext/>
              <w:widowControl w:val="0"/>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0B8EB109" w14:textId="77777777" w:rsidR="00AC713B" w:rsidRPr="00DA6FAC" w:rsidRDefault="00AC713B" w:rsidP="005E5AA6">
            <w:pPr>
              <w:keepNext/>
              <w:widowControl w:val="0"/>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7C2A5492" w14:textId="77777777" w:rsidR="00AC713B" w:rsidRPr="00DA6FAC" w:rsidRDefault="00AC713B" w:rsidP="005E5AA6">
            <w:pPr>
              <w:keepNext/>
              <w:widowControl w:val="0"/>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7EFB6EFB" w14:textId="77777777" w:rsidR="00AC713B" w:rsidRPr="00DA6FAC" w:rsidRDefault="00AC713B" w:rsidP="005E5AA6">
            <w:pPr>
              <w:keepNext/>
              <w:widowControl w:val="0"/>
              <w:spacing w:before="35"/>
              <w:ind w:left="181" w:right="-20"/>
              <w:rPr>
                <w:rFonts w:ascii="Arial" w:eastAsia="Arial" w:hAnsi="Arial" w:cs="Arial"/>
                <w:sz w:val="16"/>
                <w:szCs w:val="16"/>
              </w:rPr>
            </w:pPr>
            <w:r w:rsidRPr="00DA6FAC">
              <w:rPr>
                <w:rFonts w:ascii="Arial" w:eastAsia="Arial" w:hAnsi="Arial" w:cs="Arial"/>
                <w:sz w:val="16"/>
                <w:szCs w:val="16"/>
              </w:rPr>
              <w:t>0</w:t>
            </w:r>
          </w:p>
        </w:tc>
      </w:tr>
      <w:tr w:rsidR="00AC713B" w:rsidRPr="00DA6FAC" w14:paraId="6B118E00" w14:textId="77777777" w:rsidTr="0F8A0159">
        <w:trPr>
          <w:cantSplit/>
          <w:trHeight w:hRule="exact" w:val="301"/>
        </w:trPr>
        <w:tc>
          <w:tcPr>
            <w:tcW w:w="1404" w:type="dxa"/>
            <w:tcBorders>
              <w:top w:val="nil"/>
              <w:left w:val="nil"/>
              <w:bottom w:val="nil"/>
              <w:right w:val="nil"/>
            </w:tcBorders>
            <w:vAlign w:val="center"/>
          </w:tcPr>
          <w:p w14:paraId="61FC7649" w14:textId="77777777" w:rsidR="00AC713B" w:rsidRPr="00DA6FAC" w:rsidRDefault="52980EB1" w:rsidP="0F8A0159">
            <w:pPr>
              <w:keepNext/>
              <w:spacing w:before="35"/>
              <w:ind w:left="26" w:right="-20"/>
              <w:rPr>
                <w:rFonts w:ascii="Arial" w:eastAsia="Arial" w:hAnsi="Arial" w:cs="Arial"/>
                <w:sz w:val="16"/>
                <w:szCs w:val="16"/>
              </w:rPr>
            </w:pPr>
            <w:r w:rsidRPr="0F8A0159">
              <w:rPr>
                <w:rFonts w:ascii="Arial" w:eastAsia="Arial" w:hAnsi="Arial" w:cs="Arial"/>
                <w:spacing w:val="1"/>
                <w:sz w:val="16"/>
                <w:szCs w:val="16"/>
              </w:rPr>
              <w:t>C</w:t>
            </w:r>
            <w:r w:rsidRPr="0F8A0159">
              <w:rPr>
                <w:rFonts w:ascii="Arial" w:eastAsia="Arial" w:hAnsi="Arial" w:cs="Arial"/>
                <w:spacing w:val="-6"/>
                <w:sz w:val="16"/>
                <w:szCs w:val="16"/>
              </w:rPr>
              <w:t>h</w:t>
            </w:r>
            <w:r w:rsidRPr="0F8A0159">
              <w:rPr>
                <w:rFonts w:ascii="Arial" w:eastAsia="Arial" w:hAnsi="Arial" w:cs="Arial"/>
                <w:spacing w:val="-1"/>
                <w:sz w:val="16"/>
                <w:szCs w:val="16"/>
              </w:rPr>
              <w:t>e</w:t>
            </w:r>
            <w:r w:rsidRPr="0F8A0159">
              <w:rPr>
                <w:rFonts w:ascii="Arial" w:eastAsia="Arial" w:hAnsi="Arial" w:cs="Arial"/>
                <w:spacing w:val="3"/>
                <w:sz w:val="16"/>
                <w:szCs w:val="16"/>
              </w:rPr>
              <w:t>m</w:t>
            </w:r>
            <w:r w:rsidRPr="0F8A0159">
              <w:rPr>
                <w:rFonts w:ascii="Arial" w:eastAsia="Arial" w:hAnsi="Arial" w:cs="Arial"/>
                <w:spacing w:val="-1"/>
                <w:sz w:val="16"/>
                <w:szCs w:val="16"/>
              </w:rPr>
              <w:t>o</w:t>
            </w:r>
            <w:r w:rsidRPr="0F8A0159">
              <w:rPr>
                <w:rFonts w:ascii="Arial" w:eastAsia="Arial" w:hAnsi="Arial" w:cs="Arial"/>
                <w:sz w:val="16"/>
                <w:szCs w:val="16"/>
              </w:rPr>
              <w:t>t</w:t>
            </w:r>
            <w:r w:rsidRPr="0F8A0159">
              <w:rPr>
                <w:rFonts w:ascii="Arial" w:eastAsia="Arial" w:hAnsi="Arial" w:cs="Arial"/>
                <w:spacing w:val="-6"/>
                <w:sz w:val="16"/>
                <w:szCs w:val="16"/>
              </w:rPr>
              <w:t>h</w:t>
            </w:r>
            <w:r w:rsidRPr="0F8A0159">
              <w:rPr>
                <w:rFonts w:ascii="Arial" w:eastAsia="Arial" w:hAnsi="Arial" w:cs="Arial"/>
                <w:spacing w:val="-1"/>
                <w:sz w:val="16"/>
                <w:szCs w:val="16"/>
              </w:rPr>
              <w:t>erap</w:t>
            </w:r>
            <w:r w:rsidR="631E013A" w:rsidRPr="0F8A0159">
              <w:rPr>
                <w:rFonts w:ascii="Arial" w:eastAsia="Arial" w:hAnsi="Arial" w:cs="Arial"/>
                <w:sz w:val="16"/>
                <w:szCs w:val="16"/>
              </w:rPr>
              <w:t>ie</w:t>
            </w:r>
          </w:p>
        </w:tc>
        <w:tc>
          <w:tcPr>
            <w:tcW w:w="426" w:type="dxa"/>
            <w:tcBorders>
              <w:top w:val="nil"/>
              <w:left w:val="nil"/>
              <w:bottom w:val="nil"/>
              <w:right w:val="nil"/>
            </w:tcBorders>
            <w:vAlign w:val="center"/>
          </w:tcPr>
          <w:p w14:paraId="2D52A9EF" w14:textId="77777777" w:rsidR="00AC713B" w:rsidRPr="00DA6FAC" w:rsidRDefault="00AC713B" w:rsidP="005E5AA6">
            <w:pPr>
              <w:keepNext/>
              <w:tabs>
                <w:tab w:val="left" w:pos="780"/>
                <w:tab w:val="left" w:pos="1460"/>
              </w:tabs>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18</w:t>
            </w:r>
            <w:r w:rsidRPr="00DA6FAC">
              <w:rPr>
                <w:rFonts w:ascii="Arial" w:eastAsia="Arial" w:hAnsi="Arial" w:cs="Arial"/>
                <w:sz w:val="16"/>
                <w:szCs w:val="16"/>
              </w:rPr>
              <w:t>7</w:t>
            </w:r>
          </w:p>
        </w:tc>
        <w:tc>
          <w:tcPr>
            <w:tcW w:w="426" w:type="dxa"/>
            <w:tcBorders>
              <w:top w:val="nil"/>
              <w:left w:val="nil"/>
              <w:bottom w:val="nil"/>
              <w:right w:val="nil"/>
            </w:tcBorders>
            <w:vAlign w:val="center"/>
          </w:tcPr>
          <w:p w14:paraId="574E0060" w14:textId="77777777" w:rsidR="00AC713B" w:rsidRPr="00DA6FAC" w:rsidRDefault="00AC713B" w:rsidP="005E5AA6">
            <w:pPr>
              <w:keepNext/>
              <w:tabs>
                <w:tab w:val="left" w:pos="780"/>
                <w:tab w:val="left" w:pos="1460"/>
              </w:tabs>
              <w:spacing w:before="35"/>
              <w:ind w:left="40" w:right="-20"/>
              <w:jc w:val="center"/>
              <w:rPr>
                <w:rFonts w:ascii="Arial" w:eastAsia="Arial" w:hAnsi="Arial" w:cs="Arial"/>
                <w:sz w:val="16"/>
                <w:szCs w:val="16"/>
              </w:rPr>
            </w:pPr>
            <w:r w:rsidRPr="00DA6FAC">
              <w:rPr>
                <w:rFonts w:ascii="Arial" w:eastAsia="Arial" w:hAnsi="Arial" w:cs="Arial"/>
                <w:spacing w:val="-1"/>
                <w:sz w:val="16"/>
                <w:szCs w:val="16"/>
              </w:rPr>
              <w:t>13</w:t>
            </w:r>
            <w:r w:rsidRPr="00DA6FAC">
              <w:rPr>
                <w:rFonts w:ascii="Arial" w:eastAsia="Arial" w:hAnsi="Arial" w:cs="Arial"/>
                <w:sz w:val="16"/>
                <w:szCs w:val="16"/>
              </w:rPr>
              <w:t>6</w:t>
            </w:r>
          </w:p>
        </w:tc>
        <w:tc>
          <w:tcPr>
            <w:tcW w:w="426" w:type="dxa"/>
            <w:tcBorders>
              <w:top w:val="nil"/>
              <w:left w:val="nil"/>
              <w:bottom w:val="nil"/>
              <w:right w:val="nil"/>
            </w:tcBorders>
            <w:vAlign w:val="center"/>
          </w:tcPr>
          <w:p w14:paraId="667158CF" w14:textId="77777777" w:rsidR="00AC713B" w:rsidRPr="00DA6FAC" w:rsidRDefault="00AC713B" w:rsidP="005E5AA6">
            <w:pPr>
              <w:keepNext/>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11</w:t>
            </w:r>
            <w:r w:rsidRPr="00DA6FAC">
              <w:rPr>
                <w:rFonts w:ascii="Arial" w:eastAsia="Arial" w:hAnsi="Arial" w:cs="Arial"/>
                <w:sz w:val="16"/>
                <w:szCs w:val="16"/>
              </w:rPr>
              <w:t>4</w:t>
            </w:r>
          </w:p>
        </w:tc>
        <w:tc>
          <w:tcPr>
            <w:tcW w:w="426" w:type="dxa"/>
            <w:tcBorders>
              <w:top w:val="nil"/>
              <w:left w:val="nil"/>
              <w:bottom w:val="nil"/>
              <w:right w:val="nil"/>
            </w:tcBorders>
            <w:vAlign w:val="center"/>
          </w:tcPr>
          <w:p w14:paraId="2568F9A8" w14:textId="77777777" w:rsidR="00AC713B" w:rsidRPr="00DA6FAC" w:rsidRDefault="00AC713B" w:rsidP="005E5AA6">
            <w:pPr>
              <w:keepNext/>
              <w:spacing w:before="35"/>
              <w:ind w:left="40" w:right="-20"/>
              <w:jc w:val="center"/>
              <w:rPr>
                <w:rFonts w:ascii="Arial" w:eastAsia="Arial" w:hAnsi="Arial" w:cs="Arial"/>
                <w:sz w:val="16"/>
                <w:szCs w:val="16"/>
              </w:rPr>
            </w:pPr>
            <w:r w:rsidRPr="00DA6FAC">
              <w:rPr>
                <w:rFonts w:ascii="Arial" w:eastAsia="Arial" w:hAnsi="Arial" w:cs="Arial"/>
                <w:spacing w:val="-1"/>
                <w:sz w:val="16"/>
                <w:szCs w:val="16"/>
              </w:rPr>
              <w:t>8</w:t>
            </w:r>
            <w:r w:rsidRPr="00DA6FAC">
              <w:rPr>
                <w:rFonts w:ascii="Arial" w:eastAsia="Arial" w:hAnsi="Arial" w:cs="Arial"/>
                <w:sz w:val="16"/>
                <w:szCs w:val="16"/>
              </w:rPr>
              <w:t>2</w:t>
            </w:r>
          </w:p>
        </w:tc>
        <w:tc>
          <w:tcPr>
            <w:tcW w:w="426" w:type="dxa"/>
            <w:tcBorders>
              <w:top w:val="nil"/>
              <w:left w:val="nil"/>
              <w:bottom w:val="nil"/>
              <w:right w:val="nil"/>
            </w:tcBorders>
            <w:vAlign w:val="center"/>
          </w:tcPr>
          <w:p w14:paraId="473E708E" w14:textId="77777777" w:rsidR="00AC713B" w:rsidRPr="00DA6FAC" w:rsidRDefault="00AC713B" w:rsidP="005E5AA6">
            <w:pPr>
              <w:keepNext/>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71</w:t>
            </w:r>
          </w:p>
        </w:tc>
        <w:tc>
          <w:tcPr>
            <w:tcW w:w="426" w:type="dxa"/>
            <w:tcBorders>
              <w:top w:val="nil"/>
              <w:left w:val="nil"/>
              <w:bottom w:val="nil"/>
              <w:right w:val="nil"/>
            </w:tcBorders>
            <w:vAlign w:val="center"/>
          </w:tcPr>
          <w:p w14:paraId="4170DF36" w14:textId="77777777" w:rsidR="00AC713B" w:rsidRPr="00DA6FAC" w:rsidRDefault="00AC713B" w:rsidP="005E5AA6">
            <w:pPr>
              <w:keepNext/>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60</w:t>
            </w:r>
          </w:p>
        </w:tc>
        <w:tc>
          <w:tcPr>
            <w:tcW w:w="426" w:type="dxa"/>
            <w:tcBorders>
              <w:top w:val="nil"/>
              <w:left w:val="nil"/>
              <w:bottom w:val="nil"/>
              <w:right w:val="nil"/>
            </w:tcBorders>
            <w:vAlign w:val="center"/>
          </w:tcPr>
          <w:p w14:paraId="222FFC7A" w14:textId="77777777" w:rsidR="00AC713B" w:rsidRPr="00DA6FAC" w:rsidRDefault="00AC713B" w:rsidP="005E5AA6">
            <w:pPr>
              <w:keepNext/>
              <w:spacing w:before="35"/>
              <w:ind w:left="181" w:right="-20"/>
              <w:rPr>
                <w:rFonts w:ascii="Arial" w:eastAsia="Arial" w:hAnsi="Arial" w:cs="Arial"/>
                <w:sz w:val="16"/>
                <w:szCs w:val="16"/>
              </w:rPr>
            </w:pPr>
            <w:r w:rsidRPr="00DA6FAC">
              <w:rPr>
                <w:rFonts w:ascii="Arial" w:eastAsia="Arial" w:hAnsi="Arial" w:cs="Arial"/>
                <w:spacing w:val="-1"/>
                <w:sz w:val="16"/>
                <w:szCs w:val="16"/>
              </w:rPr>
              <w:t>5</w:t>
            </w:r>
            <w:r w:rsidRPr="00DA6FAC">
              <w:rPr>
                <w:rFonts w:ascii="Arial" w:eastAsia="Arial" w:hAnsi="Arial" w:cs="Arial"/>
                <w:sz w:val="16"/>
                <w:szCs w:val="16"/>
              </w:rPr>
              <w:t>3</w:t>
            </w:r>
          </w:p>
        </w:tc>
        <w:tc>
          <w:tcPr>
            <w:tcW w:w="426" w:type="dxa"/>
            <w:tcBorders>
              <w:top w:val="nil"/>
              <w:left w:val="nil"/>
              <w:bottom w:val="nil"/>
              <w:right w:val="nil"/>
            </w:tcBorders>
            <w:vAlign w:val="center"/>
          </w:tcPr>
          <w:p w14:paraId="25F59057" w14:textId="77777777" w:rsidR="00AC713B" w:rsidRPr="00DA6FAC" w:rsidRDefault="00AC713B" w:rsidP="005E5AA6">
            <w:pPr>
              <w:keepNext/>
              <w:spacing w:before="35"/>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5</w:t>
            </w:r>
          </w:p>
        </w:tc>
        <w:tc>
          <w:tcPr>
            <w:tcW w:w="426" w:type="dxa"/>
            <w:tcBorders>
              <w:top w:val="nil"/>
              <w:left w:val="nil"/>
              <w:bottom w:val="nil"/>
              <w:right w:val="nil"/>
            </w:tcBorders>
            <w:vAlign w:val="center"/>
          </w:tcPr>
          <w:p w14:paraId="58AF2009" w14:textId="77777777" w:rsidR="00AC713B" w:rsidRPr="00DA6FAC" w:rsidRDefault="00AC713B" w:rsidP="005E5AA6">
            <w:pPr>
              <w:keepNext/>
              <w:spacing w:before="35"/>
              <w:ind w:left="181" w:right="-20"/>
              <w:rPr>
                <w:rFonts w:ascii="Arial" w:eastAsia="Arial" w:hAnsi="Arial" w:cs="Arial"/>
                <w:spacing w:val="-1"/>
                <w:sz w:val="16"/>
                <w:szCs w:val="16"/>
              </w:rPr>
            </w:pPr>
            <w:r w:rsidRPr="00DA6FAC">
              <w:rPr>
                <w:rFonts w:ascii="Arial" w:eastAsia="Arial" w:hAnsi="Arial" w:cs="Arial"/>
                <w:spacing w:val="-1"/>
                <w:sz w:val="16"/>
                <w:szCs w:val="16"/>
              </w:rPr>
              <w:t>24</w:t>
            </w:r>
          </w:p>
        </w:tc>
        <w:tc>
          <w:tcPr>
            <w:tcW w:w="426" w:type="dxa"/>
            <w:tcBorders>
              <w:top w:val="nil"/>
              <w:left w:val="nil"/>
              <w:bottom w:val="nil"/>
              <w:right w:val="nil"/>
            </w:tcBorders>
            <w:vAlign w:val="center"/>
          </w:tcPr>
          <w:p w14:paraId="516CEF95" w14:textId="77777777" w:rsidR="00AC713B" w:rsidRPr="00DA6FAC" w:rsidRDefault="00AC713B" w:rsidP="005E5AA6">
            <w:pPr>
              <w:keepNext/>
              <w:spacing w:before="35"/>
              <w:ind w:left="181" w:right="-20"/>
              <w:rPr>
                <w:rFonts w:ascii="Arial" w:eastAsia="Arial" w:hAnsi="Arial" w:cs="Arial"/>
                <w:spacing w:val="-1"/>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6</w:t>
            </w:r>
          </w:p>
        </w:tc>
        <w:tc>
          <w:tcPr>
            <w:tcW w:w="426" w:type="dxa"/>
            <w:tcBorders>
              <w:top w:val="nil"/>
              <w:left w:val="nil"/>
              <w:bottom w:val="nil"/>
              <w:right w:val="nil"/>
            </w:tcBorders>
            <w:vAlign w:val="center"/>
          </w:tcPr>
          <w:p w14:paraId="5B2FF9B3" w14:textId="77777777" w:rsidR="00AC713B" w:rsidRPr="00DA6FAC" w:rsidRDefault="00AC713B" w:rsidP="005E5AA6">
            <w:pPr>
              <w:keepNext/>
              <w:spacing w:before="35"/>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1</w:t>
            </w:r>
          </w:p>
        </w:tc>
        <w:tc>
          <w:tcPr>
            <w:tcW w:w="426" w:type="dxa"/>
            <w:tcBorders>
              <w:top w:val="nil"/>
              <w:left w:val="nil"/>
              <w:bottom w:val="nil"/>
              <w:right w:val="nil"/>
            </w:tcBorders>
            <w:vAlign w:val="center"/>
          </w:tcPr>
          <w:p w14:paraId="5A8B284F" w14:textId="77777777" w:rsidR="00AC713B" w:rsidRPr="00DA6FAC" w:rsidRDefault="00AC713B" w:rsidP="005E5AA6">
            <w:pPr>
              <w:keepNext/>
              <w:spacing w:before="35"/>
              <w:ind w:left="181" w:right="195"/>
              <w:rPr>
                <w:rFonts w:ascii="Arial" w:eastAsia="Arial" w:hAnsi="Arial" w:cs="Arial"/>
                <w:sz w:val="16"/>
                <w:szCs w:val="16"/>
              </w:rPr>
            </w:pPr>
            <w:r w:rsidRPr="00DA6FAC">
              <w:rPr>
                <w:rFonts w:ascii="Arial" w:eastAsia="Arial" w:hAnsi="Arial" w:cs="Arial"/>
                <w:sz w:val="16"/>
                <w:szCs w:val="16"/>
              </w:rPr>
              <w:t>5</w:t>
            </w:r>
          </w:p>
        </w:tc>
        <w:tc>
          <w:tcPr>
            <w:tcW w:w="426" w:type="dxa"/>
            <w:tcBorders>
              <w:top w:val="nil"/>
              <w:left w:val="nil"/>
              <w:bottom w:val="nil"/>
              <w:right w:val="nil"/>
            </w:tcBorders>
            <w:vAlign w:val="center"/>
          </w:tcPr>
          <w:p w14:paraId="27964833" w14:textId="77777777" w:rsidR="00AC713B" w:rsidRPr="00DA6FAC" w:rsidRDefault="00AC713B" w:rsidP="005E5AA6">
            <w:pPr>
              <w:keepNext/>
              <w:spacing w:before="35"/>
              <w:ind w:left="181" w:right="190"/>
              <w:rPr>
                <w:rFonts w:ascii="Arial" w:eastAsia="Arial" w:hAnsi="Arial" w:cs="Arial"/>
                <w:sz w:val="16"/>
                <w:szCs w:val="16"/>
              </w:rPr>
            </w:pPr>
            <w:r w:rsidRPr="00DA6FAC">
              <w:rPr>
                <w:rFonts w:ascii="Arial" w:eastAsia="Arial" w:hAnsi="Arial" w:cs="Arial"/>
                <w:sz w:val="16"/>
                <w:szCs w:val="16"/>
              </w:rPr>
              <w:t>3</w:t>
            </w:r>
          </w:p>
        </w:tc>
        <w:tc>
          <w:tcPr>
            <w:tcW w:w="426" w:type="dxa"/>
            <w:tcBorders>
              <w:top w:val="nil"/>
              <w:left w:val="nil"/>
              <w:bottom w:val="nil"/>
              <w:right w:val="nil"/>
            </w:tcBorders>
            <w:vAlign w:val="center"/>
          </w:tcPr>
          <w:p w14:paraId="4B5C9CC6" w14:textId="77777777" w:rsidR="00AC713B" w:rsidRPr="00DA6FAC" w:rsidRDefault="00AC713B" w:rsidP="005E5AA6">
            <w:pPr>
              <w:keepNext/>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3AF74660" w14:textId="77777777" w:rsidR="00AC713B" w:rsidRPr="00DA6FAC" w:rsidRDefault="00AC713B" w:rsidP="005E5AA6">
            <w:pPr>
              <w:keepNext/>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3B53A0AD" w14:textId="77777777" w:rsidR="00AC713B" w:rsidRPr="00DA6FAC" w:rsidRDefault="00AC713B" w:rsidP="005E5AA6">
            <w:pPr>
              <w:keepNext/>
              <w:spacing w:before="35"/>
              <w:ind w:left="181" w:right="185"/>
              <w:rPr>
                <w:rFonts w:ascii="Arial" w:eastAsia="Arial" w:hAnsi="Arial" w:cs="Arial"/>
                <w:sz w:val="16"/>
                <w:szCs w:val="16"/>
              </w:rPr>
            </w:pPr>
            <w:r w:rsidRPr="00DA6FAC">
              <w:rPr>
                <w:rFonts w:ascii="Arial" w:eastAsia="Arial" w:hAnsi="Arial" w:cs="Arial"/>
                <w:sz w:val="16"/>
                <w:szCs w:val="16"/>
              </w:rPr>
              <w:t>0</w:t>
            </w:r>
          </w:p>
        </w:tc>
        <w:tc>
          <w:tcPr>
            <w:tcW w:w="426" w:type="dxa"/>
            <w:tcBorders>
              <w:top w:val="nil"/>
              <w:left w:val="nil"/>
              <w:bottom w:val="nil"/>
              <w:right w:val="nil"/>
            </w:tcBorders>
            <w:vAlign w:val="center"/>
          </w:tcPr>
          <w:p w14:paraId="1247D17C" w14:textId="77777777" w:rsidR="00AC713B" w:rsidRPr="00DA6FAC" w:rsidRDefault="00AC713B" w:rsidP="005E5AA6">
            <w:pPr>
              <w:keepNext/>
              <w:spacing w:before="35"/>
              <w:ind w:left="181" w:right="185"/>
              <w:rPr>
                <w:rFonts w:ascii="Arial" w:eastAsia="Arial" w:hAnsi="Arial" w:cs="Arial"/>
                <w:sz w:val="16"/>
                <w:szCs w:val="16"/>
              </w:rPr>
            </w:pPr>
            <w:r w:rsidRPr="00DA6FAC">
              <w:rPr>
                <w:rFonts w:ascii="Arial" w:eastAsia="Arial" w:hAnsi="Arial" w:cs="Arial"/>
                <w:sz w:val="16"/>
                <w:szCs w:val="16"/>
              </w:rPr>
              <w:t>0</w:t>
            </w:r>
          </w:p>
        </w:tc>
        <w:tc>
          <w:tcPr>
            <w:tcW w:w="426" w:type="dxa"/>
            <w:tcBorders>
              <w:top w:val="nil"/>
              <w:left w:val="nil"/>
              <w:bottom w:val="nil"/>
              <w:right w:val="nil"/>
            </w:tcBorders>
            <w:vAlign w:val="center"/>
          </w:tcPr>
          <w:p w14:paraId="683C4435" w14:textId="77777777" w:rsidR="00AC713B" w:rsidRPr="00DA6FAC" w:rsidRDefault="00AC713B" w:rsidP="005E5AA6">
            <w:pPr>
              <w:keepNext/>
              <w:spacing w:before="35"/>
              <w:ind w:left="181" w:right="-20"/>
              <w:rPr>
                <w:rFonts w:ascii="Arial" w:eastAsia="Arial" w:hAnsi="Arial" w:cs="Arial"/>
                <w:sz w:val="16"/>
                <w:szCs w:val="16"/>
              </w:rPr>
            </w:pPr>
            <w:r w:rsidRPr="00DA6FAC">
              <w:rPr>
                <w:rFonts w:ascii="Arial" w:eastAsia="Arial" w:hAnsi="Arial" w:cs="Arial"/>
                <w:sz w:val="16"/>
                <w:szCs w:val="16"/>
              </w:rPr>
              <w:t>0</w:t>
            </w:r>
          </w:p>
        </w:tc>
      </w:tr>
    </w:tbl>
    <w:p w14:paraId="10E71917" w14:textId="77777777" w:rsidR="0087022E" w:rsidRPr="00290CFA" w:rsidRDefault="0087022E" w:rsidP="004F314F">
      <w:pPr>
        <w:widowControl w:val="0"/>
        <w:tabs>
          <w:tab w:val="clear" w:pos="567"/>
        </w:tabs>
        <w:autoSpaceDE w:val="0"/>
        <w:autoSpaceDN w:val="0"/>
        <w:adjustRightInd w:val="0"/>
        <w:spacing w:line="240" w:lineRule="auto"/>
        <w:rPr>
          <w:ins w:id="11" w:author="Author"/>
          <w:szCs w:val="22"/>
          <w:lang w:val="de-DE"/>
        </w:rPr>
      </w:pPr>
      <w:bookmarkStart w:id="12" w:name="_hd7_Figure_12_3_ASCEND_4__47593"/>
      <w:bookmarkEnd w:id="12"/>
    </w:p>
    <w:p w14:paraId="6A9A679D" w14:textId="54295166" w:rsidR="004F314F" w:rsidRDefault="00D473DA" w:rsidP="004F314F">
      <w:pPr>
        <w:widowControl w:val="0"/>
        <w:tabs>
          <w:tab w:val="clear" w:pos="567"/>
        </w:tabs>
        <w:autoSpaceDE w:val="0"/>
        <w:autoSpaceDN w:val="0"/>
        <w:adjustRightInd w:val="0"/>
        <w:spacing w:line="240" w:lineRule="auto"/>
        <w:rPr>
          <w:ins w:id="13" w:author="Author"/>
          <w:szCs w:val="22"/>
          <w:lang w:val="de-DE"/>
        </w:rPr>
      </w:pPr>
      <w:ins w:id="14" w:author="Author">
        <w:r w:rsidRPr="00290CFA">
          <w:rPr>
            <w:szCs w:val="22"/>
            <w:lang w:val="de-DE"/>
          </w:rPr>
          <w:t>Bei der finalen OS-Analyse waren 113 (59,8%) Patienten im Ceritinib-Arm und 122 (65,2</w:t>
        </w:r>
        <w:r w:rsidR="00F343D4">
          <w:rPr>
            <w:szCs w:val="22"/>
            <w:lang w:val="de-DE"/>
          </w:rPr>
          <w:t> </w:t>
        </w:r>
        <w:r w:rsidRPr="00290CFA">
          <w:rPr>
            <w:szCs w:val="22"/>
            <w:lang w:val="de-DE"/>
          </w:rPr>
          <w:t>%) im Chemotherapie-Arm verstorben.</w:t>
        </w:r>
        <w:r w:rsidRPr="004F314F">
          <w:rPr>
            <w:szCs w:val="22"/>
            <w:lang w:val="de-DE"/>
          </w:rPr>
          <w:t xml:space="preserve"> </w:t>
        </w:r>
        <w:r w:rsidRPr="007211E0">
          <w:rPr>
            <w:szCs w:val="22"/>
            <w:lang w:val="de-DE"/>
          </w:rPr>
          <w:t xml:space="preserve">Das mediane OS betrug </w:t>
        </w:r>
        <w:r>
          <w:rPr>
            <w:szCs w:val="22"/>
            <w:lang w:val="de-DE"/>
          </w:rPr>
          <w:t>62</w:t>
        </w:r>
        <w:r w:rsidR="004F314F">
          <w:rPr>
            <w:szCs w:val="22"/>
            <w:lang w:val="de-DE"/>
          </w:rPr>
          <w:t>,</w:t>
        </w:r>
        <w:r>
          <w:rPr>
            <w:szCs w:val="22"/>
            <w:lang w:val="de-DE"/>
          </w:rPr>
          <w:t>9 </w:t>
        </w:r>
        <w:r w:rsidRPr="007211E0">
          <w:rPr>
            <w:szCs w:val="22"/>
            <w:lang w:val="de-DE"/>
          </w:rPr>
          <w:t>Monate (95%</w:t>
        </w:r>
        <w:r>
          <w:rPr>
            <w:szCs w:val="22"/>
            <w:lang w:val="de-DE"/>
          </w:rPr>
          <w:t>-</w:t>
        </w:r>
        <w:r w:rsidRPr="007211E0">
          <w:rPr>
            <w:szCs w:val="22"/>
            <w:lang w:val="de-DE"/>
          </w:rPr>
          <w:t>KI</w:t>
        </w:r>
        <w:r>
          <w:rPr>
            <w:szCs w:val="22"/>
            <w:lang w:val="de-DE"/>
          </w:rPr>
          <w:t> = 4</w:t>
        </w:r>
        <w:r w:rsidRPr="007211E0">
          <w:rPr>
            <w:szCs w:val="22"/>
            <w:lang w:val="de-DE"/>
          </w:rPr>
          <w:t>4,2</w:t>
        </w:r>
        <w:r>
          <w:rPr>
            <w:szCs w:val="22"/>
            <w:lang w:val="de-DE"/>
          </w:rPr>
          <w:t>;</w:t>
        </w:r>
        <w:r w:rsidRPr="007211E0">
          <w:rPr>
            <w:szCs w:val="22"/>
            <w:lang w:val="de-DE"/>
          </w:rPr>
          <w:t xml:space="preserve"> </w:t>
        </w:r>
        <w:r>
          <w:rPr>
            <w:szCs w:val="22"/>
            <w:lang w:val="de-DE"/>
          </w:rPr>
          <w:t>77,6</w:t>
        </w:r>
        <w:r w:rsidRPr="007211E0">
          <w:rPr>
            <w:szCs w:val="22"/>
            <w:lang w:val="de-DE"/>
          </w:rPr>
          <w:t xml:space="preserve">) </w:t>
        </w:r>
        <w:r>
          <w:rPr>
            <w:szCs w:val="22"/>
            <w:lang w:val="de-DE"/>
          </w:rPr>
          <w:t>im</w:t>
        </w:r>
        <w:r w:rsidRPr="007211E0">
          <w:rPr>
            <w:szCs w:val="22"/>
            <w:lang w:val="de-DE"/>
          </w:rPr>
          <w:t xml:space="preserve"> Ceritinib-Arm</w:t>
        </w:r>
        <w:r>
          <w:rPr>
            <w:szCs w:val="22"/>
            <w:lang w:val="de-DE"/>
          </w:rPr>
          <w:t xml:space="preserve"> und 40,7 </w:t>
        </w:r>
        <w:r w:rsidRPr="007211E0">
          <w:rPr>
            <w:szCs w:val="22"/>
            <w:lang w:val="de-DE"/>
          </w:rPr>
          <w:t>Monate (95%</w:t>
        </w:r>
        <w:r>
          <w:rPr>
            <w:szCs w:val="22"/>
            <w:lang w:val="de-DE"/>
          </w:rPr>
          <w:t>-</w:t>
        </w:r>
        <w:r w:rsidRPr="007211E0">
          <w:rPr>
            <w:szCs w:val="22"/>
            <w:lang w:val="de-DE"/>
          </w:rPr>
          <w:t>KI</w:t>
        </w:r>
        <w:r>
          <w:rPr>
            <w:szCs w:val="22"/>
            <w:lang w:val="de-DE"/>
          </w:rPr>
          <w:t> = 28,5;</w:t>
        </w:r>
        <w:r w:rsidRPr="007211E0">
          <w:rPr>
            <w:szCs w:val="22"/>
            <w:lang w:val="de-DE"/>
          </w:rPr>
          <w:t xml:space="preserve"> </w:t>
        </w:r>
        <w:r>
          <w:rPr>
            <w:szCs w:val="22"/>
            <w:lang w:val="de-DE"/>
          </w:rPr>
          <w:t>54,5</w:t>
        </w:r>
        <w:r w:rsidRPr="007211E0">
          <w:rPr>
            <w:szCs w:val="22"/>
            <w:lang w:val="de-DE"/>
          </w:rPr>
          <w:t>)</w:t>
        </w:r>
        <w:r>
          <w:rPr>
            <w:szCs w:val="22"/>
            <w:lang w:val="de-DE"/>
          </w:rPr>
          <w:t xml:space="preserve"> im</w:t>
        </w:r>
        <w:r w:rsidRPr="007211E0">
          <w:rPr>
            <w:szCs w:val="22"/>
            <w:lang w:val="de-DE"/>
          </w:rPr>
          <w:t xml:space="preserve"> Chemotherapie-Arm.</w:t>
        </w:r>
        <w:r>
          <w:rPr>
            <w:szCs w:val="22"/>
            <w:lang w:val="de-DE"/>
          </w:rPr>
          <w:t xml:space="preserve"> </w:t>
        </w:r>
        <w:r w:rsidRPr="007211E0">
          <w:rPr>
            <w:szCs w:val="22"/>
            <w:lang w:val="de-DE"/>
          </w:rPr>
          <w:t xml:space="preserve">Es gab eine statistisch signifikante </w:t>
        </w:r>
        <w:r>
          <w:rPr>
            <w:szCs w:val="22"/>
            <w:lang w:val="de-DE"/>
          </w:rPr>
          <w:t>Reduktion</w:t>
        </w:r>
        <w:r w:rsidR="004F314F">
          <w:rPr>
            <w:szCs w:val="22"/>
            <w:lang w:val="de-DE"/>
          </w:rPr>
          <w:t xml:space="preserve"> des Sterberisikos um 24% </w:t>
        </w:r>
        <w:r w:rsidR="004F314F" w:rsidRPr="004F314F">
          <w:rPr>
            <w:szCs w:val="22"/>
            <w:lang w:val="de-DE"/>
          </w:rPr>
          <w:t xml:space="preserve">im Ceritinib-Arm im Vergleich zum Chemotherapie-Arm </w:t>
        </w:r>
        <w:r w:rsidR="004F314F" w:rsidRPr="007211E0">
          <w:rPr>
            <w:szCs w:val="22"/>
            <w:lang w:val="de-DE"/>
          </w:rPr>
          <w:t xml:space="preserve">(HR </w:t>
        </w:r>
        <w:r w:rsidR="004F314F">
          <w:rPr>
            <w:szCs w:val="22"/>
            <w:lang w:val="de-DE"/>
          </w:rPr>
          <w:t>0,7</w:t>
        </w:r>
        <w:r w:rsidR="007F6319">
          <w:rPr>
            <w:szCs w:val="22"/>
            <w:lang w:val="de-DE"/>
          </w:rPr>
          <w:t>6</w:t>
        </w:r>
        <w:r w:rsidR="004F314F" w:rsidRPr="007211E0">
          <w:rPr>
            <w:szCs w:val="22"/>
            <w:lang w:val="de-DE"/>
          </w:rPr>
          <w:t>; 95%</w:t>
        </w:r>
        <w:r w:rsidR="004F314F">
          <w:rPr>
            <w:szCs w:val="22"/>
            <w:lang w:val="de-DE"/>
          </w:rPr>
          <w:t>-</w:t>
        </w:r>
        <w:r w:rsidR="004F314F" w:rsidRPr="007211E0">
          <w:rPr>
            <w:szCs w:val="22"/>
            <w:lang w:val="de-DE"/>
          </w:rPr>
          <w:t>KI</w:t>
        </w:r>
        <w:r w:rsidR="004F314F">
          <w:rPr>
            <w:szCs w:val="22"/>
            <w:lang w:val="de-DE"/>
          </w:rPr>
          <w:t> = </w:t>
        </w:r>
        <w:r w:rsidR="004F314F" w:rsidRPr="007211E0">
          <w:rPr>
            <w:szCs w:val="22"/>
            <w:lang w:val="de-DE"/>
          </w:rPr>
          <w:t>0,</w:t>
        </w:r>
        <w:r w:rsidR="004F314F">
          <w:rPr>
            <w:szCs w:val="22"/>
            <w:lang w:val="de-DE"/>
          </w:rPr>
          <w:t>59;</w:t>
        </w:r>
        <w:r w:rsidR="004F314F" w:rsidRPr="007211E0">
          <w:rPr>
            <w:szCs w:val="22"/>
            <w:lang w:val="de-DE"/>
          </w:rPr>
          <w:t xml:space="preserve"> </w:t>
        </w:r>
        <w:r w:rsidR="004F314F">
          <w:rPr>
            <w:szCs w:val="22"/>
            <w:lang w:val="de-DE"/>
          </w:rPr>
          <w:t>0</w:t>
        </w:r>
        <w:r w:rsidR="004F314F" w:rsidRPr="007211E0">
          <w:rPr>
            <w:szCs w:val="22"/>
            <w:lang w:val="de-DE"/>
          </w:rPr>
          <w:t>,</w:t>
        </w:r>
        <w:r w:rsidR="004F314F">
          <w:rPr>
            <w:szCs w:val="22"/>
            <w:lang w:val="de-DE"/>
          </w:rPr>
          <w:t>99</w:t>
        </w:r>
        <w:r w:rsidR="004F314F" w:rsidRPr="007211E0">
          <w:rPr>
            <w:szCs w:val="22"/>
            <w:lang w:val="de-DE"/>
          </w:rPr>
          <w:t>; p</w:t>
        </w:r>
        <w:r w:rsidR="004F314F">
          <w:rPr>
            <w:szCs w:val="22"/>
            <w:lang w:val="de-DE"/>
          </w:rPr>
          <w:t> </w:t>
        </w:r>
        <w:r w:rsidR="004F314F" w:rsidRPr="007211E0">
          <w:rPr>
            <w:szCs w:val="22"/>
            <w:lang w:val="de-DE"/>
          </w:rPr>
          <w:t>=</w:t>
        </w:r>
        <w:r w:rsidR="004F314F">
          <w:rPr>
            <w:szCs w:val="22"/>
            <w:lang w:val="de-DE"/>
          </w:rPr>
          <w:t> </w:t>
        </w:r>
        <w:r w:rsidR="004F314F" w:rsidRPr="007211E0">
          <w:rPr>
            <w:szCs w:val="22"/>
            <w:lang w:val="de-DE"/>
          </w:rPr>
          <w:t>0,</w:t>
        </w:r>
        <w:r w:rsidR="004F314F">
          <w:rPr>
            <w:szCs w:val="22"/>
            <w:lang w:val="de-DE"/>
          </w:rPr>
          <w:t>020</w:t>
        </w:r>
        <w:r w:rsidR="004F314F" w:rsidRPr="007211E0">
          <w:rPr>
            <w:szCs w:val="22"/>
            <w:lang w:val="de-DE"/>
          </w:rPr>
          <w:t>).</w:t>
        </w:r>
        <w:r w:rsidR="004F314F">
          <w:rPr>
            <w:szCs w:val="22"/>
            <w:lang w:val="de-DE"/>
          </w:rPr>
          <w:t xml:space="preserve"> </w:t>
        </w:r>
        <w:r w:rsidR="004F314F" w:rsidRPr="007211E0">
          <w:rPr>
            <w:szCs w:val="22"/>
            <w:lang w:val="de-DE"/>
          </w:rPr>
          <w:t>Es gab eine hohe</w:t>
        </w:r>
        <w:r w:rsidR="004F314F">
          <w:rPr>
            <w:szCs w:val="22"/>
            <w:lang w:val="de-DE"/>
          </w:rPr>
          <w:t xml:space="preserve"> Anzahl an Therapiewechseln</w:t>
        </w:r>
        <w:r w:rsidR="004F314F" w:rsidRPr="007211E0">
          <w:rPr>
            <w:szCs w:val="22"/>
            <w:lang w:val="de-DE"/>
          </w:rPr>
          <w:t xml:space="preserve">, wobei </w:t>
        </w:r>
        <w:r w:rsidR="004F314F">
          <w:rPr>
            <w:szCs w:val="22"/>
            <w:lang w:val="de-DE"/>
          </w:rPr>
          <w:t>61,5</w:t>
        </w:r>
        <w:r w:rsidR="00104FBD">
          <w:rPr>
            <w:szCs w:val="22"/>
            <w:lang w:val="de-DE"/>
          </w:rPr>
          <w:t> </w:t>
        </w:r>
        <w:r w:rsidR="004F314F">
          <w:rPr>
            <w:szCs w:val="22"/>
            <w:lang w:val="de-DE"/>
          </w:rPr>
          <w:t xml:space="preserve">% der </w:t>
        </w:r>
        <w:r w:rsidR="004F314F" w:rsidRPr="007211E0">
          <w:rPr>
            <w:szCs w:val="22"/>
            <w:lang w:val="de-DE"/>
          </w:rPr>
          <w:t xml:space="preserve">Patienten </w:t>
        </w:r>
        <w:r w:rsidR="004F314F">
          <w:rPr>
            <w:szCs w:val="22"/>
            <w:lang w:val="de-DE"/>
          </w:rPr>
          <w:t>aus dem</w:t>
        </w:r>
        <w:r w:rsidR="004F314F" w:rsidRPr="007211E0">
          <w:rPr>
            <w:szCs w:val="22"/>
            <w:lang w:val="de-DE"/>
          </w:rPr>
          <w:t xml:space="preserve"> Chemotherapie</w:t>
        </w:r>
        <w:r w:rsidR="004F314F">
          <w:rPr>
            <w:szCs w:val="22"/>
            <w:lang w:val="de-DE"/>
          </w:rPr>
          <w:t>-A</w:t>
        </w:r>
        <w:r w:rsidR="004F314F" w:rsidRPr="007211E0">
          <w:rPr>
            <w:szCs w:val="22"/>
            <w:lang w:val="de-DE"/>
          </w:rPr>
          <w:t xml:space="preserve">rm auf Ceritinib </w:t>
        </w:r>
        <w:r w:rsidR="004F314F">
          <w:rPr>
            <w:szCs w:val="22"/>
            <w:lang w:val="de-DE"/>
          </w:rPr>
          <w:t>wechselten</w:t>
        </w:r>
        <w:r w:rsidR="004F314F" w:rsidRPr="007211E0">
          <w:rPr>
            <w:szCs w:val="22"/>
            <w:lang w:val="de-DE"/>
          </w:rPr>
          <w:t>.</w:t>
        </w:r>
        <w:r w:rsidR="004F314F">
          <w:rPr>
            <w:szCs w:val="22"/>
            <w:lang w:val="de-DE"/>
          </w:rPr>
          <w:t xml:space="preserve"> Außerdem erhielten Patienten beider Arme antineoplastische Folgetherapien, einschließlich anderer ALK-Inhib</w:t>
        </w:r>
        <w:r w:rsidR="004F314F" w:rsidRPr="00A81C12">
          <w:rPr>
            <w:szCs w:val="22"/>
            <w:lang w:val="de-DE"/>
          </w:rPr>
          <w:t>itoren</w:t>
        </w:r>
        <w:r w:rsidR="004F314F">
          <w:rPr>
            <w:szCs w:val="22"/>
            <w:lang w:val="de-DE"/>
          </w:rPr>
          <w:t>, was das OS-Ergebnis beeinflusste</w:t>
        </w:r>
        <w:r w:rsidR="004F314F" w:rsidRPr="00A81C12">
          <w:rPr>
            <w:szCs w:val="22"/>
            <w:lang w:val="de-DE"/>
          </w:rPr>
          <w:t>.</w:t>
        </w:r>
      </w:ins>
    </w:p>
    <w:p w14:paraId="2BF8E5BD" w14:textId="77777777" w:rsidR="0087022E" w:rsidRPr="00290CFA" w:rsidRDefault="0087022E" w:rsidP="00290CFA">
      <w:pPr>
        <w:widowControl w:val="0"/>
        <w:tabs>
          <w:tab w:val="clear" w:pos="567"/>
        </w:tabs>
        <w:autoSpaceDE w:val="0"/>
        <w:autoSpaceDN w:val="0"/>
        <w:adjustRightInd w:val="0"/>
        <w:spacing w:line="240" w:lineRule="auto"/>
        <w:rPr>
          <w:szCs w:val="22"/>
          <w:lang w:val="de-DE"/>
        </w:rPr>
      </w:pPr>
    </w:p>
    <w:p w14:paraId="550A5F09" w14:textId="07488CED" w:rsidR="004F4893" w:rsidRPr="005E5AA6" w:rsidRDefault="004F4893" w:rsidP="005E5AA6">
      <w:pPr>
        <w:keepNext/>
        <w:keepLines/>
        <w:tabs>
          <w:tab w:val="clear" w:pos="567"/>
        </w:tabs>
        <w:spacing w:line="240" w:lineRule="auto"/>
        <w:ind w:left="1418" w:hanging="1418"/>
        <w:rPr>
          <w:b/>
          <w:bCs/>
          <w:lang w:val="de-DE"/>
        </w:rPr>
      </w:pPr>
      <w:r w:rsidRPr="005E5AA6">
        <w:rPr>
          <w:b/>
          <w:bCs/>
          <w:lang w:val="de-DE"/>
        </w:rPr>
        <w:t>Abbildung</w:t>
      </w:r>
      <w:r w:rsidRPr="00E9251F">
        <w:rPr>
          <w:b/>
          <w:bCs/>
          <w:lang w:val="de-DE"/>
        </w:rPr>
        <w:t> </w:t>
      </w:r>
      <w:r w:rsidR="00A0499F" w:rsidRPr="005E5AA6">
        <w:rPr>
          <w:b/>
          <w:bCs/>
          <w:lang w:val="de-DE"/>
        </w:rPr>
        <w:t>2</w:t>
      </w:r>
      <w:r w:rsidRPr="00E9251F">
        <w:rPr>
          <w:b/>
          <w:bCs/>
          <w:lang w:val="de-DE"/>
        </w:rPr>
        <w:tab/>
        <w:t>ASCEND-4 (Stud</w:t>
      </w:r>
      <w:r w:rsidRPr="005E5AA6">
        <w:rPr>
          <w:b/>
          <w:bCs/>
          <w:lang w:val="de-DE"/>
        </w:rPr>
        <w:t>ie</w:t>
      </w:r>
      <w:r w:rsidRPr="00E9251F">
        <w:rPr>
          <w:b/>
          <w:bCs/>
          <w:lang w:val="de-DE"/>
        </w:rPr>
        <w:t xml:space="preserve"> A2301)</w:t>
      </w:r>
      <w:r w:rsidRPr="005E5AA6">
        <w:rPr>
          <w:b/>
          <w:bCs/>
          <w:lang w:val="de-DE"/>
        </w:rPr>
        <w:t> – </w:t>
      </w:r>
      <w:r w:rsidRPr="00E9251F">
        <w:rPr>
          <w:b/>
          <w:bCs/>
          <w:lang w:val="de-DE"/>
        </w:rPr>
        <w:t>Kaplan</w:t>
      </w:r>
      <w:r w:rsidRPr="005E5AA6">
        <w:rPr>
          <w:b/>
          <w:bCs/>
          <w:lang w:val="de-DE"/>
        </w:rPr>
        <w:noBreakHyphen/>
      </w:r>
      <w:r w:rsidRPr="00E9251F">
        <w:rPr>
          <w:b/>
          <w:bCs/>
          <w:lang w:val="de-DE"/>
        </w:rPr>
        <w:t>Meier</w:t>
      </w:r>
      <w:r w:rsidRPr="005E5AA6">
        <w:rPr>
          <w:b/>
          <w:bCs/>
          <w:lang w:val="de-DE"/>
        </w:rPr>
        <w:noBreakHyphen/>
        <w:t>Kurven</w:t>
      </w:r>
      <w:r w:rsidRPr="00E9251F">
        <w:rPr>
          <w:b/>
          <w:bCs/>
          <w:lang w:val="de-DE"/>
        </w:rPr>
        <w:t xml:space="preserve"> </w:t>
      </w:r>
      <w:r w:rsidRPr="005E5AA6">
        <w:rPr>
          <w:b/>
          <w:bCs/>
          <w:lang w:val="de-DE"/>
        </w:rPr>
        <w:t>zum Gesamtüberleben nach Behandlungsarm</w:t>
      </w:r>
      <w:ins w:id="15" w:author="Author">
        <w:r w:rsidR="0087022E">
          <w:rPr>
            <w:b/>
            <w:bCs/>
            <w:lang w:val="de-DE"/>
          </w:rPr>
          <w:t xml:space="preserve"> (finale OS-Analyse)</w:t>
        </w:r>
      </w:ins>
    </w:p>
    <w:p w14:paraId="09ECAF4B" w14:textId="74A89EAC" w:rsidR="004F4893" w:rsidRPr="00353E5B" w:rsidDel="004F314F" w:rsidRDefault="00AF0552" w:rsidP="00353E5B">
      <w:pPr>
        <w:pStyle w:val="Text"/>
        <w:keepNext/>
        <w:widowControl w:val="0"/>
        <w:rPr>
          <w:del w:id="16" w:author="Author"/>
          <w:lang w:val="de-DE"/>
          <w:rPrChange w:id="17" w:author="Author">
            <w:rPr>
              <w:del w:id="18" w:author="Author"/>
            </w:rPr>
          </w:rPrChange>
        </w:rPr>
      </w:pPr>
      <w:del w:id="19" w:author="Author">
        <w:r w:rsidRPr="00DA6FAC" w:rsidDel="004F314F">
          <w:rPr>
            <w:noProof/>
            <w:lang w:val="de-DE" w:eastAsia="de-DE"/>
          </w:rPr>
          <mc:AlternateContent>
            <mc:Choice Requires="wps">
              <w:drawing>
                <wp:anchor distT="0" distB="0" distL="114300" distR="114300" simplePos="0" relativeHeight="251658262" behindDoc="0" locked="0" layoutInCell="1" allowOverlap="1" wp14:anchorId="3DF569F5" wp14:editId="0AEEBFA9">
                  <wp:simplePos x="0" y="0"/>
                  <wp:positionH relativeFrom="column">
                    <wp:posOffset>101600</wp:posOffset>
                  </wp:positionH>
                  <wp:positionV relativeFrom="paragraph">
                    <wp:posOffset>144145</wp:posOffset>
                  </wp:positionV>
                  <wp:extent cx="123190" cy="2534285"/>
                  <wp:effectExtent l="0" t="0" r="0" b="0"/>
                  <wp:wrapNone/>
                  <wp:docPr id="13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253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DA93" w14:textId="77777777" w:rsidR="00E949B5" w:rsidRPr="00C44A93" w:rsidRDefault="00E949B5" w:rsidP="00BE7185">
                              <w:pPr>
                                <w:spacing w:line="216" w:lineRule="exact"/>
                                <w:ind w:left="20" w:right="-49"/>
                                <w:rPr>
                                  <w:rFonts w:ascii="Arial" w:eastAsia="Arial" w:hAnsi="Arial" w:cs="Arial"/>
                                  <w:sz w:val="20"/>
                                </w:rPr>
                              </w:pPr>
                              <w:r>
                                <w:rPr>
                                  <w:rFonts w:ascii="Arial" w:eastAsia="Arial" w:hAnsi="Arial" w:cs="Arial"/>
                                  <w:spacing w:val="2"/>
                                  <w:sz w:val="20"/>
                                </w:rPr>
                                <w:t>Wahrscheinlichkeit (%) der</w:t>
                              </w:r>
                              <w:r w:rsidRPr="00C44A93">
                                <w:rPr>
                                  <w:rFonts w:ascii="Arial" w:hAnsi="Arial" w:cs="Arial"/>
                                  <w:spacing w:val="10"/>
                                  <w:sz w:val="20"/>
                                </w:rPr>
                                <w:t xml:space="preserve"> </w:t>
                              </w:r>
                              <w:r>
                                <w:rPr>
                                  <w:rFonts w:ascii="Arial" w:eastAsia="Arial" w:hAnsi="Arial" w:cs="Arial"/>
                                  <w:spacing w:val="-1"/>
                                  <w:sz w:val="20"/>
                                </w:rPr>
                                <w:t>Ereignisfreiheit</w:t>
                              </w:r>
                            </w:p>
                            <w:p w14:paraId="7CC21A6E" w14:textId="77777777" w:rsidR="00E949B5" w:rsidRPr="00861377" w:rsidRDefault="00E949B5" w:rsidP="004F4893">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569F5" id="Text Box 38" o:spid="_x0000_s1056" type="#_x0000_t202" style="position:absolute;left:0;text-align:left;margin-left:8pt;margin-top:11.35pt;width:9.7pt;height:199.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" filled="f" stroked="f">
                  <v:textbox style="layout-flow:vertical;mso-layout-flow-alt:bottom-to-top" inset="0,0,0,0">
                    <w:txbxContent>
                      <w:p w14:paraId="4D84DA93" w14:textId="77777777" w:rsidR="00E949B5" w:rsidRPr="00C44A93" w:rsidRDefault="00E949B5" w:rsidP="00BE7185">
                        <w:pPr>
                          <w:spacing w:line="216" w:lineRule="exact"/>
                          <w:ind w:left="20" w:right="-49"/>
                          <w:rPr>
                            <w:rFonts w:ascii="Arial" w:eastAsia="Arial" w:hAnsi="Arial" w:cs="Arial"/>
                            <w:sz w:val="20"/>
                          </w:rPr>
                        </w:pPr>
                        <w:r>
                          <w:rPr>
                            <w:rFonts w:ascii="Arial" w:eastAsia="Arial" w:hAnsi="Arial" w:cs="Arial"/>
                            <w:spacing w:val="2"/>
                            <w:sz w:val="20"/>
                          </w:rPr>
                          <w:t>Wahrscheinlichkeit (%) der</w:t>
                        </w:r>
                        <w:r w:rsidRPr="00C44A93">
                          <w:rPr>
                            <w:rFonts w:ascii="Arial" w:hAnsi="Arial" w:cs="Arial"/>
                            <w:spacing w:val="10"/>
                            <w:sz w:val="20"/>
                          </w:rPr>
                          <w:t xml:space="preserve"> </w:t>
                        </w:r>
                        <w:r>
                          <w:rPr>
                            <w:rFonts w:ascii="Arial" w:eastAsia="Arial" w:hAnsi="Arial" w:cs="Arial"/>
                            <w:spacing w:val="-1"/>
                            <w:sz w:val="20"/>
                          </w:rPr>
                          <w:t>Ereignisfreiheit</w:t>
                        </w:r>
                      </w:p>
                      <w:p w14:paraId="7CC21A6E" w14:textId="77777777" w:rsidR="00E949B5" w:rsidRPr="00861377" w:rsidRDefault="00E949B5" w:rsidP="004F4893">
                        <w:pPr>
                          <w:spacing w:line="216" w:lineRule="exact"/>
                          <w:ind w:left="20" w:right="-49"/>
                          <w:rPr>
                            <w:rFonts w:ascii="Arial" w:eastAsia="Arial" w:hAnsi="Arial" w:cs="Arial"/>
                            <w:sz w:val="20"/>
                          </w:rPr>
                        </w:pPr>
                      </w:p>
                    </w:txbxContent>
                  </v:textbox>
                </v:shape>
              </w:pict>
            </mc:Fallback>
          </mc:AlternateContent>
        </w:r>
        <w:r w:rsidRPr="00DA6FAC" w:rsidDel="004F314F">
          <w:rPr>
            <w:noProof/>
            <w:lang w:val="de-DE" w:eastAsia="de-DE"/>
          </w:rPr>
          <w:drawing>
            <wp:anchor distT="0" distB="0" distL="114300" distR="114300" simplePos="0" relativeHeight="251658261" behindDoc="0" locked="0" layoutInCell="1" allowOverlap="1" wp14:anchorId="043B8034" wp14:editId="79B1FB24">
              <wp:simplePos x="0" y="0"/>
              <wp:positionH relativeFrom="column">
                <wp:posOffset>485775</wp:posOffset>
              </wp:positionH>
              <wp:positionV relativeFrom="paragraph">
                <wp:posOffset>239395</wp:posOffset>
              </wp:positionV>
              <wp:extent cx="5404485" cy="2320925"/>
              <wp:effectExtent l="0" t="0" r="0" b="0"/>
              <wp:wrapNone/>
              <wp:docPr id="55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580D8D9C" w14:textId="5820945A" w:rsidR="004F4893" w:rsidRPr="00353E5B" w:rsidDel="004F314F" w:rsidRDefault="00AF0552" w:rsidP="00353E5B">
      <w:pPr>
        <w:pStyle w:val="Text"/>
        <w:keepNext/>
        <w:widowControl w:val="0"/>
        <w:rPr>
          <w:del w:id="20" w:author="Author"/>
          <w:lang w:val="de-DE"/>
          <w:rPrChange w:id="21" w:author="Author">
            <w:rPr>
              <w:del w:id="22" w:author="Author"/>
            </w:rPr>
          </w:rPrChange>
        </w:rPr>
      </w:pPr>
      <w:del w:id="23" w:author="Author">
        <w:r w:rsidRPr="00DA6FAC" w:rsidDel="004F314F">
          <w:rPr>
            <w:noProof/>
            <w:lang w:val="de-DE" w:eastAsia="de-DE"/>
          </w:rPr>
          <mc:AlternateContent>
            <mc:Choice Requires="wpg">
              <w:drawing>
                <wp:anchor distT="0" distB="0" distL="114300" distR="114300" simplePos="0" relativeHeight="251658258" behindDoc="0" locked="0" layoutInCell="1" allowOverlap="1" wp14:anchorId="3BFC9362" wp14:editId="63AEE174">
                  <wp:simplePos x="0" y="0"/>
                  <wp:positionH relativeFrom="column">
                    <wp:posOffset>128270</wp:posOffset>
                  </wp:positionH>
                  <wp:positionV relativeFrom="paragraph">
                    <wp:posOffset>59055</wp:posOffset>
                  </wp:positionV>
                  <wp:extent cx="551180" cy="2286635"/>
                  <wp:effectExtent l="0" t="0" r="0" b="0"/>
                  <wp:wrapNone/>
                  <wp:docPr id="133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1336"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42434" w14:textId="77777777" w:rsidR="00E949B5" w:rsidRPr="00560AF5" w:rsidRDefault="00E949B5" w:rsidP="004F4893">
                                <w:pPr>
                                  <w:rPr>
                                    <w:sz w:val="20"/>
                                  </w:rPr>
                                </w:pPr>
                                <w:r w:rsidRPr="00560AF5">
                                  <w:rPr>
                                    <w:sz w:val="20"/>
                                  </w:rPr>
                                  <w:t>100</w:t>
                                </w:r>
                              </w:p>
                            </w:txbxContent>
                          </wps:txbx>
                          <wps:bodyPr rot="0" vert="horz" wrap="square" lIns="91440" tIns="45720" rIns="91440" bIns="45720" anchor="t" anchorCtr="0" upright="1">
                            <a:noAutofit/>
                          </wps:bodyPr>
                        </wps:wsp>
                        <wps:wsp>
                          <wps:cNvPr id="1337"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18DAC" w14:textId="77777777" w:rsidR="00E949B5" w:rsidRPr="00560AF5" w:rsidRDefault="00E949B5" w:rsidP="004F4893">
                                <w:pPr>
                                  <w:rPr>
                                    <w:sz w:val="20"/>
                                  </w:rPr>
                                </w:pPr>
                                <w:r w:rsidRPr="00560AF5">
                                  <w:rPr>
                                    <w:sz w:val="20"/>
                                  </w:rPr>
                                  <w:t>80</w:t>
                                </w:r>
                              </w:p>
                            </w:txbxContent>
                          </wps:txbx>
                          <wps:bodyPr rot="0" vert="horz" wrap="square" lIns="91440" tIns="45720" rIns="91440" bIns="45720" anchor="t" anchorCtr="0" upright="1">
                            <a:noAutofit/>
                          </wps:bodyPr>
                        </wps:wsp>
                        <wps:wsp>
                          <wps:cNvPr id="1338"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DAA7" w14:textId="77777777" w:rsidR="00E949B5" w:rsidRPr="00560AF5" w:rsidRDefault="00E949B5" w:rsidP="004F4893">
                                <w:pPr>
                                  <w:rPr>
                                    <w:sz w:val="20"/>
                                  </w:rPr>
                                </w:pPr>
                                <w:r w:rsidRPr="00560AF5">
                                  <w:rPr>
                                    <w:sz w:val="20"/>
                                  </w:rPr>
                                  <w:t>60</w:t>
                                </w:r>
                              </w:p>
                            </w:txbxContent>
                          </wps:txbx>
                          <wps:bodyPr rot="0" vert="horz" wrap="square" lIns="91440" tIns="45720" rIns="91440" bIns="45720" anchor="t" anchorCtr="0" upright="1">
                            <a:noAutofit/>
                          </wps:bodyPr>
                        </wps:wsp>
                        <wps:wsp>
                          <wps:cNvPr id="1339"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48A0E" w14:textId="77777777" w:rsidR="00E949B5" w:rsidRPr="00560AF5" w:rsidRDefault="00E949B5" w:rsidP="004F4893">
                                <w:pPr>
                                  <w:rPr>
                                    <w:sz w:val="20"/>
                                  </w:rPr>
                                </w:pPr>
                                <w:r w:rsidRPr="00560AF5">
                                  <w:rPr>
                                    <w:sz w:val="20"/>
                                  </w:rPr>
                                  <w:t>40</w:t>
                                </w:r>
                              </w:p>
                            </w:txbxContent>
                          </wps:txbx>
                          <wps:bodyPr rot="0" vert="horz" wrap="square" lIns="91440" tIns="45720" rIns="91440" bIns="45720" anchor="t" anchorCtr="0" upright="1">
                            <a:noAutofit/>
                          </wps:bodyPr>
                        </wps:wsp>
                        <wps:wsp>
                          <wps:cNvPr id="1340"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82E21" w14:textId="77777777" w:rsidR="00E949B5" w:rsidRPr="00560AF5" w:rsidRDefault="00E949B5" w:rsidP="004F4893">
                                <w:pPr>
                                  <w:rPr>
                                    <w:sz w:val="20"/>
                                  </w:rPr>
                                </w:pPr>
                                <w:r w:rsidRPr="00560AF5">
                                  <w:rPr>
                                    <w:sz w:val="20"/>
                                  </w:rPr>
                                  <w:t>20</w:t>
                                </w:r>
                              </w:p>
                            </w:txbxContent>
                          </wps:txbx>
                          <wps:bodyPr rot="0" vert="horz" wrap="square" lIns="91440" tIns="45720" rIns="91440" bIns="45720" anchor="t" anchorCtr="0" upright="1">
                            <a:noAutofit/>
                          </wps:bodyPr>
                        </wps:wsp>
                        <wps:wsp>
                          <wps:cNvPr id="1341"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FA86" w14:textId="77777777" w:rsidR="00E949B5" w:rsidRPr="00560AF5" w:rsidRDefault="00E949B5" w:rsidP="004F4893">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C9362" id="Group 210" o:spid="_x0000_s1057" style="position:absolute;left:0;text-align:left;margin-left:10.1pt;margin-top:4.65pt;width:43.4pt;height:180.05pt;z-index:251658258"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">
                  <v:shape id="_x0000_s1058"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" filled="f" stroked="f">
                    <v:textbox>
                      <w:txbxContent>
                        <w:p w14:paraId="7E142434" w14:textId="77777777" w:rsidR="00E949B5" w:rsidRPr="00560AF5" w:rsidRDefault="00E949B5" w:rsidP="004F4893">
                          <w:pPr>
                            <w:rPr>
                              <w:sz w:val="20"/>
                            </w:rPr>
                          </w:pPr>
                          <w:r w:rsidRPr="00560AF5">
                            <w:rPr>
                              <w:sz w:val="20"/>
                            </w:rPr>
                            <w:t>100</w:t>
                          </w:r>
                        </w:p>
                      </w:txbxContent>
                    </v:textbox>
                  </v:shape>
                  <v:shape id="_x0000_s1059"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" filled="f" stroked="f">
                    <v:textbox>
                      <w:txbxContent>
                        <w:p w14:paraId="40218DAC" w14:textId="77777777" w:rsidR="00E949B5" w:rsidRPr="00560AF5" w:rsidRDefault="00E949B5" w:rsidP="004F4893">
                          <w:pPr>
                            <w:rPr>
                              <w:sz w:val="20"/>
                            </w:rPr>
                          </w:pPr>
                          <w:r w:rsidRPr="00560AF5">
                            <w:rPr>
                              <w:sz w:val="20"/>
                            </w:rPr>
                            <w:t>80</w:t>
                          </w:r>
                        </w:p>
                      </w:txbxContent>
                    </v:textbox>
                  </v:shape>
                  <v:shape id="_x0000_s1060"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" filled="f" stroked="f">
                    <v:textbox>
                      <w:txbxContent>
                        <w:p w14:paraId="0335DAA7" w14:textId="77777777" w:rsidR="00E949B5" w:rsidRPr="00560AF5" w:rsidRDefault="00E949B5" w:rsidP="004F4893">
                          <w:pPr>
                            <w:rPr>
                              <w:sz w:val="20"/>
                            </w:rPr>
                          </w:pPr>
                          <w:r w:rsidRPr="00560AF5">
                            <w:rPr>
                              <w:sz w:val="20"/>
                            </w:rPr>
                            <w:t>60</w:t>
                          </w:r>
                        </w:p>
                      </w:txbxContent>
                    </v:textbox>
                  </v:shape>
                  <v:shape id="_x0000_s1061"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" filled="f" stroked="f">
                    <v:textbox>
                      <w:txbxContent>
                        <w:p w14:paraId="7D248A0E" w14:textId="77777777" w:rsidR="00E949B5" w:rsidRPr="00560AF5" w:rsidRDefault="00E949B5" w:rsidP="004F4893">
                          <w:pPr>
                            <w:rPr>
                              <w:sz w:val="20"/>
                            </w:rPr>
                          </w:pPr>
                          <w:r w:rsidRPr="00560AF5">
                            <w:rPr>
                              <w:sz w:val="20"/>
                            </w:rPr>
                            <w:t>40</w:t>
                          </w:r>
                        </w:p>
                      </w:txbxContent>
                    </v:textbox>
                  </v:shape>
                  <v:shape id="_x0000_s1062"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" filled="f" stroked="f">
                    <v:textbox>
                      <w:txbxContent>
                        <w:p w14:paraId="5CE82E21" w14:textId="77777777" w:rsidR="00E949B5" w:rsidRPr="00560AF5" w:rsidRDefault="00E949B5" w:rsidP="004F4893">
                          <w:pPr>
                            <w:rPr>
                              <w:sz w:val="20"/>
                            </w:rPr>
                          </w:pPr>
                          <w:r w:rsidRPr="00560AF5">
                            <w:rPr>
                              <w:sz w:val="20"/>
                            </w:rPr>
                            <w:t>20</w:t>
                          </w:r>
                        </w:p>
                      </w:txbxContent>
                    </v:textbox>
                  </v:shape>
                  <v:shape id="_x0000_s1063"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" filled="f" stroked="f">
                    <v:textbox>
                      <w:txbxContent>
                        <w:p w14:paraId="47FDFA86" w14:textId="77777777" w:rsidR="00E949B5" w:rsidRPr="00560AF5" w:rsidRDefault="00E949B5" w:rsidP="004F4893">
                          <w:pPr>
                            <w:rPr>
                              <w:sz w:val="20"/>
                            </w:rPr>
                          </w:pPr>
                          <w:r w:rsidRPr="00560AF5">
                            <w:rPr>
                              <w:sz w:val="20"/>
                            </w:rPr>
                            <w:t>0</w:t>
                          </w:r>
                        </w:p>
                      </w:txbxContent>
                    </v:textbox>
                  </v:shape>
                </v:group>
              </w:pict>
            </mc:Fallback>
          </mc:AlternateContent>
        </w:r>
      </w:del>
    </w:p>
    <w:p w14:paraId="1AFE90CF" w14:textId="74E8161C" w:rsidR="004F4893" w:rsidRPr="00353E5B" w:rsidDel="004F314F" w:rsidRDefault="004F4893" w:rsidP="00353E5B">
      <w:pPr>
        <w:pStyle w:val="Text"/>
        <w:keepNext/>
        <w:widowControl w:val="0"/>
        <w:rPr>
          <w:del w:id="24" w:author="Author"/>
          <w:lang w:val="de-DE"/>
          <w:rPrChange w:id="25" w:author="Author">
            <w:rPr>
              <w:del w:id="26" w:author="Author"/>
            </w:rPr>
          </w:rPrChange>
        </w:rPr>
      </w:pPr>
    </w:p>
    <w:p w14:paraId="330627B2" w14:textId="06A53313" w:rsidR="004F4893" w:rsidRPr="00353E5B" w:rsidDel="004F314F" w:rsidRDefault="004F4893" w:rsidP="00353E5B">
      <w:pPr>
        <w:pStyle w:val="Text"/>
        <w:keepNext/>
        <w:widowControl w:val="0"/>
        <w:rPr>
          <w:del w:id="27" w:author="Author"/>
          <w:lang w:val="de-DE"/>
          <w:rPrChange w:id="28" w:author="Author">
            <w:rPr>
              <w:del w:id="29" w:author="Author"/>
            </w:rPr>
          </w:rPrChange>
        </w:rPr>
      </w:pPr>
    </w:p>
    <w:p w14:paraId="0E2DB0FB" w14:textId="30BA73FB" w:rsidR="004F4893" w:rsidRPr="00353E5B" w:rsidDel="004F314F" w:rsidRDefault="00AF0552" w:rsidP="00353E5B">
      <w:pPr>
        <w:pStyle w:val="Text"/>
        <w:keepNext/>
        <w:widowControl w:val="0"/>
        <w:rPr>
          <w:del w:id="30" w:author="Author"/>
          <w:lang w:val="de-DE"/>
          <w:rPrChange w:id="31" w:author="Author">
            <w:rPr>
              <w:del w:id="32" w:author="Author"/>
            </w:rPr>
          </w:rPrChange>
        </w:rPr>
      </w:pPr>
      <w:del w:id="33" w:author="Author">
        <w:r w:rsidRPr="00DA6FAC" w:rsidDel="004F314F">
          <w:rPr>
            <w:noProof/>
            <w:lang w:val="de-DE" w:eastAsia="de-DE"/>
          </w:rPr>
          <mc:AlternateContent>
            <mc:Choice Requires="wps">
              <w:drawing>
                <wp:anchor distT="0" distB="0" distL="114300" distR="114300" simplePos="0" relativeHeight="251658263" behindDoc="0" locked="0" layoutInCell="1" allowOverlap="1" wp14:anchorId="470C0A96" wp14:editId="33FF0877">
                  <wp:simplePos x="0" y="0"/>
                  <wp:positionH relativeFrom="column">
                    <wp:posOffset>667385</wp:posOffset>
                  </wp:positionH>
                  <wp:positionV relativeFrom="paragraph">
                    <wp:posOffset>125730</wp:posOffset>
                  </wp:positionV>
                  <wp:extent cx="2549525" cy="1247140"/>
                  <wp:effectExtent l="0" t="0" r="0" b="0"/>
                  <wp:wrapNone/>
                  <wp:docPr id="1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1DE5C" w14:textId="77777777" w:rsidR="00E949B5" w:rsidRPr="00BD6779" w:rsidRDefault="00E949B5" w:rsidP="00BD6779">
                              <w:pPr>
                                <w:rPr>
                                  <w:rFonts w:ascii="Arial" w:hAnsi="Arial" w:cs="Arial"/>
                                  <w:sz w:val="16"/>
                                  <w:szCs w:val="16"/>
                                  <w:lang w:val="de-DE"/>
                                </w:rPr>
                              </w:pPr>
                              <w:r w:rsidRPr="00BD6779">
                                <w:rPr>
                                  <w:rFonts w:ascii="Arial" w:hAnsi="Arial" w:cs="Arial"/>
                                  <w:sz w:val="16"/>
                                  <w:szCs w:val="16"/>
                                  <w:lang w:val="de-DE"/>
                                </w:rPr>
                                <w:t>Hazard Ratio = 0,73</w:t>
                              </w:r>
                            </w:p>
                            <w:p w14:paraId="61CC7205" w14:textId="0C92015A" w:rsidR="00E949B5" w:rsidRPr="00BD6779" w:rsidRDefault="00E949B5" w:rsidP="00BD6779">
                              <w:pPr>
                                <w:rPr>
                                  <w:rFonts w:ascii="Arial" w:hAnsi="Arial" w:cs="Arial"/>
                                  <w:sz w:val="16"/>
                                  <w:szCs w:val="16"/>
                                  <w:lang w:val="de-DE"/>
                                </w:rPr>
                              </w:pPr>
                              <w:r w:rsidRPr="00BD6779">
                                <w:rPr>
                                  <w:rFonts w:ascii="Arial" w:hAnsi="Arial" w:cs="Arial"/>
                                  <w:sz w:val="16"/>
                                  <w:szCs w:val="16"/>
                                  <w:lang w:val="de-DE"/>
                                </w:rPr>
                                <w:t>95</w:t>
                              </w:r>
                              <w:del w:id="34" w:author="Author">
                                <w:r w:rsidRPr="00BD6779" w:rsidDel="00D84AE5">
                                  <w:rPr>
                                    <w:rFonts w:ascii="Arial" w:hAnsi="Arial" w:cs="Arial"/>
                                    <w:sz w:val="16"/>
                                    <w:szCs w:val="16"/>
                                    <w:lang w:val="de-DE"/>
                                  </w:rPr>
                                  <w:delText> </w:delText>
                                </w:r>
                              </w:del>
                              <w:r w:rsidRPr="00BD6779">
                                <w:rPr>
                                  <w:rFonts w:ascii="Arial" w:hAnsi="Arial" w:cs="Arial"/>
                                  <w:sz w:val="16"/>
                                  <w:szCs w:val="16"/>
                                  <w:lang w:val="de-DE"/>
                                </w:rPr>
                                <w:t>%</w:t>
                              </w:r>
                              <w:r w:rsidRPr="00BD6779">
                                <w:rPr>
                                  <w:rFonts w:ascii="Arial" w:hAnsi="Arial" w:cs="Arial"/>
                                  <w:sz w:val="16"/>
                                  <w:szCs w:val="16"/>
                                  <w:lang w:val="de-DE"/>
                                </w:rPr>
                                <w:noBreakHyphen/>
                                <w:t>KI (0,50; 1,08)</w:t>
                              </w:r>
                            </w:p>
                            <w:p w14:paraId="7B3F1AA8" w14:textId="77777777" w:rsidR="00E949B5" w:rsidRPr="00BD6779" w:rsidRDefault="00E949B5" w:rsidP="00BD6779">
                              <w:pPr>
                                <w:rPr>
                                  <w:rFonts w:ascii="Arial" w:hAnsi="Arial" w:cs="Arial"/>
                                  <w:sz w:val="16"/>
                                  <w:szCs w:val="16"/>
                                  <w:lang w:val="de-DE"/>
                                </w:rPr>
                              </w:pPr>
                            </w:p>
                            <w:p w14:paraId="3EEE8E00" w14:textId="681E7F66" w:rsidR="00E949B5" w:rsidRPr="00BE7185" w:rsidRDefault="00E949B5" w:rsidP="00BD6779">
                              <w:pPr>
                                <w:rPr>
                                  <w:rFonts w:ascii="Arial" w:hAnsi="Arial" w:cs="Arial"/>
                                  <w:sz w:val="16"/>
                                  <w:szCs w:val="16"/>
                                  <w:lang w:val="de-DE"/>
                                </w:rPr>
                              </w:pPr>
                              <w:r w:rsidRPr="00BE7185">
                                <w:rPr>
                                  <w:rFonts w:ascii="Arial" w:hAnsi="Arial" w:cs="Arial"/>
                                  <w:sz w:val="16"/>
                                  <w:szCs w:val="16"/>
                                  <w:lang w:val="de-DE"/>
                                </w:rPr>
                                <w:t>Kaplan-Meier</w:t>
                              </w:r>
                              <w:r>
                                <w:rPr>
                                  <w:rFonts w:ascii="Arial" w:hAnsi="Arial" w:cs="Arial"/>
                                  <w:sz w:val="16"/>
                                  <w:szCs w:val="16"/>
                                  <w:lang w:val="de-DE"/>
                                </w:rPr>
                                <w:t>-</w:t>
                              </w:r>
                              <w:r w:rsidRPr="00BE7185">
                                <w:rPr>
                                  <w:rFonts w:ascii="Arial" w:hAnsi="Arial" w:cs="Arial"/>
                                  <w:sz w:val="16"/>
                                  <w:szCs w:val="16"/>
                                  <w:lang w:val="de-DE"/>
                                </w:rPr>
                                <w:t>Mediane (95</w:t>
                              </w:r>
                              <w:del w:id="35" w:author="Author">
                                <w:r w:rsidRPr="00BE7185" w:rsidDel="00D84AE5">
                                  <w:rPr>
                                    <w:rFonts w:ascii="Arial" w:hAnsi="Arial" w:cs="Arial"/>
                                    <w:sz w:val="16"/>
                                    <w:szCs w:val="16"/>
                                    <w:lang w:val="de-DE"/>
                                  </w:rPr>
                                  <w:delText> </w:delText>
                                </w:r>
                              </w:del>
                              <w:r w:rsidRPr="00BE7185">
                                <w:rPr>
                                  <w:rFonts w:ascii="Arial" w:hAnsi="Arial" w:cs="Arial"/>
                                  <w:sz w:val="16"/>
                                  <w:szCs w:val="16"/>
                                  <w:lang w:val="de-DE"/>
                                </w:rPr>
                                <w:t>%</w:t>
                              </w:r>
                              <w:r w:rsidRPr="00BE7185">
                                <w:rPr>
                                  <w:rFonts w:ascii="Arial" w:hAnsi="Arial" w:cs="Arial"/>
                                  <w:sz w:val="16"/>
                                  <w:szCs w:val="16"/>
                                  <w:lang w:val="de-DE"/>
                                </w:rPr>
                                <w:noBreakHyphen/>
                                <w:t>KI) (Monate)</w:t>
                              </w:r>
                            </w:p>
                            <w:p w14:paraId="60CA7049" w14:textId="77777777" w:rsidR="00E949B5" w:rsidRPr="00BD6779" w:rsidRDefault="00E949B5" w:rsidP="00BD6779">
                              <w:pPr>
                                <w:rPr>
                                  <w:rFonts w:ascii="Arial" w:hAnsi="Arial" w:cs="Arial"/>
                                  <w:sz w:val="16"/>
                                  <w:szCs w:val="16"/>
                                  <w:lang w:val="it-IT"/>
                                </w:rPr>
                              </w:pPr>
                              <w:r w:rsidRPr="00BD6779">
                                <w:rPr>
                                  <w:rFonts w:ascii="Arial" w:hAnsi="Arial" w:cs="Arial"/>
                                  <w:sz w:val="16"/>
                                  <w:szCs w:val="16"/>
                                  <w:lang w:val="it-IT"/>
                                </w:rPr>
                                <w:t>Ceritinib 750 mg: NE (29,3; NE)</w:t>
                              </w:r>
                            </w:p>
                            <w:p w14:paraId="51429C00" w14:textId="77777777" w:rsidR="00E949B5" w:rsidRPr="00E14FAD" w:rsidRDefault="00E949B5" w:rsidP="00BD6779">
                              <w:pPr>
                                <w:rPr>
                                  <w:rFonts w:ascii="Arial" w:hAnsi="Arial" w:cs="Arial"/>
                                  <w:sz w:val="16"/>
                                  <w:szCs w:val="16"/>
                                  <w:lang w:val="de-DE"/>
                                </w:rPr>
                              </w:pPr>
                              <w:r w:rsidRPr="00E14FAD">
                                <w:rPr>
                                  <w:rFonts w:ascii="Arial" w:hAnsi="Arial" w:cs="Arial"/>
                                  <w:sz w:val="16"/>
                                  <w:szCs w:val="16"/>
                                  <w:lang w:val="de-DE"/>
                                </w:rPr>
                                <w:t>Chemotherapie: 26,2 (22,8; NE)</w:t>
                              </w:r>
                            </w:p>
                            <w:p w14:paraId="03679308" w14:textId="77777777" w:rsidR="00E949B5" w:rsidRPr="005D0EE5" w:rsidRDefault="00E949B5" w:rsidP="00BD6779">
                              <w:pPr>
                                <w:rPr>
                                  <w:rFonts w:ascii="Arial" w:hAnsi="Arial" w:cs="Arial"/>
                                  <w:sz w:val="16"/>
                                  <w:szCs w:val="16"/>
                                  <w:lang w:val="de-DE"/>
                                </w:rPr>
                              </w:pPr>
                              <w:r w:rsidRPr="005D0EE5">
                                <w:rPr>
                                  <w:rFonts w:ascii="Arial" w:hAnsi="Arial" w:cs="Arial"/>
                                  <w:sz w:val="16"/>
                                  <w:szCs w:val="16"/>
                                  <w:lang w:val="de-DE"/>
                                </w:rPr>
                                <w:t>Log</w:t>
                              </w:r>
                              <w:r w:rsidRPr="005D0EE5">
                                <w:rPr>
                                  <w:rFonts w:ascii="Arial" w:hAnsi="Arial" w:cs="Arial"/>
                                  <w:sz w:val="16"/>
                                  <w:szCs w:val="16"/>
                                  <w:lang w:val="de-DE"/>
                                </w:rPr>
                                <w:noBreakHyphen/>
                                <w:t>Rank p-Wert</w:t>
                              </w:r>
                              <w:r>
                                <w:rPr>
                                  <w:rFonts w:ascii="Arial" w:hAnsi="Arial" w:cs="Arial"/>
                                  <w:sz w:val="16"/>
                                  <w:szCs w:val="16"/>
                                  <w:lang w:val="de-DE"/>
                                </w:rPr>
                                <w:t> </w:t>
                              </w:r>
                              <w:r w:rsidRPr="005D0EE5">
                                <w:rPr>
                                  <w:rFonts w:ascii="Arial" w:hAnsi="Arial" w:cs="Arial"/>
                                  <w:sz w:val="16"/>
                                  <w:szCs w:val="16"/>
                                  <w:lang w:val="de-DE"/>
                                </w:rPr>
                                <w:t>=</w:t>
                              </w:r>
                              <w:r>
                                <w:rPr>
                                  <w:rFonts w:ascii="Arial" w:hAnsi="Arial" w:cs="Arial"/>
                                  <w:sz w:val="16"/>
                                  <w:szCs w:val="16"/>
                                  <w:lang w:val="de-DE"/>
                                </w:rPr>
                                <w:t> </w:t>
                              </w:r>
                              <w:r w:rsidRPr="005D0EE5">
                                <w:rPr>
                                  <w:rFonts w:ascii="Arial" w:hAnsi="Arial" w:cs="Arial"/>
                                  <w:sz w:val="16"/>
                                  <w:szCs w:val="16"/>
                                  <w:lang w:val="de-DE"/>
                                </w:rPr>
                                <w:t>0</w:t>
                              </w:r>
                              <w:r>
                                <w:rPr>
                                  <w:rFonts w:ascii="Arial" w:hAnsi="Arial" w:cs="Arial"/>
                                  <w:sz w:val="16"/>
                                  <w:szCs w:val="16"/>
                                  <w:lang w:val="de-DE"/>
                                </w:rPr>
                                <w:t>,</w:t>
                              </w:r>
                              <w:r w:rsidRPr="005D0EE5">
                                <w:rPr>
                                  <w:rFonts w:ascii="Arial" w:hAnsi="Arial" w:cs="Arial"/>
                                  <w:sz w:val="16"/>
                                  <w:szCs w:val="16"/>
                                  <w:lang w:val="de-DE"/>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0C0A96" id="_x0000_s1064" type="#_x0000_t202" style="position:absolute;left:0;text-align:left;margin-left:52.55pt;margin-top:9.9pt;width:200.75pt;height:98.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Qb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dhXEBTkV1AcShDAvDC04XTrAX5yNtCwldz93AhVn/SdDplynOZFmPgb5&#10;6iqjAC8r1WVFGElQJfeczdc7P2/kzqJuO+p0GsMtGbnVUeIzqyN/Woio/Li8YeMu4/jq+Rfb/AY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i7OEG+YBAACqAwAADgAAAAAAAAAAAAAAAAAuAgAAZHJzL2Uyb0RvYy54bWxQSwEC&#10;LQAUAAYACAAAACEAaN4G9dwAAAAKAQAADwAAAAAAAAAAAAAAAABABAAAZHJzL2Rvd25yZXYueG1s&#10;UEsFBgAAAAAEAAQA8wAAAEkFAAAAAA==&#10;" filled="f" stroked="f">
                  <v:textbox style="mso-fit-shape-to-text:t">
                    <w:txbxContent>
                      <w:p w14:paraId="6A51DE5C" w14:textId="77777777" w:rsidR="00E949B5" w:rsidRPr="00BD6779" w:rsidRDefault="00E949B5" w:rsidP="00BD6779">
                        <w:pPr>
                          <w:rPr>
                            <w:rFonts w:ascii="Arial" w:hAnsi="Arial" w:cs="Arial"/>
                            <w:sz w:val="16"/>
                            <w:szCs w:val="16"/>
                            <w:lang w:val="de-DE"/>
                          </w:rPr>
                        </w:pPr>
                        <w:r w:rsidRPr="00BD6779">
                          <w:rPr>
                            <w:rFonts w:ascii="Arial" w:hAnsi="Arial" w:cs="Arial"/>
                            <w:sz w:val="16"/>
                            <w:szCs w:val="16"/>
                            <w:lang w:val="de-DE"/>
                          </w:rPr>
                          <w:t>Hazard Ratio = 0,73</w:t>
                        </w:r>
                      </w:p>
                      <w:p w14:paraId="61CC7205" w14:textId="0C92015A" w:rsidR="00E949B5" w:rsidRPr="00BD6779" w:rsidRDefault="00E949B5" w:rsidP="00BD6779">
                        <w:pPr>
                          <w:rPr>
                            <w:rFonts w:ascii="Arial" w:hAnsi="Arial" w:cs="Arial"/>
                            <w:sz w:val="16"/>
                            <w:szCs w:val="16"/>
                            <w:lang w:val="de-DE"/>
                          </w:rPr>
                        </w:pPr>
                        <w:r w:rsidRPr="00BD6779">
                          <w:rPr>
                            <w:rFonts w:ascii="Arial" w:hAnsi="Arial" w:cs="Arial"/>
                            <w:sz w:val="16"/>
                            <w:szCs w:val="16"/>
                            <w:lang w:val="de-DE"/>
                          </w:rPr>
                          <w:t>95</w:t>
                        </w:r>
                        <w:del w:id="38" w:author="Author">
                          <w:r w:rsidRPr="00BD6779" w:rsidDel="00D84AE5">
                            <w:rPr>
                              <w:rFonts w:ascii="Arial" w:hAnsi="Arial" w:cs="Arial"/>
                              <w:sz w:val="16"/>
                              <w:szCs w:val="16"/>
                              <w:lang w:val="de-DE"/>
                            </w:rPr>
                            <w:delText> </w:delText>
                          </w:r>
                        </w:del>
                        <w:r w:rsidRPr="00BD6779">
                          <w:rPr>
                            <w:rFonts w:ascii="Arial" w:hAnsi="Arial" w:cs="Arial"/>
                            <w:sz w:val="16"/>
                            <w:szCs w:val="16"/>
                            <w:lang w:val="de-DE"/>
                          </w:rPr>
                          <w:t>%</w:t>
                        </w:r>
                        <w:r w:rsidRPr="00BD6779">
                          <w:rPr>
                            <w:rFonts w:ascii="Arial" w:hAnsi="Arial" w:cs="Arial"/>
                            <w:sz w:val="16"/>
                            <w:szCs w:val="16"/>
                            <w:lang w:val="de-DE"/>
                          </w:rPr>
                          <w:noBreakHyphen/>
                          <w:t>KI (0,50; 1,08)</w:t>
                        </w:r>
                      </w:p>
                      <w:p w14:paraId="7B3F1AA8" w14:textId="77777777" w:rsidR="00E949B5" w:rsidRPr="00BD6779" w:rsidRDefault="00E949B5" w:rsidP="00BD6779">
                        <w:pPr>
                          <w:rPr>
                            <w:rFonts w:ascii="Arial" w:hAnsi="Arial" w:cs="Arial"/>
                            <w:sz w:val="16"/>
                            <w:szCs w:val="16"/>
                            <w:lang w:val="de-DE"/>
                          </w:rPr>
                        </w:pPr>
                      </w:p>
                      <w:p w14:paraId="3EEE8E00" w14:textId="681E7F66" w:rsidR="00E949B5" w:rsidRPr="00BE7185" w:rsidRDefault="00E949B5" w:rsidP="00BD6779">
                        <w:pPr>
                          <w:rPr>
                            <w:rFonts w:ascii="Arial" w:hAnsi="Arial" w:cs="Arial"/>
                            <w:sz w:val="16"/>
                            <w:szCs w:val="16"/>
                            <w:lang w:val="de-DE"/>
                          </w:rPr>
                        </w:pPr>
                        <w:r w:rsidRPr="00BE7185">
                          <w:rPr>
                            <w:rFonts w:ascii="Arial" w:hAnsi="Arial" w:cs="Arial"/>
                            <w:sz w:val="16"/>
                            <w:szCs w:val="16"/>
                            <w:lang w:val="de-DE"/>
                          </w:rPr>
                          <w:t>Kaplan-Meier</w:t>
                        </w:r>
                        <w:r>
                          <w:rPr>
                            <w:rFonts w:ascii="Arial" w:hAnsi="Arial" w:cs="Arial"/>
                            <w:sz w:val="16"/>
                            <w:szCs w:val="16"/>
                            <w:lang w:val="de-DE"/>
                          </w:rPr>
                          <w:t>-</w:t>
                        </w:r>
                        <w:r w:rsidRPr="00BE7185">
                          <w:rPr>
                            <w:rFonts w:ascii="Arial" w:hAnsi="Arial" w:cs="Arial"/>
                            <w:sz w:val="16"/>
                            <w:szCs w:val="16"/>
                            <w:lang w:val="de-DE"/>
                          </w:rPr>
                          <w:t>Mediane (95</w:t>
                        </w:r>
                        <w:del w:id="39" w:author="Author">
                          <w:r w:rsidRPr="00BE7185" w:rsidDel="00D84AE5">
                            <w:rPr>
                              <w:rFonts w:ascii="Arial" w:hAnsi="Arial" w:cs="Arial"/>
                              <w:sz w:val="16"/>
                              <w:szCs w:val="16"/>
                              <w:lang w:val="de-DE"/>
                            </w:rPr>
                            <w:delText> </w:delText>
                          </w:r>
                        </w:del>
                        <w:r w:rsidRPr="00BE7185">
                          <w:rPr>
                            <w:rFonts w:ascii="Arial" w:hAnsi="Arial" w:cs="Arial"/>
                            <w:sz w:val="16"/>
                            <w:szCs w:val="16"/>
                            <w:lang w:val="de-DE"/>
                          </w:rPr>
                          <w:t>%</w:t>
                        </w:r>
                        <w:r w:rsidRPr="00BE7185">
                          <w:rPr>
                            <w:rFonts w:ascii="Arial" w:hAnsi="Arial" w:cs="Arial"/>
                            <w:sz w:val="16"/>
                            <w:szCs w:val="16"/>
                            <w:lang w:val="de-DE"/>
                          </w:rPr>
                          <w:noBreakHyphen/>
                          <w:t>KI) (Monate)</w:t>
                        </w:r>
                      </w:p>
                      <w:p w14:paraId="60CA7049" w14:textId="77777777" w:rsidR="00E949B5" w:rsidRPr="00BD6779" w:rsidRDefault="00E949B5" w:rsidP="00BD6779">
                        <w:pPr>
                          <w:rPr>
                            <w:rFonts w:ascii="Arial" w:hAnsi="Arial" w:cs="Arial"/>
                            <w:sz w:val="16"/>
                            <w:szCs w:val="16"/>
                            <w:lang w:val="it-IT"/>
                          </w:rPr>
                        </w:pPr>
                        <w:r w:rsidRPr="00BD6779">
                          <w:rPr>
                            <w:rFonts w:ascii="Arial" w:hAnsi="Arial" w:cs="Arial"/>
                            <w:sz w:val="16"/>
                            <w:szCs w:val="16"/>
                            <w:lang w:val="it-IT"/>
                          </w:rPr>
                          <w:t>Ceritinib 750 mg: NE (29,3; NE)</w:t>
                        </w:r>
                      </w:p>
                      <w:p w14:paraId="51429C00" w14:textId="77777777" w:rsidR="00E949B5" w:rsidRPr="00E14FAD" w:rsidRDefault="00E949B5" w:rsidP="00BD6779">
                        <w:pPr>
                          <w:rPr>
                            <w:rFonts w:ascii="Arial" w:hAnsi="Arial" w:cs="Arial"/>
                            <w:sz w:val="16"/>
                            <w:szCs w:val="16"/>
                            <w:lang w:val="de-DE"/>
                          </w:rPr>
                        </w:pPr>
                        <w:r w:rsidRPr="00E14FAD">
                          <w:rPr>
                            <w:rFonts w:ascii="Arial" w:hAnsi="Arial" w:cs="Arial"/>
                            <w:sz w:val="16"/>
                            <w:szCs w:val="16"/>
                            <w:lang w:val="de-DE"/>
                          </w:rPr>
                          <w:t>Chemotherapie: 26,2 (22,8; NE)</w:t>
                        </w:r>
                      </w:p>
                      <w:p w14:paraId="03679308" w14:textId="77777777" w:rsidR="00E949B5" w:rsidRPr="005D0EE5" w:rsidRDefault="00E949B5" w:rsidP="00BD6779">
                        <w:pPr>
                          <w:rPr>
                            <w:rFonts w:ascii="Arial" w:hAnsi="Arial" w:cs="Arial"/>
                            <w:sz w:val="16"/>
                            <w:szCs w:val="16"/>
                            <w:lang w:val="de-DE"/>
                          </w:rPr>
                        </w:pPr>
                        <w:r w:rsidRPr="005D0EE5">
                          <w:rPr>
                            <w:rFonts w:ascii="Arial" w:hAnsi="Arial" w:cs="Arial"/>
                            <w:sz w:val="16"/>
                            <w:szCs w:val="16"/>
                            <w:lang w:val="de-DE"/>
                          </w:rPr>
                          <w:t>Log</w:t>
                        </w:r>
                        <w:r w:rsidRPr="005D0EE5">
                          <w:rPr>
                            <w:rFonts w:ascii="Arial" w:hAnsi="Arial" w:cs="Arial"/>
                            <w:sz w:val="16"/>
                            <w:szCs w:val="16"/>
                            <w:lang w:val="de-DE"/>
                          </w:rPr>
                          <w:noBreakHyphen/>
                          <w:t>Rank p-Wert</w:t>
                        </w:r>
                        <w:r>
                          <w:rPr>
                            <w:rFonts w:ascii="Arial" w:hAnsi="Arial" w:cs="Arial"/>
                            <w:sz w:val="16"/>
                            <w:szCs w:val="16"/>
                            <w:lang w:val="de-DE"/>
                          </w:rPr>
                          <w:t> </w:t>
                        </w:r>
                        <w:r w:rsidRPr="005D0EE5">
                          <w:rPr>
                            <w:rFonts w:ascii="Arial" w:hAnsi="Arial" w:cs="Arial"/>
                            <w:sz w:val="16"/>
                            <w:szCs w:val="16"/>
                            <w:lang w:val="de-DE"/>
                          </w:rPr>
                          <w:t>=</w:t>
                        </w:r>
                        <w:r>
                          <w:rPr>
                            <w:rFonts w:ascii="Arial" w:hAnsi="Arial" w:cs="Arial"/>
                            <w:sz w:val="16"/>
                            <w:szCs w:val="16"/>
                            <w:lang w:val="de-DE"/>
                          </w:rPr>
                          <w:t> </w:t>
                        </w:r>
                        <w:r w:rsidRPr="005D0EE5">
                          <w:rPr>
                            <w:rFonts w:ascii="Arial" w:hAnsi="Arial" w:cs="Arial"/>
                            <w:sz w:val="16"/>
                            <w:szCs w:val="16"/>
                            <w:lang w:val="de-DE"/>
                          </w:rPr>
                          <w:t>0</w:t>
                        </w:r>
                        <w:r>
                          <w:rPr>
                            <w:rFonts w:ascii="Arial" w:hAnsi="Arial" w:cs="Arial"/>
                            <w:sz w:val="16"/>
                            <w:szCs w:val="16"/>
                            <w:lang w:val="de-DE"/>
                          </w:rPr>
                          <w:t>,</w:t>
                        </w:r>
                        <w:r w:rsidRPr="005D0EE5">
                          <w:rPr>
                            <w:rFonts w:ascii="Arial" w:hAnsi="Arial" w:cs="Arial"/>
                            <w:sz w:val="16"/>
                            <w:szCs w:val="16"/>
                            <w:lang w:val="de-DE"/>
                          </w:rPr>
                          <w:t>056</w:t>
                        </w:r>
                      </w:p>
                    </w:txbxContent>
                  </v:textbox>
                </v:shape>
              </w:pict>
            </mc:Fallback>
          </mc:AlternateContent>
        </w:r>
      </w:del>
    </w:p>
    <w:p w14:paraId="09EB5472" w14:textId="7C0026DE" w:rsidR="004F4893" w:rsidRPr="00353E5B" w:rsidDel="004F314F" w:rsidRDefault="004F4893" w:rsidP="00353E5B">
      <w:pPr>
        <w:pStyle w:val="Text"/>
        <w:keepNext/>
        <w:widowControl w:val="0"/>
        <w:rPr>
          <w:del w:id="36" w:author="Author"/>
          <w:lang w:val="de-DE"/>
          <w:rPrChange w:id="37" w:author="Author">
            <w:rPr>
              <w:del w:id="38" w:author="Author"/>
            </w:rPr>
          </w:rPrChange>
        </w:rPr>
      </w:pPr>
    </w:p>
    <w:p w14:paraId="241342ED" w14:textId="2CE005D1" w:rsidR="004F4893" w:rsidRPr="00353E5B" w:rsidDel="004F314F" w:rsidRDefault="004F4893" w:rsidP="00353E5B">
      <w:pPr>
        <w:pStyle w:val="Text"/>
        <w:keepNext/>
        <w:widowControl w:val="0"/>
        <w:rPr>
          <w:del w:id="39" w:author="Author"/>
          <w:lang w:val="de-DE"/>
          <w:rPrChange w:id="40" w:author="Author">
            <w:rPr>
              <w:del w:id="41" w:author="Author"/>
            </w:rPr>
          </w:rPrChange>
        </w:rPr>
      </w:pPr>
    </w:p>
    <w:p w14:paraId="11FB49B4" w14:textId="78D18270" w:rsidR="004F4893" w:rsidRPr="00353E5B" w:rsidDel="004F314F" w:rsidRDefault="00AF0552" w:rsidP="00353E5B">
      <w:pPr>
        <w:pStyle w:val="Text"/>
        <w:keepNext/>
        <w:widowControl w:val="0"/>
        <w:rPr>
          <w:del w:id="42" w:author="Author"/>
          <w:lang w:val="de-DE"/>
          <w:rPrChange w:id="43" w:author="Author">
            <w:rPr>
              <w:del w:id="44" w:author="Author"/>
            </w:rPr>
          </w:rPrChange>
        </w:rPr>
      </w:pPr>
      <w:del w:id="45" w:author="Author">
        <w:r w:rsidRPr="00DA6FAC" w:rsidDel="004F314F">
          <w:rPr>
            <w:noProof/>
            <w:lang w:val="de-DE" w:eastAsia="de-DE"/>
          </w:rPr>
          <mc:AlternateContent>
            <mc:Choice Requires="wpg">
              <w:drawing>
                <wp:anchor distT="0" distB="0" distL="114300" distR="114300" simplePos="0" relativeHeight="251658265" behindDoc="0" locked="0" layoutInCell="1" allowOverlap="1" wp14:anchorId="59F48D41" wp14:editId="15DBD028">
                  <wp:simplePos x="0" y="0"/>
                  <wp:positionH relativeFrom="column">
                    <wp:posOffset>3346450</wp:posOffset>
                  </wp:positionH>
                  <wp:positionV relativeFrom="paragraph">
                    <wp:posOffset>242570</wp:posOffset>
                  </wp:positionV>
                  <wp:extent cx="530225" cy="347980"/>
                  <wp:effectExtent l="0" t="0" r="0" b="0"/>
                  <wp:wrapNone/>
                  <wp:docPr id="132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1322" name="Group 71"/>
                          <wpg:cNvGrpSpPr>
                            <a:grpSpLocks/>
                          </wpg:cNvGrpSpPr>
                          <wpg:grpSpPr bwMode="auto">
                            <a:xfrm>
                              <a:off x="0" y="187569"/>
                              <a:ext cx="529960" cy="1269"/>
                              <a:chOff x="3610" y="2337"/>
                              <a:chExt cx="835" cy="2"/>
                            </a:xfrm>
                          </wpg:grpSpPr>
                          <wps:wsp>
                            <wps:cNvPr id="1323"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69"/>
                          <wpg:cNvGrpSpPr>
                            <a:grpSpLocks/>
                          </wpg:cNvGrpSpPr>
                          <wpg:grpSpPr bwMode="auto">
                            <a:xfrm>
                              <a:off x="0" y="334108"/>
                              <a:ext cx="529960" cy="1269"/>
                              <a:chOff x="3610" y="2558"/>
                              <a:chExt cx="835" cy="2"/>
                            </a:xfrm>
                          </wpg:grpSpPr>
                          <wps:wsp>
                            <wps:cNvPr id="1325"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61"/>
                          <wpg:cNvGrpSpPr>
                            <a:grpSpLocks/>
                          </wpg:cNvGrpSpPr>
                          <wpg:grpSpPr bwMode="auto">
                            <a:xfrm>
                              <a:off x="0" y="11723"/>
                              <a:ext cx="42524" cy="42499"/>
                              <a:chOff x="3571" y="2068"/>
                              <a:chExt cx="67" cy="67"/>
                            </a:xfrm>
                          </wpg:grpSpPr>
                          <wps:wsp>
                            <wps:cNvPr id="1327"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65"/>
                          <wpg:cNvGrpSpPr>
                            <a:grpSpLocks/>
                          </wpg:cNvGrpSpPr>
                          <wpg:grpSpPr bwMode="auto">
                            <a:xfrm>
                              <a:off x="240323" y="158262"/>
                              <a:ext cx="42545" cy="42545"/>
                              <a:chOff x="3984" y="2299"/>
                              <a:chExt cx="67" cy="67"/>
                            </a:xfrm>
                          </wpg:grpSpPr>
                          <wps:wsp>
                            <wps:cNvPr id="1329"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63"/>
                          <wpg:cNvGrpSpPr>
                            <a:grpSpLocks/>
                          </wpg:cNvGrpSpPr>
                          <wpg:grpSpPr bwMode="auto">
                            <a:xfrm>
                              <a:off x="240323" y="298939"/>
                              <a:ext cx="48895" cy="48895"/>
                              <a:chOff x="3984" y="2519"/>
                              <a:chExt cx="77" cy="77"/>
                            </a:xfrm>
                          </wpg:grpSpPr>
                          <wps:wsp>
                            <wps:cNvPr id="1331"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59"/>
                          <wpg:cNvGrpSpPr>
                            <a:grpSpLocks/>
                          </wpg:cNvGrpSpPr>
                          <wpg:grpSpPr bwMode="auto">
                            <a:xfrm>
                              <a:off x="457200" y="0"/>
                              <a:ext cx="48895" cy="48895"/>
                              <a:chOff x="4406" y="2068"/>
                              <a:chExt cx="77" cy="77"/>
                            </a:xfrm>
                          </wpg:grpSpPr>
                          <wps:wsp>
                            <wps:cNvPr id="1333"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2B0EAD7">
                <v:group id="Group 179" style="position:absolute;margin-left:263.5pt;margin-top:19.1pt;width:41.75pt;height:27.4pt;z-index:251657216" coordsize="5299,3478" o:spid="_x0000_s1026" w14:anchorId="3EF7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">
                  <v:group id="Group 71" style="position:absolute;top:1875;width:5299;height:13" coordsize="835,2" coordorigin="3610,233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72" style="position:absolute;left:3610;top:2337;width:835;height:2;visibility:visible;mso-wrap-style:square;v-text-anchor:top" coordsize="835,2" o:spid="_x0000_s1028" filled="f" strokeweight=".96pt" path="m,l8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">
                      <v:path arrowok="t" o:connecttype="custom" o:connectlocs="0,0;835,0" o:connectangles="0,0"/>
                    </v:shape>
                  </v:group>
                  <v:group id="Group 69" style="position:absolute;top:3341;width:5299;height:12" coordsize="835,2" coordorigin="3610,255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70" style="position:absolute;left:3610;top:2558;width:835;height:2;visibility:visible;mso-wrap-style:square;v-text-anchor:top" coordsize="835,2" o:spid="_x0000_s1030" filled="f" strokeweight=".96pt" path="m,l8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">
                      <v:stroke dashstyle="dash"/>
                      <v:path arrowok="t" o:connecttype="custom" o:connectlocs="0,0;835,0" o:connectangles="0,0"/>
                    </v:shape>
                  </v:group>
                  <v:group id="Group 61" style="position:absolute;top:117;width:425;height:425" coordsize="67,67" coordorigin="3571,206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62" style="position:absolute;left:3571;top:2068;width:67;height:67;visibility:visible;mso-wrap-style:square;v-text-anchor:top" coordsize="67,67" o:spid="_x0000_s1032" filled="f" strokeweight="3.47pt" path="m,34r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">
                      <v:path arrowok="t" o:connecttype="custom" o:connectlocs="0,2102;67,2102" o:connectangles="0,0"/>
                    </v:shape>
                  </v:group>
                  <v:group id="Group 65" style="position:absolute;left:2403;top:1582;width:425;height:426" coordsize="67,67" coordorigin="3984,2299"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66" style="position:absolute;left:3984;top:2299;width:67;height:67;visibility:visible;mso-wrap-style:square;v-text-anchor:top" coordsize="67,67" o:spid="_x0000_s1034" filled="f" strokeweight="3.45pt" path="m,33r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">
                      <v:path arrowok="t" o:connecttype="custom" o:connectlocs="0,2332;67,2332" o:connectangles="0,0"/>
                    </v:shape>
                  </v:group>
                  <v:group id="Group 63" style="position:absolute;left:2403;top:2989;width:489;height:489" coordsize="77,77" coordorigin="3984,2519"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64" style="position:absolute;left:3984;top:2519;width:77;height:77;visibility:visible;mso-wrap-style:square;v-text-anchor:top" coordsize="77,77" o:spid="_x0000_s1036" filled="f" strokeweight=".24pt" path="m38,l,77r77,l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">
                      <v:path arrowok="t" o:connecttype="custom" o:connectlocs="38,2519;0,2596;77,2596;38,2519" o:connectangles="0,0,0,0"/>
                    </v:shape>
                  </v:group>
                  <v:group id="Group 59" style="position:absolute;left:4572;width:488;height:488" coordsize="77,77" coordorigin="4406,2068"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60" style="position:absolute;left:4406;top:2068;width:77;height:77;visibility:visible;mso-wrap-style:square;v-text-anchor:top" coordsize="77,77" o:spid="_x0000_s1038" filled="f" strokeweight=".24pt" path="m39,l,77r77,l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">
                      <v:path arrowok="t" o:connecttype="custom" o:connectlocs="39,2068;0,2145;77,2145;39,2068" o:connectangles="0,0,0,0"/>
                    </v:shape>
                  </v:group>
                </v:group>
              </w:pict>
            </mc:Fallback>
          </mc:AlternateContent>
        </w:r>
        <w:r w:rsidRPr="00DA6FAC" w:rsidDel="004F314F">
          <w:rPr>
            <w:noProof/>
            <w:lang w:val="de-DE" w:eastAsia="de-DE"/>
          </w:rPr>
          <mc:AlternateContent>
            <mc:Choice Requires="wps">
              <w:drawing>
                <wp:anchor distT="0" distB="0" distL="114300" distR="114300" simplePos="0" relativeHeight="251658264" behindDoc="0" locked="0" layoutInCell="1" allowOverlap="1" wp14:anchorId="2CCD4455" wp14:editId="59C33463">
                  <wp:simplePos x="0" y="0"/>
                  <wp:positionH relativeFrom="column">
                    <wp:posOffset>3945890</wp:posOffset>
                  </wp:positionH>
                  <wp:positionV relativeFrom="paragraph">
                    <wp:posOffset>109220</wp:posOffset>
                  </wp:positionV>
                  <wp:extent cx="1840230" cy="586740"/>
                  <wp:effectExtent l="0" t="0" r="0" b="0"/>
                  <wp:wrapNone/>
                  <wp:docPr id="1320"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E2A70" w14:textId="77777777" w:rsidR="00E949B5" w:rsidRPr="00BE7185" w:rsidRDefault="00E949B5" w:rsidP="004F4893">
                              <w:pPr>
                                <w:rPr>
                                  <w:rFonts w:ascii="Arial" w:hAnsi="Arial" w:cs="Arial"/>
                                  <w:sz w:val="16"/>
                                  <w:szCs w:val="16"/>
                                  <w:lang w:val="de-DE"/>
                                </w:rPr>
                              </w:pPr>
                              <w:r w:rsidRPr="00BE7185">
                                <w:rPr>
                                  <w:rFonts w:ascii="Arial" w:hAnsi="Arial" w:cs="Arial"/>
                                  <w:sz w:val="16"/>
                                  <w:szCs w:val="16"/>
                                  <w:lang w:val="de-DE"/>
                                </w:rPr>
                                <w:t>Zensierte</w:t>
                              </w:r>
                              <w:r>
                                <w:rPr>
                                  <w:rFonts w:ascii="Arial" w:hAnsi="Arial" w:cs="Arial"/>
                                  <w:sz w:val="16"/>
                                  <w:szCs w:val="16"/>
                                  <w:lang w:val="de-DE"/>
                                </w:rPr>
                                <w:t>r</w:t>
                              </w:r>
                              <w:r w:rsidRPr="00BE7185">
                                <w:rPr>
                                  <w:rFonts w:ascii="Arial" w:hAnsi="Arial" w:cs="Arial"/>
                                  <w:sz w:val="16"/>
                                  <w:szCs w:val="16"/>
                                  <w:lang w:val="de-DE"/>
                                </w:rPr>
                                <w:t xml:space="preserve"> Zeit</w:t>
                              </w:r>
                              <w:r>
                                <w:rPr>
                                  <w:rFonts w:ascii="Arial" w:hAnsi="Arial" w:cs="Arial"/>
                                  <w:sz w:val="16"/>
                                  <w:szCs w:val="16"/>
                                  <w:lang w:val="de-DE"/>
                                </w:rPr>
                                <w:t>punkt</w:t>
                              </w:r>
                            </w:p>
                            <w:p w14:paraId="706EF47C" w14:textId="77777777" w:rsidR="00E949B5" w:rsidRPr="002329B9" w:rsidRDefault="00E949B5" w:rsidP="00BD6779">
                              <w:pPr>
                                <w:rPr>
                                  <w:rFonts w:ascii="Arial" w:hAnsi="Arial" w:cs="Arial"/>
                                  <w:sz w:val="16"/>
                                  <w:szCs w:val="16"/>
                                  <w:lang w:val="de-DE"/>
                                </w:rPr>
                              </w:pPr>
                              <w:r w:rsidRPr="00BD6779">
                                <w:rPr>
                                  <w:rFonts w:ascii="Arial" w:hAnsi="Arial" w:cs="Arial"/>
                                  <w:sz w:val="16"/>
                                  <w:szCs w:val="16"/>
                                  <w:lang w:val="de-DE"/>
                                </w:rPr>
                                <w:t xml:space="preserve">Ceritinib </w:t>
                              </w:r>
                              <w:r w:rsidRPr="002329B9">
                                <w:rPr>
                                  <w:rFonts w:ascii="Arial" w:hAnsi="Arial" w:cs="Arial"/>
                                  <w:sz w:val="16"/>
                                  <w:szCs w:val="16"/>
                                  <w:lang w:val="de-DE"/>
                                </w:rPr>
                                <w:t>750 mg (n/N = 48/189)</w:t>
                              </w:r>
                            </w:p>
                            <w:p w14:paraId="6BA6252B" w14:textId="77777777" w:rsidR="00E949B5" w:rsidRPr="00D56C0F" w:rsidRDefault="00E949B5" w:rsidP="00BD6779">
                              <w:pPr>
                                <w:rPr>
                                  <w:rFonts w:ascii="Arial" w:hAnsi="Arial" w:cs="Arial"/>
                                  <w:sz w:val="16"/>
                                  <w:szCs w:val="16"/>
                                  <w:lang w:val="it-IT"/>
                                </w:rPr>
                              </w:pPr>
                              <w:r w:rsidRPr="00D56C0F">
                                <w:rPr>
                                  <w:rFonts w:ascii="Arial" w:hAnsi="Arial" w:cs="Arial"/>
                                  <w:sz w:val="16"/>
                                  <w:szCs w:val="16"/>
                                  <w:lang w:val="it-IT"/>
                                </w:rPr>
                                <w:t>Chemotherapie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CD4455" id="Text Box 414" o:spid="_x0000_s1065" type="#_x0000_t202" style="position:absolute;left:0;text-align:left;margin-left:310.7pt;margin-top:8.6pt;width:144.9pt;height:46.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AYT1No5AEAAKkDAAAOAAAAAAAAAAAAAAAAAC4CAABkcnMvZTJvRG9jLnhtbFBLAQIt&#10;ABQABgAIAAAAIQBNcklu3QAAAAoBAAAPAAAAAAAAAAAAAAAAAD4EAABkcnMvZG93bnJldi54bWxQ&#10;SwUGAAAAAAQABADzAAAASAUAAAAA&#10;" filled="f" stroked="f">
                  <v:textbox style="mso-fit-shape-to-text:t">
                    <w:txbxContent>
                      <w:p w14:paraId="4EBE2A70" w14:textId="77777777" w:rsidR="00E949B5" w:rsidRPr="00BE7185" w:rsidRDefault="00E949B5" w:rsidP="004F4893">
                        <w:pPr>
                          <w:rPr>
                            <w:rFonts w:ascii="Arial" w:hAnsi="Arial" w:cs="Arial"/>
                            <w:sz w:val="16"/>
                            <w:szCs w:val="16"/>
                            <w:lang w:val="de-DE"/>
                          </w:rPr>
                        </w:pPr>
                        <w:r w:rsidRPr="00BE7185">
                          <w:rPr>
                            <w:rFonts w:ascii="Arial" w:hAnsi="Arial" w:cs="Arial"/>
                            <w:sz w:val="16"/>
                            <w:szCs w:val="16"/>
                            <w:lang w:val="de-DE"/>
                          </w:rPr>
                          <w:t>Zensierte</w:t>
                        </w:r>
                        <w:r>
                          <w:rPr>
                            <w:rFonts w:ascii="Arial" w:hAnsi="Arial" w:cs="Arial"/>
                            <w:sz w:val="16"/>
                            <w:szCs w:val="16"/>
                            <w:lang w:val="de-DE"/>
                          </w:rPr>
                          <w:t>r</w:t>
                        </w:r>
                        <w:r w:rsidRPr="00BE7185">
                          <w:rPr>
                            <w:rFonts w:ascii="Arial" w:hAnsi="Arial" w:cs="Arial"/>
                            <w:sz w:val="16"/>
                            <w:szCs w:val="16"/>
                            <w:lang w:val="de-DE"/>
                          </w:rPr>
                          <w:t xml:space="preserve"> Zeit</w:t>
                        </w:r>
                        <w:r>
                          <w:rPr>
                            <w:rFonts w:ascii="Arial" w:hAnsi="Arial" w:cs="Arial"/>
                            <w:sz w:val="16"/>
                            <w:szCs w:val="16"/>
                            <w:lang w:val="de-DE"/>
                          </w:rPr>
                          <w:t>punkt</w:t>
                        </w:r>
                      </w:p>
                      <w:p w14:paraId="706EF47C" w14:textId="77777777" w:rsidR="00E949B5" w:rsidRPr="002329B9" w:rsidRDefault="00E949B5" w:rsidP="00BD6779">
                        <w:pPr>
                          <w:rPr>
                            <w:rFonts w:ascii="Arial" w:hAnsi="Arial" w:cs="Arial"/>
                            <w:sz w:val="16"/>
                            <w:szCs w:val="16"/>
                            <w:lang w:val="de-DE"/>
                          </w:rPr>
                        </w:pPr>
                        <w:r w:rsidRPr="00BD6779">
                          <w:rPr>
                            <w:rFonts w:ascii="Arial" w:hAnsi="Arial" w:cs="Arial"/>
                            <w:sz w:val="16"/>
                            <w:szCs w:val="16"/>
                            <w:lang w:val="de-DE"/>
                          </w:rPr>
                          <w:t xml:space="preserve">Ceritinib </w:t>
                        </w:r>
                        <w:r w:rsidRPr="002329B9">
                          <w:rPr>
                            <w:rFonts w:ascii="Arial" w:hAnsi="Arial" w:cs="Arial"/>
                            <w:sz w:val="16"/>
                            <w:szCs w:val="16"/>
                            <w:lang w:val="de-DE"/>
                          </w:rPr>
                          <w:t>750 mg (n/N = 48/189)</w:t>
                        </w:r>
                      </w:p>
                      <w:p w14:paraId="6BA6252B" w14:textId="77777777" w:rsidR="00E949B5" w:rsidRPr="00D56C0F" w:rsidRDefault="00E949B5" w:rsidP="00BD6779">
                        <w:pPr>
                          <w:rPr>
                            <w:rFonts w:ascii="Arial" w:hAnsi="Arial" w:cs="Arial"/>
                            <w:sz w:val="16"/>
                            <w:szCs w:val="16"/>
                            <w:lang w:val="it-IT"/>
                          </w:rPr>
                        </w:pPr>
                        <w:r w:rsidRPr="00D56C0F">
                          <w:rPr>
                            <w:rFonts w:ascii="Arial" w:hAnsi="Arial" w:cs="Arial"/>
                            <w:sz w:val="16"/>
                            <w:szCs w:val="16"/>
                            <w:lang w:val="it-IT"/>
                          </w:rPr>
                          <w:t>Chemotherapie (n/N = 59/187)</w:t>
                        </w:r>
                      </w:p>
                    </w:txbxContent>
                  </v:textbox>
                </v:shape>
              </w:pict>
            </mc:Fallback>
          </mc:AlternateContent>
        </w:r>
      </w:del>
    </w:p>
    <w:p w14:paraId="70473C6E" w14:textId="1886018B" w:rsidR="004F4893" w:rsidRPr="00353E5B" w:rsidDel="004F314F" w:rsidRDefault="004F4893" w:rsidP="00353E5B">
      <w:pPr>
        <w:pStyle w:val="Text"/>
        <w:keepNext/>
        <w:widowControl w:val="0"/>
        <w:rPr>
          <w:del w:id="46" w:author="Author"/>
          <w:lang w:val="de-DE"/>
          <w:rPrChange w:id="47" w:author="Author">
            <w:rPr>
              <w:del w:id="48" w:author="Author"/>
            </w:rPr>
          </w:rPrChange>
        </w:rPr>
      </w:pPr>
    </w:p>
    <w:p w14:paraId="77E63115" w14:textId="67F5F8E7" w:rsidR="004F4893" w:rsidRPr="00353E5B" w:rsidDel="004F314F" w:rsidRDefault="004F4893" w:rsidP="00353E5B">
      <w:pPr>
        <w:pStyle w:val="Text"/>
        <w:keepNext/>
        <w:widowControl w:val="0"/>
        <w:rPr>
          <w:del w:id="49" w:author="Author"/>
          <w:lang w:val="de-DE"/>
          <w:rPrChange w:id="50" w:author="Author">
            <w:rPr>
              <w:del w:id="51" w:author="Author"/>
            </w:rPr>
          </w:rPrChange>
        </w:rPr>
      </w:pPr>
    </w:p>
    <w:p w14:paraId="54F5ECD6" w14:textId="510ED4BB" w:rsidR="004F4893" w:rsidRPr="00353E5B" w:rsidDel="004F314F" w:rsidRDefault="00AF0552" w:rsidP="00353E5B">
      <w:pPr>
        <w:pStyle w:val="Text"/>
        <w:keepNext/>
        <w:widowControl w:val="0"/>
        <w:rPr>
          <w:del w:id="52" w:author="Author"/>
          <w:lang w:val="de-DE"/>
          <w:rPrChange w:id="53" w:author="Author">
            <w:rPr>
              <w:del w:id="54" w:author="Author"/>
            </w:rPr>
          </w:rPrChange>
        </w:rPr>
      </w:pPr>
      <w:del w:id="55" w:author="Author">
        <w:r w:rsidRPr="00DA6FAC" w:rsidDel="004F314F">
          <w:rPr>
            <w:noProof/>
            <w:lang w:val="de-DE" w:eastAsia="de-DE"/>
          </w:rPr>
          <mc:AlternateContent>
            <mc:Choice Requires="wps">
              <w:drawing>
                <wp:anchor distT="0" distB="0" distL="114300" distR="114300" simplePos="0" relativeHeight="251658260" behindDoc="0" locked="0" layoutInCell="1" allowOverlap="1" wp14:anchorId="30BDAD0E" wp14:editId="77A4CBEC">
                  <wp:simplePos x="0" y="0"/>
                  <wp:positionH relativeFrom="column">
                    <wp:posOffset>2740660</wp:posOffset>
                  </wp:positionH>
                  <wp:positionV relativeFrom="paragraph">
                    <wp:posOffset>223520</wp:posOffset>
                  </wp:positionV>
                  <wp:extent cx="1297940" cy="304800"/>
                  <wp:effectExtent l="0" t="0" r="0" b="0"/>
                  <wp:wrapNone/>
                  <wp:docPr id="1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18A7C560" w14:textId="77777777" w:rsidR="00E949B5" w:rsidRPr="00861377" w:rsidRDefault="00E949B5" w:rsidP="004F4893">
                              <w:pPr>
                                <w:rPr>
                                  <w:rFonts w:ascii="Arial" w:hAnsi="Arial" w:cs="Arial"/>
                                  <w:sz w:val="20"/>
                                </w:rPr>
                              </w:pPr>
                              <w:r>
                                <w:rPr>
                                  <w:rFonts w:ascii="Arial" w:hAnsi="Arial" w:cs="Arial"/>
                                  <w:sz w:val="20"/>
                                </w:rPr>
                                <w:t>Zeit</w:t>
                              </w:r>
                              <w:r w:rsidRPr="00861377">
                                <w:rPr>
                                  <w:rFonts w:ascii="Arial" w:hAnsi="Arial" w:cs="Arial"/>
                                  <w:sz w:val="20"/>
                                </w:rPr>
                                <w:t xml:space="preserve"> </w:t>
                              </w:r>
                              <w:r>
                                <w:rPr>
                                  <w:rFonts w:ascii="Arial" w:hAnsi="Arial" w:cs="Arial"/>
                                  <w:sz w:val="20"/>
                                </w:rPr>
                                <w:t>(Monate)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BDAD0E" id="_x0000_s1066" type="#_x0000_t202" style="position:absolute;left:0;text-align:left;margin-left:215.8pt;margin-top:17.6pt;width:102.2pt;height:2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3L+wEAANU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" filled="f" stroked="f">
                  <v:textbox>
                    <w:txbxContent>
                      <w:p w14:paraId="18A7C560" w14:textId="77777777" w:rsidR="00E949B5" w:rsidRPr="00861377" w:rsidRDefault="00E949B5" w:rsidP="004F4893">
                        <w:pPr>
                          <w:rPr>
                            <w:rFonts w:ascii="Arial" w:hAnsi="Arial" w:cs="Arial"/>
                            <w:sz w:val="20"/>
                          </w:rPr>
                        </w:pPr>
                        <w:r>
                          <w:rPr>
                            <w:rFonts w:ascii="Arial" w:hAnsi="Arial" w:cs="Arial"/>
                            <w:sz w:val="20"/>
                          </w:rPr>
                          <w:t>Zeit</w:t>
                        </w:r>
                        <w:r w:rsidRPr="00861377">
                          <w:rPr>
                            <w:rFonts w:ascii="Arial" w:hAnsi="Arial" w:cs="Arial"/>
                            <w:sz w:val="20"/>
                          </w:rPr>
                          <w:t xml:space="preserve"> </w:t>
                        </w:r>
                        <w:r>
                          <w:rPr>
                            <w:rFonts w:ascii="Arial" w:hAnsi="Arial" w:cs="Arial"/>
                            <w:sz w:val="20"/>
                          </w:rPr>
                          <w:t>(Monate)</w:t>
                        </w:r>
                      </w:p>
                    </w:txbxContent>
                  </v:textbox>
                </v:shape>
              </w:pict>
            </mc:Fallback>
          </mc:AlternateContent>
        </w:r>
        <w:r w:rsidRPr="00DA6FAC" w:rsidDel="004F314F">
          <w:rPr>
            <w:noProof/>
            <w:lang w:val="de-DE" w:eastAsia="de-DE"/>
          </w:rPr>
          <mc:AlternateContent>
            <mc:Choice Requires="wpg">
              <w:drawing>
                <wp:anchor distT="0" distB="0" distL="114300" distR="114300" simplePos="0" relativeHeight="251658259" behindDoc="0" locked="0" layoutInCell="1" allowOverlap="1" wp14:anchorId="083014C6" wp14:editId="3799A31B">
                  <wp:simplePos x="0" y="0"/>
                  <wp:positionH relativeFrom="column">
                    <wp:posOffset>485775</wp:posOffset>
                  </wp:positionH>
                  <wp:positionV relativeFrom="paragraph">
                    <wp:posOffset>46990</wp:posOffset>
                  </wp:positionV>
                  <wp:extent cx="5422900" cy="287655"/>
                  <wp:effectExtent l="0" t="0" r="0" b="0"/>
                  <wp:wrapNone/>
                  <wp:docPr id="130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1301"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2D430F27" w14:textId="77777777" w:rsidR="00E949B5" w:rsidRPr="003C4A1B" w:rsidRDefault="00E949B5" w:rsidP="004F4893">
                                <w:pPr>
                                  <w:rPr>
                                    <w:sz w:val="20"/>
                                  </w:rPr>
                                </w:pPr>
                                <w:r w:rsidRPr="003C4A1B">
                                  <w:rPr>
                                    <w:sz w:val="20"/>
                                  </w:rPr>
                                  <w:t>10</w:t>
                                </w:r>
                              </w:p>
                            </w:txbxContent>
                          </wps:txbx>
                          <wps:bodyPr rot="0" vert="horz" wrap="square" lIns="91440" tIns="45720" rIns="91440" bIns="45720" anchor="t" anchorCtr="0">
                            <a:noAutofit/>
                          </wps:bodyPr>
                        </wps:wsp>
                        <wps:wsp>
                          <wps:cNvPr id="1302"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7123703F" w14:textId="77777777" w:rsidR="00E949B5" w:rsidRPr="003C4A1B" w:rsidRDefault="00E949B5" w:rsidP="004F4893">
                                <w:pPr>
                                  <w:rPr>
                                    <w:sz w:val="20"/>
                                  </w:rPr>
                                </w:pPr>
                                <w:r w:rsidRPr="003C4A1B">
                                  <w:rPr>
                                    <w:sz w:val="20"/>
                                  </w:rPr>
                                  <w:t>8</w:t>
                                </w:r>
                              </w:p>
                            </w:txbxContent>
                          </wps:txbx>
                          <wps:bodyPr rot="0" vert="horz" wrap="square" lIns="91440" tIns="45720" rIns="91440" bIns="45720" anchor="t" anchorCtr="0">
                            <a:noAutofit/>
                          </wps:bodyPr>
                        </wps:wsp>
                        <wps:wsp>
                          <wps:cNvPr id="1303"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5152FCC0" w14:textId="77777777" w:rsidR="00E949B5" w:rsidRPr="003C4A1B" w:rsidRDefault="00E949B5" w:rsidP="004F4893">
                                <w:pPr>
                                  <w:rPr>
                                    <w:sz w:val="20"/>
                                  </w:rPr>
                                </w:pPr>
                                <w:r w:rsidRPr="003C4A1B">
                                  <w:rPr>
                                    <w:sz w:val="20"/>
                                  </w:rPr>
                                  <w:t>6</w:t>
                                </w:r>
                              </w:p>
                            </w:txbxContent>
                          </wps:txbx>
                          <wps:bodyPr rot="0" vert="horz" wrap="square" lIns="91440" tIns="45720" rIns="91440" bIns="45720" anchor="t" anchorCtr="0">
                            <a:noAutofit/>
                          </wps:bodyPr>
                        </wps:wsp>
                        <wps:wsp>
                          <wps:cNvPr id="1304"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49AB4A8B" w14:textId="77777777" w:rsidR="00E949B5" w:rsidRPr="003C4A1B" w:rsidRDefault="00E949B5" w:rsidP="004F4893">
                                <w:pPr>
                                  <w:rPr>
                                    <w:sz w:val="20"/>
                                  </w:rPr>
                                </w:pPr>
                                <w:r w:rsidRPr="003C4A1B">
                                  <w:rPr>
                                    <w:sz w:val="20"/>
                                  </w:rPr>
                                  <w:t>4</w:t>
                                </w:r>
                              </w:p>
                            </w:txbxContent>
                          </wps:txbx>
                          <wps:bodyPr rot="0" vert="horz" wrap="square" lIns="91440" tIns="45720" rIns="91440" bIns="45720" anchor="t" anchorCtr="0">
                            <a:noAutofit/>
                          </wps:bodyPr>
                        </wps:wsp>
                        <wps:wsp>
                          <wps:cNvPr id="1305"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7A5CF87F" w14:textId="77777777" w:rsidR="00E949B5" w:rsidRPr="003C4A1B" w:rsidRDefault="00E949B5" w:rsidP="004F4893">
                                <w:pPr>
                                  <w:rPr>
                                    <w:sz w:val="20"/>
                                  </w:rPr>
                                </w:pPr>
                                <w:r w:rsidRPr="003C4A1B">
                                  <w:rPr>
                                    <w:sz w:val="20"/>
                                  </w:rPr>
                                  <w:t>2</w:t>
                                </w:r>
                              </w:p>
                            </w:txbxContent>
                          </wps:txbx>
                          <wps:bodyPr rot="0" vert="horz" wrap="square" lIns="91440" tIns="45720" rIns="91440" bIns="45720" anchor="t" anchorCtr="0">
                            <a:noAutofit/>
                          </wps:bodyPr>
                        </wps:wsp>
                        <wps:wsp>
                          <wps:cNvPr id="1306"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732650D1" w14:textId="77777777" w:rsidR="00E949B5" w:rsidRPr="003C4A1B" w:rsidRDefault="00E949B5" w:rsidP="004F4893">
                                <w:pPr>
                                  <w:rPr>
                                    <w:sz w:val="20"/>
                                  </w:rPr>
                                </w:pPr>
                                <w:r w:rsidRPr="003C4A1B">
                                  <w:rPr>
                                    <w:sz w:val="20"/>
                                  </w:rPr>
                                  <w:t>0</w:t>
                                </w:r>
                              </w:p>
                            </w:txbxContent>
                          </wps:txbx>
                          <wps:bodyPr rot="0" vert="horz" wrap="square" lIns="91440" tIns="45720" rIns="91440" bIns="45720" anchor="t" anchorCtr="0">
                            <a:noAutofit/>
                          </wps:bodyPr>
                        </wps:wsp>
                        <wps:wsp>
                          <wps:cNvPr id="1307"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707F3D87" w14:textId="77777777" w:rsidR="00E949B5" w:rsidRPr="003C4A1B" w:rsidRDefault="00E949B5" w:rsidP="004F4893">
                                <w:pPr>
                                  <w:rPr>
                                    <w:sz w:val="20"/>
                                    <w:lang w:val="de-CH"/>
                                  </w:rPr>
                                </w:pPr>
                                <w:r w:rsidRPr="003C4A1B">
                                  <w:rPr>
                                    <w:sz w:val="20"/>
                                    <w:lang w:val="de-CH"/>
                                  </w:rPr>
                                  <w:t>22</w:t>
                                </w:r>
                              </w:p>
                            </w:txbxContent>
                          </wps:txbx>
                          <wps:bodyPr rot="0" vert="horz" wrap="square" lIns="91440" tIns="45720" rIns="91440" bIns="45720" anchor="t" anchorCtr="0">
                            <a:noAutofit/>
                          </wps:bodyPr>
                        </wps:wsp>
                        <wps:wsp>
                          <wps:cNvPr id="1308"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2B2B3E99" w14:textId="77777777" w:rsidR="00E949B5" w:rsidRPr="003C4A1B" w:rsidRDefault="00E949B5" w:rsidP="004F4893">
                                <w:pPr>
                                  <w:rPr>
                                    <w:sz w:val="20"/>
                                    <w:lang w:val="de-CH"/>
                                  </w:rPr>
                                </w:pPr>
                                <w:r w:rsidRPr="003C4A1B">
                                  <w:rPr>
                                    <w:sz w:val="20"/>
                                    <w:lang w:val="de-CH"/>
                                  </w:rPr>
                                  <w:t>20</w:t>
                                </w:r>
                              </w:p>
                            </w:txbxContent>
                          </wps:txbx>
                          <wps:bodyPr rot="0" vert="horz" wrap="square" lIns="91440" tIns="45720" rIns="91440" bIns="45720" anchor="t" anchorCtr="0">
                            <a:noAutofit/>
                          </wps:bodyPr>
                        </wps:wsp>
                        <wps:wsp>
                          <wps:cNvPr id="1309"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59D3203E" w14:textId="77777777" w:rsidR="00E949B5" w:rsidRPr="003C4A1B" w:rsidRDefault="00E949B5" w:rsidP="004F4893">
                                <w:pPr>
                                  <w:rPr>
                                    <w:sz w:val="20"/>
                                    <w:lang w:val="de-CH"/>
                                  </w:rPr>
                                </w:pPr>
                                <w:r w:rsidRPr="003C4A1B">
                                  <w:rPr>
                                    <w:sz w:val="20"/>
                                    <w:lang w:val="de-CH"/>
                                  </w:rPr>
                                  <w:t>18</w:t>
                                </w:r>
                              </w:p>
                            </w:txbxContent>
                          </wps:txbx>
                          <wps:bodyPr rot="0" vert="horz" wrap="square" lIns="91440" tIns="45720" rIns="91440" bIns="45720" anchor="t" anchorCtr="0">
                            <a:noAutofit/>
                          </wps:bodyPr>
                        </wps:wsp>
                        <wps:wsp>
                          <wps:cNvPr id="1310"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0254C4C7" w14:textId="77777777" w:rsidR="00E949B5" w:rsidRPr="003C4A1B" w:rsidRDefault="00E949B5" w:rsidP="004F4893">
                                <w:pPr>
                                  <w:rPr>
                                    <w:sz w:val="20"/>
                                    <w:lang w:val="de-CH"/>
                                  </w:rPr>
                                </w:pPr>
                                <w:r w:rsidRPr="003C4A1B">
                                  <w:rPr>
                                    <w:sz w:val="20"/>
                                    <w:lang w:val="de-CH"/>
                                  </w:rPr>
                                  <w:t>16</w:t>
                                </w:r>
                              </w:p>
                            </w:txbxContent>
                          </wps:txbx>
                          <wps:bodyPr rot="0" vert="horz" wrap="square" lIns="91440" tIns="45720" rIns="91440" bIns="45720" anchor="t" anchorCtr="0">
                            <a:noAutofit/>
                          </wps:bodyPr>
                        </wps:wsp>
                        <wps:wsp>
                          <wps:cNvPr id="1311"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6F5D2393" w14:textId="77777777" w:rsidR="00E949B5" w:rsidRPr="003C4A1B" w:rsidRDefault="00E949B5" w:rsidP="004F4893">
                                <w:pPr>
                                  <w:rPr>
                                    <w:sz w:val="20"/>
                                    <w:lang w:val="de-CH"/>
                                  </w:rPr>
                                </w:pPr>
                                <w:r w:rsidRPr="003C4A1B">
                                  <w:rPr>
                                    <w:sz w:val="20"/>
                                    <w:lang w:val="de-CH"/>
                                  </w:rPr>
                                  <w:t>14</w:t>
                                </w:r>
                              </w:p>
                            </w:txbxContent>
                          </wps:txbx>
                          <wps:bodyPr rot="0" vert="horz" wrap="square" lIns="91440" tIns="45720" rIns="91440" bIns="45720" anchor="t" anchorCtr="0">
                            <a:noAutofit/>
                          </wps:bodyPr>
                        </wps:wsp>
                        <wps:wsp>
                          <wps:cNvPr id="1312"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765DDE64" w14:textId="77777777" w:rsidR="00E949B5" w:rsidRPr="003C4A1B" w:rsidRDefault="00E949B5" w:rsidP="004F4893">
                                <w:pPr>
                                  <w:rPr>
                                    <w:sz w:val="20"/>
                                    <w:lang w:val="de-CH"/>
                                  </w:rPr>
                                </w:pPr>
                                <w:r w:rsidRPr="003C4A1B">
                                  <w:rPr>
                                    <w:sz w:val="20"/>
                                    <w:lang w:val="de-CH"/>
                                  </w:rPr>
                                  <w:t>12</w:t>
                                </w:r>
                              </w:p>
                            </w:txbxContent>
                          </wps:txbx>
                          <wps:bodyPr rot="0" vert="horz" wrap="square" lIns="91440" tIns="45720" rIns="91440" bIns="45720" anchor="t" anchorCtr="0">
                            <a:noAutofit/>
                          </wps:bodyPr>
                        </wps:wsp>
                        <wps:wsp>
                          <wps:cNvPr id="1313"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782DC5AB" w14:textId="77777777" w:rsidR="00E949B5" w:rsidRPr="003C4A1B" w:rsidRDefault="00E949B5" w:rsidP="004F4893">
                                <w:pPr>
                                  <w:rPr>
                                    <w:sz w:val="20"/>
                                    <w:lang w:val="de-CH"/>
                                  </w:rPr>
                                </w:pPr>
                                <w:r w:rsidRPr="003C4A1B">
                                  <w:rPr>
                                    <w:sz w:val="20"/>
                                    <w:lang w:val="de-CH"/>
                                  </w:rPr>
                                  <w:t>32</w:t>
                                </w:r>
                                <w:r w:rsidRPr="00A55C2C">
                                  <w:rPr>
                                    <w:noProof/>
                                    <w:sz w:val="20"/>
                                    <w:lang w:val="de-DE" w:eastAsia="de-DE"/>
                                  </w:rPr>
                                  <w:drawing>
                                    <wp:inline distT="0" distB="0" distL="0" distR="0" wp14:anchorId="2B478C78" wp14:editId="72E49A34">
                                      <wp:extent cx="238760" cy="31750"/>
                                      <wp:effectExtent l="0" t="0" r="0" b="0"/>
                                      <wp:docPr id="5"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314"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534545DD" w14:textId="77777777" w:rsidR="00E949B5" w:rsidRPr="003C4A1B" w:rsidRDefault="00E949B5" w:rsidP="004F4893">
                                <w:pPr>
                                  <w:rPr>
                                    <w:sz w:val="20"/>
                                    <w:lang w:val="de-CH"/>
                                  </w:rPr>
                                </w:pPr>
                                <w:r w:rsidRPr="003C4A1B">
                                  <w:rPr>
                                    <w:sz w:val="20"/>
                                    <w:lang w:val="de-CH"/>
                                  </w:rPr>
                                  <w:t>30</w:t>
                                </w:r>
                              </w:p>
                            </w:txbxContent>
                          </wps:txbx>
                          <wps:bodyPr rot="0" vert="horz" wrap="square" lIns="91440" tIns="45720" rIns="91440" bIns="45720" anchor="t" anchorCtr="0">
                            <a:noAutofit/>
                          </wps:bodyPr>
                        </wps:wsp>
                        <wps:wsp>
                          <wps:cNvPr id="1315"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50026A1D" w14:textId="77777777" w:rsidR="00E949B5" w:rsidRPr="003C4A1B" w:rsidRDefault="00E949B5" w:rsidP="004F4893">
                                <w:pPr>
                                  <w:rPr>
                                    <w:sz w:val="20"/>
                                    <w:lang w:val="de-CH"/>
                                  </w:rPr>
                                </w:pPr>
                                <w:r w:rsidRPr="003C4A1B">
                                  <w:rPr>
                                    <w:sz w:val="20"/>
                                    <w:lang w:val="de-CH"/>
                                  </w:rPr>
                                  <w:t>28</w:t>
                                </w:r>
                              </w:p>
                            </w:txbxContent>
                          </wps:txbx>
                          <wps:bodyPr rot="0" vert="horz" wrap="square" lIns="91440" tIns="45720" rIns="91440" bIns="45720" anchor="t" anchorCtr="0">
                            <a:noAutofit/>
                          </wps:bodyPr>
                        </wps:wsp>
                        <wps:wsp>
                          <wps:cNvPr id="1316"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2D5AFF25" w14:textId="77777777" w:rsidR="00E949B5" w:rsidRPr="003C4A1B" w:rsidRDefault="00E949B5" w:rsidP="004F4893">
                                <w:pPr>
                                  <w:rPr>
                                    <w:sz w:val="20"/>
                                    <w:lang w:val="de-CH"/>
                                  </w:rPr>
                                </w:pPr>
                                <w:r w:rsidRPr="003C4A1B">
                                  <w:rPr>
                                    <w:sz w:val="20"/>
                                    <w:lang w:val="de-CH"/>
                                  </w:rPr>
                                  <w:t>26</w:t>
                                </w:r>
                              </w:p>
                            </w:txbxContent>
                          </wps:txbx>
                          <wps:bodyPr rot="0" vert="horz" wrap="square" lIns="91440" tIns="45720" rIns="91440" bIns="45720" anchor="t" anchorCtr="0">
                            <a:noAutofit/>
                          </wps:bodyPr>
                        </wps:wsp>
                        <wps:wsp>
                          <wps:cNvPr id="1317"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3468C723" w14:textId="77777777" w:rsidR="00E949B5" w:rsidRPr="003C4A1B" w:rsidRDefault="00E949B5" w:rsidP="004F4893">
                                <w:pPr>
                                  <w:rPr>
                                    <w:sz w:val="20"/>
                                    <w:lang w:val="de-CH"/>
                                  </w:rPr>
                                </w:pPr>
                                <w:r w:rsidRPr="003C4A1B">
                                  <w:rPr>
                                    <w:sz w:val="20"/>
                                    <w:lang w:val="de-CH"/>
                                  </w:rPr>
                                  <w:t>24</w:t>
                                </w:r>
                              </w:p>
                            </w:txbxContent>
                          </wps:txbx>
                          <wps:bodyPr rot="0" vert="horz" wrap="square" lIns="91440" tIns="45720" rIns="91440" bIns="45720" anchor="t" anchorCtr="0">
                            <a:noAutofit/>
                          </wps:bodyPr>
                        </wps:wsp>
                        <wps:wsp>
                          <wps:cNvPr id="1318"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16831DA7" w14:textId="77777777" w:rsidR="00E949B5" w:rsidRPr="003C4A1B" w:rsidRDefault="00E949B5" w:rsidP="004F4893">
                                <w:pPr>
                                  <w:rPr>
                                    <w:sz w:val="20"/>
                                    <w:lang w:val="de-CH"/>
                                  </w:rPr>
                                </w:pPr>
                                <w:r w:rsidRPr="003C4A1B">
                                  <w:rPr>
                                    <w:sz w:val="20"/>
                                    <w:lang w:val="de-CH"/>
                                  </w:rPr>
                                  <w:t>34</w:t>
                                </w:r>
                                <w:r w:rsidRPr="00A55C2C">
                                  <w:rPr>
                                    <w:noProof/>
                                    <w:sz w:val="20"/>
                                    <w:lang w:val="de-DE" w:eastAsia="de-DE"/>
                                  </w:rPr>
                                  <w:drawing>
                                    <wp:inline distT="0" distB="0" distL="0" distR="0" wp14:anchorId="46FCA916" wp14:editId="65EF95EB">
                                      <wp:extent cx="238760" cy="31750"/>
                                      <wp:effectExtent l="0" t="0" r="0" b="0"/>
                                      <wp:docPr id="6"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83014C6" id="Group 202" o:spid="_x0000_s1067" style="position:absolute;left:0;text-align:left;margin-left:38.25pt;margin-top:3.7pt;width:427pt;height:22.65pt;z-index:251658259"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">
                  <v:shape id="_x0000_s1068"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" filled="f" stroked="f">
                    <v:textbox>
                      <w:txbxContent>
                        <w:p w14:paraId="2D430F27" w14:textId="77777777" w:rsidR="00E949B5" w:rsidRPr="003C4A1B" w:rsidRDefault="00E949B5" w:rsidP="004F4893">
                          <w:pPr>
                            <w:rPr>
                              <w:sz w:val="20"/>
                            </w:rPr>
                          </w:pPr>
                          <w:r w:rsidRPr="003C4A1B">
                            <w:rPr>
                              <w:sz w:val="20"/>
                            </w:rPr>
                            <w:t>10</w:t>
                          </w:r>
                        </w:p>
                      </w:txbxContent>
                    </v:textbox>
                  </v:shape>
                  <v:shape id="_x0000_s1069"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" filled="f" stroked="f">
                    <v:textbox>
                      <w:txbxContent>
                        <w:p w14:paraId="7123703F" w14:textId="77777777" w:rsidR="00E949B5" w:rsidRPr="003C4A1B" w:rsidRDefault="00E949B5" w:rsidP="004F4893">
                          <w:pPr>
                            <w:rPr>
                              <w:sz w:val="20"/>
                            </w:rPr>
                          </w:pPr>
                          <w:r w:rsidRPr="003C4A1B">
                            <w:rPr>
                              <w:sz w:val="20"/>
                            </w:rPr>
                            <w:t>8</w:t>
                          </w:r>
                        </w:p>
                      </w:txbxContent>
                    </v:textbox>
                  </v:shape>
                  <v:shape id="_x0000_s1070"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" filled="f" stroked="f">
                    <v:textbox>
                      <w:txbxContent>
                        <w:p w14:paraId="5152FCC0" w14:textId="77777777" w:rsidR="00E949B5" w:rsidRPr="003C4A1B" w:rsidRDefault="00E949B5" w:rsidP="004F4893">
                          <w:pPr>
                            <w:rPr>
                              <w:sz w:val="20"/>
                            </w:rPr>
                          </w:pPr>
                          <w:r w:rsidRPr="003C4A1B">
                            <w:rPr>
                              <w:sz w:val="20"/>
                            </w:rPr>
                            <w:t>6</w:t>
                          </w:r>
                        </w:p>
                      </w:txbxContent>
                    </v:textbox>
                  </v:shape>
                  <v:shape id="_x0000_s1071"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" filled="f" stroked="f">
                    <v:textbox>
                      <w:txbxContent>
                        <w:p w14:paraId="49AB4A8B" w14:textId="77777777" w:rsidR="00E949B5" w:rsidRPr="003C4A1B" w:rsidRDefault="00E949B5" w:rsidP="004F4893">
                          <w:pPr>
                            <w:rPr>
                              <w:sz w:val="20"/>
                            </w:rPr>
                          </w:pPr>
                          <w:r w:rsidRPr="003C4A1B">
                            <w:rPr>
                              <w:sz w:val="20"/>
                            </w:rPr>
                            <w:t>4</w:t>
                          </w:r>
                        </w:p>
                      </w:txbxContent>
                    </v:textbox>
                  </v:shape>
                  <v:shape id="_x0000_s1072"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" filled="f" stroked="f">
                    <v:textbox>
                      <w:txbxContent>
                        <w:p w14:paraId="7A5CF87F" w14:textId="77777777" w:rsidR="00E949B5" w:rsidRPr="003C4A1B" w:rsidRDefault="00E949B5" w:rsidP="004F4893">
                          <w:pPr>
                            <w:rPr>
                              <w:sz w:val="20"/>
                            </w:rPr>
                          </w:pPr>
                          <w:r w:rsidRPr="003C4A1B">
                            <w:rPr>
                              <w:sz w:val="20"/>
                            </w:rPr>
                            <w:t>2</w:t>
                          </w:r>
                        </w:p>
                      </w:txbxContent>
                    </v:textbox>
                  </v:shape>
                  <v:shape id="_x0000_s1073"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" filled="f" stroked="f">
                    <v:textbox>
                      <w:txbxContent>
                        <w:p w14:paraId="732650D1" w14:textId="77777777" w:rsidR="00E949B5" w:rsidRPr="003C4A1B" w:rsidRDefault="00E949B5" w:rsidP="004F4893">
                          <w:pPr>
                            <w:rPr>
                              <w:sz w:val="20"/>
                            </w:rPr>
                          </w:pPr>
                          <w:r w:rsidRPr="003C4A1B">
                            <w:rPr>
                              <w:sz w:val="20"/>
                            </w:rPr>
                            <w:t>0</w:t>
                          </w:r>
                        </w:p>
                      </w:txbxContent>
                    </v:textbox>
                  </v:shape>
                  <v:shape id="_x0000_s1074"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" filled="f" stroked="f">
                    <v:textbox>
                      <w:txbxContent>
                        <w:p w14:paraId="707F3D87" w14:textId="77777777" w:rsidR="00E949B5" w:rsidRPr="003C4A1B" w:rsidRDefault="00E949B5" w:rsidP="004F4893">
                          <w:pPr>
                            <w:rPr>
                              <w:sz w:val="20"/>
                              <w:lang w:val="de-CH"/>
                            </w:rPr>
                          </w:pPr>
                          <w:r w:rsidRPr="003C4A1B">
                            <w:rPr>
                              <w:sz w:val="20"/>
                              <w:lang w:val="de-CH"/>
                            </w:rPr>
                            <w:t>22</w:t>
                          </w:r>
                        </w:p>
                      </w:txbxContent>
                    </v:textbox>
                  </v:shape>
                  <v:shape id="_x0000_s1075"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" filled="f" stroked="f">
                    <v:textbox>
                      <w:txbxContent>
                        <w:p w14:paraId="2B2B3E99" w14:textId="77777777" w:rsidR="00E949B5" w:rsidRPr="003C4A1B" w:rsidRDefault="00E949B5" w:rsidP="004F4893">
                          <w:pPr>
                            <w:rPr>
                              <w:sz w:val="20"/>
                              <w:lang w:val="de-CH"/>
                            </w:rPr>
                          </w:pPr>
                          <w:r w:rsidRPr="003C4A1B">
                            <w:rPr>
                              <w:sz w:val="20"/>
                              <w:lang w:val="de-CH"/>
                            </w:rPr>
                            <w:t>20</w:t>
                          </w:r>
                        </w:p>
                      </w:txbxContent>
                    </v:textbox>
                  </v:shape>
                  <v:shape id="_x0000_s1076"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" filled="f" stroked="f">
                    <v:textbox>
                      <w:txbxContent>
                        <w:p w14:paraId="59D3203E" w14:textId="77777777" w:rsidR="00E949B5" w:rsidRPr="003C4A1B" w:rsidRDefault="00E949B5" w:rsidP="004F4893">
                          <w:pPr>
                            <w:rPr>
                              <w:sz w:val="20"/>
                              <w:lang w:val="de-CH"/>
                            </w:rPr>
                          </w:pPr>
                          <w:r w:rsidRPr="003C4A1B">
                            <w:rPr>
                              <w:sz w:val="20"/>
                              <w:lang w:val="de-CH"/>
                            </w:rPr>
                            <w:t>18</w:t>
                          </w:r>
                        </w:p>
                      </w:txbxContent>
                    </v:textbox>
                  </v:shape>
                  <v:shape id="_x0000_s1077"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" filled="f" stroked="f">
                    <v:textbox>
                      <w:txbxContent>
                        <w:p w14:paraId="0254C4C7" w14:textId="77777777" w:rsidR="00E949B5" w:rsidRPr="003C4A1B" w:rsidRDefault="00E949B5" w:rsidP="004F4893">
                          <w:pPr>
                            <w:rPr>
                              <w:sz w:val="20"/>
                              <w:lang w:val="de-CH"/>
                            </w:rPr>
                          </w:pPr>
                          <w:r w:rsidRPr="003C4A1B">
                            <w:rPr>
                              <w:sz w:val="20"/>
                              <w:lang w:val="de-CH"/>
                            </w:rPr>
                            <w:t>16</w:t>
                          </w:r>
                        </w:p>
                      </w:txbxContent>
                    </v:textbox>
                  </v:shape>
                  <v:shape id="_x0000_s1078"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" filled="f" stroked="f">
                    <v:textbox>
                      <w:txbxContent>
                        <w:p w14:paraId="6F5D2393" w14:textId="77777777" w:rsidR="00E949B5" w:rsidRPr="003C4A1B" w:rsidRDefault="00E949B5" w:rsidP="004F4893">
                          <w:pPr>
                            <w:rPr>
                              <w:sz w:val="20"/>
                              <w:lang w:val="de-CH"/>
                            </w:rPr>
                          </w:pPr>
                          <w:r w:rsidRPr="003C4A1B">
                            <w:rPr>
                              <w:sz w:val="20"/>
                              <w:lang w:val="de-CH"/>
                            </w:rPr>
                            <w:t>14</w:t>
                          </w:r>
                        </w:p>
                      </w:txbxContent>
                    </v:textbox>
                  </v:shape>
                  <v:shape id="_x0000_s1079"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" filled="f" stroked="f">
                    <v:textbox>
                      <w:txbxContent>
                        <w:p w14:paraId="765DDE64" w14:textId="77777777" w:rsidR="00E949B5" w:rsidRPr="003C4A1B" w:rsidRDefault="00E949B5" w:rsidP="004F4893">
                          <w:pPr>
                            <w:rPr>
                              <w:sz w:val="20"/>
                              <w:lang w:val="de-CH"/>
                            </w:rPr>
                          </w:pPr>
                          <w:r w:rsidRPr="003C4A1B">
                            <w:rPr>
                              <w:sz w:val="20"/>
                              <w:lang w:val="de-CH"/>
                            </w:rPr>
                            <w:t>12</w:t>
                          </w:r>
                        </w:p>
                      </w:txbxContent>
                    </v:textbox>
                  </v:shape>
                  <v:shape id="_x0000_s1080"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" filled="f" stroked="f">
                    <v:textbox>
                      <w:txbxContent>
                        <w:p w14:paraId="782DC5AB" w14:textId="77777777" w:rsidR="00E949B5" w:rsidRPr="003C4A1B" w:rsidRDefault="00E949B5" w:rsidP="004F4893">
                          <w:pPr>
                            <w:rPr>
                              <w:sz w:val="20"/>
                              <w:lang w:val="de-CH"/>
                            </w:rPr>
                          </w:pPr>
                          <w:r w:rsidRPr="003C4A1B">
                            <w:rPr>
                              <w:sz w:val="20"/>
                              <w:lang w:val="de-CH"/>
                            </w:rPr>
                            <w:t>32</w:t>
                          </w:r>
                          <w:r w:rsidRPr="00A55C2C">
                            <w:rPr>
                              <w:noProof/>
                              <w:sz w:val="20"/>
                              <w:lang w:val="de-DE" w:eastAsia="de-DE"/>
                            </w:rPr>
                            <w:drawing>
                              <wp:inline distT="0" distB="0" distL="0" distR="0" wp14:anchorId="2B478C78" wp14:editId="72E49A34">
                                <wp:extent cx="238760" cy="31750"/>
                                <wp:effectExtent l="0" t="0" r="0" b="0"/>
                                <wp:docPr id="5"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81"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" filled="f" stroked="f">
                    <v:textbox>
                      <w:txbxContent>
                        <w:p w14:paraId="534545DD" w14:textId="77777777" w:rsidR="00E949B5" w:rsidRPr="003C4A1B" w:rsidRDefault="00E949B5" w:rsidP="004F4893">
                          <w:pPr>
                            <w:rPr>
                              <w:sz w:val="20"/>
                              <w:lang w:val="de-CH"/>
                            </w:rPr>
                          </w:pPr>
                          <w:r w:rsidRPr="003C4A1B">
                            <w:rPr>
                              <w:sz w:val="20"/>
                              <w:lang w:val="de-CH"/>
                            </w:rPr>
                            <w:t>30</w:t>
                          </w:r>
                        </w:p>
                      </w:txbxContent>
                    </v:textbox>
                  </v:shape>
                  <v:shape id="_x0000_s1082"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" filled="f" stroked="f">
                    <v:textbox>
                      <w:txbxContent>
                        <w:p w14:paraId="50026A1D" w14:textId="77777777" w:rsidR="00E949B5" w:rsidRPr="003C4A1B" w:rsidRDefault="00E949B5" w:rsidP="004F4893">
                          <w:pPr>
                            <w:rPr>
                              <w:sz w:val="20"/>
                              <w:lang w:val="de-CH"/>
                            </w:rPr>
                          </w:pPr>
                          <w:r w:rsidRPr="003C4A1B">
                            <w:rPr>
                              <w:sz w:val="20"/>
                              <w:lang w:val="de-CH"/>
                            </w:rPr>
                            <w:t>28</w:t>
                          </w:r>
                        </w:p>
                      </w:txbxContent>
                    </v:textbox>
                  </v:shape>
                  <v:shape id="_x0000_s1083"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" filled="f" stroked="f">
                    <v:textbox>
                      <w:txbxContent>
                        <w:p w14:paraId="2D5AFF25" w14:textId="77777777" w:rsidR="00E949B5" w:rsidRPr="003C4A1B" w:rsidRDefault="00E949B5" w:rsidP="004F4893">
                          <w:pPr>
                            <w:rPr>
                              <w:sz w:val="20"/>
                              <w:lang w:val="de-CH"/>
                            </w:rPr>
                          </w:pPr>
                          <w:r w:rsidRPr="003C4A1B">
                            <w:rPr>
                              <w:sz w:val="20"/>
                              <w:lang w:val="de-CH"/>
                            </w:rPr>
                            <w:t>26</w:t>
                          </w:r>
                        </w:p>
                      </w:txbxContent>
                    </v:textbox>
                  </v:shape>
                  <v:shape id="_x0000_s1084"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" filled="f" stroked="f">
                    <v:textbox>
                      <w:txbxContent>
                        <w:p w14:paraId="3468C723" w14:textId="77777777" w:rsidR="00E949B5" w:rsidRPr="003C4A1B" w:rsidRDefault="00E949B5" w:rsidP="004F4893">
                          <w:pPr>
                            <w:rPr>
                              <w:sz w:val="20"/>
                              <w:lang w:val="de-CH"/>
                            </w:rPr>
                          </w:pPr>
                          <w:r w:rsidRPr="003C4A1B">
                            <w:rPr>
                              <w:sz w:val="20"/>
                              <w:lang w:val="de-CH"/>
                            </w:rPr>
                            <w:t>24</w:t>
                          </w:r>
                        </w:p>
                      </w:txbxContent>
                    </v:textbox>
                  </v:shape>
                  <v:shape id="_x0000_s1085"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" filled="f" stroked="f">
                    <v:textbox>
                      <w:txbxContent>
                        <w:p w14:paraId="16831DA7" w14:textId="77777777" w:rsidR="00E949B5" w:rsidRPr="003C4A1B" w:rsidRDefault="00E949B5" w:rsidP="004F4893">
                          <w:pPr>
                            <w:rPr>
                              <w:sz w:val="20"/>
                              <w:lang w:val="de-CH"/>
                            </w:rPr>
                          </w:pPr>
                          <w:r w:rsidRPr="003C4A1B">
                            <w:rPr>
                              <w:sz w:val="20"/>
                              <w:lang w:val="de-CH"/>
                            </w:rPr>
                            <w:t>34</w:t>
                          </w:r>
                          <w:r w:rsidRPr="00A55C2C">
                            <w:rPr>
                              <w:noProof/>
                              <w:sz w:val="20"/>
                              <w:lang w:val="de-DE" w:eastAsia="de-DE"/>
                            </w:rPr>
                            <w:drawing>
                              <wp:inline distT="0" distB="0" distL="0" distR="0" wp14:anchorId="46FCA916" wp14:editId="65EF95EB">
                                <wp:extent cx="238760" cy="31750"/>
                                <wp:effectExtent l="0" t="0" r="0" b="0"/>
                                <wp:docPr id="6"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798BB178" w14:textId="4103F635" w:rsidR="004F4893" w:rsidRPr="00353E5B" w:rsidDel="004F314F" w:rsidRDefault="004F4893" w:rsidP="00353E5B">
      <w:pPr>
        <w:pStyle w:val="Text"/>
        <w:keepNext/>
        <w:widowControl w:val="0"/>
        <w:rPr>
          <w:del w:id="56" w:author="Author"/>
          <w:lang w:val="de-DE"/>
          <w:rPrChange w:id="57" w:author="Author">
            <w:rPr>
              <w:del w:id="58" w:author="Author"/>
            </w:rPr>
          </w:rPrChange>
        </w:rPr>
      </w:pPr>
    </w:p>
    <w:tbl>
      <w:tblPr>
        <w:tblW w:w="8975" w:type="dxa"/>
        <w:tblInd w:w="116" w:type="dxa"/>
        <w:tblLayout w:type="fixed"/>
        <w:tblCellMar>
          <w:left w:w="0" w:type="dxa"/>
          <w:right w:w="0" w:type="dxa"/>
        </w:tblCellMar>
        <w:tblLook w:val="01E0" w:firstRow="1" w:lastRow="1" w:firstColumn="1" w:lastColumn="1" w:noHBand="0" w:noVBand="0"/>
      </w:tblPr>
      <w:tblGrid>
        <w:gridCol w:w="1340"/>
        <w:gridCol w:w="368"/>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4F4893" w:rsidRPr="00DD56C5" w:rsidDel="004F314F" w14:paraId="20020418" w14:textId="0F74E21F" w:rsidTr="000F68C9">
        <w:trPr>
          <w:trHeight w:hRule="exact" w:val="282"/>
          <w:del w:id="59" w:author="Author"/>
        </w:trPr>
        <w:tc>
          <w:tcPr>
            <w:tcW w:w="1340" w:type="dxa"/>
            <w:vAlign w:val="center"/>
          </w:tcPr>
          <w:p w14:paraId="7F243FBA" w14:textId="500914C9" w:rsidR="004F4893" w:rsidRPr="00DA6FAC" w:rsidDel="004F314F" w:rsidRDefault="004F4893" w:rsidP="00353E5B">
            <w:pPr>
              <w:keepNext/>
              <w:widowControl w:val="0"/>
              <w:spacing w:before="1"/>
              <w:ind w:left="26" w:right="-20"/>
              <w:rPr>
                <w:del w:id="60" w:author="Author"/>
                <w:rFonts w:ascii="Arial" w:eastAsia="Arial" w:hAnsi="Arial" w:cs="Arial"/>
                <w:spacing w:val="-2"/>
                <w:sz w:val="16"/>
                <w:szCs w:val="16"/>
                <w:lang w:val="de-DE"/>
              </w:rPr>
            </w:pPr>
          </w:p>
        </w:tc>
        <w:tc>
          <w:tcPr>
            <w:tcW w:w="7635" w:type="dxa"/>
            <w:gridSpan w:val="19"/>
            <w:vAlign w:val="center"/>
          </w:tcPr>
          <w:p w14:paraId="2CADBB95" w14:textId="54BA7059" w:rsidR="004F4893" w:rsidRPr="00DA6FAC" w:rsidDel="004F314F" w:rsidRDefault="004F4893" w:rsidP="00353E5B">
            <w:pPr>
              <w:keepNext/>
              <w:widowControl w:val="0"/>
              <w:spacing w:before="1"/>
              <w:ind w:left="249" w:right="-20"/>
              <w:rPr>
                <w:del w:id="61" w:author="Author"/>
                <w:rFonts w:ascii="Arial" w:eastAsia="Arial" w:hAnsi="Arial" w:cs="Arial"/>
                <w:spacing w:val="-1"/>
                <w:sz w:val="16"/>
                <w:szCs w:val="16"/>
                <w:lang w:val="de-DE"/>
              </w:rPr>
            </w:pPr>
            <w:del w:id="62" w:author="Author">
              <w:r w:rsidRPr="00DA6FAC" w:rsidDel="004F314F">
                <w:rPr>
                  <w:rFonts w:ascii="Arial" w:eastAsia="Arial" w:hAnsi="Arial" w:cs="Arial"/>
                  <w:spacing w:val="1"/>
                  <w:sz w:val="16"/>
                  <w:szCs w:val="16"/>
                  <w:lang w:val="de-DE"/>
                </w:rPr>
                <w:delText>Zahl der noch gefährdeten Patienten</w:delText>
              </w:r>
            </w:del>
          </w:p>
        </w:tc>
      </w:tr>
      <w:tr w:rsidR="004F4893" w:rsidRPr="00DD56C5" w:rsidDel="004F314F" w14:paraId="586013CE" w14:textId="0D2FE901" w:rsidTr="000F68C9">
        <w:trPr>
          <w:gridAfter w:val="1"/>
          <w:wAfter w:w="8" w:type="dxa"/>
          <w:trHeight w:hRule="exact" w:val="282"/>
          <w:del w:id="63" w:author="Author"/>
        </w:trPr>
        <w:tc>
          <w:tcPr>
            <w:tcW w:w="1340" w:type="dxa"/>
            <w:vAlign w:val="center"/>
          </w:tcPr>
          <w:p w14:paraId="0863D2B5" w14:textId="2B58308F" w:rsidR="004F4893" w:rsidRPr="00353E5B" w:rsidDel="004F314F" w:rsidRDefault="004F4893" w:rsidP="00353E5B">
            <w:pPr>
              <w:keepNext/>
              <w:widowControl w:val="0"/>
              <w:spacing w:before="1"/>
              <w:ind w:left="26" w:right="-20"/>
              <w:rPr>
                <w:del w:id="64" w:author="Author"/>
                <w:rFonts w:ascii="Arial" w:eastAsia="Arial" w:hAnsi="Arial" w:cs="Arial"/>
                <w:sz w:val="16"/>
                <w:szCs w:val="16"/>
                <w:lang w:val="de-DE"/>
                <w:rPrChange w:id="65" w:author="Author">
                  <w:rPr>
                    <w:del w:id="66" w:author="Author"/>
                    <w:rFonts w:ascii="Arial" w:eastAsia="Arial" w:hAnsi="Arial" w:cs="Arial"/>
                    <w:sz w:val="16"/>
                    <w:szCs w:val="16"/>
                  </w:rPr>
                </w:rPrChange>
              </w:rPr>
            </w:pPr>
            <w:del w:id="67" w:author="Author">
              <w:r w:rsidRPr="00353E5B" w:rsidDel="004F314F">
                <w:rPr>
                  <w:rFonts w:ascii="Arial" w:eastAsia="Arial" w:hAnsi="Arial" w:cs="Arial"/>
                  <w:spacing w:val="-2"/>
                  <w:sz w:val="16"/>
                  <w:szCs w:val="16"/>
                  <w:lang w:val="de-DE"/>
                  <w:rPrChange w:id="68" w:author="Author">
                    <w:rPr>
                      <w:rFonts w:ascii="Arial" w:eastAsia="Arial" w:hAnsi="Arial" w:cs="Arial"/>
                      <w:spacing w:val="-2"/>
                      <w:sz w:val="16"/>
                      <w:szCs w:val="16"/>
                    </w:rPr>
                  </w:rPrChange>
                </w:rPr>
                <w:delText>Zeit</w:delText>
              </w:r>
              <w:r w:rsidRPr="00353E5B" w:rsidDel="004F314F">
                <w:rPr>
                  <w:rFonts w:ascii="Arial" w:hAnsi="Arial" w:cs="Arial"/>
                  <w:spacing w:val="4"/>
                  <w:sz w:val="16"/>
                  <w:szCs w:val="16"/>
                  <w:lang w:val="de-DE"/>
                  <w:rPrChange w:id="69" w:author="Author">
                    <w:rPr>
                      <w:rFonts w:ascii="Arial" w:hAnsi="Arial" w:cs="Arial"/>
                      <w:spacing w:val="4"/>
                      <w:sz w:val="16"/>
                      <w:szCs w:val="16"/>
                    </w:rPr>
                  </w:rPrChange>
                </w:rPr>
                <w:delText xml:space="preserve"> </w:delText>
              </w:r>
              <w:r w:rsidRPr="00353E5B" w:rsidDel="004F314F">
                <w:rPr>
                  <w:rFonts w:ascii="Arial" w:eastAsia="Arial" w:hAnsi="Arial" w:cs="Arial"/>
                  <w:spacing w:val="-1"/>
                  <w:sz w:val="16"/>
                  <w:szCs w:val="16"/>
                  <w:lang w:val="de-DE"/>
                  <w:rPrChange w:id="70" w:author="Author">
                    <w:rPr>
                      <w:rFonts w:ascii="Arial" w:eastAsia="Arial" w:hAnsi="Arial" w:cs="Arial"/>
                      <w:spacing w:val="-1"/>
                      <w:sz w:val="16"/>
                      <w:szCs w:val="16"/>
                    </w:rPr>
                  </w:rPrChange>
                </w:rPr>
                <w:delText>(Mo</w:delText>
              </w:r>
              <w:r w:rsidRPr="00353E5B" w:rsidDel="004F314F">
                <w:rPr>
                  <w:rFonts w:ascii="Arial" w:eastAsia="Arial" w:hAnsi="Arial" w:cs="Arial"/>
                  <w:spacing w:val="-6"/>
                  <w:sz w:val="16"/>
                  <w:szCs w:val="16"/>
                  <w:lang w:val="de-DE"/>
                  <w:rPrChange w:id="71" w:author="Author">
                    <w:rPr>
                      <w:rFonts w:ascii="Arial" w:eastAsia="Arial" w:hAnsi="Arial" w:cs="Arial"/>
                      <w:spacing w:val="-6"/>
                      <w:sz w:val="16"/>
                      <w:szCs w:val="16"/>
                    </w:rPr>
                  </w:rPrChange>
                </w:rPr>
                <w:delText>n</w:delText>
              </w:r>
              <w:r w:rsidRPr="00353E5B" w:rsidDel="004F314F">
                <w:rPr>
                  <w:rFonts w:ascii="Arial" w:eastAsia="Arial" w:hAnsi="Arial" w:cs="Arial"/>
                  <w:sz w:val="16"/>
                  <w:szCs w:val="16"/>
                  <w:lang w:val="de-DE"/>
                  <w:rPrChange w:id="72" w:author="Author">
                    <w:rPr>
                      <w:rFonts w:ascii="Arial" w:eastAsia="Arial" w:hAnsi="Arial" w:cs="Arial"/>
                      <w:sz w:val="16"/>
                      <w:szCs w:val="16"/>
                    </w:rPr>
                  </w:rPrChange>
                </w:rPr>
                <w:delText>ate)</w:delText>
              </w:r>
            </w:del>
          </w:p>
        </w:tc>
        <w:tc>
          <w:tcPr>
            <w:tcW w:w="368" w:type="dxa"/>
            <w:vAlign w:val="center"/>
          </w:tcPr>
          <w:p w14:paraId="78970FE4" w14:textId="006C36D8" w:rsidR="004F4893" w:rsidRPr="00353E5B" w:rsidDel="004F314F" w:rsidRDefault="004F4893" w:rsidP="00353E5B">
            <w:pPr>
              <w:keepNext/>
              <w:widowControl w:val="0"/>
              <w:tabs>
                <w:tab w:val="left" w:pos="940"/>
                <w:tab w:val="left" w:pos="1620"/>
              </w:tabs>
              <w:spacing w:before="1"/>
              <w:ind w:left="20" w:right="-20"/>
              <w:jc w:val="center"/>
              <w:rPr>
                <w:del w:id="73" w:author="Author"/>
                <w:rFonts w:ascii="Arial" w:eastAsia="Arial" w:hAnsi="Arial" w:cs="Arial"/>
                <w:sz w:val="16"/>
                <w:szCs w:val="16"/>
                <w:lang w:val="de-DE"/>
                <w:rPrChange w:id="74" w:author="Author">
                  <w:rPr>
                    <w:del w:id="75" w:author="Author"/>
                    <w:rFonts w:ascii="Arial" w:eastAsia="Arial" w:hAnsi="Arial" w:cs="Arial"/>
                    <w:sz w:val="16"/>
                    <w:szCs w:val="16"/>
                  </w:rPr>
                </w:rPrChange>
              </w:rPr>
            </w:pPr>
            <w:del w:id="76" w:author="Author">
              <w:r w:rsidRPr="00353E5B" w:rsidDel="004F314F">
                <w:rPr>
                  <w:rFonts w:ascii="Arial" w:eastAsia="Arial" w:hAnsi="Arial" w:cs="Arial"/>
                  <w:sz w:val="16"/>
                  <w:szCs w:val="16"/>
                  <w:lang w:val="de-DE"/>
                  <w:rPrChange w:id="77" w:author="Author">
                    <w:rPr>
                      <w:rFonts w:ascii="Arial" w:eastAsia="Arial" w:hAnsi="Arial" w:cs="Arial"/>
                      <w:sz w:val="16"/>
                      <w:szCs w:val="16"/>
                    </w:rPr>
                  </w:rPrChange>
                </w:rPr>
                <w:delText>0</w:delText>
              </w:r>
            </w:del>
          </w:p>
        </w:tc>
        <w:tc>
          <w:tcPr>
            <w:tcW w:w="427" w:type="dxa"/>
            <w:vAlign w:val="center"/>
          </w:tcPr>
          <w:p w14:paraId="56498920" w14:textId="2DB6EAEB" w:rsidR="004F4893" w:rsidRPr="00353E5B" w:rsidDel="004F314F" w:rsidRDefault="004F4893" w:rsidP="00353E5B">
            <w:pPr>
              <w:keepNext/>
              <w:widowControl w:val="0"/>
              <w:spacing w:before="1"/>
              <w:ind w:left="20" w:right="175"/>
              <w:jc w:val="center"/>
              <w:rPr>
                <w:del w:id="78" w:author="Author"/>
                <w:rFonts w:ascii="Arial" w:eastAsia="Arial" w:hAnsi="Arial" w:cs="Arial"/>
                <w:sz w:val="16"/>
                <w:szCs w:val="16"/>
                <w:lang w:val="de-DE"/>
                <w:rPrChange w:id="79" w:author="Author">
                  <w:rPr>
                    <w:del w:id="80" w:author="Author"/>
                    <w:rFonts w:ascii="Arial" w:eastAsia="Arial" w:hAnsi="Arial" w:cs="Arial"/>
                    <w:sz w:val="16"/>
                    <w:szCs w:val="16"/>
                  </w:rPr>
                </w:rPrChange>
              </w:rPr>
            </w:pPr>
            <w:del w:id="81" w:author="Author">
              <w:r w:rsidRPr="00353E5B" w:rsidDel="004F314F">
                <w:rPr>
                  <w:rFonts w:ascii="Arial" w:eastAsia="Arial" w:hAnsi="Arial" w:cs="Arial"/>
                  <w:sz w:val="16"/>
                  <w:szCs w:val="16"/>
                  <w:lang w:val="de-DE"/>
                  <w:rPrChange w:id="82" w:author="Author">
                    <w:rPr>
                      <w:rFonts w:ascii="Arial" w:eastAsia="Arial" w:hAnsi="Arial" w:cs="Arial"/>
                      <w:sz w:val="16"/>
                      <w:szCs w:val="16"/>
                    </w:rPr>
                  </w:rPrChange>
                </w:rPr>
                <w:delText>2</w:delText>
              </w:r>
            </w:del>
          </w:p>
        </w:tc>
        <w:tc>
          <w:tcPr>
            <w:tcW w:w="427" w:type="dxa"/>
            <w:vAlign w:val="center"/>
          </w:tcPr>
          <w:p w14:paraId="5E1E6EA9" w14:textId="1EF5E3E4" w:rsidR="004F4893" w:rsidRPr="00353E5B" w:rsidDel="004F314F" w:rsidRDefault="004F4893" w:rsidP="00353E5B">
            <w:pPr>
              <w:keepNext/>
              <w:widowControl w:val="0"/>
              <w:spacing w:before="1"/>
              <w:ind w:left="20" w:right="175"/>
              <w:jc w:val="center"/>
              <w:rPr>
                <w:del w:id="83" w:author="Author"/>
                <w:rFonts w:ascii="Arial" w:eastAsia="Arial" w:hAnsi="Arial" w:cs="Arial"/>
                <w:sz w:val="16"/>
                <w:szCs w:val="16"/>
                <w:lang w:val="de-DE"/>
                <w:rPrChange w:id="84" w:author="Author">
                  <w:rPr>
                    <w:del w:id="85" w:author="Author"/>
                    <w:rFonts w:ascii="Arial" w:eastAsia="Arial" w:hAnsi="Arial" w:cs="Arial"/>
                    <w:sz w:val="16"/>
                    <w:szCs w:val="16"/>
                  </w:rPr>
                </w:rPrChange>
              </w:rPr>
            </w:pPr>
            <w:del w:id="86" w:author="Author">
              <w:r w:rsidRPr="00353E5B" w:rsidDel="004F314F">
                <w:rPr>
                  <w:rFonts w:ascii="Arial" w:eastAsia="Arial" w:hAnsi="Arial" w:cs="Arial"/>
                  <w:sz w:val="16"/>
                  <w:szCs w:val="16"/>
                  <w:lang w:val="de-DE"/>
                  <w:rPrChange w:id="87" w:author="Author">
                    <w:rPr>
                      <w:rFonts w:ascii="Arial" w:eastAsia="Arial" w:hAnsi="Arial" w:cs="Arial"/>
                      <w:sz w:val="16"/>
                      <w:szCs w:val="16"/>
                    </w:rPr>
                  </w:rPrChange>
                </w:rPr>
                <w:delText>4</w:delText>
              </w:r>
            </w:del>
          </w:p>
        </w:tc>
        <w:tc>
          <w:tcPr>
            <w:tcW w:w="427" w:type="dxa"/>
            <w:vAlign w:val="center"/>
          </w:tcPr>
          <w:p w14:paraId="508821A9" w14:textId="299BCAC1" w:rsidR="004F4893" w:rsidRPr="00353E5B" w:rsidDel="004F314F" w:rsidRDefault="004F4893" w:rsidP="00353E5B">
            <w:pPr>
              <w:keepNext/>
              <w:widowControl w:val="0"/>
              <w:spacing w:before="1"/>
              <w:ind w:left="20" w:right="175"/>
              <w:jc w:val="center"/>
              <w:rPr>
                <w:del w:id="88" w:author="Author"/>
                <w:rFonts w:ascii="Arial" w:eastAsia="Arial" w:hAnsi="Arial" w:cs="Arial"/>
                <w:sz w:val="16"/>
                <w:szCs w:val="16"/>
                <w:lang w:val="de-DE"/>
                <w:rPrChange w:id="89" w:author="Author">
                  <w:rPr>
                    <w:del w:id="90" w:author="Author"/>
                    <w:rFonts w:ascii="Arial" w:eastAsia="Arial" w:hAnsi="Arial" w:cs="Arial"/>
                    <w:sz w:val="16"/>
                    <w:szCs w:val="16"/>
                  </w:rPr>
                </w:rPrChange>
              </w:rPr>
            </w:pPr>
            <w:del w:id="91" w:author="Author">
              <w:r w:rsidRPr="00353E5B" w:rsidDel="004F314F">
                <w:rPr>
                  <w:rFonts w:ascii="Arial" w:eastAsia="Arial" w:hAnsi="Arial" w:cs="Arial"/>
                  <w:sz w:val="16"/>
                  <w:szCs w:val="16"/>
                  <w:lang w:val="de-DE"/>
                  <w:rPrChange w:id="92" w:author="Author">
                    <w:rPr>
                      <w:rFonts w:ascii="Arial" w:eastAsia="Arial" w:hAnsi="Arial" w:cs="Arial"/>
                      <w:sz w:val="16"/>
                      <w:szCs w:val="16"/>
                    </w:rPr>
                  </w:rPrChange>
                </w:rPr>
                <w:delText>6</w:delText>
              </w:r>
            </w:del>
          </w:p>
        </w:tc>
        <w:tc>
          <w:tcPr>
            <w:tcW w:w="427" w:type="dxa"/>
            <w:vAlign w:val="center"/>
          </w:tcPr>
          <w:p w14:paraId="11802930" w14:textId="0DCE1E55" w:rsidR="004F4893" w:rsidRPr="00353E5B" w:rsidDel="004F314F" w:rsidRDefault="004F4893" w:rsidP="00353E5B">
            <w:pPr>
              <w:keepNext/>
              <w:widowControl w:val="0"/>
              <w:spacing w:before="1"/>
              <w:ind w:left="20" w:right="175"/>
              <w:jc w:val="center"/>
              <w:rPr>
                <w:del w:id="93" w:author="Author"/>
                <w:rFonts w:ascii="Arial" w:eastAsia="Arial" w:hAnsi="Arial" w:cs="Arial"/>
                <w:sz w:val="16"/>
                <w:szCs w:val="16"/>
                <w:lang w:val="de-DE"/>
                <w:rPrChange w:id="94" w:author="Author">
                  <w:rPr>
                    <w:del w:id="95" w:author="Author"/>
                    <w:rFonts w:ascii="Arial" w:eastAsia="Arial" w:hAnsi="Arial" w:cs="Arial"/>
                    <w:sz w:val="16"/>
                    <w:szCs w:val="16"/>
                  </w:rPr>
                </w:rPrChange>
              </w:rPr>
            </w:pPr>
            <w:del w:id="96" w:author="Author">
              <w:r w:rsidRPr="00353E5B" w:rsidDel="004F314F">
                <w:rPr>
                  <w:rFonts w:ascii="Arial" w:eastAsia="Arial" w:hAnsi="Arial" w:cs="Arial"/>
                  <w:sz w:val="16"/>
                  <w:szCs w:val="16"/>
                  <w:lang w:val="de-DE"/>
                  <w:rPrChange w:id="97" w:author="Author">
                    <w:rPr>
                      <w:rFonts w:ascii="Arial" w:eastAsia="Arial" w:hAnsi="Arial" w:cs="Arial"/>
                      <w:sz w:val="16"/>
                      <w:szCs w:val="16"/>
                    </w:rPr>
                  </w:rPrChange>
                </w:rPr>
                <w:delText>8</w:delText>
              </w:r>
            </w:del>
          </w:p>
        </w:tc>
        <w:tc>
          <w:tcPr>
            <w:tcW w:w="427" w:type="dxa"/>
            <w:vAlign w:val="center"/>
          </w:tcPr>
          <w:p w14:paraId="7CB8D347" w14:textId="1E07400E" w:rsidR="004F4893" w:rsidRPr="00353E5B" w:rsidDel="004F314F" w:rsidRDefault="004F4893" w:rsidP="00353E5B">
            <w:pPr>
              <w:keepNext/>
              <w:widowControl w:val="0"/>
              <w:spacing w:before="1"/>
              <w:ind w:left="20" w:right="-20"/>
              <w:jc w:val="center"/>
              <w:rPr>
                <w:del w:id="98" w:author="Author"/>
                <w:rFonts w:ascii="Arial" w:eastAsia="Arial" w:hAnsi="Arial" w:cs="Arial"/>
                <w:sz w:val="16"/>
                <w:szCs w:val="16"/>
                <w:lang w:val="de-DE"/>
                <w:rPrChange w:id="99" w:author="Author">
                  <w:rPr>
                    <w:del w:id="100" w:author="Author"/>
                    <w:rFonts w:ascii="Arial" w:eastAsia="Arial" w:hAnsi="Arial" w:cs="Arial"/>
                    <w:sz w:val="16"/>
                    <w:szCs w:val="16"/>
                  </w:rPr>
                </w:rPrChange>
              </w:rPr>
            </w:pPr>
            <w:del w:id="101" w:author="Author">
              <w:r w:rsidRPr="00353E5B" w:rsidDel="004F314F">
                <w:rPr>
                  <w:rFonts w:ascii="Arial" w:eastAsia="Arial" w:hAnsi="Arial" w:cs="Arial"/>
                  <w:spacing w:val="-1"/>
                  <w:sz w:val="16"/>
                  <w:szCs w:val="16"/>
                  <w:lang w:val="de-DE"/>
                  <w:rPrChange w:id="102"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103" w:author="Author">
                    <w:rPr>
                      <w:rFonts w:ascii="Arial" w:eastAsia="Arial" w:hAnsi="Arial" w:cs="Arial"/>
                      <w:sz w:val="16"/>
                      <w:szCs w:val="16"/>
                    </w:rPr>
                  </w:rPrChange>
                </w:rPr>
                <w:delText>0</w:delText>
              </w:r>
            </w:del>
          </w:p>
        </w:tc>
        <w:tc>
          <w:tcPr>
            <w:tcW w:w="427" w:type="dxa"/>
            <w:vAlign w:val="center"/>
          </w:tcPr>
          <w:p w14:paraId="598E3783" w14:textId="3DA8BE91" w:rsidR="004F4893" w:rsidRPr="00353E5B" w:rsidDel="004F314F" w:rsidRDefault="004F4893" w:rsidP="00353E5B">
            <w:pPr>
              <w:keepNext/>
              <w:widowControl w:val="0"/>
              <w:spacing w:before="1"/>
              <w:ind w:left="20" w:right="-20"/>
              <w:jc w:val="center"/>
              <w:rPr>
                <w:del w:id="104" w:author="Author"/>
                <w:rFonts w:ascii="Arial" w:eastAsia="Arial" w:hAnsi="Arial" w:cs="Arial"/>
                <w:sz w:val="16"/>
                <w:szCs w:val="16"/>
                <w:lang w:val="de-DE"/>
                <w:rPrChange w:id="105" w:author="Author">
                  <w:rPr>
                    <w:del w:id="106" w:author="Author"/>
                    <w:rFonts w:ascii="Arial" w:eastAsia="Arial" w:hAnsi="Arial" w:cs="Arial"/>
                    <w:sz w:val="16"/>
                    <w:szCs w:val="16"/>
                  </w:rPr>
                </w:rPrChange>
              </w:rPr>
            </w:pPr>
            <w:del w:id="107" w:author="Author">
              <w:r w:rsidRPr="00353E5B" w:rsidDel="004F314F">
                <w:rPr>
                  <w:rFonts w:ascii="Arial" w:eastAsia="Arial" w:hAnsi="Arial" w:cs="Arial"/>
                  <w:spacing w:val="-1"/>
                  <w:sz w:val="16"/>
                  <w:szCs w:val="16"/>
                  <w:lang w:val="de-DE"/>
                  <w:rPrChange w:id="108"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109" w:author="Author">
                    <w:rPr>
                      <w:rFonts w:ascii="Arial" w:eastAsia="Arial" w:hAnsi="Arial" w:cs="Arial"/>
                      <w:sz w:val="16"/>
                      <w:szCs w:val="16"/>
                    </w:rPr>
                  </w:rPrChange>
                </w:rPr>
                <w:delText>2</w:delText>
              </w:r>
            </w:del>
          </w:p>
        </w:tc>
        <w:tc>
          <w:tcPr>
            <w:tcW w:w="427" w:type="dxa"/>
            <w:vAlign w:val="center"/>
          </w:tcPr>
          <w:p w14:paraId="3FF48C02" w14:textId="5E698496" w:rsidR="004F4893" w:rsidRPr="00353E5B" w:rsidDel="004F314F" w:rsidRDefault="004F4893" w:rsidP="00353E5B">
            <w:pPr>
              <w:keepNext/>
              <w:widowControl w:val="0"/>
              <w:spacing w:before="1"/>
              <w:ind w:left="20" w:right="-20"/>
              <w:jc w:val="center"/>
              <w:rPr>
                <w:del w:id="110" w:author="Author"/>
                <w:rFonts w:ascii="Arial" w:eastAsia="Arial" w:hAnsi="Arial" w:cs="Arial"/>
                <w:sz w:val="16"/>
                <w:szCs w:val="16"/>
                <w:lang w:val="de-DE"/>
                <w:rPrChange w:id="111" w:author="Author">
                  <w:rPr>
                    <w:del w:id="112" w:author="Author"/>
                    <w:rFonts w:ascii="Arial" w:eastAsia="Arial" w:hAnsi="Arial" w:cs="Arial"/>
                    <w:sz w:val="16"/>
                    <w:szCs w:val="16"/>
                  </w:rPr>
                </w:rPrChange>
              </w:rPr>
            </w:pPr>
            <w:del w:id="113" w:author="Author">
              <w:r w:rsidRPr="00353E5B" w:rsidDel="004F314F">
                <w:rPr>
                  <w:rFonts w:ascii="Arial" w:eastAsia="Arial" w:hAnsi="Arial" w:cs="Arial"/>
                  <w:spacing w:val="-1"/>
                  <w:sz w:val="16"/>
                  <w:szCs w:val="16"/>
                  <w:lang w:val="de-DE"/>
                  <w:rPrChange w:id="114"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115" w:author="Author">
                    <w:rPr>
                      <w:rFonts w:ascii="Arial" w:eastAsia="Arial" w:hAnsi="Arial" w:cs="Arial"/>
                      <w:sz w:val="16"/>
                      <w:szCs w:val="16"/>
                    </w:rPr>
                  </w:rPrChange>
                </w:rPr>
                <w:delText>4</w:delText>
              </w:r>
            </w:del>
          </w:p>
        </w:tc>
        <w:tc>
          <w:tcPr>
            <w:tcW w:w="427" w:type="dxa"/>
            <w:vAlign w:val="center"/>
          </w:tcPr>
          <w:p w14:paraId="23AC0664" w14:textId="3A34E539" w:rsidR="004F4893" w:rsidRPr="00353E5B" w:rsidDel="004F314F" w:rsidRDefault="004F4893" w:rsidP="00353E5B">
            <w:pPr>
              <w:keepNext/>
              <w:widowControl w:val="0"/>
              <w:spacing w:before="1"/>
              <w:ind w:left="20" w:right="-20"/>
              <w:jc w:val="center"/>
              <w:rPr>
                <w:del w:id="116" w:author="Author"/>
                <w:rFonts w:ascii="Arial" w:eastAsia="Arial" w:hAnsi="Arial" w:cs="Arial"/>
                <w:spacing w:val="-1"/>
                <w:sz w:val="16"/>
                <w:szCs w:val="16"/>
                <w:lang w:val="de-DE"/>
                <w:rPrChange w:id="117" w:author="Author">
                  <w:rPr>
                    <w:del w:id="118" w:author="Author"/>
                    <w:rFonts w:ascii="Arial" w:eastAsia="Arial" w:hAnsi="Arial" w:cs="Arial"/>
                    <w:spacing w:val="-1"/>
                    <w:sz w:val="16"/>
                    <w:szCs w:val="16"/>
                  </w:rPr>
                </w:rPrChange>
              </w:rPr>
            </w:pPr>
            <w:del w:id="119" w:author="Author">
              <w:r w:rsidRPr="00353E5B" w:rsidDel="004F314F">
                <w:rPr>
                  <w:rFonts w:ascii="Arial" w:eastAsia="Arial" w:hAnsi="Arial" w:cs="Arial"/>
                  <w:spacing w:val="-1"/>
                  <w:sz w:val="16"/>
                  <w:szCs w:val="16"/>
                  <w:lang w:val="de-DE"/>
                  <w:rPrChange w:id="120" w:author="Author">
                    <w:rPr>
                      <w:rFonts w:ascii="Arial" w:eastAsia="Arial" w:hAnsi="Arial" w:cs="Arial"/>
                      <w:spacing w:val="-1"/>
                      <w:sz w:val="16"/>
                      <w:szCs w:val="16"/>
                    </w:rPr>
                  </w:rPrChange>
                </w:rPr>
                <w:delText>16</w:delText>
              </w:r>
            </w:del>
          </w:p>
        </w:tc>
        <w:tc>
          <w:tcPr>
            <w:tcW w:w="427" w:type="dxa"/>
            <w:vAlign w:val="center"/>
          </w:tcPr>
          <w:p w14:paraId="197DDFC1" w14:textId="3802086F" w:rsidR="004F4893" w:rsidRPr="00353E5B" w:rsidDel="004F314F" w:rsidRDefault="004F4893" w:rsidP="00353E5B">
            <w:pPr>
              <w:keepNext/>
              <w:widowControl w:val="0"/>
              <w:spacing w:before="1"/>
              <w:ind w:left="162" w:right="-20"/>
              <w:rPr>
                <w:del w:id="121" w:author="Author"/>
                <w:rFonts w:ascii="Arial" w:eastAsia="Arial" w:hAnsi="Arial" w:cs="Arial"/>
                <w:spacing w:val="-1"/>
                <w:sz w:val="16"/>
                <w:szCs w:val="16"/>
                <w:lang w:val="de-DE"/>
                <w:rPrChange w:id="122" w:author="Author">
                  <w:rPr>
                    <w:del w:id="123" w:author="Author"/>
                    <w:rFonts w:ascii="Arial" w:eastAsia="Arial" w:hAnsi="Arial" w:cs="Arial"/>
                    <w:spacing w:val="-1"/>
                    <w:sz w:val="16"/>
                    <w:szCs w:val="16"/>
                  </w:rPr>
                </w:rPrChange>
              </w:rPr>
            </w:pPr>
            <w:del w:id="124" w:author="Author">
              <w:r w:rsidRPr="00353E5B" w:rsidDel="004F314F">
                <w:rPr>
                  <w:rFonts w:ascii="Arial" w:eastAsia="Arial" w:hAnsi="Arial" w:cs="Arial"/>
                  <w:spacing w:val="-1"/>
                  <w:sz w:val="16"/>
                  <w:szCs w:val="16"/>
                  <w:lang w:val="de-DE"/>
                  <w:rPrChange w:id="125" w:author="Author">
                    <w:rPr>
                      <w:rFonts w:ascii="Arial" w:eastAsia="Arial" w:hAnsi="Arial" w:cs="Arial"/>
                      <w:spacing w:val="-1"/>
                      <w:sz w:val="16"/>
                      <w:szCs w:val="16"/>
                    </w:rPr>
                  </w:rPrChange>
                </w:rPr>
                <w:delText>18</w:delText>
              </w:r>
            </w:del>
          </w:p>
        </w:tc>
        <w:tc>
          <w:tcPr>
            <w:tcW w:w="427" w:type="dxa"/>
            <w:vAlign w:val="center"/>
          </w:tcPr>
          <w:p w14:paraId="0CFDB626" w14:textId="4E34BD3E" w:rsidR="004F4893" w:rsidRPr="00353E5B" w:rsidDel="004F314F" w:rsidRDefault="004F4893" w:rsidP="00353E5B">
            <w:pPr>
              <w:keepNext/>
              <w:widowControl w:val="0"/>
              <w:spacing w:before="1"/>
              <w:ind w:left="162" w:right="-20"/>
              <w:rPr>
                <w:del w:id="126" w:author="Author"/>
                <w:rFonts w:ascii="Arial" w:eastAsia="Arial" w:hAnsi="Arial" w:cs="Arial"/>
                <w:sz w:val="16"/>
                <w:szCs w:val="16"/>
                <w:lang w:val="de-DE"/>
                <w:rPrChange w:id="127" w:author="Author">
                  <w:rPr>
                    <w:del w:id="128" w:author="Author"/>
                    <w:rFonts w:ascii="Arial" w:eastAsia="Arial" w:hAnsi="Arial" w:cs="Arial"/>
                    <w:sz w:val="16"/>
                    <w:szCs w:val="16"/>
                  </w:rPr>
                </w:rPrChange>
              </w:rPr>
            </w:pPr>
            <w:del w:id="129" w:author="Author">
              <w:r w:rsidRPr="00353E5B" w:rsidDel="004F314F">
                <w:rPr>
                  <w:rFonts w:ascii="Arial" w:eastAsia="Arial" w:hAnsi="Arial" w:cs="Arial"/>
                  <w:spacing w:val="-1"/>
                  <w:sz w:val="16"/>
                  <w:szCs w:val="16"/>
                  <w:lang w:val="de-DE"/>
                  <w:rPrChange w:id="130"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131" w:author="Author">
                    <w:rPr>
                      <w:rFonts w:ascii="Arial" w:eastAsia="Arial" w:hAnsi="Arial" w:cs="Arial"/>
                      <w:sz w:val="16"/>
                      <w:szCs w:val="16"/>
                    </w:rPr>
                  </w:rPrChange>
                </w:rPr>
                <w:delText>0</w:delText>
              </w:r>
            </w:del>
          </w:p>
        </w:tc>
        <w:tc>
          <w:tcPr>
            <w:tcW w:w="427" w:type="dxa"/>
            <w:vAlign w:val="center"/>
          </w:tcPr>
          <w:p w14:paraId="7C418AC5" w14:textId="3B7825E3" w:rsidR="004F4893" w:rsidRPr="00353E5B" w:rsidDel="004F314F" w:rsidRDefault="004F4893" w:rsidP="00353E5B">
            <w:pPr>
              <w:keepNext/>
              <w:widowControl w:val="0"/>
              <w:spacing w:before="1"/>
              <w:ind w:left="162" w:right="-20"/>
              <w:rPr>
                <w:del w:id="132" w:author="Author"/>
                <w:rFonts w:ascii="Arial" w:eastAsia="Arial" w:hAnsi="Arial" w:cs="Arial"/>
                <w:sz w:val="16"/>
                <w:szCs w:val="16"/>
                <w:lang w:val="de-DE"/>
                <w:rPrChange w:id="133" w:author="Author">
                  <w:rPr>
                    <w:del w:id="134" w:author="Author"/>
                    <w:rFonts w:ascii="Arial" w:eastAsia="Arial" w:hAnsi="Arial" w:cs="Arial"/>
                    <w:sz w:val="16"/>
                    <w:szCs w:val="16"/>
                  </w:rPr>
                </w:rPrChange>
              </w:rPr>
            </w:pPr>
            <w:del w:id="135" w:author="Author">
              <w:r w:rsidRPr="00353E5B" w:rsidDel="004F314F">
                <w:rPr>
                  <w:rFonts w:ascii="Arial" w:eastAsia="Arial" w:hAnsi="Arial" w:cs="Arial"/>
                  <w:spacing w:val="-1"/>
                  <w:sz w:val="16"/>
                  <w:szCs w:val="16"/>
                  <w:lang w:val="de-DE"/>
                  <w:rPrChange w:id="136"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137" w:author="Author">
                    <w:rPr>
                      <w:rFonts w:ascii="Arial" w:eastAsia="Arial" w:hAnsi="Arial" w:cs="Arial"/>
                      <w:sz w:val="16"/>
                      <w:szCs w:val="16"/>
                    </w:rPr>
                  </w:rPrChange>
                </w:rPr>
                <w:delText>2</w:delText>
              </w:r>
            </w:del>
          </w:p>
        </w:tc>
        <w:tc>
          <w:tcPr>
            <w:tcW w:w="427" w:type="dxa"/>
            <w:vAlign w:val="center"/>
          </w:tcPr>
          <w:p w14:paraId="7975A5E4" w14:textId="769633FA" w:rsidR="004F4893" w:rsidRPr="00353E5B" w:rsidDel="004F314F" w:rsidRDefault="004F4893" w:rsidP="00353E5B">
            <w:pPr>
              <w:keepNext/>
              <w:widowControl w:val="0"/>
              <w:spacing w:before="1"/>
              <w:ind w:left="162" w:right="-20"/>
              <w:rPr>
                <w:del w:id="138" w:author="Author"/>
                <w:rFonts w:ascii="Arial" w:eastAsia="Arial" w:hAnsi="Arial" w:cs="Arial"/>
                <w:sz w:val="16"/>
                <w:szCs w:val="16"/>
                <w:lang w:val="de-DE"/>
                <w:rPrChange w:id="139" w:author="Author">
                  <w:rPr>
                    <w:del w:id="140" w:author="Author"/>
                    <w:rFonts w:ascii="Arial" w:eastAsia="Arial" w:hAnsi="Arial" w:cs="Arial"/>
                    <w:sz w:val="16"/>
                    <w:szCs w:val="16"/>
                  </w:rPr>
                </w:rPrChange>
              </w:rPr>
            </w:pPr>
            <w:del w:id="141" w:author="Author">
              <w:r w:rsidRPr="00353E5B" w:rsidDel="004F314F">
                <w:rPr>
                  <w:rFonts w:ascii="Arial" w:eastAsia="Arial" w:hAnsi="Arial" w:cs="Arial"/>
                  <w:spacing w:val="-1"/>
                  <w:sz w:val="16"/>
                  <w:szCs w:val="16"/>
                  <w:lang w:val="de-DE"/>
                  <w:rPrChange w:id="142"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143" w:author="Author">
                    <w:rPr>
                      <w:rFonts w:ascii="Arial" w:eastAsia="Arial" w:hAnsi="Arial" w:cs="Arial"/>
                      <w:sz w:val="16"/>
                      <w:szCs w:val="16"/>
                    </w:rPr>
                  </w:rPrChange>
                </w:rPr>
                <w:delText>4</w:delText>
              </w:r>
            </w:del>
          </w:p>
        </w:tc>
        <w:tc>
          <w:tcPr>
            <w:tcW w:w="427" w:type="dxa"/>
            <w:vAlign w:val="center"/>
          </w:tcPr>
          <w:p w14:paraId="316A259F" w14:textId="44A4F2C0" w:rsidR="004F4893" w:rsidRPr="00353E5B" w:rsidDel="004F314F" w:rsidRDefault="004F4893" w:rsidP="00353E5B">
            <w:pPr>
              <w:keepNext/>
              <w:widowControl w:val="0"/>
              <w:spacing w:before="1"/>
              <w:ind w:left="162" w:right="-20"/>
              <w:rPr>
                <w:del w:id="144" w:author="Author"/>
                <w:rFonts w:ascii="Arial" w:eastAsia="Arial" w:hAnsi="Arial" w:cs="Arial"/>
                <w:sz w:val="16"/>
                <w:szCs w:val="16"/>
                <w:lang w:val="de-DE"/>
                <w:rPrChange w:id="145" w:author="Author">
                  <w:rPr>
                    <w:del w:id="146" w:author="Author"/>
                    <w:rFonts w:ascii="Arial" w:eastAsia="Arial" w:hAnsi="Arial" w:cs="Arial"/>
                    <w:sz w:val="16"/>
                    <w:szCs w:val="16"/>
                  </w:rPr>
                </w:rPrChange>
              </w:rPr>
            </w:pPr>
            <w:del w:id="147" w:author="Author">
              <w:r w:rsidRPr="00353E5B" w:rsidDel="004F314F">
                <w:rPr>
                  <w:rFonts w:ascii="Arial" w:eastAsia="Arial" w:hAnsi="Arial" w:cs="Arial"/>
                  <w:spacing w:val="-1"/>
                  <w:sz w:val="16"/>
                  <w:szCs w:val="16"/>
                  <w:lang w:val="de-DE"/>
                  <w:rPrChange w:id="148"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149" w:author="Author">
                    <w:rPr>
                      <w:rFonts w:ascii="Arial" w:eastAsia="Arial" w:hAnsi="Arial" w:cs="Arial"/>
                      <w:sz w:val="16"/>
                      <w:szCs w:val="16"/>
                    </w:rPr>
                  </w:rPrChange>
                </w:rPr>
                <w:delText>6</w:delText>
              </w:r>
            </w:del>
          </w:p>
        </w:tc>
        <w:tc>
          <w:tcPr>
            <w:tcW w:w="427" w:type="dxa"/>
            <w:vAlign w:val="center"/>
          </w:tcPr>
          <w:p w14:paraId="50322019" w14:textId="365CE455" w:rsidR="004F4893" w:rsidRPr="00353E5B" w:rsidDel="004F314F" w:rsidRDefault="004F4893" w:rsidP="00353E5B">
            <w:pPr>
              <w:keepNext/>
              <w:widowControl w:val="0"/>
              <w:spacing w:before="1"/>
              <w:ind w:left="162" w:right="-20"/>
              <w:rPr>
                <w:del w:id="150" w:author="Author"/>
                <w:rFonts w:ascii="Arial" w:eastAsia="Arial" w:hAnsi="Arial" w:cs="Arial"/>
                <w:sz w:val="16"/>
                <w:szCs w:val="16"/>
                <w:lang w:val="de-DE"/>
                <w:rPrChange w:id="151" w:author="Author">
                  <w:rPr>
                    <w:del w:id="152" w:author="Author"/>
                    <w:rFonts w:ascii="Arial" w:eastAsia="Arial" w:hAnsi="Arial" w:cs="Arial"/>
                    <w:sz w:val="16"/>
                    <w:szCs w:val="16"/>
                  </w:rPr>
                </w:rPrChange>
              </w:rPr>
            </w:pPr>
            <w:del w:id="153" w:author="Author">
              <w:r w:rsidRPr="00353E5B" w:rsidDel="004F314F">
                <w:rPr>
                  <w:rFonts w:ascii="Arial" w:eastAsia="Arial" w:hAnsi="Arial" w:cs="Arial"/>
                  <w:spacing w:val="-1"/>
                  <w:sz w:val="16"/>
                  <w:szCs w:val="16"/>
                  <w:lang w:val="de-DE"/>
                  <w:rPrChange w:id="154"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155" w:author="Author">
                    <w:rPr>
                      <w:rFonts w:ascii="Arial" w:eastAsia="Arial" w:hAnsi="Arial" w:cs="Arial"/>
                      <w:sz w:val="16"/>
                      <w:szCs w:val="16"/>
                    </w:rPr>
                  </w:rPrChange>
                </w:rPr>
                <w:delText>8</w:delText>
              </w:r>
            </w:del>
          </w:p>
        </w:tc>
        <w:tc>
          <w:tcPr>
            <w:tcW w:w="427" w:type="dxa"/>
            <w:vAlign w:val="center"/>
          </w:tcPr>
          <w:p w14:paraId="2E064908" w14:textId="6B8DAABD" w:rsidR="004F4893" w:rsidRPr="00353E5B" w:rsidDel="004F314F" w:rsidRDefault="004F4893" w:rsidP="00353E5B">
            <w:pPr>
              <w:keepNext/>
              <w:widowControl w:val="0"/>
              <w:spacing w:before="1"/>
              <w:ind w:left="162" w:right="-20"/>
              <w:rPr>
                <w:del w:id="156" w:author="Author"/>
                <w:rFonts w:ascii="Arial" w:eastAsia="Arial" w:hAnsi="Arial" w:cs="Arial"/>
                <w:sz w:val="16"/>
                <w:szCs w:val="16"/>
                <w:lang w:val="de-DE"/>
                <w:rPrChange w:id="157" w:author="Author">
                  <w:rPr>
                    <w:del w:id="158" w:author="Author"/>
                    <w:rFonts w:ascii="Arial" w:eastAsia="Arial" w:hAnsi="Arial" w:cs="Arial"/>
                    <w:sz w:val="16"/>
                    <w:szCs w:val="16"/>
                  </w:rPr>
                </w:rPrChange>
              </w:rPr>
            </w:pPr>
            <w:del w:id="159" w:author="Author">
              <w:r w:rsidRPr="00353E5B" w:rsidDel="004F314F">
                <w:rPr>
                  <w:rFonts w:ascii="Arial" w:eastAsia="Arial" w:hAnsi="Arial" w:cs="Arial"/>
                  <w:spacing w:val="-1"/>
                  <w:sz w:val="16"/>
                  <w:szCs w:val="16"/>
                  <w:lang w:val="de-DE"/>
                  <w:rPrChange w:id="160"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161" w:author="Author">
                    <w:rPr>
                      <w:rFonts w:ascii="Arial" w:eastAsia="Arial" w:hAnsi="Arial" w:cs="Arial"/>
                      <w:sz w:val="16"/>
                      <w:szCs w:val="16"/>
                    </w:rPr>
                  </w:rPrChange>
                </w:rPr>
                <w:delText>0</w:delText>
              </w:r>
            </w:del>
          </w:p>
        </w:tc>
        <w:tc>
          <w:tcPr>
            <w:tcW w:w="427" w:type="dxa"/>
            <w:vAlign w:val="center"/>
          </w:tcPr>
          <w:p w14:paraId="422C8B9A" w14:textId="1EA7B31D" w:rsidR="004F4893" w:rsidRPr="00353E5B" w:rsidDel="004F314F" w:rsidRDefault="004F4893" w:rsidP="00353E5B">
            <w:pPr>
              <w:keepNext/>
              <w:widowControl w:val="0"/>
              <w:spacing w:before="1"/>
              <w:ind w:left="162" w:right="-20"/>
              <w:rPr>
                <w:del w:id="162" w:author="Author"/>
                <w:rFonts w:ascii="Arial" w:eastAsia="Arial" w:hAnsi="Arial" w:cs="Arial"/>
                <w:sz w:val="16"/>
                <w:szCs w:val="16"/>
                <w:lang w:val="de-DE"/>
                <w:rPrChange w:id="163" w:author="Author">
                  <w:rPr>
                    <w:del w:id="164" w:author="Author"/>
                    <w:rFonts w:ascii="Arial" w:eastAsia="Arial" w:hAnsi="Arial" w:cs="Arial"/>
                    <w:sz w:val="16"/>
                    <w:szCs w:val="16"/>
                  </w:rPr>
                </w:rPrChange>
              </w:rPr>
            </w:pPr>
            <w:del w:id="165" w:author="Author">
              <w:r w:rsidRPr="00353E5B" w:rsidDel="004F314F">
                <w:rPr>
                  <w:rFonts w:ascii="Arial" w:eastAsia="Arial" w:hAnsi="Arial" w:cs="Arial"/>
                  <w:spacing w:val="-1"/>
                  <w:sz w:val="16"/>
                  <w:szCs w:val="16"/>
                  <w:lang w:val="de-DE"/>
                  <w:rPrChange w:id="166"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167" w:author="Author">
                    <w:rPr>
                      <w:rFonts w:ascii="Arial" w:eastAsia="Arial" w:hAnsi="Arial" w:cs="Arial"/>
                      <w:sz w:val="16"/>
                      <w:szCs w:val="16"/>
                    </w:rPr>
                  </w:rPrChange>
                </w:rPr>
                <w:delText>2</w:delText>
              </w:r>
            </w:del>
          </w:p>
        </w:tc>
        <w:tc>
          <w:tcPr>
            <w:tcW w:w="427" w:type="dxa"/>
            <w:vAlign w:val="center"/>
          </w:tcPr>
          <w:p w14:paraId="41F468AA" w14:textId="49278BED" w:rsidR="004F4893" w:rsidRPr="00353E5B" w:rsidDel="004F314F" w:rsidRDefault="004F4893" w:rsidP="00353E5B">
            <w:pPr>
              <w:keepNext/>
              <w:widowControl w:val="0"/>
              <w:spacing w:before="1"/>
              <w:ind w:left="162" w:right="-20"/>
              <w:rPr>
                <w:del w:id="168" w:author="Author"/>
                <w:rFonts w:ascii="Arial" w:eastAsia="Arial" w:hAnsi="Arial" w:cs="Arial"/>
                <w:sz w:val="16"/>
                <w:szCs w:val="16"/>
                <w:lang w:val="de-DE"/>
                <w:rPrChange w:id="169" w:author="Author">
                  <w:rPr>
                    <w:del w:id="170" w:author="Author"/>
                    <w:rFonts w:ascii="Arial" w:eastAsia="Arial" w:hAnsi="Arial" w:cs="Arial"/>
                    <w:sz w:val="16"/>
                    <w:szCs w:val="16"/>
                  </w:rPr>
                </w:rPrChange>
              </w:rPr>
            </w:pPr>
            <w:del w:id="171" w:author="Author">
              <w:r w:rsidRPr="00353E5B" w:rsidDel="004F314F">
                <w:rPr>
                  <w:rFonts w:ascii="Arial" w:eastAsia="Arial" w:hAnsi="Arial" w:cs="Arial"/>
                  <w:spacing w:val="-1"/>
                  <w:sz w:val="16"/>
                  <w:szCs w:val="16"/>
                  <w:lang w:val="de-DE"/>
                  <w:rPrChange w:id="172"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173" w:author="Author">
                    <w:rPr>
                      <w:rFonts w:ascii="Arial" w:eastAsia="Arial" w:hAnsi="Arial" w:cs="Arial"/>
                      <w:sz w:val="16"/>
                      <w:szCs w:val="16"/>
                    </w:rPr>
                  </w:rPrChange>
                </w:rPr>
                <w:delText>4</w:delText>
              </w:r>
            </w:del>
          </w:p>
        </w:tc>
      </w:tr>
      <w:tr w:rsidR="004F4893" w:rsidRPr="00DD56C5" w:rsidDel="004F314F" w14:paraId="1D12DFBB" w14:textId="144F397E" w:rsidTr="000F68C9">
        <w:trPr>
          <w:gridAfter w:val="1"/>
          <w:wAfter w:w="8" w:type="dxa"/>
          <w:trHeight w:hRule="exact" w:val="317"/>
          <w:del w:id="174" w:author="Author"/>
        </w:trPr>
        <w:tc>
          <w:tcPr>
            <w:tcW w:w="1340" w:type="dxa"/>
            <w:vAlign w:val="center"/>
          </w:tcPr>
          <w:p w14:paraId="78E49BB3" w14:textId="404E0318" w:rsidR="004F4893" w:rsidRPr="00353E5B" w:rsidDel="004F314F" w:rsidRDefault="00A0499F" w:rsidP="00353E5B">
            <w:pPr>
              <w:keepNext/>
              <w:widowControl w:val="0"/>
              <w:spacing w:before="35"/>
              <w:ind w:left="26" w:right="-20"/>
              <w:rPr>
                <w:del w:id="175" w:author="Author"/>
                <w:rFonts w:ascii="Arial" w:eastAsia="Arial" w:hAnsi="Arial" w:cs="Arial"/>
                <w:sz w:val="16"/>
                <w:szCs w:val="16"/>
                <w:lang w:val="de-DE"/>
                <w:rPrChange w:id="176" w:author="Author">
                  <w:rPr>
                    <w:del w:id="177" w:author="Author"/>
                    <w:rFonts w:ascii="Arial" w:eastAsia="Arial" w:hAnsi="Arial" w:cs="Arial"/>
                    <w:sz w:val="16"/>
                    <w:szCs w:val="16"/>
                  </w:rPr>
                </w:rPrChange>
              </w:rPr>
            </w:pPr>
            <w:del w:id="178" w:author="Author">
              <w:r w:rsidRPr="00353E5B" w:rsidDel="004F314F">
                <w:rPr>
                  <w:rFonts w:ascii="Arial" w:eastAsia="Arial" w:hAnsi="Arial" w:cs="Arial"/>
                  <w:spacing w:val="-1"/>
                  <w:sz w:val="16"/>
                  <w:szCs w:val="16"/>
                  <w:lang w:val="de-DE"/>
                  <w:rPrChange w:id="179" w:author="Author">
                    <w:rPr>
                      <w:rFonts w:ascii="Arial" w:eastAsia="Arial" w:hAnsi="Arial" w:cs="Arial"/>
                      <w:spacing w:val="-1"/>
                      <w:sz w:val="16"/>
                      <w:szCs w:val="16"/>
                    </w:rPr>
                  </w:rPrChange>
                </w:rPr>
                <w:delText>Ceritinib</w:delText>
              </w:r>
              <w:r w:rsidR="004F4893" w:rsidRPr="00353E5B" w:rsidDel="004F314F">
                <w:rPr>
                  <w:rFonts w:ascii="Arial" w:hAnsi="Arial" w:cs="Arial"/>
                  <w:spacing w:val="4"/>
                  <w:sz w:val="16"/>
                  <w:szCs w:val="16"/>
                  <w:lang w:val="de-DE"/>
                  <w:rPrChange w:id="180" w:author="Author">
                    <w:rPr>
                      <w:rFonts w:ascii="Arial" w:hAnsi="Arial" w:cs="Arial"/>
                      <w:spacing w:val="4"/>
                      <w:sz w:val="16"/>
                      <w:szCs w:val="16"/>
                    </w:rPr>
                  </w:rPrChange>
                </w:rPr>
                <w:delText xml:space="preserve"> </w:delText>
              </w:r>
              <w:r w:rsidR="004F4893" w:rsidRPr="00353E5B" w:rsidDel="004F314F">
                <w:rPr>
                  <w:rFonts w:ascii="Arial" w:eastAsia="Arial" w:hAnsi="Arial" w:cs="Arial"/>
                  <w:spacing w:val="-1"/>
                  <w:sz w:val="16"/>
                  <w:szCs w:val="16"/>
                  <w:lang w:val="de-DE"/>
                  <w:rPrChange w:id="181" w:author="Author">
                    <w:rPr>
                      <w:rFonts w:ascii="Arial" w:eastAsia="Arial" w:hAnsi="Arial" w:cs="Arial"/>
                      <w:spacing w:val="-1"/>
                      <w:sz w:val="16"/>
                      <w:szCs w:val="16"/>
                    </w:rPr>
                  </w:rPrChange>
                </w:rPr>
                <w:delText>75</w:delText>
              </w:r>
              <w:r w:rsidR="004F4893" w:rsidRPr="00353E5B" w:rsidDel="004F314F">
                <w:rPr>
                  <w:rFonts w:ascii="Arial" w:eastAsia="Arial" w:hAnsi="Arial" w:cs="Arial"/>
                  <w:sz w:val="16"/>
                  <w:szCs w:val="16"/>
                  <w:lang w:val="de-DE"/>
                  <w:rPrChange w:id="182" w:author="Author">
                    <w:rPr>
                      <w:rFonts w:ascii="Arial" w:eastAsia="Arial" w:hAnsi="Arial" w:cs="Arial"/>
                      <w:sz w:val="16"/>
                      <w:szCs w:val="16"/>
                    </w:rPr>
                  </w:rPrChange>
                </w:rPr>
                <w:delText>0</w:delText>
              </w:r>
              <w:r w:rsidR="004F4893" w:rsidRPr="00353E5B" w:rsidDel="004F314F">
                <w:rPr>
                  <w:rFonts w:ascii="Arial" w:hAnsi="Arial" w:cs="Arial"/>
                  <w:spacing w:val="4"/>
                  <w:sz w:val="16"/>
                  <w:szCs w:val="16"/>
                  <w:lang w:val="de-DE"/>
                  <w:rPrChange w:id="183" w:author="Author">
                    <w:rPr>
                      <w:rFonts w:ascii="Arial" w:hAnsi="Arial" w:cs="Arial"/>
                      <w:spacing w:val="4"/>
                      <w:sz w:val="16"/>
                      <w:szCs w:val="16"/>
                    </w:rPr>
                  </w:rPrChange>
                </w:rPr>
                <w:delText> </w:delText>
              </w:r>
              <w:r w:rsidR="004F4893" w:rsidRPr="00353E5B" w:rsidDel="004F314F">
                <w:rPr>
                  <w:rFonts w:ascii="Arial" w:eastAsia="Arial" w:hAnsi="Arial" w:cs="Arial"/>
                  <w:spacing w:val="3"/>
                  <w:sz w:val="16"/>
                  <w:szCs w:val="16"/>
                  <w:lang w:val="de-DE"/>
                  <w:rPrChange w:id="184" w:author="Author">
                    <w:rPr>
                      <w:rFonts w:ascii="Arial" w:eastAsia="Arial" w:hAnsi="Arial" w:cs="Arial"/>
                      <w:spacing w:val="3"/>
                      <w:sz w:val="16"/>
                      <w:szCs w:val="16"/>
                    </w:rPr>
                  </w:rPrChange>
                </w:rPr>
                <w:delText>m</w:delText>
              </w:r>
              <w:r w:rsidR="004F4893" w:rsidRPr="00353E5B" w:rsidDel="004F314F">
                <w:rPr>
                  <w:rFonts w:ascii="Arial" w:eastAsia="Arial" w:hAnsi="Arial" w:cs="Arial"/>
                  <w:sz w:val="16"/>
                  <w:szCs w:val="16"/>
                  <w:lang w:val="de-DE"/>
                  <w:rPrChange w:id="185" w:author="Author">
                    <w:rPr>
                      <w:rFonts w:ascii="Arial" w:eastAsia="Arial" w:hAnsi="Arial" w:cs="Arial"/>
                      <w:sz w:val="16"/>
                      <w:szCs w:val="16"/>
                    </w:rPr>
                  </w:rPrChange>
                </w:rPr>
                <w:delText>g</w:delText>
              </w:r>
            </w:del>
          </w:p>
        </w:tc>
        <w:tc>
          <w:tcPr>
            <w:tcW w:w="368" w:type="dxa"/>
            <w:vAlign w:val="center"/>
          </w:tcPr>
          <w:p w14:paraId="7536285F" w14:textId="21015583" w:rsidR="004F4893" w:rsidRPr="00353E5B" w:rsidDel="004F314F" w:rsidRDefault="004F4893" w:rsidP="00353E5B">
            <w:pPr>
              <w:keepNext/>
              <w:widowControl w:val="0"/>
              <w:tabs>
                <w:tab w:val="left" w:pos="780"/>
                <w:tab w:val="left" w:pos="1460"/>
              </w:tabs>
              <w:spacing w:before="35"/>
              <w:ind w:left="20" w:right="-20"/>
              <w:jc w:val="center"/>
              <w:rPr>
                <w:del w:id="186" w:author="Author"/>
                <w:rFonts w:ascii="Arial" w:eastAsia="Arial" w:hAnsi="Arial" w:cs="Arial"/>
                <w:sz w:val="16"/>
                <w:szCs w:val="16"/>
                <w:lang w:val="de-DE"/>
                <w:rPrChange w:id="187" w:author="Author">
                  <w:rPr>
                    <w:del w:id="188" w:author="Author"/>
                    <w:rFonts w:ascii="Arial" w:eastAsia="Arial" w:hAnsi="Arial" w:cs="Arial"/>
                    <w:sz w:val="16"/>
                    <w:szCs w:val="16"/>
                  </w:rPr>
                </w:rPrChange>
              </w:rPr>
            </w:pPr>
            <w:del w:id="189" w:author="Author">
              <w:r w:rsidRPr="00353E5B" w:rsidDel="004F314F">
                <w:rPr>
                  <w:rFonts w:ascii="Arial" w:eastAsia="Arial" w:hAnsi="Arial" w:cs="Arial"/>
                  <w:spacing w:val="-1"/>
                  <w:sz w:val="16"/>
                  <w:szCs w:val="16"/>
                  <w:lang w:val="de-DE"/>
                  <w:rPrChange w:id="190" w:author="Author">
                    <w:rPr>
                      <w:rFonts w:ascii="Arial" w:eastAsia="Arial" w:hAnsi="Arial" w:cs="Arial"/>
                      <w:spacing w:val="-1"/>
                      <w:sz w:val="16"/>
                      <w:szCs w:val="16"/>
                    </w:rPr>
                  </w:rPrChange>
                </w:rPr>
                <w:delText>18</w:delText>
              </w:r>
              <w:r w:rsidRPr="00353E5B" w:rsidDel="004F314F">
                <w:rPr>
                  <w:rFonts w:ascii="Arial" w:eastAsia="Arial" w:hAnsi="Arial" w:cs="Arial"/>
                  <w:sz w:val="16"/>
                  <w:szCs w:val="16"/>
                  <w:lang w:val="de-DE"/>
                  <w:rPrChange w:id="191" w:author="Author">
                    <w:rPr>
                      <w:rFonts w:ascii="Arial" w:eastAsia="Arial" w:hAnsi="Arial" w:cs="Arial"/>
                      <w:sz w:val="16"/>
                      <w:szCs w:val="16"/>
                    </w:rPr>
                  </w:rPrChange>
                </w:rPr>
                <w:delText>9</w:delText>
              </w:r>
            </w:del>
          </w:p>
        </w:tc>
        <w:tc>
          <w:tcPr>
            <w:tcW w:w="427" w:type="dxa"/>
            <w:vAlign w:val="center"/>
          </w:tcPr>
          <w:p w14:paraId="39B7B894" w14:textId="1812C3FB" w:rsidR="004F4893" w:rsidRPr="00353E5B" w:rsidDel="004F314F" w:rsidRDefault="004F4893" w:rsidP="00353E5B">
            <w:pPr>
              <w:keepNext/>
              <w:widowControl w:val="0"/>
              <w:spacing w:before="35"/>
              <w:ind w:left="20" w:right="-20"/>
              <w:jc w:val="center"/>
              <w:rPr>
                <w:del w:id="192" w:author="Author"/>
                <w:rFonts w:ascii="Arial" w:eastAsia="Arial" w:hAnsi="Arial" w:cs="Arial"/>
                <w:spacing w:val="-1"/>
                <w:sz w:val="16"/>
                <w:szCs w:val="16"/>
                <w:lang w:val="de-DE"/>
                <w:rPrChange w:id="193" w:author="Author">
                  <w:rPr>
                    <w:del w:id="194" w:author="Author"/>
                    <w:rFonts w:ascii="Arial" w:eastAsia="Arial" w:hAnsi="Arial" w:cs="Arial"/>
                    <w:spacing w:val="-1"/>
                    <w:sz w:val="16"/>
                    <w:szCs w:val="16"/>
                  </w:rPr>
                </w:rPrChange>
              </w:rPr>
            </w:pPr>
            <w:del w:id="195" w:author="Author">
              <w:r w:rsidRPr="00353E5B" w:rsidDel="004F314F">
                <w:rPr>
                  <w:rFonts w:ascii="Arial" w:eastAsia="Arial" w:hAnsi="Arial" w:cs="Arial"/>
                  <w:spacing w:val="-1"/>
                  <w:sz w:val="16"/>
                  <w:szCs w:val="16"/>
                  <w:lang w:val="de-DE"/>
                  <w:rPrChange w:id="196" w:author="Author">
                    <w:rPr>
                      <w:rFonts w:ascii="Arial" w:eastAsia="Arial" w:hAnsi="Arial" w:cs="Arial"/>
                      <w:spacing w:val="-1"/>
                      <w:sz w:val="16"/>
                      <w:szCs w:val="16"/>
                    </w:rPr>
                  </w:rPrChange>
                </w:rPr>
                <w:delText>180</w:delText>
              </w:r>
            </w:del>
          </w:p>
        </w:tc>
        <w:tc>
          <w:tcPr>
            <w:tcW w:w="427" w:type="dxa"/>
            <w:vAlign w:val="center"/>
          </w:tcPr>
          <w:p w14:paraId="5830C72D" w14:textId="3557E987" w:rsidR="004F4893" w:rsidRPr="00353E5B" w:rsidDel="004F314F" w:rsidRDefault="004F4893" w:rsidP="00353E5B">
            <w:pPr>
              <w:keepNext/>
              <w:widowControl w:val="0"/>
              <w:spacing w:before="35"/>
              <w:ind w:left="20" w:right="-20"/>
              <w:jc w:val="center"/>
              <w:rPr>
                <w:del w:id="197" w:author="Author"/>
                <w:rFonts w:ascii="Arial" w:eastAsia="Arial" w:hAnsi="Arial" w:cs="Arial"/>
                <w:spacing w:val="-1"/>
                <w:sz w:val="16"/>
                <w:szCs w:val="16"/>
                <w:lang w:val="de-DE"/>
                <w:rPrChange w:id="198" w:author="Author">
                  <w:rPr>
                    <w:del w:id="199" w:author="Author"/>
                    <w:rFonts w:ascii="Arial" w:eastAsia="Arial" w:hAnsi="Arial" w:cs="Arial"/>
                    <w:spacing w:val="-1"/>
                    <w:sz w:val="16"/>
                    <w:szCs w:val="16"/>
                  </w:rPr>
                </w:rPrChange>
              </w:rPr>
            </w:pPr>
            <w:del w:id="200" w:author="Author">
              <w:r w:rsidRPr="00353E5B" w:rsidDel="004F314F">
                <w:rPr>
                  <w:rFonts w:ascii="Arial" w:eastAsia="Arial" w:hAnsi="Arial" w:cs="Arial"/>
                  <w:spacing w:val="-1"/>
                  <w:sz w:val="16"/>
                  <w:szCs w:val="16"/>
                  <w:lang w:val="de-DE"/>
                  <w:rPrChange w:id="201" w:author="Author">
                    <w:rPr>
                      <w:rFonts w:ascii="Arial" w:eastAsia="Arial" w:hAnsi="Arial" w:cs="Arial"/>
                      <w:spacing w:val="-1"/>
                      <w:sz w:val="16"/>
                      <w:szCs w:val="16"/>
                    </w:rPr>
                  </w:rPrChange>
                </w:rPr>
                <w:delText>175</w:delText>
              </w:r>
            </w:del>
          </w:p>
        </w:tc>
        <w:tc>
          <w:tcPr>
            <w:tcW w:w="427" w:type="dxa"/>
            <w:vAlign w:val="center"/>
          </w:tcPr>
          <w:p w14:paraId="6255F924" w14:textId="264962A2" w:rsidR="004F4893" w:rsidRPr="00353E5B" w:rsidDel="004F314F" w:rsidRDefault="004F4893" w:rsidP="00353E5B">
            <w:pPr>
              <w:keepNext/>
              <w:widowControl w:val="0"/>
              <w:spacing w:before="35"/>
              <w:ind w:left="20" w:right="-20"/>
              <w:jc w:val="center"/>
              <w:rPr>
                <w:del w:id="202" w:author="Author"/>
                <w:rFonts w:ascii="Arial" w:eastAsia="Arial" w:hAnsi="Arial" w:cs="Arial"/>
                <w:sz w:val="16"/>
                <w:szCs w:val="16"/>
                <w:lang w:val="de-DE"/>
                <w:rPrChange w:id="203" w:author="Author">
                  <w:rPr>
                    <w:del w:id="204" w:author="Author"/>
                    <w:rFonts w:ascii="Arial" w:eastAsia="Arial" w:hAnsi="Arial" w:cs="Arial"/>
                    <w:sz w:val="16"/>
                    <w:szCs w:val="16"/>
                  </w:rPr>
                </w:rPrChange>
              </w:rPr>
            </w:pPr>
            <w:del w:id="205" w:author="Author">
              <w:r w:rsidRPr="00353E5B" w:rsidDel="004F314F">
                <w:rPr>
                  <w:rFonts w:ascii="Arial" w:eastAsia="Arial" w:hAnsi="Arial" w:cs="Arial"/>
                  <w:spacing w:val="-1"/>
                  <w:sz w:val="16"/>
                  <w:szCs w:val="16"/>
                  <w:lang w:val="de-DE"/>
                  <w:rPrChange w:id="206" w:author="Author">
                    <w:rPr>
                      <w:rFonts w:ascii="Arial" w:eastAsia="Arial" w:hAnsi="Arial" w:cs="Arial"/>
                      <w:spacing w:val="-1"/>
                      <w:sz w:val="16"/>
                      <w:szCs w:val="16"/>
                    </w:rPr>
                  </w:rPrChange>
                </w:rPr>
                <w:delText>17</w:delText>
              </w:r>
              <w:r w:rsidRPr="00353E5B" w:rsidDel="004F314F">
                <w:rPr>
                  <w:rFonts w:ascii="Arial" w:eastAsia="Arial" w:hAnsi="Arial" w:cs="Arial"/>
                  <w:sz w:val="16"/>
                  <w:szCs w:val="16"/>
                  <w:lang w:val="de-DE"/>
                  <w:rPrChange w:id="207" w:author="Author">
                    <w:rPr>
                      <w:rFonts w:ascii="Arial" w:eastAsia="Arial" w:hAnsi="Arial" w:cs="Arial"/>
                      <w:sz w:val="16"/>
                      <w:szCs w:val="16"/>
                    </w:rPr>
                  </w:rPrChange>
                </w:rPr>
                <w:delText>1</w:delText>
              </w:r>
            </w:del>
          </w:p>
        </w:tc>
        <w:tc>
          <w:tcPr>
            <w:tcW w:w="427" w:type="dxa"/>
            <w:vAlign w:val="center"/>
          </w:tcPr>
          <w:p w14:paraId="1743B438" w14:textId="134F4A3F" w:rsidR="004F4893" w:rsidRPr="00353E5B" w:rsidDel="004F314F" w:rsidRDefault="004F4893" w:rsidP="00353E5B">
            <w:pPr>
              <w:keepNext/>
              <w:widowControl w:val="0"/>
              <w:spacing w:before="35"/>
              <w:ind w:left="20" w:right="-20"/>
              <w:jc w:val="center"/>
              <w:rPr>
                <w:del w:id="208" w:author="Author"/>
                <w:rFonts w:ascii="Arial" w:eastAsia="Arial" w:hAnsi="Arial" w:cs="Arial"/>
                <w:sz w:val="16"/>
                <w:szCs w:val="16"/>
                <w:lang w:val="de-DE"/>
                <w:rPrChange w:id="209" w:author="Author">
                  <w:rPr>
                    <w:del w:id="210" w:author="Author"/>
                    <w:rFonts w:ascii="Arial" w:eastAsia="Arial" w:hAnsi="Arial" w:cs="Arial"/>
                    <w:sz w:val="16"/>
                    <w:szCs w:val="16"/>
                  </w:rPr>
                </w:rPrChange>
              </w:rPr>
            </w:pPr>
            <w:del w:id="211" w:author="Author">
              <w:r w:rsidRPr="00353E5B" w:rsidDel="004F314F">
                <w:rPr>
                  <w:rFonts w:ascii="Arial" w:eastAsia="Arial" w:hAnsi="Arial" w:cs="Arial"/>
                  <w:spacing w:val="-1"/>
                  <w:sz w:val="16"/>
                  <w:szCs w:val="16"/>
                  <w:lang w:val="de-DE"/>
                  <w:rPrChange w:id="212" w:author="Author">
                    <w:rPr>
                      <w:rFonts w:ascii="Arial" w:eastAsia="Arial" w:hAnsi="Arial" w:cs="Arial"/>
                      <w:spacing w:val="-1"/>
                      <w:sz w:val="16"/>
                      <w:szCs w:val="16"/>
                    </w:rPr>
                  </w:rPrChange>
                </w:rPr>
                <w:delText>16</w:delText>
              </w:r>
              <w:r w:rsidRPr="00353E5B" w:rsidDel="004F314F">
                <w:rPr>
                  <w:rFonts w:ascii="Arial" w:eastAsia="Arial" w:hAnsi="Arial" w:cs="Arial"/>
                  <w:sz w:val="16"/>
                  <w:szCs w:val="16"/>
                  <w:lang w:val="de-DE"/>
                  <w:rPrChange w:id="213" w:author="Author">
                    <w:rPr>
                      <w:rFonts w:ascii="Arial" w:eastAsia="Arial" w:hAnsi="Arial" w:cs="Arial"/>
                      <w:sz w:val="16"/>
                      <w:szCs w:val="16"/>
                    </w:rPr>
                  </w:rPrChange>
                </w:rPr>
                <w:delText>5</w:delText>
              </w:r>
            </w:del>
          </w:p>
        </w:tc>
        <w:tc>
          <w:tcPr>
            <w:tcW w:w="427" w:type="dxa"/>
            <w:vAlign w:val="center"/>
          </w:tcPr>
          <w:p w14:paraId="1B658F87" w14:textId="2D59D8E4" w:rsidR="004F4893" w:rsidRPr="00353E5B" w:rsidDel="004F314F" w:rsidRDefault="004F4893" w:rsidP="00353E5B">
            <w:pPr>
              <w:keepNext/>
              <w:widowControl w:val="0"/>
              <w:spacing w:before="35"/>
              <w:ind w:left="20" w:right="-20"/>
              <w:jc w:val="center"/>
              <w:rPr>
                <w:del w:id="214" w:author="Author"/>
                <w:rFonts w:ascii="Arial" w:eastAsia="Arial" w:hAnsi="Arial" w:cs="Arial"/>
                <w:sz w:val="16"/>
                <w:szCs w:val="16"/>
                <w:lang w:val="de-DE"/>
                <w:rPrChange w:id="215" w:author="Author">
                  <w:rPr>
                    <w:del w:id="216" w:author="Author"/>
                    <w:rFonts w:ascii="Arial" w:eastAsia="Arial" w:hAnsi="Arial" w:cs="Arial"/>
                    <w:sz w:val="16"/>
                    <w:szCs w:val="16"/>
                  </w:rPr>
                </w:rPrChange>
              </w:rPr>
            </w:pPr>
            <w:del w:id="217" w:author="Author">
              <w:r w:rsidRPr="00353E5B" w:rsidDel="004F314F">
                <w:rPr>
                  <w:rFonts w:ascii="Arial" w:eastAsia="Arial" w:hAnsi="Arial" w:cs="Arial"/>
                  <w:spacing w:val="-1"/>
                  <w:sz w:val="16"/>
                  <w:szCs w:val="16"/>
                  <w:lang w:val="de-DE"/>
                  <w:rPrChange w:id="218" w:author="Author">
                    <w:rPr>
                      <w:rFonts w:ascii="Arial" w:eastAsia="Arial" w:hAnsi="Arial" w:cs="Arial"/>
                      <w:spacing w:val="-1"/>
                      <w:sz w:val="16"/>
                      <w:szCs w:val="16"/>
                    </w:rPr>
                  </w:rPrChange>
                </w:rPr>
                <w:delText>15</w:delText>
              </w:r>
              <w:r w:rsidRPr="00353E5B" w:rsidDel="004F314F">
                <w:rPr>
                  <w:rFonts w:ascii="Arial" w:eastAsia="Arial" w:hAnsi="Arial" w:cs="Arial"/>
                  <w:sz w:val="16"/>
                  <w:szCs w:val="16"/>
                  <w:lang w:val="de-DE"/>
                  <w:rPrChange w:id="219" w:author="Author">
                    <w:rPr>
                      <w:rFonts w:ascii="Arial" w:eastAsia="Arial" w:hAnsi="Arial" w:cs="Arial"/>
                      <w:sz w:val="16"/>
                      <w:szCs w:val="16"/>
                    </w:rPr>
                  </w:rPrChange>
                </w:rPr>
                <w:delText>5</w:delText>
              </w:r>
            </w:del>
          </w:p>
        </w:tc>
        <w:tc>
          <w:tcPr>
            <w:tcW w:w="427" w:type="dxa"/>
            <w:vAlign w:val="center"/>
          </w:tcPr>
          <w:p w14:paraId="223FF6F3" w14:textId="3CDF6D28" w:rsidR="004F4893" w:rsidRPr="00353E5B" w:rsidDel="004F314F" w:rsidRDefault="004F4893" w:rsidP="00353E5B">
            <w:pPr>
              <w:keepNext/>
              <w:widowControl w:val="0"/>
              <w:spacing w:before="35"/>
              <w:ind w:left="20" w:right="-20"/>
              <w:jc w:val="center"/>
              <w:rPr>
                <w:del w:id="220" w:author="Author"/>
                <w:rFonts w:ascii="Arial" w:eastAsia="Arial" w:hAnsi="Arial" w:cs="Arial"/>
                <w:sz w:val="16"/>
                <w:szCs w:val="16"/>
                <w:lang w:val="de-DE"/>
                <w:rPrChange w:id="221" w:author="Author">
                  <w:rPr>
                    <w:del w:id="222" w:author="Author"/>
                    <w:rFonts w:ascii="Arial" w:eastAsia="Arial" w:hAnsi="Arial" w:cs="Arial"/>
                    <w:sz w:val="16"/>
                    <w:szCs w:val="16"/>
                  </w:rPr>
                </w:rPrChange>
              </w:rPr>
            </w:pPr>
            <w:del w:id="223" w:author="Author">
              <w:r w:rsidRPr="00353E5B" w:rsidDel="004F314F">
                <w:rPr>
                  <w:rFonts w:ascii="Arial" w:eastAsia="Arial" w:hAnsi="Arial" w:cs="Arial"/>
                  <w:spacing w:val="-1"/>
                  <w:sz w:val="16"/>
                  <w:szCs w:val="16"/>
                  <w:lang w:val="de-DE"/>
                  <w:rPrChange w:id="224" w:author="Author">
                    <w:rPr>
                      <w:rFonts w:ascii="Arial" w:eastAsia="Arial" w:hAnsi="Arial" w:cs="Arial"/>
                      <w:spacing w:val="-1"/>
                      <w:sz w:val="16"/>
                      <w:szCs w:val="16"/>
                    </w:rPr>
                  </w:rPrChange>
                </w:rPr>
                <w:delText>15</w:delText>
              </w:r>
              <w:r w:rsidRPr="00353E5B" w:rsidDel="004F314F">
                <w:rPr>
                  <w:rFonts w:ascii="Arial" w:eastAsia="Arial" w:hAnsi="Arial" w:cs="Arial"/>
                  <w:sz w:val="16"/>
                  <w:szCs w:val="16"/>
                  <w:lang w:val="de-DE"/>
                  <w:rPrChange w:id="225" w:author="Author">
                    <w:rPr>
                      <w:rFonts w:ascii="Arial" w:eastAsia="Arial" w:hAnsi="Arial" w:cs="Arial"/>
                      <w:sz w:val="16"/>
                      <w:szCs w:val="16"/>
                    </w:rPr>
                  </w:rPrChange>
                </w:rPr>
                <w:delText>0</w:delText>
              </w:r>
            </w:del>
          </w:p>
        </w:tc>
        <w:tc>
          <w:tcPr>
            <w:tcW w:w="427" w:type="dxa"/>
            <w:vAlign w:val="center"/>
          </w:tcPr>
          <w:p w14:paraId="0AF19801" w14:textId="5C160871" w:rsidR="004F4893" w:rsidRPr="00353E5B" w:rsidDel="004F314F" w:rsidRDefault="004F4893" w:rsidP="00353E5B">
            <w:pPr>
              <w:keepNext/>
              <w:widowControl w:val="0"/>
              <w:spacing w:before="35"/>
              <w:ind w:left="20" w:right="-20"/>
              <w:jc w:val="center"/>
              <w:rPr>
                <w:del w:id="226" w:author="Author"/>
                <w:rFonts w:ascii="Arial" w:eastAsia="Arial" w:hAnsi="Arial" w:cs="Arial"/>
                <w:sz w:val="16"/>
                <w:szCs w:val="16"/>
                <w:lang w:val="de-DE"/>
                <w:rPrChange w:id="227" w:author="Author">
                  <w:rPr>
                    <w:del w:id="228" w:author="Author"/>
                    <w:rFonts w:ascii="Arial" w:eastAsia="Arial" w:hAnsi="Arial" w:cs="Arial"/>
                    <w:sz w:val="16"/>
                    <w:szCs w:val="16"/>
                  </w:rPr>
                </w:rPrChange>
              </w:rPr>
            </w:pPr>
            <w:del w:id="229" w:author="Author">
              <w:r w:rsidRPr="00353E5B" w:rsidDel="004F314F">
                <w:rPr>
                  <w:rFonts w:ascii="Arial" w:eastAsia="Arial" w:hAnsi="Arial" w:cs="Arial"/>
                  <w:spacing w:val="-1"/>
                  <w:sz w:val="16"/>
                  <w:szCs w:val="16"/>
                  <w:lang w:val="de-DE"/>
                  <w:rPrChange w:id="230" w:author="Author">
                    <w:rPr>
                      <w:rFonts w:ascii="Arial" w:eastAsia="Arial" w:hAnsi="Arial" w:cs="Arial"/>
                      <w:spacing w:val="-1"/>
                      <w:sz w:val="16"/>
                      <w:szCs w:val="16"/>
                    </w:rPr>
                  </w:rPrChange>
                </w:rPr>
                <w:delText>13</w:delText>
              </w:r>
              <w:r w:rsidRPr="00353E5B" w:rsidDel="004F314F">
                <w:rPr>
                  <w:rFonts w:ascii="Arial" w:eastAsia="Arial" w:hAnsi="Arial" w:cs="Arial"/>
                  <w:sz w:val="16"/>
                  <w:szCs w:val="16"/>
                  <w:lang w:val="de-DE"/>
                  <w:rPrChange w:id="231" w:author="Author">
                    <w:rPr>
                      <w:rFonts w:ascii="Arial" w:eastAsia="Arial" w:hAnsi="Arial" w:cs="Arial"/>
                      <w:sz w:val="16"/>
                      <w:szCs w:val="16"/>
                    </w:rPr>
                  </w:rPrChange>
                </w:rPr>
                <w:delText>8</w:delText>
              </w:r>
            </w:del>
          </w:p>
        </w:tc>
        <w:tc>
          <w:tcPr>
            <w:tcW w:w="427" w:type="dxa"/>
            <w:vAlign w:val="center"/>
          </w:tcPr>
          <w:p w14:paraId="71611C07" w14:textId="6BF5D4B4" w:rsidR="004F4893" w:rsidRPr="00353E5B" w:rsidDel="004F314F" w:rsidRDefault="004F4893" w:rsidP="00353E5B">
            <w:pPr>
              <w:keepNext/>
              <w:widowControl w:val="0"/>
              <w:spacing w:before="35"/>
              <w:ind w:left="20" w:right="-20"/>
              <w:jc w:val="center"/>
              <w:rPr>
                <w:del w:id="232" w:author="Author"/>
                <w:rFonts w:ascii="Arial" w:eastAsia="Arial" w:hAnsi="Arial" w:cs="Arial"/>
                <w:spacing w:val="-1"/>
                <w:sz w:val="16"/>
                <w:szCs w:val="16"/>
                <w:lang w:val="de-DE"/>
                <w:rPrChange w:id="233" w:author="Author">
                  <w:rPr>
                    <w:del w:id="234" w:author="Author"/>
                    <w:rFonts w:ascii="Arial" w:eastAsia="Arial" w:hAnsi="Arial" w:cs="Arial"/>
                    <w:spacing w:val="-1"/>
                    <w:sz w:val="16"/>
                    <w:szCs w:val="16"/>
                  </w:rPr>
                </w:rPrChange>
              </w:rPr>
            </w:pPr>
            <w:del w:id="235" w:author="Author">
              <w:r w:rsidRPr="00353E5B" w:rsidDel="004F314F">
                <w:rPr>
                  <w:rFonts w:ascii="Arial" w:eastAsia="Arial" w:hAnsi="Arial" w:cs="Arial"/>
                  <w:spacing w:val="-1"/>
                  <w:sz w:val="16"/>
                  <w:szCs w:val="16"/>
                  <w:lang w:val="de-DE"/>
                  <w:rPrChange w:id="236" w:author="Author">
                    <w:rPr>
                      <w:rFonts w:ascii="Arial" w:eastAsia="Arial" w:hAnsi="Arial" w:cs="Arial"/>
                      <w:spacing w:val="-1"/>
                      <w:sz w:val="16"/>
                      <w:szCs w:val="16"/>
                    </w:rPr>
                  </w:rPrChange>
                </w:rPr>
                <w:delText>103</w:delText>
              </w:r>
            </w:del>
          </w:p>
        </w:tc>
        <w:tc>
          <w:tcPr>
            <w:tcW w:w="427" w:type="dxa"/>
            <w:vAlign w:val="center"/>
          </w:tcPr>
          <w:p w14:paraId="357D2531" w14:textId="50AE7570" w:rsidR="004F4893" w:rsidRPr="00353E5B" w:rsidDel="004F314F" w:rsidRDefault="004F4893" w:rsidP="00353E5B">
            <w:pPr>
              <w:keepNext/>
              <w:widowControl w:val="0"/>
              <w:spacing w:before="35"/>
              <w:ind w:left="162" w:right="-20"/>
              <w:rPr>
                <w:del w:id="237" w:author="Author"/>
                <w:rFonts w:ascii="Arial" w:eastAsia="Arial" w:hAnsi="Arial" w:cs="Arial"/>
                <w:spacing w:val="-1"/>
                <w:sz w:val="16"/>
                <w:szCs w:val="16"/>
                <w:lang w:val="de-DE"/>
                <w:rPrChange w:id="238" w:author="Author">
                  <w:rPr>
                    <w:del w:id="239" w:author="Author"/>
                    <w:rFonts w:ascii="Arial" w:eastAsia="Arial" w:hAnsi="Arial" w:cs="Arial"/>
                    <w:spacing w:val="-1"/>
                    <w:sz w:val="16"/>
                    <w:szCs w:val="16"/>
                  </w:rPr>
                </w:rPrChange>
              </w:rPr>
            </w:pPr>
            <w:del w:id="240" w:author="Author">
              <w:r w:rsidRPr="00353E5B" w:rsidDel="004F314F">
                <w:rPr>
                  <w:rFonts w:ascii="Arial" w:eastAsia="Arial" w:hAnsi="Arial" w:cs="Arial"/>
                  <w:spacing w:val="-1"/>
                  <w:sz w:val="16"/>
                  <w:szCs w:val="16"/>
                  <w:lang w:val="de-DE"/>
                  <w:rPrChange w:id="241" w:author="Author">
                    <w:rPr>
                      <w:rFonts w:ascii="Arial" w:eastAsia="Arial" w:hAnsi="Arial" w:cs="Arial"/>
                      <w:spacing w:val="-1"/>
                      <w:sz w:val="16"/>
                      <w:szCs w:val="16"/>
                    </w:rPr>
                  </w:rPrChange>
                </w:rPr>
                <w:delText>77</w:delText>
              </w:r>
            </w:del>
          </w:p>
        </w:tc>
        <w:tc>
          <w:tcPr>
            <w:tcW w:w="427" w:type="dxa"/>
            <w:vAlign w:val="center"/>
          </w:tcPr>
          <w:p w14:paraId="1D088AF7" w14:textId="67E5FB22" w:rsidR="004F4893" w:rsidRPr="00353E5B" w:rsidDel="004F314F" w:rsidRDefault="004F4893" w:rsidP="00353E5B">
            <w:pPr>
              <w:keepNext/>
              <w:widowControl w:val="0"/>
              <w:spacing w:before="35"/>
              <w:ind w:left="162" w:right="-20"/>
              <w:rPr>
                <w:del w:id="242" w:author="Author"/>
                <w:rFonts w:ascii="Arial" w:eastAsia="Arial" w:hAnsi="Arial" w:cs="Arial"/>
                <w:sz w:val="16"/>
                <w:szCs w:val="16"/>
                <w:lang w:val="de-DE"/>
                <w:rPrChange w:id="243" w:author="Author">
                  <w:rPr>
                    <w:del w:id="244" w:author="Author"/>
                    <w:rFonts w:ascii="Arial" w:eastAsia="Arial" w:hAnsi="Arial" w:cs="Arial"/>
                    <w:sz w:val="16"/>
                    <w:szCs w:val="16"/>
                  </w:rPr>
                </w:rPrChange>
              </w:rPr>
            </w:pPr>
            <w:del w:id="245" w:author="Author">
              <w:r w:rsidRPr="00353E5B" w:rsidDel="004F314F">
                <w:rPr>
                  <w:rFonts w:ascii="Arial" w:eastAsia="Arial" w:hAnsi="Arial" w:cs="Arial"/>
                  <w:spacing w:val="-1"/>
                  <w:sz w:val="16"/>
                  <w:szCs w:val="16"/>
                  <w:lang w:val="de-DE"/>
                  <w:rPrChange w:id="246" w:author="Author">
                    <w:rPr>
                      <w:rFonts w:ascii="Arial" w:eastAsia="Arial" w:hAnsi="Arial" w:cs="Arial"/>
                      <w:spacing w:val="-1"/>
                      <w:sz w:val="16"/>
                      <w:szCs w:val="16"/>
                    </w:rPr>
                  </w:rPrChange>
                </w:rPr>
                <w:delText>5</w:delText>
              </w:r>
              <w:r w:rsidRPr="00353E5B" w:rsidDel="004F314F">
                <w:rPr>
                  <w:rFonts w:ascii="Arial" w:eastAsia="Arial" w:hAnsi="Arial" w:cs="Arial"/>
                  <w:sz w:val="16"/>
                  <w:szCs w:val="16"/>
                  <w:lang w:val="de-DE"/>
                  <w:rPrChange w:id="247" w:author="Author">
                    <w:rPr>
                      <w:rFonts w:ascii="Arial" w:eastAsia="Arial" w:hAnsi="Arial" w:cs="Arial"/>
                      <w:sz w:val="16"/>
                      <w:szCs w:val="16"/>
                    </w:rPr>
                  </w:rPrChange>
                </w:rPr>
                <w:delText>6</w:delText>
              </w:r>
            </w:del>
          </w:p>
        </w:tc>
        <w:tc>
          <w:tcPr>
            <w:tcW w:w="427" w:type="dxa"/>
            <w:vAlign w:val="center"/>
          </w:tcPr>
          <w:p w14:paraId="6BC7E81D" w14:textId="5B6DCBA2" w:rsidR="004F4893" w:rsidRPr="00353E5B" w:rsidDel="004F314F" w:rsidRDefault="004F4893" w:rsidP="00353E5B">
            <w:pPr>
              <w:keepNext/>
              <w:widowControl w:val="0"/>
              <w:spacing w:before="35"/>
              <w:ind w:left="162" w:right="-20"/>
              <w:rPr>
                <w:del w:id="248" w:author="Author"/>
                <w:rFonts w:ascii="Arial" w:eastAsia="Arial" w:hAnsi="Arial" w:cs="Arial"/>
                <w:sz w:val="16"/>
                <w:szCs w:val="16"/>
                <w:lang w:val="de-DE"/>
                <w:rPrChange w:id="249" w:author="Author">
                  <w:rPr>
                    <w:del w:id="250" w:author="Author"/>
                    <w:rFonts w:ascii="Arial" w:eastAsia="Arial" w:hAnsi="Arial" w:cs="Arial"/>
                    <w:sz w:val="16"/>
                    <w:szCs w:val="16"/>
                  </w:rPr>
                </w:rPrChange>
              </w:rPr>
            </w:pPr>
            <w:del w:id="251" w:author="Author">
              <w:r w:rsidRPr="00353E5B" w:rsidDel="004F314F">
                <w:rPr>
                  <w:rFonts w:ascii="Arial" w:eastAsia="Arial" w:hAnsi="Arial" w:cs="Arial"/>
                  <w:spacing w:val="-1"/>
                  <w:sz w:val="16"/>
                  <w:szCs w:val="16"/>
                  <w:lang w:val="de-DE"/>
                  <w:rPrChange w:id="252"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253" w:author="Author">
                    <w:rPr>
                      <w:rFonts w:ascii="Arial" w:eastAsia="Arial" w:hAnsi="Arial" w:cs="Arial"/>
                      <w:sz w:val="16"/>
                      <w:szCs w:val="16"/>
                    </w:rPr>
                  </w:rPrChange>
                </w:rPr>
                <w:delText>9</w:delText>
              </w:r>
            </w:del>
          </w:p>
        </w:tc>
        <w:tc>
          <w:tcPr>
            <w:tcW w:w="427" w:type="dxa"/>
            <w:vAlign w:val="center"/>
          </w:tcPr>
          <w:p w14:paraId="6F209E30" w14:textId="623F0236" w:rsidR="004F4893" w:rsidRPr="00353E5B" w:rsidDel="004F314F" w:rsidRDefault="004F4893" w:rsidP="00353E5B">
            <w:pPr>
              <w:keepNext/>
              <w:widowControl w:val="0"/>
              <w:spacing w:before="35"/>
              <w:ind w:left="162" w:right="-20"/>
              <w:rPr>
                <w:del w:id="254" w:author="Author"/>
                <w:rFonts w:ascii="Arial" w:eastAsia="Arial" w:hAnsi="Arial" w:cs="Arial"/>
                <w:sz w:val="16"/>
                <w:szCs w:val="16"/>
                <w:lang w:val="de-DE"/>
                <w:rPrChange w:id="255" w:author="Author">
                  <w:rPr>
                    <w:del w:id="256" w:author="Author"/>
                    <w:rFonts w:ascii="Arial" w:eastAsia="Arial" w:hAnsi="Arial" w:cs="Arial"/>
                    <w:sz w:val="16"/>
                    <w:szCs w:val="16"/>
                  </w:rPr>
                </w:rPrChange>
              </w:rPr>
            </w:pPr>
            <w:del w:id="257" w:author="Author">
              <w:r w:rsidRPr="00353E5B" w:rsidDel="004F314F">
                <w:rPr>
                  <w:rFonts w:ascii="Arial" w:eastAsia="Arial" w:hAnsi="Arial" w:cs="Arial"/>
                  <w:spacing w:val="-1"/>
                  <w:sz w:val="16"/>
                  <w:szCs w:val="16"/>
                  <w:lang w:val="de-DE"/>
                  <w:rPrChange w:id="258"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259" w:author="Author">
                    <w:rPr>
                      <w:rFonts w:ascii="Arial" w:eastAsia="Arial" w:hAnsi="Arial" w:cs="Arial"/>
                      <w:sz w:val="16"/>
                      <w:szCs w:val="16"/>
                    </w:rPr>
                  </w:rPrChange>
                </w:rPr>
                <w:delText>6</w:delText>
              </w:r>
            </w:del>
          </w:p>
        </w:tc>
        <w:tc>
          <w:tcPr>
            <w:tcW w:w="427" w:type="dxa"/>
            <w:vAlign w:val="center"/>
          </w:tcPr>
          <w:p w14:paraId="516188CE" w14:textId="76D3677C" w:rsidR="004F4893" w:rsidRPr="00353E5B" w:rsidDel="004F314F" w:rsidRDefault="004F4893" w:rsidP="00353E5B">
            <w:pPr>
              <w:keepNext/>
              <w:widowControl w:val="0"/>
              <w:spacing w:before="35"/>
              <w:ind w:left="162" w:right="-20"/>
              <w:rPr>
                <w:del w:id="260" w:author="Author"/>
                <w:rFonts w:ascii="Arial" w:eastAsia="Arial" w:hAnsi="Arial" w:cs="Arial"/>
                <w:sz w:val="16"/>
                <w:szCs w:val="16"/>
                <w:lang w:val="de-DE"/>
                <w:rPrChange w:id="261" w:author="Author">
                  <w:rPr>
                    <w:del w:id="262" w:author="Author"/>
                    <w:rFonts w:ascii="Arial" w:eastAsia="Arial" w:hAnsi="Arial" w:cs="Arial"/>
                    <w:sz w:val="16"/>
                    <w:szCs w:val="16"/>
                  </w:rPr>
                </w:rPrChange>
              </w:rPr>
            </w:pPr>
            <w:del w:id="263" w:author="Author">
              <w:r w:rsidRPr="00353E5B" w:rsidDel="004F314F">
                <w:rPr>
                  <w:rFonts w:ascii="Arial" w:eastAsia="Arial" w:hAnsi="Arial" w:cs="Arial"/>
                  <w:spacing w:val="-1"/>
                  <w:sz w:val="16"/>
                  <w:szCs w:val="16"/>
                  <w:lang w:val="de-DE"/>
                  <w:rPrChange w:id="264"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265" w:author="Author">
                    <w:rPr>
                      <w:rFonts w:ascii="Arial" w:eastAsia="Arial" w:hAnsi="Arial" w:cs="Arial"/>
                      <w:sz w:val="16"/>
                      <w:szCs w:val="16"/>
                    </w:rPr>
                  </w:rPrChange>
                </w:rPr>
                <w:delText>8</w:delText>
              </w:r>
            </w:del>
          </w:p>
        </w:tc>
        <w:tc>
          <w:tcPr>
            <w:tcW w:w="427" w:type="dxa"/>
            <w:vAlign w:val="center"/>
          </w:tcPr>
          <w:p w14:paraId="25CA19EF" w14:textId="5EA8BDED" w:rsidR="004F4893" w:rsidRPr="00353E5B" w:rsidDel="004F314F" w:rsidRDefault="004F4893" w:rsidP="00353E5B">
            <w:pPr>
              <w:keepNext/>
              <w:widowControl w:val="0"/>
              <w:spacing w:before="35"/>
              <w:ind w:left="162" w:right="185"/>
              <w:rPr>
                <w:del w:id="266" w:author="Author"/>
                <w:rFonts w:ascii="Arial" w:eastAsia="Arial" w:hAnsi="Arial" w:cs="Arial"/>
                <w:sz w:val="16"/>
                <w:szCs w:val="16"/>
                <w:lang w:val="de-DE"/>
                <w:rPrChange w:id="267" w:author="Author">
                  <w:rPr>
                    <w:del w:id="268" w:author="Author"/>
                    <w:rFonts w:ascii="Arial" w:eastAsia="Arial" w:hAnsi="Arial" w:cs="Arial"/>
                    <w:sz w:val="16"/>
                    <w:szCs w:val="16"/>
                  </w:rPr>
                </w:rPrChange>
              </w:rPr>
            </w:pPr>
            <w:del w:id="269" w:author="Author">
              <w:r w:rsidRPr="00353E5B" w:rsidDel="004F314F">
                <w:rPr>
                  <w:rFonts w:ascii="Arial" w:eastAsia="Arial" w:hAnsi="Arial" w:cs="Arial"/>
                  <w:sz w:val="16"/>
                  <w:szCs w:val="16"/>
                  <w:lang w:val="de-DE"/>
                  <w:rPrChange w:id="270" w:author="Author">
                    <w:rPr>
                      <w:rFonts w:ascii="Arial" w:eastAsia="Arial" w:hAnsi="Arial" w:cs="Arial"/>
                      <w:sz w:val="16"/>
                      <w:szCs w:val="16"/>
                    </w:rPr>
                  </w:rPrChange>
                </w:rPr>
                <w:delText>6</w:delText>
              </w:r>
            </w:del>
          </w:p>
        </w:tc>
        <w:tc>
          <w:tcPr>
            <w:tcW w:w="427" w:type="dxa"/>
            <w:vAlign w:val="center"/>
          </w:tcPr>
          <w:p w14:paraId="5551AA28" w14:textId="1783DE17" w:rsidR="004F4893" w:rsidRPr="00353E5B" w:rsidDel="004F314F" w:rsidRDefault="004F4893" w:rsidP="00353E5B">
            <w:pPr>
              <w:keepNext/>
              <w:widowControl w:val="0"/>
              <w:spacing w:before="35"/>
              <w:ind w:left="162" w:right="185"/>
              <w:rPr>
                <w:del w:id="271" w:author="Author"/>
                <w:rFonts w:ascii="Arial" w:eastAsia="Arial" w:hAnsi="Arial" w:cs="Arial"/>
                <w:sz w:val="16"/>
                <w:szCs w:val="16"/>
                <w:lang w:val="de-DE"/>
                <w:rPrChange w:id="272" w:author="Author">
                  <w:rPr>
                    <w:del w:id="273" w:author="Author"/>
                    <w:rFonts w:ascii="Arial" w:eastAsia="Arial" w:hAnsi="Arial" w:cs="Arial"/>
                    <w:sz w:val="16"/>
                    <w:szCs w:val="16"/>
                  </w:rPr>
                </w:rPrChange>
              </w:rPr>
            </w:pPr>
            <w:del w:id="274" w:author="Author">
              <w:r w:rsidRPr="00353E5B" w:rsidDel="004F314F">
                <w:rPr>
                  <w:rFonts w:ascii="Arial" w:eastAsia="Arial" w:hAnsi="Arial" w:cs="Arial"/>
                  <w:sz w:val="16"/>
                  <w:szCs w:val="16"/>
                  <w:lang w:val="de-DE"/>
                  <w:rPrChange w:id="275" w:author="Author">
                    <w:rPr>
                      <w:rFonts w:ascii="Arial" w:eastAsia="Arial" w:hAnsi="Arial" w:cs="Arial"/>
                      <w:sz w:val="16"/>
                      <w:szCs w:val="16"/>
                    </w:rPr>
                  </w:rPrChange>
                </w:rPr>
                <w:delText>3</w:delText>
              </w:r>
            </w:del>
          </w:p>
        </w:tc>
        <w:tc>
          <w:tcPr>
            <w:tcW w:w="427" w:type="dxa"/>
            <w:vAlign w:val="center"/>
          </w:tcPr>
          <w:p w14:paraId="38F9B38C" w14:textId="47FD674D" w:rsidR="004F4893" w:rsidRPr="00353E5B" w:rsidDel="004F314F" w:rsidRDefault="004F4893" w:rsidP="00353E5B">
            <w:pPr>
              <w:keepNext/>
              <w:widowControl w:val="0"/>
              <w:spacing w:before="35"/>
              <w:ind w:left="162" w:right="185"/>
              <w:rPr>
                <w:del w:id="276" w:author="Author"/>
                <w:rFonts w:ascii="Arial" w:eastAsia="Arial" w:hAnsi="Arial" w:cs="Arial"/>
                <w:sz w:val="16"/>
                <w:szCs w:val="16"/>
                <w:lang w:val="de-DE"/>
                <w:rPrChange w:id="277" w:author="Author">
                  <w:rPr>
                    <w:del w:id="278" w:author="Author"/>
                    <w:rFonts w:ascii="Arial" w:eastAsia="Arial" w:hAnsi="Arial" w:cs="Arial"/>
                    <w:sz w:val="16"/>
                    <w:szCs w:val="16"/>
                  </w:rPr>
                </w:rPrChange>
              </w:rPr>
            </w:pPr>
            <w:del w:id="279" w:author="Author">
              <w:r w:rsidRPr="00353E5B" w:rsidDel="004F314F">
                <w:rPr>
                  <w:rFonts w:ascii="Arial" w:eastAsia="Arial" w:hAnsi="Arial" w:cs="Arial"/>
                  <w:sz w:val="16"/>
                  <w:szCs w:val="16"/>
                  <w:lang w:val="de-DE"/>
                  <w:rPrChange w:id="280" w:author="Author">
                    <w:rPr>
                      <w:rFonts w:ascii="Arial" w:eastAsia="Arial" w:hAnsi="Arial" w:cs="Arial"/>
                      <w:sz w:val="16"/>
                      <w:szCs w:val="16"/>
                    </w:rPr>
                  </w:rPrChange>
                </w:rPr>
                <w:delText>2</w:delText>
              </w:r>
            </w:del>
          </w:p>
        </w:tc>
        <w:tc>
          <w:tcPr>
            <w:tcW w:w="427" w:type="dxa"/>
            <w:vAlign w:val="center"/>
          </w:tcPr>
          <w:p w14:paraId="5E69D4BB" w14:textId="07A65D20" w:rsidR="004F4893" w:rsidRPr="00353E5B" w:rsidDel="004F314F" w:rsidRDefault="004F4893" w:rsidP="00353E5B">
            <w:pPr>
              <w:keepNext/>
              <w:widowControl w:val="0"/>
              <w:spacing w:before="35"/>
              <w:ind w:left="162" w:right="-20"/>
              <w:rPr>
                <w:del w:id="281" w:author="Author"/>
                <w:rFonts w:ascii="Arial" w:eastAsia="Arial" w:hAnsi="Arial" w:cs="Arial"/>
                <w:sz w:val="16"/>
                <w:szCs w:val="16"/>
                <w:lang w:val="de-DE"/>
                <w:rPrChange w:id="282" w:author="Author">
                  <w:rPr>
                    <w:del w:id="283" w:author="Author"/>
                    <w:rFonts w:ascii="Arial" w:eastAsia="Arial" w:hAnsi="Arial" w:cs="Arial"/>
                    <w:sz w:val="16"/>
                    <w:szCs w:val="16"/>
                  </w:rPr>
                </w:rPrChange>
              </w:rPr>
            </w:pPr>
            <w:del w:id="284" w:author="Author">
              <w:r w:rsidRPr="00353E5B" w:rsidDel="004F314F">
                <w:rPr>
                  <w:rFonts w:ascii="Arial" w:eastAsia="Arial" w:hAnsi="Arial" w:cs="Arial"/>
                  <w:sz w:val="16"/>
                  <w:szCs w:val="16"/>
                  <w:lang w:val="de-DE"/>
                  <w:rPrChange w:id="285" w:author="Author">
                    <w:rPr>
                      <w:rFonts w:ascii="Arial" w:eastAsia="Arial" w:hAnsi="Arial" w:cs="Arial"/>
                      <w:sz w:val="16"/>
                      <w:szCs w:val="16"/>
                    </w:rPr>
                  </w:rPrChange>
                </w:rPr>
                <w:delText>0</w:delText>
              </w:r>
            </w:del>
          </w:p>
        </w:tc>
      </w:tr>
      <w:tr w:rsidR="004F4893" w:rsidRPr="00DD56C5" w:rsidDel="004F314F" w14:paraId="176A3B8E" w14:textId="071D7F5A" w:rsidTr="000F68C9">
        <w:trPr>
          <w:gridAfter w:val="1"/>
          <w:wAfter w:w="8" w:type="dxa"/>
          <w:trHeight w:hRule="exact" w:val="361"/>
          <w:del w:id="286" w:author="Author"/>
        </w:trPr>
        <w:tc>
          <w:tcPr>
            <w:tcW w:w="1340" w:type="dxa"/>
            <w:vAlign w:val="center"/>
          </w:tcPr>
          <w:p w14:paraId="781DBB95" w14:textId="6A322931" w:rsidR="004F4893" w:rsidRPr="00353E5B" w:rsidDel="004F314F" w:rsidRDefault="004F4893" w:rsidP="00353E5B">
            <w:pPr>
              <w:spacing w:before="35"/>
              <w:ind w:left="26" w:right="-20"/>
              <w:rPr>
                <w:del w:id="287" w:author="Author"/>
                <w:rFonts w:ascii="Arial" w:eastAsia="Arial" w:hAnsi="Arial" w:cs="Arial"/>
                <w:sz w:val="16"/>
                <w:szCs w:val="16"/>
                <w:lang w:val="de-DE"/>
                <w:rPrChange w:id="288" w:author="Author">
                  <w:rPr>
                    <w:del w:id="289" w:author="Author"/>
                    <w:rFonts w:ascii="Arial" w:eastAsia="Arial" w:hAnsi="Arial" w:cs="Arial"/>
                    <w:sz w:val="16"/>
                    <w:szCs w:val="16"/>
                  </w:rPr>
                </w:rPrChange>
              </w:rPr>
            </w:pPr>
            <w:del w:id="290" w:author="Author">
              <w:r w:rsidRPr="00353E5B" w:rsidDel="004F314F">
                <w:rPr>
                  <w:rFonts w:ascii="Arial" w:eastAsia="Arial" w:hAnsi="Arial" w:cs="Arial"/>
                  <w:spacing w:val="1"/>
                  <w:sz w:val="16"/>
                  <w:szCs w:val="16"/>
                  <w:lang w:val="de-DE"/>
                  <w:rPrChange w:id="291" w:author="Author">
                    <w:rPr>
                      <w:rFonts w:ascii="Arial" w:eastAsia="Arial" w:hAnsi="Arial" w:cs="Arial"/>
                      <w:spacing w:val="1"/>
                      <w:sz w:val="16"/>
                      <w:szCs w:val="16"/>
                    </w:rPr>
                  </w:rPrChange>
                </w:rPr>
                <w:delText>C</w:delText>
              </w:r>
              <w:r w:rsidRPr="00353E5B" w:rsidDel="004F314F">
                <w:rPr>
                  <w:rFonts w:ascii="Arial" w:eastAsia="Arial" w:hAnsi="Arial" w:cs="Arial"/>
                  <w:spacing w:val="-6"/>
                  <w:sz w:val="16"/>
                  <w:szCs w:val="16"/>
                  <w:lang w:val="de-DE"/>
                  <w:rPrChange w:id="292" w:author="Author">
                    <w:rPr>
                      <w:rFonts w:ascii="Arial" w:eastAsia="Arial" w:hAnsi="Arial" w:cs="Arial"/>
                      <w:spacing w:val="-6"/>
                      <w:sz w:val="16"/>
                      <w:szCs w:val="16"/>
                    </w:rPr>
                  </w:rPrChange>
                </w:rPr>
                <w:delText>h</w:delText>
              </w:r>
              <w:r w:rsidRPr="00353E5B" w:rsidDel="004F314F">
                <w:rPr>
                  <w:rFonts w:ascii="Arial" w:eastAsia="Arial" w:hAnsi="Arial" w:cs="Arial"/>
                  <w:spacing w:val="-1"/>
                  <w:sz w:val="16"/>
                  <w:szCs w:val="16"/>
                  <w:lang w:val="de-DE"/>
                  <w:rPrChange w:id="293" w:author="Author">
                    <w:rPr>
                      <w:rFonts w:ascii="Arial" w:eastAsia="Arial" w:hAnsi="Arial" w:cs="Arial"/>
                      <w:spacing w:val="-1"/>
                      <w:sz w:val="16"/>
                      <w:szCs w:val="16"/>
                    </w:rPr>
                  </w:rPrChange>
                </w:rPr>
                <w:delText>e</w:delText>
              </w:r>
              <w:r w:rsidRPr="00353E5B" w:rsidDel="004F314F">
                <w:rPr>
                  <w:rFonts w:ascii="Arial" w:eastAsia="Arial" w:hAnsi="Arial" w:cs="Arial"/>
                  <w:spacing w:val="3"/>
                  <w:sz w:val="16"/>
                  <w:szCs w:val="16"/>
                  <w:lang w:val="de-DE"/>
                  <w:rPrChange w:id="294" w:author="Author">
                    <w:rPr>
                      <w:rFonts w:ascii="Arial" w:eastAsia="Arial" w:hAnsi="Arial" w:cs="Arial"/>
                      <w:spacing w:val="3"/>
                      <w:sz w:val="16"/>
                      <w:szCs w:val="16"/>
                    </w:rPr>
                  </w:rPrChange>
                </w:rPr>
                <w:delText>m</w:delText>
              </w:r>
              <w:r w:rsidRPr="00353E5B" w:rsidDel="004F314F">
                <w:rPr>
                  <w:rFonts w:ascii="Arial" w:eastAsia="Arial" w:hAnsi="Arial" w:cs="Arial"/>
                  <w:spacing w:val="-1"/>
                  <w:sz w:val="16"/>
                  <w:szCs w:val="16"/>
                  <w:lang w:val="de-DE"/>
                  <w:rPrChange w:id="295" w:author="Author">
                    <w:rPr>
                      <w:rFonts w:ascii="Arial" w:eastAsia="Arial" w:hAnsi="Arial" w:cs="Arial"/>
                      <w:spacing w:val="-1"/>
                      <w:sz w:val="16"/>
                      <w:szCs w:val="16"/>
                    </w:rPr>
                  </w:rPrChange>
                </w:rPr>
                <w:delText>o</w:delText>
              </w:r>
              <w:r w:rsidRPr="00353E5B" w:rsidDel="004F314F">
                <w:rPr>
                  <w:rFonts w:ascii="Arial" w:eastAsia="Arial" w:hAnsi="Arial" w:cs="Arial"/>
                  <w:sz w:val="16"/>
                  <w:szCs w:val="16"/>
                  <w:lang w:val="de-DE"/>
                  <w:rPrChange w:id="296" w:author="Author">
                    <w:rPr>
                      <w:rFonts w:ascii="Arial" w:eastAsia="Arial" w:hAnsi="Arial" w:cs="Arial"/>
                      <w:sz w:val="16"/>
                      <w:szCs w:val="16"/>
                    </w:rPr>
                  </w:rPrChange>
                </w:rPr>
                <w:delText>t</w:delText>
              </w:r>
              <w:r w:rsidRPr="00353E5B" w:rsidDel="004F314F">
                <w:rPr>
                  <w:rFonts w:ascii="Arial" w:eastAsia="Arial" w:hAnsi="Arial" w:cs="Arial"/>
                  <w:spacing w:val="-6"/>
                  <w:sz w:val="16"/>
                  <w:szCs w:val="16"/>
                  <w:lang w:val="de-DE"/>
                  <w:rPrChange w:id="297" w:author="Author">
                    <w:rPr>
                      <w:rFonts w:ascii="Arial" w:eastAsia="Arial" w:hAnsi="Arial" w:cs="Arial"/>
                      <w:spacing w:val="-6"/>
                      <w:sz w:val="16"/>
                      <w:szCs w:val="16"/>
                    </w:rPr>
                  </w:rPrChange>
                </w:rPr>
                <w:delText>h</w:delText>
              </w:r>
              <w:r w:rsidRPr="00353E5B" w:rsidDel="004F314F">
                <w:rPr>
                  <w:rFonts w:ascii="Arial" w:eastAsia="Arial" w:hAnsi="Arial" w:cs="Arial"/>
                  <w:spacing w:val="-1"/>
                  <w:sz w:val="16"/>
                  <w:szCs w:val="16"/>
                  <w:lang w:val="de-DE"/>
                  <w:rPrChange w:id="298" w:author="Author">
                    <w:rPr>
                      <w:rFonts w:ascii="Arial" w:eastAsia="Arial" w:hAnsi="Arial" w:cs="Arial"/>
                      <w:spacing w:val="-1"/>
                      <w:sz w:val="16"/>
                      <w:szCs w:val="16"/>
                    </w:rPr>
                  </w:rPrChange>
                </w:rPr>
                <w:delText>erap</w:delText>
              </w:r>
              <w:r w:rsidRPr="00353E5B" w:rsidDel="004F314F">
                <w:rPr>
                  <w:rFonts w:ascii="Arial" w:eastAsia="Arial" w:hAnsi="Arial" w:cs="Arial"/>
                  <w:sz w:val="16"/>
                  <w:szCs w:val="16"/>
                  <w:lang w:val="de-DE"/>
                  <w:rPrChange w:id="299" w:author="Author">
                    <w:rPr>
                      <w:rFonts w:ascii="Arial" w:eastAsia="Arial" w:hAnsi="Arial" w:cs="Arial"/>
                      <w:sz w:val="16"/>
                      <w:szCs w:val="16"/>
                    </w:rPr>
                  </w:rPrChange>
                </w:rPr>
                <w:delText>ie</w:delText>
              </w:r>
            </w:del>
          </w:p>
        </w:tc>
        <w:tc>
          <w:tcPr>
            <w:tcW w:w="368" w:type="dxa"/>
            <w:vAlign w:val="center"/>
          </w:tcPr>
          <w:p w14:paraId="27B23B3E" w14:textId="26BEC5D3" w:rsidR="004F4893" w:rsidRPr="00353E5B" w:rsidDel="004F314F" w:rsidRDefault="004F4893" w:rsidP="00353E5B">
            <w:pPr>
              <w:tabs>
                <w:tab w:val="left" w:pos="780"/>
                <w:tab w:val="left" w:pos="1460"/>
              </w:tabs>
              <w:spacing w:before="35"/>
              <w:ind w:left="20" w:right="-20"/>
              <w:jc w:val="center"/>
              <w:rPr>
                <w:del w:id="300" w:author="Author"/>
                <w:rFonts w:ascii="Arial" w:eastAsia="Arial" w:hAnsi="Arial" w:cs="Arial"/>
                <w:sz w:val="16"/>
                <w:szCs w:val="16"/>
                <w:lang w:val="de-DE"/>
                <w:rPrChange w:id="301" w:author="Author">
                  <w:rPr>
                    <w:del w:id="302" w:author="Author"/>
                    <w:rFonts w:ascii="Arial" w:eastAsia="Arial" w:hAnsi="Arial" w:cs="Arial"/>
                    <w:sz w:val="16"/>
                    <w:szCs w:val="16"/>
                  </w:rPr>
                </w:rPrChange>
              </w:rPr>
            </w:pPr>
            <w:del w:id="303" w:author="Author">
              <w:r w:rsidRPr="00353E5B" w:rsidDel="004F314F">
                <w:rPr>
                  <w:rFonts w:ascii="Arial" w:eastAsia="Arial" w:hAnsi="Arial" w:cs="Arial"/>
                  <w:spacing w:val="-1"/>
                  <w:sz w:val="16"/>
                  <w:szCs w:val="16"/>
                  <w:lang w:val="de-DE"/>
                  <w:rPrChange w:id="304" w:author="Author">
                    <w:rPr>
                      <w:rFonts w:ascii="Arial" w:eastAsia="Arial" w:hAnsi="Arial" w:cs="Arial"/>
                      <w:spacing w:val="-1"/>
                      <w:sz w:val="16"/>
                      <w:szCs w:val="16"/>
                    </w:rPr>
                  </w:rPrChange>
                </w:rPr>
                <w:delText>18</w:delText>
              </w:r>
              <w:r w:rsidRPr="00353E5B" w:rsidDel="004F314F">
                <w:rPr>
                  <w:rFonts w:ascii="Arial" w:eastAsia="Arial" w:hAnsi="Arial" w:cs="Arial"/>
                  <w:sz w:val="16"/>
                  <w:szCs w:val="16"/>
                  <w:lang w:val="de-DE"/>
                  <w:rPrChange w:id="305" w:author="Author">
                    <w:rPr>
                      <w:rFonts w:ascii="Arial" w:eastAsia="Arial" w:hAnsi="Arial" w:cs="Arial"/>
                      <w:sz w:val="16"/>
                      <w:szCs w:val="16"/>
                    </w:rPr>
                  </w:rPrChange>
                </w:rPr>
                <w:delText>7</w:delText>
              </w:r>
            </w:del>
          </w:p>
        </w:tc>
        <w:tc>
          <w:tcPr>
            <w:tcW w:w="427" w:type="dxa"/>
            <w:vAlign w:val="center"/>
          </w:tcPr>
          <w:p w14:paraId="7B977397" w14:textId="4FAA96F7" w:rsidR="004F4893" w:rsidRPr="00353E5B" w:rsidDel="004F314F" w:rsidRDefault="004F4893" w:rsidP="00353E5B">
            <w:pPr>
              <w:spacing w:before="35"/>
              <w:ind w:left="20" w:right="-20"/>
              <w:jc w:val="center"/>
              <w:rPr>
                <w:del w:id="306" w:author="Author"/>
                <w:rFonts w:ascii="Arial" w:eastAsia="Arial" w:hAnsi="Arial" w:cs="Arial"/>
                <w:spacing w:val="-1"/>
                <w:sz w:val="16"/>
                <w:szCs w:val="16"/>
                <w:lang w:val="de-DE"/>
                <w:rPrChange w:id="307" w:author="Author">
                  <w:rPr>
                    <w:del w:id="308" w:author="Author"/>
                    <w:rFonts w:ascii="Arial" w:eastAsia="Arial" w:hAnsi="Arial" w:cs="Arial"/>
                    <w:spacing w:val="-1"/>
                    <w:sz w:val="16"/>
                    <w:szCs w:val="16"/>
                  </w:rPr>
                </w:rPrChange>
              </w:rPr>
            </w:pPr>
            <w:del w:id="309" w:author="Author">
              <w:r w:rsidRPr="00353E5B" w:rsidDel="004F314F">
                <w:rPr>
                  <w:rFonts w:ascii="Arial" w:eastAsia="Arial" w:hAnsi="Arial" w:cs="Arial"/>
                  <w:spacing w:val="-1"/>
                  <w:sz w:val="16"/>
                  <w:szCs w:val="16"/>
                  <w:lang w:val="de-DE"/>
                  <w:rPrChange w:id="310" w:author="Author">
                    <w:rPr>
                      <w:rFonts w:ascii="Arial" w:eastAsia="Arial" w:hAnsi="Arial" w:cs="Arial"/>
                      <w:spacing w:val="-1"/>
                      <w:sz w:val="16"/>
                      <w:szCs w:val="16"/>
                    </w:rPr>
                  </w:rPrChange>
                </w:rPr>
                <w:delText>172</w:delText>
              </w:r>
            </w:del>
          </w:p>
        </w:tc>
        <w:tc>
          <w:tcPr>
            <w:tcW w:w="427" w:type="dxa"/>
            <w:vAlign w:val="center"/>
          </w:tcPr>
          <w:p w14:paraId="7C3A5F4A" w14:textId="4CB5AAF3" w:rsidR="004F4893" w:rsidRPr="00353E5B" w:rsidDel="004F314F" w:rsidRDefault="004F4893" w:rsidP="00353E5B">
            <w:pPr>
              <w:spacing w:before="35"/>
              <w:ind w:left="20" w:right="-20"/>
              <w:jc w:val="center"/>
              <w:rPr>
                <w:del w:id="311" w:author="Author"/>
                <w:rFonts w:ascii="Arial" w:eastAsia="Arial" w:hAnsi="Arial" w:cs="Arial"/>
                <w:spacing w:val="-1"/>
                <w:sz w:val="16"/>
                <w:szCs w:val="16"/>
                <w:lang w:val="de-DE"/>
                <w:rPrChange w:id="312" w:author="Author">
                  <w:rPr>
                    <w:del w:id="313" w:author="Author"/>
                    <w:rFonts w:ascii="Arial" w:eastAsia="Arial" w:hAnsi="Arial" w:cs="Arial"/>
                    <w:spacing w:val="-1"/>
                    <w:sz w:val="16"/>
                    <w:szCs w:val="16"/>
                  </w:rPr>
                </w:rPrChange>
              </w:rPr>
            </w:pPr>
            <w:del w:id="314" w:author="Author">
              <w:r w:rsidRPr="00353E5B" w:rsidDel="004F314F">
                <w:rPr>
                  <w:rFonts w:ascii="Arial" w:eastAsia="Arial" w:hAnsi="Arial" w:cs="Arial"/>
                  <w:spacing w:val="-1"/>
                  <w:sz w:val="16"/>
                  <w:szCs w:val="16"/>
                  <w:lang w:val="de-DE"/>
                  <w:rPrChange w:id="315" w:author="Author">
                    <w:rPr>
                      <w:rFonts w:ascii="Arial" w:eastAsia="Arial" w:hAnsi="Arial" w:cs="Arial"/>
                      <w:spacing w:val="-1"/>
                      <w:sz w:val="16"/>
                      <w:szCs w:val="16"/>
                    </w:rPr>
                  </w:rPrChange>
                </w:rPr>
                <w:delText>161</w:delText>
              </w:r>
            </w:del>
          </w:p>
        </w:tc>
        <w:tc>
          <w:tcPr>
            <w:tcW w:w="427" w:type="dxa"/>
            <w:vAlign w:val="center"/>
          </w:tcPr>
          <w:p w14:paraId="66668866" w14:textId="1918DFD7" w:rsidR="004F4893" w:rsidRPr="00353E5B" w:rsidDel="004F314F" w:rsidRDefault="004F4893" w:rsidP="00353E5B">
            <w:pPr>
              <w:spacing w:before="35"/>
              <w:ind w:left="20" w:right="-20"/>
              <w:jc w:val="center"/>
              <w:rPr>
                <w:del w:id="316" w:author="Author"/>
                <w:rFonts w:ascii="Arial" w:eastAsia="Arial" w:hAnsi="Arial" w:cs="Arial"/>
                <w:sz w:val="16"/>
                <w:szCs w:val="16"/>
                <w:lang w:val="de-DE"/>
                <w:rPrChange w:id="317" w:author="Author">
                  <w:rPr>
                    <w:del w:id="318" w:author="Author"/>
                    <w:rFonts w:ascii="Arial" w:eastAsia="Arial" w:hAnsi="Arial" w:cs="Arial"/>
                    <w:sz w:val="16"/>
                    <w:szCs w:val="16"/>
                  </w:rPr>
                </w:rPrChange>
              </w:rPr>
            </w:pPr>
            <w:del w:id="319" w:author="Author">
              <w:r w:rsidRPr="00353E5B" w:rsidDel="004F314F">
                <w:rPr>
                  <w:rFonts w:ascii="Arial" w:eastAsia="Arial" w:hAnsi="Arial" w:cs="Arial"/>
                  <w:spacing w:val="-1"/>
                  <w:sz w:val="16"/>
                  <w:szCs w:val="16"/>
                  <w:lang w:val="de-DE"/>
                  <w:rPrChange w:id="320" w:author="Author">
                    <w:rPr>
                      <w:rFonts w:ascii="Arial" w:eastAsia="Arial" w:hAnsi="Arial" w:cs="Arial"/>
                      <w:spacing w:val="-1"/>
                      <w:sz w:val="16"/>
                      <w:szCs w:val="16"/>
                    </w:rPr>
                  </w:rPrChange>
                </w:rPr>
                <w:delText>15</w:delText>
              </w:r>
              <w:r w:rsidRPr="00353E5B" w:rsidDel="004F314F">
                <w:rPr>
                  <w:rFonts w:ascii="Arial" w:eastAsia="Arial" w:hAnsi="Arial" w:cs="Arial"/>
                  <w:sz w:val="16"/>
                  <w:szCs w:val="16"/>
                  <w:lang w:val="de-DE"/>
                  <w:rPrChange w:id="321" w:author="Author">
                    <w:rPr>
                      <w:rFonts w:ascii="Arial" w:eastAsia="Arial" w:hAnsi="Arial" w:cs="Arial"/>
                      <w:sz w:val="16"/>
                      <w:szCs w:val="16"/>
                    </w:rPr>
                  </w:rPrChange>
                </w:rPr>
                <w:delText>0</w:delText>
              </w:r>
            </w:del>
          </w:p>
        </w:tc>
        <w:tc>
          <w:tcPr>
            <w:tcW w:w="427" w:type="dxa"/>
            <w:vAlign w:val="center"/>
          </w:tcPr>
          <w:p w14:paraId="068BAE44" w14:textId="5B4D0ABD" w:rsidR="004F4893" w:rsidRPr="00353E5B" w:rsidDel="004F314F" w:rsidRDefault="004F4893" w:rsidP="00353E5B">
            <w:pPr>
              <w:spacing w:before="35"/>
              <w:ind w:left="20" w:right="-20"/>
              <w:jc w:val="center"/>
              <w:rPr>
                <w:del w:id="322" w:author="Author"/>
                <w:rFonts w:ascii="Arial" w:eastAsia="Arial" w:hAnsi="Arial" w:cs="Arial"/>
                <w:sz w:val="16"/>
                <w:szCs w:val="16"/>
                <w:lang w:val="de-DE"/>
                <w:rPrChange w:id="323" w:author="Author">
                  <w:rPr>
                    <w:del w:id="324" w:author="Author"/>
                    <w:rFonts w:ascii="Arial" w:eastAsia="Arial" w:hAnsi="Arial" w:cs="Arial"/>
                    <w:sz w:val="16"/>
                    <w:szCs w:val="16"/>
                  </w:rPr>
                </w:rPrChange>
              </w:rPr>
            </w:pPr>
            <w:del w:id="325" w:author="Author">
              <w:r w:rsidRPr="00353E5B" w:rsidDel="004F314F">
                <w:rPr>
                  <w:rFonts w:ascii="Arial" w:eastAsia="Arial" w:hAnsi="Arial" w:cs="Arial"/>
                  <w:spacing w:val="-1"/>
                  <w:sz w:val="16"/>
                  <w:szCs w:val="16"/>
                  <w:lang w:val="de-DE"/>
                  <w:rPrChange w:id="326" w:author="Author">
                    <w:rPr>
                      <w:rFonts w:ascii="Arial" w:eastAsia="Arial" w:hAnsi="Arial" w:cs="Arial"/>
                      <w:spacing w:val="-1"/>
                      <w:sz w:val="16"/>
                      <w:szCs w:val="16"/>
                    </w:rPr>
                  </w:rPrChange>
                </w:rPr>
                <w:delText>14</w:delText>
              </w:r>
              <w:r w:rsidRPr="00353E5B" w:rsidDel="004F314F">
                <w:rPr>
                  <w:rFonts w:ascii="Arial" w:eastAsia="Arial" w:hAnsi="Arial" w:cs="Arial"/>
                  <w:sz w:val="16"/>
                  <w:szCs w:val="16"/>
                  <w:lang w:val="de-DE"/>
                  <w:rPrChange w:id="327" w:author="Author">
                    <w:rPr>
                      <w:rFonts w:ascii="Arial" w:eastAsia="Arial" w:hAnsi="Arial" w:cs="Arial"/>
                      <w:sz w:val="16"/>
                      <w:szCs w:val="16"/>
                    </w:rPr>
                  </w:rPrChange>
                </w:rPr>
                <w:delText>6</w:delText>
              </w:r>
            </w:del>
          </w:p>
        </w:tc>
        <w:tc>
          <w:tcPr>
            <w:tcW w:w="427" w:type="dxa"/>
            <w:vAlign w:val="center"/>
          </w:tcPr>
          <w:p w14:paraId="37A907D3" w14:textId="5135E3B5" w:rsidR="004F4893" w:rsidRPr="00353E5B" w:rsidDel="004F314F" w:rsidRDefault="004F4893" w:rsidP="00353E5B">
            <w:pPr>
              <w:spacing w:before="35"/>
              <w:ind w:left="20" w:right="-20"/>
              <w:jc w:val="center"/>
              <w:rPr>
                <w:del w:id="328" w:author="Author"/>
                <w:rFonts w:ascii="Arial" w:eastAsia="Arial" w:hAnsi="Arial" w:cs="Arial"/>
                <w:sz w:val="16"/>
                <w:szCs w:val="16"/>
                <w:lang w:val="de-DE"/>
                <w:rPrChange w:id="329" w:author="Author">
                  <w:rPr>
                    <w:del w:id="330" w:author="Author"/>
                    <w:rFonts w:ascii="Arial" w:eastAsia="Arial" w:hAnsi="Arial" w:cs="Arial"/>
                    <w:sz w:val="16"/>
                    <w:szCs w:val="16"/>
                  </w:rPr>
                </w:rPrChange>
              </w:rPr>
            </w:pPr>
            <w:del w:id="331" w:author="Author">
              <w:r w:rsidRPr="00353E5B" w:rsidDel="004F314F">
                <w:rPr>
                  <w:rFonts w:ascii="Arial" w:eastAsia="Arial" w:hAnsi="Arial" w:cs="Arial"/>
                  <w:spacing w:val="-1"/>
                  <w:sz w:val="16"/>
                  <w:szCs w:val="16"/>
                  <w:lang w:val="de-DE"/>
                  <w:rPrChange w:id="332" w:author="Author">
                    <w:rPr>
                      <w:rFonts w:ascii="Arial" w:eastAsia="Arial" w:hAnsi="Arial" w:cs="Arial"/>
                      <w:spacing w:val="-1"/>
                      <w:sz w:val="16"/>
                      <w:szCs w:val="16"/>
                    </w:rPr>
                  </w:rPrChange>
                </w:rPr>
                <w:delText>14</w:delText>
              </w:r>
              <w:r w:rsidRPr="00353E5B" w:rsidDel="004F314F">
                <w:rPr>
                  <w:rFonts w:ascii="Arial" w:eastAsia="Arial" w:hAnsi="Arial" w:cs="Arial"/>
                  <w:sz w:val="16"/>
                  <w:szCs w:val="16"/>
                  <w:lang w:val="de-DE"/>
                  <w:rPrChange w:id="333" w:author="Author">
                    <w:rPr>
                      <w:rFonts w:ascii="Arial" w:eastAsia="Arial" w:hAnsi="Arial" w:cs="Arial"/>
                      <w:sz w:val="16"/>
                      <w:szCs w:val="16"/>
                    </w:rPr>
                  </w:rPrChange>
                </w:rPr>
                <w:delText>1</w:delText>
              </w:r>
            </w:del>
          </w:p>
        </w:tc>
        <w:tc>
          <w:tcPr>
            <w:tcW w:w="427" w:type="dxa"/>
            <w:vAlign w:val="center"/>
          </w:tcPr>
          <w:p w14:paraId="6A9DE811" w14:textId="0CBCCCD0" w:rsidR="004F4893" w:rsidRPr="00353E5B" w:rsidDel="004F314F" w:rsidRDefault="004F4893" w:rsidP="00353E5B">
            <w:pPr>
              <w:spacing w:before="35"/>
              <w:ind w:left="20" w:right="-20"/>
              <w:jc w:val="center"/>
              <w:rPr>
                <w:del w:id="334" w:author="Author"/>
                <w:rFonts w:ascii="Arial" w:eastAsia="Arial" w:hAnsi="Arial" w:cs="Arial"/>
                <w:sz w:val="16"/>
                <w:szCs w:val="16"/>
                <w:lang w:val="de-DE"/>
                <w:rPrChange w:id="335" w:author="Author">
                  <w:rPr>
                    <w:del w:id="336" w:author="Author"/>
                    <w:rFonts w:ascii="Arial" w:eastAsia="Arial" w:hAnsi="Arial" w:cs="Arial"/>
                    <w:sz w:val="16"/>
                    <w:szCs w:val="16"/>
                  </w:rPr>
                </w:rPrChange>
              </w:rPr>
            </w:pPr>
            <w:del w:id="337" w:author="Author">
              <w:r w:rsidRPr="00353E5B" w:rsidDel="004F314F">
                <w:rPr>
                  <w:rFonts w:ascii="Arial" w:eastAsia="Arial" w:hAnsi="Arial" w:cs="Arial"/>
                  <w:spacing w:val="-1"/>
                  <w:sz w:val="16"/>
                  <w:szCs w:val="16"/>
                  <w:lang w:val="de-DE"/>
                  <w:rPrChange w:id="338" w:author="Author">
                    <w:rPr>
                      <w:rFonts w:ascii="Arial" w:eastAsia="Arial" w:hAnsi="Arial" w:cs="Arial"/>
                      <w:spacing w:val="-1"/>
                      <w:sz w:val="16"/>
                      <w:szCs w:val="16"/>
                    </w:rPr>
                  </w:rPrChange>
                </w:rPr>
                <w:delText>13</w:delText>
              </w:r>
              <w:r w:rsidRPr="00353E5B" w:rsidDel="004F314F">
                <w:rPr>
                  <w:rFonts w:ascii="Arial" w:eastAsia="Arial" w:hAnsi="Arial" w:cs="Arial"/>
                  <w:sz w:val="16"/>
                  <w:szCs w:val="16"/>
                  <w:lang w:val="de-DE"/>
                  <w:rPrChange w:id="339" w:author="Author">
                    <w:rPr>
                      <w:rFonts w:ascii="Arial" w:eastAsia="Arial" w:hAnsi="Arial" w:cs="Arial"/>
                      <w:sz w:val="16"/>
                      <w:szCs w:val="16"/>
                    </w:rPr>
                  </w:rPrChange>
                </w:rPr>
                <w:delText>4</w:delText>
              </w:r>
            </w:del>
          </w:p>
        </w:tc>
        <w:tc>
          <w:tcPr>
            <w:tcW w:w="427" w:type="dxa"/>
            <w:vAlign w:val="center"/>
          </w:tcPr>
          <w:p w14:paraId="46DCB9C7" w14:textId="5EE5D7A7" w:rsidR="004F4893" w:rsidRPr="00353E5B" w:rsidDel="004F314F" w:rsidRDefault="004F4893" w:rsidP="00353E5B">
            <w:pPr>
              <w:spacing w:before="35"/>
              <w:ind w:left="20" w:right="-20"/>
              <w:jc w:val="center"/>
              <w:rPr>
                <w:del w:id="340" w:author="Author"/>
                <w:rFonts w:ascii="Arial" w:eastAsia="Arial" w:hAnsi="Arial" w:cs="Arial"/>
                <w:sz w:val="16"/>
                <w:szCs w:val="16"/>
                <w:lang w:val="de-DE"/>
                <w:rPrChange w:id="341" w:author="Author">
                  <w:rPr>
                    <w:del w:id="342" w:author="Author"/>
                    <w:rFonts w:ascii="Arial" w:eastAsia="Arial" w:hAnsi="Arial" w:cs="Arial"/>
                    <w:sz w:val="16"/>
                    <w:szCs w:val="16"/>
                  </w:rPr>
                </w:rPrChange>
              </w:rPr>
            </w:pPr>
            <w:del w:id="343" w:author="Author">
              <w:r w:rsidRPr="00353E5B" w:rsidDel="004F314F">
                <w:rPr>
                  <w:rFonts w:ascii="Arial" w:eastAsia="Arial" w:hAnsi="Arial" w:cs="Arial"/>
                  <w:spacing w:val="-1"/>
                  <w:sz w:val="16"/>
                  <w:szCs w:val="16"/>
                  <w:lang w:val="de-DE"/>
                  <w:rPrChange w:id="344" w:author="Author">
                    <w:rPr>
                      <w:rFonts w:ascii="Arial" w:eastAsia="Arial" w:hAnsi="Arial" w:cs="Arial"/>
                      <w:spacing w:val="-1"/>
                      <w:sz w:val="16"/>
                      <w:szCs w:val="16"/>
                    </w:rPr>
                  </w:rPrChange>
                </w:rPr>
                <w:delText>12</w:delText>
              </w:r>
              <w:r w:rsidRPr="00353E5B" w:rsidDel="004F314F">
                <w:rPr>
                  <w:rFonts w:ascii="Arial" w:eastAsia="Arial" w:hAnsi="Arial" w:cs="Arial"/>
                  <w:sz w:val="16"/>
                  <w:szCs w:val="16"/>
                  <w:lang w:val="de-DE"/>
                  <w:rPrChange w:id="345" w:author="Author">
                    <w:rPr>
                      <w:rFonts w:ascii="Arial" w:eastAsia="Arial" w:hAnsi="Arial" w:cs="Arial"/>
                      <w:sz w:val="16"/>
                      <w:szCs w:val="16"/>
                    </w:rPr>
                  </w:rPrChange>
                </w:rPr>
                <w:delText>4</w:delText>
              </w:r>
            </w:del>
          </w:p>
        </w:tc>
        <w:tc>
          <w:tcPr>
            <w:tcW w:w="427" w:type="dxa"/>
            <w:vAlign w:val="center"/>
          </w:tcPr>
          <w:p w14:paraId="1CCFECD3" w14:textId="3316F31B" w:rsidR="004F4893" w:rsidRPr="00353E5B" w:rsidDel="004F314F" w:rsidRDefault="004F4893" w:rsidP="00353E5B">
            <w:pPr>
              <w:spacing w:before="35"/>
              <w:ind w:left="20" w:right="-20"/>
              <w:jc w:val="center"/>
              <w:rPr>
                <w:del w:id="346" w:author="Author"/>
                <w:rFonts w:ascii="Arial" w:eastAsia="Arial" w:hAnsi="Arial" w:cs="Arial"/>
                <w:spacing w:val="-1"/>
                <w:sz w:val="16"/>
                <w:szCs w:val="16"/>
                <w:lang w:val="de-DE"/>
                <w:rPrChange w:id="347" w:author="Author">
                  <w:rPr>
                    <w:del w:id="348" w:author="Author"/>
                    <w:rFonts w:ascii="Arial" w:eastAsia="Arial" w:hAnsi="Arial" w:cs="Arial"/>
                    <w:spacing w:val="-1"/>
                    <w:sz w:val="16"/>
                    <w:szCs w:val="16"/>
                  </w:rPr>
                </w:rPrChange>
              </w:rPr>
            </w:pPr>
            <w:del w:id="349" w:author="Author">
              <w:r w:rsidRPr="00353E5B" w:rsidDel="004F314F">
                <w:rPr>
                  <w:rFonts w:ascii="Arial" w:eastAsia="Arial" w:hAnsi="Arial" w:cs="Arial"/>
                  <w:spacing w:val="-1"/>
                  <w:sz w:val="16"/>
                  <w:szCs w:val="16"/>
                  <w:lang w:val="de-DE"/>
                  <w:rPrChange w:id="350" w:author="Author">
                    <w:rPr>
                      <w:rFonts w:ascii="Arial" w:eastAsia="Arial" w:hAnsi="Arial" w:cs="Arial"/>
                      <w:spacing w:val="-1"/>
                      <w:sz w:val="16"/>
                      <w:szCs w:val="16"/>
                    </w:rPr>
                  </w:rPrChange>
                </w:rPr>
                <w:delText>97</w:delText>
              </w:r>
            </w:del>
          </w:p>
        </w:tc>
        <w:tc>
          <w:tcPr>
            <w:tcW w:w="427" w:type="dxa"/>
            <w:vAlign w:val="center"/>
          </w:tcPr>
          <w:p w14:paraId="6FBD12D9" w14:textId="4BE102ED" w:rsidR="004F4893" w:rsidRPr="00353E5B" w:rsidDel="004F314F" w:rsidRDefault="004F4893" w:rsidP="00353E5B">
            <w:pPr>
              <w:spacing w:before="35"/>
              <w:ind w:left="162" w:right="-20"/>
              <w:rPr>
                <w:del w:id="351" w:author="Author"/>
                <w:rFonts w:ascii="Arial" w:eastAsia="Arial" w:hAnsi="Arial" w:cs="Arial"/>
                <w:spacing w:val="-1"/>
                <w:sz w:val="16"/>
                <w:szCs w:val="16"/>
                <w:lang w:val="de-DE"/>
                <w:rPrChange w:id="352" w:author="Author">
                  <w:rPr>
                    <w:del w:id="353" w:author="Author"/>
                    <w:rFonts w:ascii="Arial" w:eastAsia="Arial" w:hAnsi="Arial" w:cs="Arial"/>
                    <w:spacing w:val="-1"/>
                    <w:sz w:val="16"/>
                    <w:szCs w:val="16"/>
                  </w:rPr>
                </w:rPrChange>
              </w:rPr>
            </w:pPr>
            <w:del w:id="354" w:author="Author">
              <w:r w:rsidRPr="00353E5B" w:rsidDel="004F314F">
                <w:rPr>
                  <w:rFonts w:ascii="Arial" w:eastAsia="Arial" w:hAnsi="Arial" w:cs="Arial"/>
                  <w:spacing w:val="-1"/>
                  <w:sz w:val="16"/>
                  <w:szCs w:val="16"/>
                  <w:lang w:val="de-DE"/>
                  <w:rPrChange w:id="355" w:author="Author">
                    <w:rPr>
                      <w:rFonts w:ascii="Arial" w:eastAsia="Arial" w:hAnsi="Arial" w:cs="Arial"/>
                      <w:spacing w:val="-1"/>
                      <w:sz w:val="16"/>
                      <w:szCs w:val="16"/>
                    </w:rPr>
                  </w:rPrChange>
                </w:rPr>
                <w:delText>69</w:delText>
              </w:r>
            </w:del>
          </w:p>
        </w:tc>
        <w:tc>
          <w:tcPr>
            <w:tcW w:w="427" w:type="dxa"/>
            <w:vAlign w:val="center"/>
          </w:tcPr>
          <w:p w14:paraId="4388F183" w14:textId="3C304272" w:rsidR="004F4893" w:rsidRPr="00353E5B" w:rsidDel="004F314F" w:rsidRDefault="004F4893" w:rsidP="00353E5B">
            <w:pPr>
              <w:spacing w:before="35"/>
              <w:ind w:left="162" w:right="-20"/>
              <w:rPr>
                <w:del w:id="356" w:author="Author"/>
                <w:rFonts w:ascii="Arial" w:eastAsia="Arial" w:hAnsi="Arial" w:cs="Arial"/>
                <w:sz w:val="16"/>
                <w:szCs w:val="16"/>
                <w:lang w:val="de-DE"/>
                <w:rPrChange w:id="357" w:author="Author">
                  <w:rPr>
                    <w:del w:id="358" w:author="Author"/>
                    <w:rFonts w:ascii="Arial" w:eastAsia="Arial" w:hAnsi="Arial" w:cs="Arial"/>
                    <w:sz w:val="16"/>
                    <w:szCs w:val="16"/>
                  </w:rPr>
                </w:rPrChange>
              </w:rPr>
            </w:pPr>
            <w:del w:id="359" w:author="Author">
              <w:r w:rsidRPr="00353E5B" w:rsidDel="004F314F">
                <w:rPr>
                  <w:rFonts w:ascii="Arial" w:eastAsia="Arial" w:hAnsi="Arial" w:cs="Arial"/>
                  <w:spacing w:val="-1"/>
                  <w:sz w:val="16"/>
                  <w:szCs w:val="16"/>
                  <w:lang w:val="de-DE"/>
                  <w:rPrChange w:id="360" w:author="Author">
                    <w:rPr>
                      <w:rFonts w:ascii="Arial" w:eastAsia="Arial" w:hAnsi="Arial" w:cs="Arial"/>
                      <w:spacing w:val="-1"/>
                      <w:sz w:val="16"/>
                      <w:szCs w:val="16"/>
                    </w:rPr>
                  </w:rPrChange>
                </w:rPr>
                <w:delText>4</w:delText>
              </w:r>
              <w:r w:rsidRPr="00353E5B" w:rsidDel="004F314F">
                <w:rPr>
                  <w:rFonts w:ascii="Arial" w:eastAsia="Arial" w:hAnsi="Arial" w:cs="Arial"/>
                  <w:sz w:val="16"/>
                  <w:szCs w:val="16"/>
                  <w:lang w:val="de-DE"/>
                  <w:rPrChange w:id="361" w:author="Author">
                    <w:rPr>
                      <w:rFonts w:ascii="Arial" w:eastAsia="Arial" w:hAnsi="Arial" w:cs="Arial"/>
                      <w:sz w:val="16"/>
                      <w:szCs w:val="16"/>
                    </w:rPr>
                  </w:rPrChange>
                </w:rPr>
                <w:delText>9</w:delText>
              </w:r>
            </w:del>
          </w:p>
        </w:tc>
        <w:tc>
          <w:tcPr>
            <w:tcW w:w="427" w:type="dxa"/>
            <w:vAlign w:val="center"/>
          </w:tcPr>
          <w:p w14:paraId="77A610F8" w14:textId="2BBCA37B" w:rsidR="004F4893" w:rsidRPr="00353E5B" w:rsidDel="004F314F" w:rsidRDefault="004F4893" w:rsidP="00353E5B">
            <w:pPr>
              <w:spacing w:before="35"/>
              <w:ind w:left="162" w:right="-20"/>
              <w:rPr>
                <w:del w:id="362" w:author="Author"/>
                <w:rFonts w:ascii="Arial" w:eastAsia="Arial" w:hAnsi="Arial" w:cs="Arial"/>
                <w:sz w:val="16"/>
                <w:szCs w:val="16"/>
                <w:lang w:val="de-DE"/>
                <w:rPrChange w:id="363" w:author="Author">
                  <w:rPr>
                    <w:del w:id="364" w:author="Author"/>
                    <w:rFonts w:ascii="Arial" w:eastAsia="Arial" w:hAnsi="Arial" w:cs="Arial"/>
                    <w:sz w:val="16"/>
                    <w:szCs w:val="16"/>
                  </w:rPr>
                </w:rPrChange>
              </w:rPr>
            </w:pPr>
            <w:del w:id="365" w:author="Author">
              <w:r w:rsidRPr="00353E5B" w:rsidDel="004F314F">
                <w:rPr>
                  <w:rFonts w:ascii="Arial" w:eastAsia="Arial" w:hAnsi="Arial" w:cs="Arial"/>
                  <w:spacing w:val="-1"/>
                  <w:sz w:val="16"/>
                  <w:szCs w:val="16"/>
                  <w:lang w:val="de-DE"/>
                  <w:rPrChange w:id="366"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367" w:author="Author">
                    <w:rPr>
                      <w:rFonts w:ascii="Arial" w:eastAsia="Arial" w:hAnsi="Arial" w:cs="Arial"/>
                      <w:sz w:val="16"/>
                      <w:szCs w:val="16"/>
                    </w:rPr>
                  </w:rPrChange>
                </w:rPr>
                <w:delText>5</w:delText>
              </w:r>
            </w:del>
          </w:p>
        </w:tc>
        <w:tc>
          <w:tcPr>
            <w:tcW w:w="427" w:type="dxa"/>
            <w:vAlign w:val="center"/>
          </w:tcPr>
          <w:p w14:paraId="38E5E6E4" w14:textId="53C9D9ED" w:rsidR="004F4893" w:rsidRPr="00353E5B" w:rsidDel="004F314F" w:rsidRDefault="004F4893" w:rsidP="00353E5B">
            <w:pPr>
              <w:spacing w:before="35"/>
              <w:ind w:left="162" w:right="-20"/>
              <w:rPr>
                <w:del w:id="368" w:author="Author"/>
                <w:rFonts w:ascii="Arial" w:eastAsia="Arial" w:hAnsi="Arial" w:cs="Arial"/>
                <w:sz w:val="16"/>
                <w:szCs w:val="16"/>
                <w:lang w:val="de-DE"/>
                <w:rPrChange w:id="369" w:author="Author">
                  <w:rPr>
                    <w:del w:id="370" w:author="Author"/>
                    <w:rFonts w:ascii="Arial" w:eastAsia="Arial" w:hAnsi="Arial" w:cs="Arial"/>
                    <w:sz w:val="16"/>
                    <w:szCs w:val="16"/>
                  </w:rPr>
                </w:rPrChange>
              </w:rPr>
            </w:pPr>
            <w:del w:id="371" w:author="Author">
              <w:r w:rsidRPr="00353E5B" w:rsidDel="004F314F">
                <w:rPr>
                  <w:rFonts w:ascii="Arial" w:eastAsia="Arial" w:hAnsi="Arial" w:cs="Arial"/>
                  <w:spacing w:val="-1"/>
                  <w:sz w:val="16"/>
                  <w:szCs w:val="16"/>
                  <w:lang w:val="de-DE"/>
                  <w:rPrChange w:id="372"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373" w:author="Author">
                    <w:rPr>
                      <w:rFonts w:ascii="Arial" w:eastAsia="Arial" w:hAnsi="Arial" w:cs="Arial"/>
                      <w:sz w:val="16"/>
                      <w:szCs w:val="16"/>
                    </w:rPr>
                  </w:rPrChange>
                </w:rPr>
                <w:delText>9</w:delText>
              </w:r>
            </w:del>
          </w:p>
        </w:tc>
        <w:tc>
          <w:tcPr>
            <w:tcW w:w="427" w:type="dxa"/>
            <w:vAlign w:val="center"/>
          </w:tcPr>
          <w:p w14:paraId="66D788C6" w14:textId="2221A07F" w:rsidR="004F4893" w:rsidRPr="00353E5B" w:rsidDel="004F314F" w:rsidRDefault="004F4893" w:rsidP="00353E5B">
            <w:pPr>
              <w:spacing w:before="35"/>
              <w:ind w:left="162" w:right="-20"/>
              <w:rPr>
                <w:del w:id="374" w:author="Author"/>
                <w:rFonts w:ascii="Arial" w:eastAsia="Arial" w:hAnsi="Arial" w:cs="Arial"/>
                <w:sz w:val="16"/>
                <w:szCs w:val="16"/>
                <w:lang w:val="de-DE"/>
                <w:rPrChange w:id="375" w:author="Author">
                  <w:rPr>
                    <w:del w:id="376" w:author="Author"/>
                    <w:rFonts w:ascii="Arial" w:eastAsia="Arial" w:hAnsi="Arial" w:cs="Arial"/>
                    <w:sz w:val="16"/>
                    <w:szCs w:val="16"/>
                  </w:rPr>
                </w:rPrChange>
              </w:rPr>
            </w:pPr>
            <w:del w:id="377" w:author="Author">
              <w:r w:rsidRPr="00353E5B" w:rsidDel="004F314F">
                <w:rPr>
                  <w:rFonts w:ascii="Arial" w:eastAsia="Arial" w:hAnsi="Arial" w:cs="Arial"/>
                  <w:spacing w:val="-1"/>
                  <w:sz w:val="16"/>
                  <w:szCs w:val="16"/>
                  <w:lang w:val="de-DE"/>
                  <w:rPrChange w:id="378"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379" w:author="Author">
                    <w:rPr>
                      <w:rFonts w:ascii="Arial" w:eastAsia="Arial" w:hAnsi="Arial" w:cs="Arial"/>
                      <w:sz w:val="16"/>
                      <w:szCs w:val="16"/>
                    </w:rPr>
                  </w:rPrChange>
                </w:rPr>
                <w:delText>0</w:delText>
              </w:r>
            </w:del>
          </w:p>
        </w:tc>
        <w:tc>
          <w:tcPr>
            <w:tcW w:w="427" w:type="dxa"/>
            <w:vAlign w:val="center"/>
          </w:tcPr>
          <w:p w14:paraId="75A70CDC" w14:textId="2DE7E5B2" w:rsidR="004F4893" w:rsidRPr="00353E5B" w:rsidDel="004F314F" w:rsidRDefault="004F4893" w:rsidP="00353E5B">
            <w:pPr>
              <w:spacing w:before="35"/>
              <w:ind w:left="162" w:right="185"/>
              <w:rPr>
                <w:del w:id="380" w:author="Author"/>
                <w:rFonts w:ascii="Arial" w:eastAsia="Arial" w:hAnsi="Arial" w:cs="Arial"/>
                <w:sz w:val="16"/>
                <w:szCs w:val="16"/>
                <w:lang w:val="de-DE"/>
                <w:rPrChange w:id="381" w:author="Author">
                  <w:rPr>
                    <w:del w:id="382" w:author="Author"/>
                    <w:rFonts w:ascii="Arial" w:eastAsia="Arial" w:hAnsi="Arial" w:cs="Arial"/>
                    <w:sz w:val="16"/>
                    <w:szCs w:val="16"/>
                  </w:rPr>
                </w:rPrChange>
              </w:rPr>
            </w:pPr>
            <w:del w:id="383" w:author="Author">
              <w:r w:rsidRPr="00353E5B" w:rsidDel="004F314F">
                <w:rPr>
                  <w:rFonts w:ascii="Arial" w:eastAsia="Arial" w:hAnsi="Arial" w:cs="Arial"/>
                  <w:sz w:val="16"/>
                  <w:szCs w:val="16"/>
                  <w:lang w:val="de-DE"/>
                  <w:rPrChange w:id="384" w:author="Author">
                    <w:rPr>
                      <w:rFonts w:ascii="Arial" w:eastAsia="Arial" w:hAnsi="Arial" w:cs="Arial"/>
                      <w:sz w:val="16"/>
                      <w:szCs w:val="16"/>
                    </w:rPr>
                  </w:rPrChange>
                </w:rPr>
                <w:delText>5</w:delText>
              </w:r>
            </w:del>
          </w:p>
        </w:tc>
        <w:tc>
          <w:tcPr>
            <w:tcW w:w="427" w:type="dxa"/>
            <w:vAlign w:val="center"/>
          </w:tcPr>
          <w:p w14:paraId="24A55A92" w14:textId="6F0272DD" w:rsidR="004F4893" w:rsidRPr="00353E5B" w:rsidDel="004F314F" w:rsidRDefault="004F4893" w:rsidP="00353E5B">
            <w:pPr>
              <w:spacing w:before="35"/>
              <w:ind w:left="162" w:right="185"/>
              <w:rPr>
                <w:del w:id="385" w:author="Author"/>
                <w:rFonts w:ascii="Arial" w:eastAsia="Arial" w:hAnsi="Arial" w:cs="Arial"/>
                <w:sz w:val="16"/>
                <w:szCs w:val="16"/>
                <w:lang w:val="de-DE"/>
                <w:rPrChange w:id="386" w:author="Author">
                  <w:rPr>
                    <w:del w:id="387" w:author="Author"/>
                    <w:rFonts w:ascii="Arial" w:eastAsia="Arial" w:hAnsi="Arial" w:cs="Arial"/>
                    <w:sz w:val="16"/>
                    <w:szCs w:val="16"/>
                  </w:rPr>
                </w:rPrChange>
              </w:rPr>
            </w:pPr>
            <w:del w:id="388" w:author="Author">
              <w:r w:rsidRPr="00353E5B" w:rsidDel="004F314F">
                <w:rPr>
                  <w:rFonts w:ascii="Arial" w:eastAsia="Arial" w:hAnsi="Arial" w:cs="Arial"/>
                  <w:sz w:val="16"/>
                  <w:szCs w:val="16"/>
                  <w:lang w:val="de-DE"/>
                  <w:rPrChange w:id="389" w:author="Author">
                    <w:rPr>
                      <w:rFonts w:ascii="Arial" w:eastAsia="Arial" w:hAnsi="Arial" w:cs="Arial"/>
                      <w:sz w:val="16"/>
                      <w:szCs w:val="16"/>
                    </w:rPr>
                  </w:rPrChange>
                </w:rPr>
                <w:delText>1</w:delText>
              </w:r>
            </w:del>
          </w:p>
        </w:tc>
        <w:tc>
          <w:tcPr>
            <w:tcW w:w="427" w:type="dxa"/>
            <w:vAlign w:val="center"/>
          </w:tcPr>
          <w:p w14:paraId="7690563F" w14:textId="54DD9E06" w:rsidR="004F4893" w:rsidRPr="00353E5B" w:rsidDel="004F314F" w:rsidRDefault="004F4893" w:rsidP="00353E5B">
            <w:pPr>
              <w:spacing w:before="35"/>
              <w:ind w:left="162" w:right="185"/>
              <w:rPr>
                <w:del w:id="390" w:author="Author"/>
                <w:rFonts w:ascii="Arial" w:eastAsia="Arial" w:hAnsi="Arial" w:cs="Arial"/>
                <w:sz w:val="16"/>
                <w:szCs w:val="16"/>
                <w:lang w:val="de-DE"/>
                <w:rPrChange w:id="391" w:author="Author">
                  <w:rPr>
                    <w:del w:id="392" w:author="Author"/>
                    <w:rFonts w:ascii="Arial" w:eastAsia="Arial" w:hAnsi="Arial" w:cs="Arial"/>
                    <w:sz w:val="16"/>
                    <w:szCs w:val="16"/>
                  </w:rPr>
                </w:rPrChange>
              </w:rPr>
            </w:pPr>
            <w:del w:id="393" w:author="Author">
              <w:r w:rsidRPr="00353E5B" w:rsidDel="004F314F">
                <w:rPr>
                  <w:rFonts w:ascii="Arial" w:eastAsia="Arial" w:hAnsi="Arial" w:cs="Arial"/>
                  <w:sz w:val="16"/>
                  <w:szCs w:val="16"/>
                  <w:lang w:val="de-DE"/>
                  <w:rPrChange w:id="394" w:author="Author">
                    <w:rPr>
                      <w:rFonts w:ascii="Arial" w:eastAsia="Arial" w:hAnsi="Arial" w:cs="Arial"/>
                      <w:sz w:val="16"/>
                      <w:szCs w:val="16"/>
                    </w:rPr>
                  </w:rPrChange>
                </w:rPr>
                <w:delText>0</w:delText>
              </w:r>
            </w:del>
          </w:p>
        </w:tc>
        <w:tc>
          <w:tcPr>
            <w:tcW w:w="427" w:type="dxa"/>
            <w:vAlign w:val="center"/>
          </w:tcPr>
          <w:p w14:paraId="1A49AC78" w14:textId="1BDCF7DC" w:rsidR="004F4893" w:rsidRPr="00353E5B" w:rsidDel="004F314F" w:rsidRDefault="004F4893" w:rsidP="00353E5B">
            <w:pPr>
              <w:spacing w:before="35"/>
              <w:ind w:left="162" w:right="-20"/>
              <w:rPr>
                <w:del w:id="395" w:author="Author"/>
                <w:rFonts w:ascii="Arial" w:eastAsia="Arial" w:hAnsi="Arial" w:cs="Arial"/>
                <w:sz w:val="16"/>
                <w:szCs w:val="16"/>
                <w:lang w:val="de-DE"/>
                <w:rPrChange w:id="396" w:author="Author">
                  <w:rPr>
                    <w:del w:id="397" w:author="Author"/>
                    <w:rFonts w:ascii="Arial" w:eastAsia="Arial" w:hAnsi="Arial" w:cs="Arial"/>
                    <w:sz w:val="16"/>
                    <w:szCs w:val="16"/>
                  </w:rPr>
                </w:rPrChange>
              </w:rPr>
            </w:pPr>
            <w:del w:id="398" w:author="Author">
              <w:r w:rsidRPr="00353E5B" w:rsidDel="004F314F">
                <w:rPr>
                  <w:rFonts w:ascii="Arial" w:eastAsia="Arial" w:hAnsi="Arial" w:cs="Arial"/>
                  <w:sz w:val="16"/>
                  <w:szCs w:val="16"/>
                  <w:lang w:val="de-DE"/>
                  <w:rPrChange w:id="399" w:author="Author">
                    <w:rPr>
                      <w:rFonts w:ascii="Arial" w:eastAsia="Arial" w:hAnsi="Arial" w:cs="Arial"/>
                      <w:sz w:val="16"/>
                      <w:szCs w:val="16"/>
                    </w:rPr>
                  </w:rPrChange>
                </w:rPr>
                <w:delText>0</w:delText>
              </w:r>
            </w:del>
          </w:p>
        </w:tc>
      </w:tr>
    </w:tbl>
    <w:p w14:paraId="617B86C2" w14:textId="28E4FB05" w:rsidR="00A61486" w:rsidRPr="004F314F" w:rsidRDefault="004F314F">
      <w:pPr>
        <w:widowControl w:val="0"/>
        <w:tabs>
          <w:tab w:val="clear" w:pos="567"/>
        </w:tabs>
        <w:autoSpaceDE w:val="0"/>
        <w:autoSpaceDN w:val="0"/>
        <w:adjustRightInd w:val="0"/>
        <w:spacing w:line="240" w:lineRule="auto"/>
        <w:rPr>
          <w:ins w:id="400" w:author="Author"/>
          <w:szCs w:val="22"/>
          <w:lang w:val="de-DE"/>
        </w:rPr>
        <w:pPrChange w:id="401" w:author="Author">
          <w:pPr>
            <w:pStyle w:val="Text"/>
          </w:pPr>
        </w:pPrChange>
      </w:pPr>
      <w:ins w:id="402" w:author="Author">
        <w:r>
          <w:rPr>
            <w:noProof/>
            <w14:ligatures w14:val="standardContextual"/>
          </w:rPr>
          <mc:AlternateContent>
            <mc:Choice Requires="wpg">
              <w:drawing>
                <wp:anchor distT="0" distB="0" distL="114300" distR="114300" simplePos="0" relativeHeight="251658294" behindDoc="0" locked="0" layoutInCell="1" allowOverlap="1" wp14:anchorId="737EC056" wp14:editId="15D6A11F">
                  <wp:simplePos x="0" y="0"/>
                  <wp:positionH relativeFrom="margin">
                    <wp:align>right</wp:align>
                  </wp:positionH>
                  <wp:positionV relativeFrom="paragraph">
                    <wp:posOffset>266700</wp:posOffset>
                  </wp:positionV>
                  <wp:extent cx="6501600" cy="2985135"/>
                  <wp:effectExtent l="0" t="0" r="0" b="5715"/>
                  <wp:wrapSquare wrapText="bothSides"/>
                  <wp:docPr id="1233701338" name="Group 3"/>
                  <wp:cNvGraphicFramePr/>
                  <a:graphic xmlns:a="http://schemas.openxmlformats.org/drawingml/2006/main">
                    <a:graphicData uri="http://schemas.microsoft.com/office/word/2010/wordprocessingGroup">
                      <wpg:wgp>
                        <wpg:cNvGrpSpPr/>
                        <wpg:grpSpPr>
                          <a:xfrm>
                            <a:off x="0" y="0"/>
                            <a:ext cx="6501600" cy="2985135"/>
                            <a:chOff x="0" y="12176"/>
                            <a:chExt cx="6499887" cy="2983855"/>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45673" y="932458"/>
                              <a:ext cx="2130145" cy="431050"/>
                            </a:xfrm>
                            <a:prstGeom prst="rect">
                              <a:avLst/>
                            </a:prstGeom>
                            <a:noFill/>
                            <a:ln w="9525">
                              <a:noFill/>
                              <a:miter lim="800000"/>
                              <a:headEnd/>
                              <a:tailEnd/>
                            </a:ln>
                          </wps:spPr>
                          <wps:txbx>
                            <w:txbxContent>
                              <w:p w14:paraId="7E17C5D0" w14:textId="14C0E9C3" w:rsidR="004F314F" w:rsidRPr="0074001B" w:rsidRDefault="004F314F" w:rsidP="004F314F">
                                <w:pPr>
                                  <w:jc w:val="center"/>
                                  <w:rPr>
                                    <w:rFonts w:ascii="Arial" w:hAnsi="Arial" w:cs="Arial"/>
                                    <w:sz w:val="20"/>
                                    <w:lang w:val="de-CH"/>
                                  </w:rPr>
                                </w:pPr>
                                <w:ins w:id="403" w:author="Author">
                                  <w:r w:rsidRPr="003E07BC">
                                    <w:rPr>
                                      <w:rFonts w:ascii="Arial" w:hAnsi="Arial" w:cs="Arial"/>
                                      <w:sz w:val="20"/>
                                      <w:lang w:val="de-CH"/>
                                    </w:rPr>
                                    <w:t>Wahrscheinlichkeit (%) der Ereignisfreiheit</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623" y="1075544"/>
                              <a:ext cx="2648585" cy="1054686"/>
                            </a:xfrm>
                            <a:prstGeom prst="rect">
                              <a:avLst/>
                            </a:prstGeom>
                            <a:noFill/>
                            <a:ln w="9525">
                              <a:noFill/>
                              <a:miter lim="800000"/>
                              <a:headEnd/>
                              <a:tailEnd/>
                            </a:ln>
                          </wps:spPr>
                          <wps:txbx>
                            <w:txbxContent>
                              <w:p w14:paraId="710CAAB4" w14:textId="4DEAE0A3" w:rsidR="004F314F" w:rsidRPr="0074001B" w:rsidRDefault="004F314F" w:rsidP="004F314F">
                                <w:pPr>
                                  <w:spacing w:line="200" w:lineRule="atLeast"/>
                                  <w:rPr>
                                    <w:ins w:id="404" w:author="Author"/>
                                    <w:rFonts w:ascii="Arial" w:hAnsi="Arial" w:cs="Arial"/>
                                    <w:sz w:val="16"/>
                                    <w:szCs w:val="16"/>
                                    <w:lang w:val="en-US"/>
                                  </w:rPr>
                                </w:pPr>
                                <w:ins w:id="405" w:author="Author">
                                  <w:r w:rsidRPr="0074001B">
                                    <w:rPr>
                                      <w:rFonts w:ascii="Arial" w:hAnsi="Arial" w:cs="Arial"/>
                                      <w:sz w:val="16"/>
                                      <w:szCs w:val="16"/>
                                      <w:lang w:val="en-US"/>
                                    </w:rPr>
                                    <w:t>Hazard Ratio</w:t>
                                  </w:r>
                                  <w:r w:rsidR="00E4370C">
                                    <w:rPr>
                                      <w:rFonts w:ascii="Arial" w:hAnsi="Arial" w:cs="Arial"/>
                                      <w:sz w:val="16"/>
                                      <w:szCs w:val="16"/>
                                      <w:lang w:val="en-US"/>
                                    </w:rPr>
                                    <w:t> </w:t>
                                  </w:r>
                                  <w:r w:rsidRPr="0074001B">
                                    <w:rPr>
                                      <w:rFonts w:ascii="Arial" w:hAnsi="Arial" w:cs="Arial"/>
                                      <w:sz w:val="16"/>
                                      <w:szCs w:val="16"/>
                                      <w:lang w:val="en-US"/>
                                    </w:rPr>
                                    <w:t>=</w:t>
                                  </w:r>
                                  <w:r w:rsidR="00E4370C">
                                    <w:rPr>
                                      <w:rFonts w:ascii="Arial" w:hAnsi="Arial" w:cs="Arial"/>
                                      <w:sz w:val="16"/>
                                      <w:szCs w:val="16"/>
                                      <w:lang w:val="en-US"/>
                                    </w:rPr>
                                    <w:t> </w:t>
                                  </w:r>
                                  <w:r>
                                    <w:rPr>
                                      <w:rFonts w:ascii="Arial" w:hAnsi="Arial" w:cs="Arial"/>
                                      <w:sz w:val="16"/>
                                      <w:szCs w:val="16"/>
                                      <w:lang w:val="en-US"/>
                                    </w:rPr>
                                    <w:t>0</w:t>
                                  </w:r>
                                  <w:r w:rsidR="00E4370C">
                                    <w:rPr>
                                      <w:rFonts w:ascii="Arial" w:hAnsi="Arial" w:cs="Arial"/>
                                      <w:sz w:val="16"/>
                                      <w:szCs w:val="16"/>
                                      <w:lang w:val="en-US"/>
                                    </w:rPr>
                                    <w:t>,</w:t>
                                  </w:r>
                                  <w:r>
                                    <w:rPr>
                                      <w:rFonts w:ascii="Arial" w:hAnsi="Arial" w:cs="Arial"/>
                                      <w:sz w:val="16"/>
                                      <w:szCs w:val="16"/>
                                      <w:lang w:val="en-US"/>
                                    </w:rPr>
                                    <w:t>76</w:t>
                                  </w:r>
                                </w:ins>
                              </w:p>
                              <w:p w14:paraId="0DFDBC32" w14:textId="701E02F3" w:rsidR="004F314F" w:rsidRPr="0074001B" w:rsidRDefault="004F314F" w:rsidP="004F314F">
                                <w:pPr>
                                  <w:spacing w:line="200" w:lineRule="atLeast"/>
                                  <w:rPr>
                                    <w:ins w:id="406" w:author="Author"/>
                                    <w:rFonts w:ascii="Arial" w:hAnsi="Arial" w:cs="Arial"/>
                                    <w:sz w:val="16"/>
                                    <w:szCs w:val="16"/>
                                    <w:lang w:val="en-US"/>
                                  </w:rPr>
                                </w:pPr>
                                <w:ins w:id="407" w:author="Author">
                                  <w:r w:rsidRPr="0074001B">
                                    <w:rPr>
                                      <w:rFonts w:ascii="Arial" w:hAnsi="Arial" w:cs="Arial"/>
                                      <w:sz w:val="16"/>
                                      <w:szCs w:val="16"/>
                                      <w:lang w:val="en-US"/>
                                    </w:rPr>
                                    <w:t>95%</w:t>
                                  </w:r>
                                  <w:r>
                                    <w:rPr>
                                      <w:rFonts w:ascii="Arial" w:hAnsi="Arial" w:cs="Arial"/>
                                      <w:sz w:val="16"/>
                                      <w:szCs w:val="16"/>
                                      <w:lang w:val="en-US"/>
                                    </w:rPr>
                                    <w:t>-KI</w:t>
                                  </w:r>
                                  <w:r w:rsidRPr="0074001B">
                                    <w:rPr>
                                      <w:rFonts w:ascii="Arial" w:hAnsi="Arial" w:cs="Arial"/>
                                      <w:sz w:val="16"/>
                                      <w:szCs w:val="16"/>
                                      <w:lang w:val="en-US"/>
                                    </w:rPr>
                                    <w:t xml:space="preserve"> (0</w:t>
                                  </w:r>
                                  <w:r w:rsidR="00E4370C">
                                    <w:rPr>
                                      <w:rFonts w:ascii="Arial" w:hAnsi="Arial" w:cs="Arial"/>
                                      <w:sz w:val="16"/>
                                      <w:szCs w:val="16"/>
                                      <w:lang w:val="en-US"/>
                                    </w:rPr>
                                    <w:t>,</w:t>
                                  </w:r>
                                  <w:r>
                                    <w:rPr>
                                      <w:rFonts w:ascii="Arial" w:hAnsi="Arial" w:cs="Arial"/>
                                      <w:sz w:val="16"/>
                                      <w:szCs w:val="16"/>
                                      <w:lang w:val="en-US"/>
                                    </w:rPr>
                                    <w:t>59</w:t>
                                  </w:r>
                                  <w:r w:rsidR="00E4370C">
                                    <w:rPr>
                                      <w:rFonts w:ascii="Arial" w:hAnsi="Arial" w:cs="Arial"/>
                                      <w:sz w:val="16"/>
                                      <w:szCs w:val="16"/>
                                      <w:lang w:val="en-US"/>
                                    </w:rPr>
                                    <w:t>;</w:t>
                                  </w:r>
                                  <w:r>
                                    <w:rPr>
                                      <w:rFonts w:ascii="Arial" w:hAnsi="Arial" w:cs="Arial"/>
                                      <w:sz w:val="16"/>
                                      <w:szCs w:val="16"/>
                                      <w:lang w:val="en-US"/>
                                    </w:rPr>
                                    <w:t xml:space="preserve"> 0</w:t>
                                  </w:r>
                                  <w:r w:rsidR="00E4370C">
                                    <w:rPr>
                                      <w:rFonts w:ascii="Arial" w:hAnsi="Arial" w:cs="Arial"/>
                                      <w:sz w:val="16"/>
                                      <w:szCs w:val="16"/>
                                      <w:lang w:val="en-US"/>
                                    </w:rPr>
                                    <w:t>,</w:t>
                                  </w:r>
                                  <w:r>
                                    <w:rPr>
                                      <w:rFonts w:ascii="Arial" w:hAnsi="Arial" w:cs="Arial"/>
                                      <w:sz w:val="16"/>
                                      <w:szCs w:val="16"/>
                                      <w:lang w:val="en-US"/>
                                    </w:rPr>
                                    <w:t>99</w:t>
                                  </w:r>
                                  <w:r w:rsidRPr="0074001B">
                                    <w:rPr>
                                      <w:rFonts w:ascii="Arial" w:hAnsi="Arial" w:cs="Arial"/>
                                      <w:sz w:val="16"/>
                                      <w:szCs w:val="16"/>
                                      <w:lang w:val="en-US"/>
                                    </w:rPr>
                                    <w:t>)</w:t>
                                  </w:r>
                                </w:ins>
                              </w:p>
                              <w:p w14:paraId="5A2986EE" w14:textId="32403B1A" w:rsidR="004F314F" w:rsidRPr="0074001B" w:rsidRDefault="004F314F" w:rsidP="004F314F">
                                <w:pPr>
                                  <w:spacing w:line="200" w:lineRule="atLeast"/>
                                  <w:rPr>
                                    <w:ins w:id="408" w:author="Author"/>
                                    <w:rFonts w:ascii="Arial" w:hAnsi="Arial" w:cs="Arial"/>
                                    <w:sz w:val="16"/>
                                    <w:szCs w:val="16"/>
                                    <w:lang w:val="en-US"/>
                                  </w:rPr>
                                </w:pPr>
                                <w:ins w:id="409" w:author="Author">
                                  <w:r w:rsidRPr="0074001B">
                                    <w:rPr>
                                      <w:rFonts w:ascii="Arial" w:hAnsi="Arial" w:cs="Arial"/>
                                      <w:sz w:val="16"/>
                                      <w:szCs w:val="16"/>
                                      <w:lang w:val="en-US"/>
                                    </w:rPr>
                                    <w:t>Kaplan</w:t>
                                  </w:r>
                                  <w:r w:rsidR="004346E8">
                                    <w:rPr>
                                      <w:rFonts w:ascii="Arial" w:hAnsi="Arial" w:cs="Arial"/>
                                      <w:sz w:val="16"/>
                                      <w:szCs w:val="16"/>
                                      <w:lang w:val="en-US"/>
                                    </w:rPr>
                                    <w:t>-</w:t>
                                  </w:r>
                                  <w:r w:rsidRPr="0074001B">
                                    <w:rPr>
                                      <w:rFonts w:ascii="Arial" w:hAnsi="Arial" w:cs="Arial"/>
                                      <w:sz w:val="16"/>
                                      <w:szCs w:val="16"/>
                                      <w:lang w:val="en-US"/>
                                    </w:rPr>
                                    <w:t xml:space="preserve">Meier </w:t>
                                  </w:r>
                                  <w:r>
                                    <w:rPr>
                                      <w:rFonts w:ascii="Arial" w:hAnsi="Arial" w:cs="Arial"/>
                                      <w:sz w:val="16"/>
                                      <w:szCs w:val="16"/>
                                      <w:lang w:val="en-US"/>
                                    </w:rPr>
                                    <w:t>M</w:t>
                                  </w:r>
                                  <w:r w:rsidRPr="0074001B">
                                    <w:rPr>
                                      <w:rFonts w:ascii="Arial" w:hAnsi="Arial" w:cs="Arial"/>
                                      <w:sz w:val="16"/>
                                      <w:szCs w:val="16"/>
                                      <w:lang w:val="en-US"/>
                                    </w:rPr>
                                    <w:t>edian</w:t>
                                  </w:r>
                                  <w:r>
                                    <w:rPr>
                                      <w:rFonts w:ascii="Arial" w:hAnsi="Arial" w:cs="Arial"/>
                                      <w:sz w:val="16"/>
                                      <w:szCs w:val="16"/>
                                      <w:lang w:val="en-US"/>
                                    </w:rPr>
                                    <w:t>e</w:t>
                                  </w:r>
                                  <w:r w:rsidRPr="0074001B">
                                    <w:rPr>
                                      <w:rFonts w:ascii="Arial" w:hAnsi="Arial" w:cs="Arial"/>
                                      <w:sz w:val="16"/>
                                      <w:szCs w:val="16"/>
                                      <w:lang w:val="en-US"/>
                                    </w:rPr>
                                    <w:t xml:space="preserve"> (95%</w:t>
                                  </w:r>
                                  <w:r>
                                    <w:rPr>
                                      <w:rFonts w:ascii="Arial" w:hAnsi="Arial" w:cs="Arial"/>
                                      <w:sz w:val="16"/>
                                      <w:szCs w:val="16"/>
                                      <w:lang w:val="en-US"/>
                                    </w:rPr>
                                    <w:t>-KI</w:t>
                                  </w:r>
                                  <w:r w:rsidRPr="0074001B">
                                    <w:rPr>
                                      <w:rFonts w:ascii="Arial" w:hAnsi="Arial" w:cs="Arial"/>
                                      <w:sz w:val="16"/>
                                      <w:szCs w:val="16"/>
                                      <w:lang w:val="en-US"/>
                                    </w:rPr>
                                    <w:t>) (</w:t>
                                  </w:r>
                                  <w:r>
                                    <w:rPr>
                                      <w:rFonts w:ascii="Arial" w:hAnsi="Arial" w:cs="Arial"/>
                                      <w:sz w:val="16"/>
                                      <w:szCs w:val="16"/>
                                      <w:lang w:val="en-US"/>
                                    </w:rPr>
                                    <w:t>Monate</w:t>
                                  </w:r>
                                  <w:r w:rsidRPr="0074001B">
                                    <w:rPr>
                                      <w:rFonts w:ascii="Arial" w:hAnsi="Arial" w:cs="Arial"/>
                                      <w:sz w:val="16"/>
                                      <w:szCs w:val="16"/>
                                      <w:lang w:val="en-US"/>
                                    </w:rPr>
                                    <w:t>)</w:t>
                                  </w:r>
                                </w:ins>
                              </w:p>
                              <w:p w14:paraId="062A3E38" w14:textId="58A7B4B3" w:rsidR="004F314F" w:rsidRPr="0074001B" w:rsidRDefault="004F314F" w:rsidP="004F314F">
                                <w:pPr>
                                  <w:spacing w:line="200" w:lineRule="atLeast"/>
                                  <w:rPr>
                                    <w:ins w:id="410" w:author="Author"/>
                                    <w:rFonts w:ascii="Arial" w:hAnsi="Arial" w:cs="Arial"/>
                                    <w:sz w:val="16"/>
                                    <w:szCs w:val="16"/>
                                    <w:lang w:val="en-US"/>
                                  </w:rPr>
                                </w:pPr>
                                <w:ins w:id="411" w:author="Author">
                                  <w:r w:rsidRPr="0074001B">
                                    <w:rPr>
                                      <w:rFonts w:ascii="Arial" w:hAnsi="Arial" w:cs="Arial"/>
                                      <w:sz w:val="16"/>
                                      <w:szCs w:val="16"/>
                                      <w:lang w:val="en-US"/>
                                    </w:rPr>
                                    <w:t xml:space="preserve">Ceritinib 750 mg: </w:t>
                                  </w:r>
                                  <w:r>
                                    <w:rPr>
                                      <w:rFonts w:ascii="Arial" w:hAnsi="Arial" w:cs="Arial"/>
                                      <w:sz w:val="16"/>
                                      <w:szCs w:val="16"/>
                                      <w:lang w:val="en-US"/>
                                    </w:rPr>
                                    <w:t>62</w:t>
                                  </w:r>
                                  <w:r w:rsidR="00571C34">
                                    <w:rPr>
                                      <w:rFonts w:ascii="Arial" w:hAnsi="Arial" w:cs="Arial"/>
                                      <w:sz w:val="16"/>
                                      <w:szCs w:val="16"/>
                                      <w:lang w:val="en-US"/>
                                    </w:rPr>
                                    <w:t>,</w:t>
                                  </w:r>
                                  <w:r>
                                    <w:rPr>
                                      <w:rFonts w:ascii="Arial" w:hAnsi="Arial" w:cs="Arial"/>
                                      <w:sz w:val="16"/>
                                      <w:szCs w:val="16"/>
                                      <w:lang w:val="en-US"/>
                                    </w:rPr>
                                    <w:t>9</w:t>
                                  </w:r>
                                  <w:r w:rsidRPr="0074001B">
                                    <w:rPr>
                                      <w:rFonts w:ascii="Arial" w:hAnsi="Arial" w:cs="Arial"/>
                                      <w:sz w:val="16"/>
                                      <w:szCs w:val="16"/>
                                      <w:lang w:val="en-US"/>
                                    </w:rPr>
                                    <w:t xml:space="preserve"> (</w:t>
                                  </w:r>
                                  <w:r>
                                    <w:rPr>
                                      <w:rFonts w:ascii="Arial" w:hAnsi="Arial" w:cs="Arial"/>
                                      <w:sz w:val="16"/>
                                      <w:szCs w:val="16"/>
                                      <w:lang w:val="en-US"/>
                                    </w:rPr>
                                    <w:t>44</w:t>
                                  </w:r>
                                  <w:r w:rsidR="00571C34">
                                    <w:rPr>
                                      <w:rFonts w:ascii="Arial" w:hAnsi="Arial" w:cs="Arial"/>
                                      <w:sz w:val="16"/>
                                      <w:szCs w:val="16"/>
                                      <w:lang w:val="en-US"/>
                                    </w:rPr>
                                    <w:t>,</w:t>
                                  </w:r>
                                  <w:r>
                                    <w:rPr>
                                      <w:rFonts w:ascii="Arial" w:hAnsi="Arial" w:cs="Arial"/>
                                      <w:sz w:val="16"/>
                                      <w:szCs w:val="16"/>
                                      <w:lang w:val="en-US"/>
                                    </w:rPr>
                                    <w:t>2</w:t>
                                  </w:r>
                                  <w:r w:rsidR="00571C34">
                                    <w:rPr>
                                      <w:rFonts w:ascii="Arial" w:hAnsi="Arial" w:cs="Arial"/>
                                      <w:sz w:val="16"/>
                                      <w:szCs w:val="16"/>
                                      <w:lang w:val="en-US"/>
                                    </w:rPr>
                                    <w:t>;</w:t>
                                  </w:r>
                                  <w:r w:rsidRPr="0074001B">
                                    <w:rPr>
                                      <w:rFonts w:ascii="Arial" w:hAnsi="Arial" w:cs="Arial"/>
                                      <w:sz w:val="16"/>
                                      <w:szCs w:val="16"/>
                                      <w:lang w:val="en-US"/>
                                    </w:rPr>
                                    <w:t xml:space="preserve"> </w:t>
                                  </w:r>
                                  <w:r>
                                    <w:rPr>
                                      <w:rFonts w:ascii="Arial" w:hAnsi="Arial" w:cs="Arial"/>
                                      <w:sz w:val="16"/>
                                      <w:szCs w:val="16"/>
                                      <w:lang w:val="en-US"/>
                                    </w:rPr>
                                    <w:t>77</w:t>
                                  </w:r>
                                  <w:r w:rsidR="00571C34">
                                    <w:rPr>
                                      <w:rFonts w:ascii="Arial" w:hAnsi="Arial" w:cs="Arial"/>
                                      <w:sz w:val="16"/>
                                      <w:szCs w:val="16"/>
                                      <w:lang w:val="en-US"/>
                                    </w:rPr>
                                    <w:t>,</w:t>
                                  </w:r>
                                  <w:r>
                                    <w:rPr>
                                      <w:rFonts w:ascii="Arial" w:hAnsi="Arial" w:cs="Arial"/>
                                      <w:sz w:val="16"/>
                                      <w:szCs w:val="16"/>
                                      <w:lang w:val="en-US"/>
                                    </w:rPr>
                                    <w:t>6</w:t>
                                  </w:r>
                                  <w:r w:rsidRPr="0074001B">
                                    <w:rPr>
                                      <w:rFonts w:ascii="Arial" w:hAnsi="Arial" w:cs="Arial"/>
                                      <w:sz w:val="16"/>
                                      <w:szCs w:val="16"/>
                                      <w:lang w:val="en-US"/>
                                    </w:rPr>
                                    <w:t>)</w:t>
                                  </w:r>
                                </w:ins>
                              </w:p>
                              <w:p w14:paraId="1DA19116" w14:textId="503D3F06" w:rsidR="004F314F" w:rsidRPr="00290CFA" w:rsidRDefault="004F314F" w:rsidP="004F314F">
                                <w:pPr>
                                  <w:spacing w:line="200" w:lineRule="atLeast"/>
                                  <w:rPr>
                                    <w:ins w:id="412" w:author="Author"/>
                                    <w:rFonts w:ascii="Arial" w:hAnsi="Arial" w:cs="Arial"/>
                                    <w:sz w:val="16"/>
                                    <w:szCs w:val="16"/>
                                    <w:lang w:val="de-AT"/>
                                  </w:rPr>
                                </w:pPr>
                                <w:ins w:id="413" w:author="Author">
                                  <w:r w:rsidRPr="00290CFA">
                                    <w:rPr>
                                      <w:rFonts w:ascii="Arial" w:hAnsi="Arial" w:cs="Arial"/>
                                      <w:sz w:val="16"/>
                                      <w:szCs w:val="16"/>
                                      <w:lang w:val="de-AT"/>
                                    </w:rPr>
                                    <w:t>Chemotherapie: 40</w:t>
                                  </w:r>
                                  <w:r w:rsidR="00571C34">
                                    <w:rPr>
                                      <w:rFonts w:ascii="Arial" w:hAnsi="Arial" w:cs="Arial"/>
                                      <w:sz w:val="16"/>
                                      <w:szCs w:val="16"/>
                                      <w:lang w:val="de-AT"/>
                                    </w:rPr>
                                    <w:t>,</w:t>
                                  </w:r>
                                  <w:r w:rsidRPr="00290CFA">
                                    <w:rPr>
                                      <w:rFonts w:ascii="Arial" w:hAnsi="Arial" w:cs="Arial"/>
                                      <w:sz w:val="16"/>
                                      <w:szCs w:val="16"/>
                                      <w:lang w:val="de-AT"/>
                                    </w:rPr>
                                    <w:t>7 (28</w:t>
                                  </w:r>
                                  <w:r w:rsidR="00571C34">
                                    <w:rPr>
                                      <w:rFonts w:ascii="Arial" w:hAnsi="Arial" w:cs="Arial"/>
                                      <w:sz w:val="16"/>
                                      <w:szCs w:val="16"/>
                                      <w:lang w:val="de-AT"/>
                                    </w:rPr>
                                    <w:t>,</w:t>
                                  </w:r>
                                  <w:r w:rsidRPr="00290CFA">
                                    <w:rPr>
                                      <w:rFonts w:ascii="Arial" w:hAnsi="Arial" w:cs="Arial"/>
                                      <w:sz w:val="16"/>
                                      <w:szCs w:val="16"/>
                                      <w:lang w:val="de-AT"/>
                                    </w:rPr>
                                    <w:t>5</w:t>
                                  </w:r>
                                  <w:r w:rsidR="00571C34">
                                    <w:rPr>
                                      <w:rFonts w:ascii="Arial" w:hAnsi="Arial" w:cs="Arial"/>
                                      <w:sz w:val="16"/>
                                      <w:szCs w:val="16"/>
                                      <w:lang w:val="de-AT"/>
                                    </w:rPr>
                                    <w:t>;</w:t>
                                  </w:r>
                                  <w:r w:rsidRPr="00290CFA">
                                    <w:rPr>
                                      <w:rFonts w:ascii="Arial" w:hAnsi="Arial" w:cs="Arial"/>
                                      <w:sz w:val="16"/>
                                      <w:szCs w:val="16"/>
                                      <w:lang w:val="de-AT"/>
                                    </w:rPr>
                                    <w:t xml:space="preserve"> 54</w:t>
                                  </w:r>
                                  <w:r w:rsidR="00571C34">
                                    <w:rPr>
                                      <w:rFonts w:ascii="Arial" w:hAnsi="Arial" w:cs="Arial"/>
                                      <w:sz w:val="16"/>
                                      <w:szCs w:val="16"/>
                                      <w:lang w:val="de-AT"/>
                                    </w:rPr>
                                    <w:t>,</w:t>
                                  </w:r>
                                  <w:r w:rsidRPr="00290CFA">
                                    <w:rPr>
                                      <w:rFonts w:ascii="Arial" w:hAnsi="Arial" w:cs="Arial"/>
                                      <w:sz w:val="16"/>
                                      <w:szCs w:val="16"/>
                                      <w:lang w:val="de-AT"/>
                                    </w:rPr>
                                    <w:t>5)</w:t>
                                  </w:r>
                                </w:ins>
                              </w:p>
                              <w:p w14:paraId="5A47A8F2" w14:textId="78C78F83" w:rsidR="004F314F" w:rsidRPr="00290CFA" w:rsidRDefault="004F314F" w:rsidP="004F314F">
                                <w:pPr>
                                  <w:spacing w:line="200" w:lineRule="atLeast"/>
                                  <w:rPr>
                                    <w:rFonts w:ascii="Arial" w:hAnsi="Arial" w:cs="Arial"/>
                                    <w:sz w:val="16"/>
                                    <w:szCs w:val="16"/>
                                    <w:lang w:val="de-AT"/>
                                  </w:rPr>
                                </w:pPr>
                                <w:ins w:id="414" w:author="Author">
                                  <w:r w:rsidRPr="00290CFA">
                                    <w:rPr>
                                      <w:rFonts w:ascii="Arial" w:hAnsi="Arial" w:cs="Arial"/>
                                      <w:sz w:val="16"/>
                                      <w:szCs w:val="16"/>
                                      <w:lang w:val="de-AT"/>
                                    </w:rPr>
                                    <w:t>Log-Rank p-Wert</w:t>
                                  </w:r>
                                  <w:r w:rsidR="00571C34">
                                    <w:rPr>
                                      <w:rFonts w:ascii="Arial" w:hAnsi="Arial" w:cs="Arial"/>
                                      <w:sz w:val="16"/>
                                      <w:szCs w:val="16"/>
                                      <w:lang w:val="de-AT"/>
                                    </w:rPr>
                                    <w:t> </w:t>
                                  </w:r>
                                  <w:r w:rsidRPr="00290CFA">
                                    <w:rPr>
                                      <w:rFonts w:ascii="Arial" w:hAnsi="Arial" w:cs="Arial"/>
                                      <w:sz w:val="16"/>
                                      <w:szCs w:val="16"/>
                                      <w:lang w:val="de-AT"/>
                                    </w:rPr>
                                    <w:t>=</w:t>
                                  </w:r>
                                  <w:r w:rsidR="00571C34">
                                    <w:rPr>
                                      <w:rFonts w:ascii="Arial" w:hAnsi="Arial" w:cs="Arial"/>
                                      <w:sz w:val="16"/>
                                      <w:szCs w:val="16"/>
                                      <w:lang w:val="de-AT"/>
                                    </w:rPr>
                                    <w:t> </w:t>
                                  </w:r>
                                  <w:r w:rsidRPr="00290CFA">
                                    <w:rPr>
                                      <w:rFonts w:ascii="Arial" w:hAnsi="Arial" w:cs="Arial"/>
                                      <w:sz w:val="16"/>
                                      <w:szCs w:val="16"/>
                                      <w:lang w:val="de-AT"/>
                                    </w:rPr>
                                    <w:t>0</w:t>
                                  </w:r>
                                  <w:r w:rsidR="00571C34">
                                    <w:rPr>
                                      <w:rFonts w:ascii="Arial" w:hAnsi="Arial" w:cs="Arial"/>
                                      <w:sz w:val="16"/>
                                      <w:szCs w:val="16"/>
                                      <w:lang w:val="de-AT"/>
                                    </w:rPr>
                                    <w:t>,</w:t>
                                  </w:r>
                                  <w:r w:rsidRPr="00290CFA">
                                    <w:rPr>
                                      <w:rFonts w:ascii="Arial" w:hAnsi="Arial" w:cs="Arial"/>
                                      <w:sz w:val="16"/>
                                      <w:szCs w:val="16"/>
                                      <w:lang w:val="de-AT"/>
                                    </w:rPr>
                                    <w:t>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0A292F59" w14:textId="2A36C2D9" w:rsidR="004F314F" w:rsidRPr="0074001B" w:rsidRDefault="004F314F" w:rsidP="004F314F">
                                <w:pPr>
                                  <w:rPr>
                                    <w:rFonts w:ascii="Arial" w:hAnsi="Arial" w:cs="Arial"/>
                                    <w:sz w:val="20"/>
                                    <w:lang w:val="de-CH"/>
                                  </w:rPr>
                                </w:pPr>
                                <w:ins w:id="415" w:author="Author">
                                  <w:r>
                                    <w:rPr>
                                      <w:rFonts w:ascii="Arial" w:hAnsi="Arial" w:cs="Arial"/>
                                      <w:sz w:val="20"/>
                                      <w:lang w:val="de-CH"/>
                                    </w:rPr>
                                    <w:t>Zeit (Monate)</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0848" y="2346979"/>
                              <a:ext cx="2358402" cy="265950"/>
                            </a:xfrm>
                            <a:prstGeom prst="rect">
                              <a:avLst/>
                            </a:prstGeom>
                            <a:noFill/>
                            <a:ln w="9525">
                              <a:noFill/>
                              <a:miter lim="800000"/>
                              <a:headEnd/>
                              <a:tailEnd/>
                            </a:ln>
                          </wps:spPr>
                          <wps:txbx>
                            <w:txbxContent>
                              <w:p w14:paraId="690A1E3B" w14:textId="221E7796" w:rsidR="004F314F" w:rsidRPr="0074001B" w:rsidRDefault="004F314F" w:rsidP="004F314F">
                                <w:pPr>
                                  <w:rPr>
                                    <w:rFonts w:ascii="Arial" w:hAnsi="Arial" w:cs="Arial"/>
                                    <w:sz w:val="16"/>
                                    <w:szCs w:val="16"/>
                                    <w:lang w:val="en-US"/>
                                  </w:rPr>
                                </w:pPr>
                                <w:ins w:id="416" w:author="Author">
                                  <w:r>
                                    <w:rPr>
                                      <w:rFonts w:ascii="Arial" w:hAnsi="Arial" w:cs="Arial"/>
                                      <w:sz w:val="16"/>
                                      <w:szCs w:val="16"/>
                                      <w:lang w:val="en-US"/>
                                    </w:rPr>
                                    <w:t>Zahl der noch gefährdeten Patienten</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4274"/>
                              <a:ext cx="1328069" cy="481757"/>
                            </a:xfrm>
                            <a:prstGeom prst="rect">
                              <a:avLst/>
                            </a:prstGeom>
                            <a:noFill/>
                            <a:ln w="9525">
                              <a:noFill/>
                              <a:miter lim="800000"/>
                              <a:headEnd/>
                              <a:tailEnd/>
                            </a:ln>
                          </wps:spPr>
                          <wps:txbx>
                            <w:txbxContent>
                              <w:p w14:paraId="4436A06A" w14:textId="1F161F0D" w:rsidR="004F314F" w:rsidRPr="0074001B" w:rsidRDefault="004F314F" w:rsidP="004F314F">
                                <w:pPr>
                                  <w:spacing w:line="200" w:lineRule="exact"/>
                                  <w:jc w:val="right"/>
                                  <w:rPr>
                                    <w:ins w:id="417" w:author="Author"/>
                                    <w:rFonts w:ascii="Arial" w:hAnsi="Arial" w:cs="Arial"/>
                                    <w:sz w:val="16"/>
                                    <w:szCs w:val="16"/>
                                    <w:lang w:val="de-CH"/>
                                  </w:rPr>
                                </w:pPr>
                                <w:ins w:id="418" w:author="Author">
                                  <w:r>
                                    <w:rPr>
                                      <w:rFonts w:ascii="Arial" w:hAnsi="Arial" w:cs="Arial"/>
                                      <w:sz w:val="16"/>
                                      <w:szCs w:val="16"/>
                                      <w:lang w:val="de-CH"/>
                                    </w:rPr>
                                    <w:t>Zeit</w:t>
                                  </w:r>
                                  <w:r w:rsidRPr="0074001B">
                                    <w:rPr>
                                      <w:rFonts w:ascii="Arial" w:hAnsi="Arial" w:cs="Arial"/>
                                      <w:sz w:val="16"/>
                                      <w:szCs w:val="16"/>
                                      <w:lang w:val="de-CH"/>
                                    </w:rPr>
                                    <w:t xml:space="preserve"> (</w:t>
                                  </w:r>
                                  <w:r>
                                    <w:rPr>
                                      <w:rFonts w:ascii="Arial" w:hAnsi="Arial" w:cs="Arial"/>
                                      <w:sz w:val="16"/>
                                      <w:szCs w:val="16"/>
                                      <w:lang w:val="de-CH"/>
                                    </w:rPr>
                                    <w:t>Monate</w:t>
                                  </w:r>
                                  <w:r w:rsidRPr="0074001B">
                                    <w:rPr>
                                      <w:rFonts w:ascii="Arial" w:hAnsi="Arial" w:cs="Arial"/>
                                      <w:sz w:val="16"/>
                                      <w:szCs w:val="16"/>
                                      <w:lang w:val="de-CH"/>
                                    </w:rPr>
                                    <w:t>)</w:t>
                                  </w:r>
                                </w:ins>
                              </w:p>
                              <w:p w14:paraId="7EB4DA52" w14:textId="77777777" w:rsidR="004F314F" w:rsidRPr="0074001B" w:rsidRDefault="004F314F" w:rsidP="004F314F">
                                <w:pPr>
                                  <w:spacing w:line="200" w:lineRule="exact"/>
                                  <w:jc w:val="right"/>
                                  <w:rPr>
                                    <w:ins w:id="419" w:author="Author"/>
                                    <w:rFonts w:ascii="Arial" w:hAnsi="Arial" w:cs="Arial"/>
                                    <w:sz w:val="16"/>
                                    <w:szCs w:val="16"/>
                                    <w:lang w:val="de-CH"/>
                                  </w:rPr>
                                </w:pPr>
                                <w:ins w:id="420" w:author="Author">
                                  <w:r w:rsidRPr="0074001B">
                                    <w:rPr>
                                      <w:rFonts w:ascii="Arial" w:hAnsi="Arial" w:cs="Arial"/>
                                      <w:sz w:val="16"/>
                                      <w:szCs w:val="16"/>
                                      <w:lang w:val="de-CH"/>
                                    </w:rPr>
                                    <w:t>Ceritinib 750 mg</w:t>
                                  </w:r>
                                </w:ins>
                              </w:p>
                              <w:p w14:paraId="7B28777E" w14:textId="66C9A817" w:rsidR="004F314F" w:rsidRPr="0074001B" w:rsidRDefault="004F314F" w:rsidP="004F314F">
                                <w:pPr>
                                  <w:spacing w:line="200" w:lineRule="exact"/>
                                  <w:jc w:val="right"/>
                                  <w:rPr>
                                    <w:rFonts w:ascii="Arial" w:hAnsi="Arial" w:cs="Arial"/>
                                    <w:sz w:val="16"/>
                                    <w:szCs w:val="16"/>
                                    <w:lang w:val="de-CH"/>
                                  </w:rPr>
                                </w:pPr>
                                <w:ins w:id="421" w:author="Author">
                                  <w:r w:rsidRPr="0074001B">
                                    <w:rPr>
                                      <w:rFonts w:ascii="Arial" w:hAnsi="Arial" w:cs="Arial"/>
                                      <w:sz w:val="16"/>
                                      <w:szCs w:val="16"/>
                                      <w:lang w:val="de-CH"/>
                                    </w:rPr>
                                    <w:t>Chemotherap</w:t>
                                  </w:r>
                                  <w:r>
                                    <w:rPr>
                                      <w:rFonts w:ascii="Arial" w:hAnsi="Arial" w:cs="Arial"/>
                                      <w:sz w:val="16"/>
                                      <w:szCs w:val="16"/>
                                      <w:lang w:val="de-CH"/>
                                    </w:rPr>
                                    <w:t>ie</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5A7D18C7" w14:textId="58B32C1F" w:rsidR="004F314F" w:rsidRPr="00290CFA" w:rsidRDefault="004F314F" w:rsidP="004F314F">
                                <w:pPr>
                                  <w:spacing w:line="200" w:lineRule="atLeast"/>
                                  <w:rPr>
                                    <w:ins w:id="422" w:author="Author"/>
                                    <w:rFonts w:ascii="Arial" w:hAnsi="Arial" w:cs="Arial"/>
                                    <w:sz w:val="16"/>
                                    <w:szCs w:val="16"/>
                                    <w:lang w:val="de-AT"/>
                                  </w:rPr>
                                </w:pPr>
                                <w:ins w:id="423" w:author="Author">
                                  <w:r w:rsidRPr="00290CFA">
                                    <w:rPr>
                                      <w:rFonts w:ascii="Arial" w:hAnsi="Arial" w:cs="Arial"/>
                                      <w:sz w:val="16"/>
                                      <w:szCs w:val="16"/>
                                      <w:lang w:val="de-AT"/>
                                    </w:rPr>
                                    <w:t>Zensierter Zeitpunkt</w:t>
                                  </w:r>
                                </w:ins>
                              </w:p>
                              <w:p w14:paraId="0C2C7BD0" w14:textId="50E56294" w:rsidR="004F314F" w:rsidRPr="006255AD" w:rsidRDefault="004F314F" w:rsidP="004F314F">
                                <w:pPr>
                                  <w:spacing w:line="200" w:lineRule="atLeast"/>
                                  <w:rPr>
                                    <w:ins w:id="424" w:author="Author"/>
                                    <w:rFonts w:ascii="Arial" w:hAnsi="Arial" w:cs="Arial"/>
                                    <w:sz w:val="16"/>
                                    <w:szCs w:val="16"/>
                                    <w:lang w:val="en-US"/>
                                  </w:rPr>
                                </w:pPr>
                                <w:ins w:id="425" w:author="Author">
                                  <w:r w:rsidRPr="006255AD">
                                    <w:rPr>
                                      <w:rFonts w:ascii="Arial" w:hAnsi="Arial" w:cs="Arial"/>
                                      <w:sz w:val="16"/>
                                      <w:szCs w:val="16"/>
                                      <w:lang w:val="en-US"/>
                                    </w:rPr>
                                    <w:t>Ceritinib 750 mg (n/N</w:t>
                                  </w:r>
                                  <w:r w:rsidR="006255AD" w:rsidRPr="00290CFA">
                                    <w:rPr>
                                      <w:rFonts w:ascii="Arial" w:hAnsi="Arial" w:cs="Arial"/>
                                      <w:sz w:val="16"/>
                                      <w:szCs w:val="16"/>
                                      <w:lang w:val="en-US"/>
                                    </w:rPr>
                                    <w:t> </w:t>
                                  </w:r>
                                  <w:r w:rsidRPr="006255AD">
                                    <w:rPr>
                                      <w:rFonts w:ascii="Arial" w:hAnsi="Arial" w:cs="Arial"/>
                                      <w:sz w:val="16"/>
                                      <w:szCs w:val="16"/>
                                      <w:lang w:val="en-US"/>
                                    </w:rPr>
                                    <w:t>=</w:t>
                                  </w:r>
                                  <w:r w:rsidR="006255AD" w:rsidRPr="00290CFA">
                                    <w:rPr>
                                      <w:rFonts w:ascii="Arial" w:hAnsi="Arial" w:cs="Arial"/>
                                      <w:sz w:val="16"/>
                                      <w:szCs w:val="16"/>
                                      <w:lang w:val="en-US"/>
                                    </w:rPr>
                                    <w:t> </w:t>
                                  </w:r>
                                  <w:r w:rsidRPr="006255AD">
                                    <w:rPr>
                                      <w:rFonts w:ascii="Arial" w:hAnsi="Arial" w:cs="Arial"/>
                                      <w:sz w:val="16"/>
                                      <w:szCs w:val="16"/>
                                      <w:lang w:val="en-US"/>
                                    </w:rPr>
                                    <w:t>113/189)</w:t>
                                  </w:r>
                                </w:ins>
                              </w:p>
                              <w:p w14:paraId="21969529" w14:textId="46B8B391" w:rsidR="004F314F" w:rsidRDefault="004F314F" w:rsidP="004F314F">
                                <w:pPr>
                                  <w:spacing w:line="200" w:lineRule="atLeast"/>
                                  <w:rPr>
                                    <w:rFonts w:ascii="Arial" w:hAnsi="Arial" w:cs="Arial"/>
                                    <w:sz w:val="16"/>
                                    <w:szCs w:val="16"/>
                                    <w:lang w:val="en-US"/>
                                  </w:rPr>
                                </w:pPr>
                                <w:ins w:id="426" w:author="Author">
                                  <w:r w:rsidRPr="0074001B">
                                    <w:rPr>
                                      <w:rFonts w:ascii="Arial" w:hAnsi="Arial" w:cs="Arial"/>
                                      <w:sz w:val="16"/>
                                      <w:szCs w:val="16"/>
                                      <w:lang w:val="en-US"/>
                                    </w:rPr>
                                    <w:t>Chemotherap</w:t>
                                  </w:r>
                                  <w:r>
                                    <w:rPr>
                                      <w:rFonts w:ascii="Arial" w:hAnsi="Arial" w:cs="Arial"/>
                                      <w:sz w:val="16"/>
                                      <w:szCs w:val="16"/>
                                      <w:lang w:val="en-US"/>
                                    </w:rPr>
                                    <w:t>ie</w:t>
                                  </w:r>
                                  <w:r w:rsidRPr="0074001B">
                                    <w:rPr>
                                      <w:rFonts w:ascii="Arial" w:hAnsi="Arial" w:cs="Arial"/>
                                      <w:sz w:val="16"/>
                                      <w:szCs w:val="16"/>
                                      <w:lang w:val="en-US"/>
                                    </w:rPr>
                                    <w:t xml:space="preserve"> (n/N</w:t>
                                  </w:r>
                                  <w:r w:rsidR="006255AD">
                                    <w:rPr>
                                      <w:rFonts w:ascii="Arial" w:hAnsi="Arial" w:cs="Arial"/>
                                      <w:sz w:val="16"/>
                                      <w:szCs w:val="16"/>
                                      <w:lang w:val="en-US"/>
                                    </w:rPr>
                                    <w:t> </w:t>
                                  </w:r>
                                  <w:r w:rsidRPr="0074001B">
                                    <w:rPr>
                                      <w:rFonts w:ascii="Arial" w:hAnsi="Arial" w:cs="Arial"/>
                                      <w:sz w:val="16"/>
                                      <w:szCs w:val="16"/>
                                      <w:lang w:val="en-US"/>
                                    </w:rPr>
                                    <w:t>=</w:t>
                                  </w:r>
                                  <w:r w:rsidR="006255AD">
                                    <w:rPr>
                                      <w:rFonts w:ascii="Arial" w:hAnsi="Arial" w:cs="Arial"/>
                                      <w:sz w:val="16"/>
                                      <w:szCs w:val="16"/>
                                      <w:lang w:val="en-US"/>
                                    </w:rPr>
                                    <w:t>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7EC056" id="Group 3" o:spid="_x0000_s1086" style="position:absolute;margin-left:460.75pt;margin-top:21pt;width:511.95pt;height:235.05pt;z-index:251658294;mso-position-horizontal:right;mso-position-horizontal-relative:margin;mso-width-relative:margin;mso-height-relative:margin" coordorigin=",121" coordsize="64998,29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7"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5" o:title="A graph with numbers and a line&#10;&#10;Description automatically generated"/>
                  </v:shape>
                  <v:shape id="_x0000_s1088" type="#_x0000_t202" style="position:absolute;left:-457;top:9324;width:21301;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7E17C5D0" w14:textId="14C0E9C3" w:rsidR="004F314F" w:rsidRPr="0074001B" w:rsidRDefault="004F314F" w:rsidP="004F314F">
                          <w:pPr>
                            <w:jc w:val="center"/>
                            <w:rPr>
                              <w:rFonts w:ascii="Arial" w:hAnsi="Arial" w:cs="Arial"/>
                              <w:sz w:val="20"/>
                              <w:lang w:val="de-CH"/>
                            </w:rPr>
                          </w:pPr>
                          <w:ins w:id="431" w:author="Author">
                            <w:r w:rsidRPr="003E07BC">
                              <w:rPr>
                                <w:rFonts w:ascii="Arial" w:hAnsi="Arial" w:cs="Arial"/>
                                <w:sz w:val="20"/>
                                <w:lang w:val="de-CH"/>
                              </w:rPr>
                              <w:t>Wahrscheinlichkeit (%) der Ereignisfreiheit</w:t>
                            </w:r>
                          </w:ins>
                        </w:p>
                      </w:txbxContent>
                    </v:textbox>
                  </v:shape>
                  <v:shape id="_x0000_s1089" type="#_x0000_t202" style="position:absolute;left:13516;top:10755;width:26486;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710CAAB4" w14:textId="4DEAE0A3" w:rsidR="004F314F" w:rsidRPr="0074001B" w:rsidRDefault="004F314F" w:rsidP="004F314F">
                          <w:pPr>
                            <w:spacing w:line="200" w:lineRule="atLeast"/>
                            <w:rPr>
                              <w:ins w:id="432" w:author="Author"/>
                              <w:rFonts w:ascii="Arial" w:hAnsi="Arial" w:cs="Arial"/>
                              <w:sz w:val="16"/>
                              <w:szCs w:val="16"/>
                              <w:lang w:val="en-US"/>
                            </w:rPr>
                          </w:pPr>
                          <w:ins w:id="433" w:author="Author">
                            <w:r w:rsidRPr="0074001B">
                              <w:rPr>
                                <w:rFonts w:ascii="Arial" w:hAnsi="Arial" w:cs="Arial"/>
                                <w:sz w:val="16"/>
                                <w:szCs w:val="16"/>
                                <w:lang w:val="en-US"/>
                              </w:rPr>
                              <w:t>Hazard Ratio</w:t>
                            </w:r>
                            <w:r w:rsidR="00E4370C">
                              <w:rPr>
                                <w:rFonts w:ascii="Arial" w:hAnsi="Arial" w:cs="Arial"/>
                                <w:sz w:val="16"/>
                                <w:szCs w:val="16"/>
                                <w:lang w:val="en-US"/>
                              </w:rPr>
                              <w:t> </w:t>
                            </w:r>
                            <w:r w:rsidRPr="0074001B">
                              <w:rPr>
                                <w:rFonts w:ascii="Arial" w:hAnsi="Arial" w:cs="Arial"/>
                                <w:sz w:val="16"/>
                                <w:szCs w:val="16"/>
                                <w:lang w:val="en-US"/>
                              </w:rPr>
                              <w:t>=</w:t>
                            </w:r>
                            <w:r w:rsidR="00E4370C">
                              <w:rPr>
                                <w:rFonts w:ascii="Arial" w:hAnsi="Arial" w:cs="Arial"/>
                                <w:sz w:val="16"/>
                                <w:szCs w:val="16"/>
                                <w:lang w:val="en-US"/>
                              </w:rPr>
                              <w:t> </w:t>
                            </w:r>
                            <w:r>
                              <w:rPr>
                                <w:rFonts w:ascii="Arial" w:hAnsi="Arial" w:cs="Arial"/>
                                <w:sz w:val="16"/>
                                <w:szCs w:val="16"/>
                                <w:lang w:val="en-US"/>
                              </w:rPr>
                              <w:t>0</w:t>
                            </w:r>
                            <w:r w:rsidR="00E4370C">
                              <w:rPr>
                                <w:rFonts w:ascii="Arial" w:hAnsi="Arial" w:cs="Arial"/>
                                <w:sz w:val="16"/>
                                <w:szCs w:val="16"/>
                                <w:lang w:val="en-US"/>
                              </w:rPr>
                              <w:t>,</w:t>
                            </w:r>
                            <w:r>
                              <w:rPr>
                                <w:rFonts w:ascii="Arial" w:hAnsi="Arial" w:cs="Arial"/>
                                <w:sz w:val="16"/>
                                <w:szCs w:val="16"/>
                                <w:lang w:val="en-US"/>
                              </w:rPr>
                              <w:t>76</w:t>
                            </w:r>
                          </w:ins>
                        </w:p>
                        <w:p w14:paraId="0DFDBC32" w14:textId="701E02F3" w:rsidR="004F314F" w:rsidRPr="0074001B" w:rsidRDefault="004F314F" w:rsidP="004F314F">
                          <w:pPr>
                            <w:spacing w:line="200" w:lineRule="atLeast"/>
                            <w:rPr>
                              <w:ins w:id="434" w:author="Author"/>
                              <w:rFonts w:ascii="Arial" w:hAnsi="Arial" w:cs="Arial"/>
                              <w:sz w:val="16"/>
                              <w:szCs w:val="16"/>
                              <w:lang w:val="en-US"/>
                            </w:rPr>
                          </w:pPr>
                          <w:ins w:id="435" w:author="Author">
                            <w:r w:rsidRPr="0074001B">
                              <w:rPr>
                                <w:rFonts w:ascii="Arial" w:hAnsi="Arial" w:cs="Arial"/>
                                <w:sz w:val="16"/>
                                <w:szCs w:val="16"/>
                                <w:lang w:val="en-US"/>
                              </w:rPr>
                              <w:t>95%</w:t>
                            </w:r>
                            <w:r>
                              <w:rPr>
                                <w:rFonts w:ascii="Arial" w:hAnsi="Arial" w:cs="Arial"/>
                                <w:sz w:val="16"/>
                                <w:szCs w:val="16"/>
                                <w:lang w:val="en-US"/>
                              </w:rPr>
                              <w:t>-KI</w:t>
                            </w:r>
                            <w:r w:rsidRPr="0074001B">
                              <w:rPr>
                                <w:rFonts w:ascii="Arial" w:hAnsi="Arial" w:cs="Arial"/>
                                <w:sz w:val="16"/>
                                <w:szCs w:val="16"/>
                                <w:lang w:val="en-US"/>
                              </w:rPr>
                              <w:t xml:space="preserve"> (0</w:t>
                            </w:r>
                            <w:r w:rsidR="00E4370C">
                              <w:rPr>
                                <w:rFonts w:ascii="Arial" w:hAnsi="Arial" w:cs="Arial"/>
                                <w:sz w:val="16"/>
                                <w:szCs w:val="16"/>
                                <w:lang w:val="en-US"/>
                              </w:rPr>
                              <w:t>,</w:t>
                            </w:r>
                            <w:r>
                              <w:rPr>
                                <w:rFonts w:ascii="Arial" w:hAnsi="Arial" w:cs="Arial"/>
                                <w:sz w:val="16"/>
                                <w:szCs w:val="16"/>
                                <w:lang w:val="en-US"/>
                              </w:rPr>
                              <w:t>59</w:t>
                            </w:r>
                            <w:r w:rsidR="00E4370C">
                              <w:rPr>
                                <w:rFonts w:ascii="Arial" w:hAnsi="Arial" w:cs="Arial"/>
                                <w:sz w:val="16"/>
                                <w:szCs w:val="16"/>
                                <w:lang w:val="en-US"/>
                              </w:rPr>
                              <w:t>;</w:t>
                            </w:r>
                            <w:r>
                              <w:rPr>
                                <w:rFonts w:ascii="Arial" w:hAnsi="Arial" w:cs="Arial"/>
                                <w:sz w:val="16"/>
                                <w:szCs w:val="16"/>
                                <w:lang w:val="en-US"/>
                              </w:rPr>
                              <w:t xml:space="preserve"> 0</w:t>
                            </w:r>
                            <w:r w:rsidR="00E4370C">
                              <w:rPr>
                                <w:rFonts w:ascii="Arial" w:hAnsi="Arial" w:cs="Arial"/>
                                <w:sz w:val="16"/>
                                <w:szCs w:val="16"/>
                                <w:lang w:val="en-US"/>
                              </w:rPr>
                              <w:t>,</w:t>
                            </w:r>
                            <w:r>
                              <w:rPr>
                                <w:rFonts w:ascii="Arial" w:hAnsi="Arial" w:cs="Arial"/>
                                <w:sz w:val="16"/>
                                <w:szCs w:val="16"/>
                                <w:lang w:val="en-US"/>
                              </w:rPr>
                              <w:t>99</w:t>
                            </w:r>
                            <w:r w:rsidRPr="0074001B">
                              <w:rPr>
                                <w:rFonts w:ascii="Arial" w:hAnsi="Arial" w:cs="Arial"/>
                                <w:sz w:val="16"/>
                                <w:szCs w:val="16"/>
                                <w:lang w:val="en-US"/>
                              </w:rPr>
                              <w:t>)</w:t>
                            </w:r>
                          </w:ins>
                        </w:p>
                        <w:p w14:paraId="5A2986EE" w14:textId="32403B1A" w:rsidR="004F314F" w:rsidRPr="0074001B" w:rsidRDefault="004F314F" w:rsidP="004F314F">
                          <w:pPr>
                            <w:spacing w:line="200" w:lineRule="atLeast"/>
                            <w:rPr>
                              <w:ins w:id="436" w:author="Author"/>
                              <w:rFonts w:ascii="Arial" w:hAnsi="Arial" w:cs="Arial"/>
                              <w:sz w:val="16"/>
                              <w:szCs w:val="16"/>
                              <w:lang w:val="en-US"/>
                            </w:rPr>
                          </w:pPr>
                          <w:ins w:id="437" w:author="Author">
                            <w:r w:rsidRPr="0074001B">
                              <w:rPr>
                                <w:rFonts w:ascii="Arial" w:hAnsi="Arial" w:cs="Arial"/>
                                <w:sz w:val="16"/>
                                <w:szCs w:val="16"/>
                                <w:lang w:val="en-US"/>
                              </w:rPr>
                              <w:t>Kaplan</w:t>
                            </w:r>
                            <w:r w:rsidR="004346E8">
                              <w:rPr>
                                <w:rFonts w:ascii="Arial" w:hAnsi="Arial" w:cs="Arial"/>
                                <w:sz w:val="16"/>
                                <w:szCs w:val="16"/>
                                <w:lang w:val="en-US"/>
                              </w:rPr>
                              <w:t>-</w:t>
                            </w:r>
                            <w:r w:rsidRPr="0074001B">
                              <w:rPr>
                                <w:rFonts w:ascii="Arial" w:hAnsi="Arial" w:cs="Arial"/>
                                <w:sz w:val="16"/>
                                <w:szCs w:val="16"/>
                                <w:lang w:val="en-US"/>
                              </w:rPr>
                              <w:t xml:space="preserve">Meier </w:t>
                            </w:r>
                            <w:r>
                              <w:rPr>
                                <w:rFonts w:ascii="Arial" w:hAnsi="Arial" w:cs="Arial"/>
                                <w:sz w:val="16"/>
                                <w:szCs w:val="16"/>
                                <w:lang w:val="en-US"/>
                              </w:rPr>
                              <w:t>M</w:t>
                            </w:r>
                            <w:r w:rsidRPr="0074001B">
                              <w:rPr>
                                <w:rFonts w:ascii="Arial" w:hAnsi="Arial" w:cs="Arial"/>
                                <w:sz w:val="16"/>
                                <w:szCs w:val="16"/>
                                <w:lang w:val="en-US"/>
                              </w:rPr>
                              <w:t>edian</w:t>
                            </w:r>
                            <w:r>
                              <w:rPr>
                                <w:rFonts w:ascii="Arial" w:hAnsi="Arial" w:cs="Arial"/>
                                <w:sz w:val="16"/>
                                <w:szCs w:val="16"/>
                                <w:lang w:val="en-US"/>
                              </w:rPr>
                              <w:t>e</w:t>
                            </w:r>
                            <w:r w:rsidRPr="0074001B">
                              <w:rPr>
                                <w:rFonts w:ascii="Arial" w:hAnsi="Arial" w:cs="Arial"/>
                                <w:sz w:val="16"/>
                                <w:szCs w:val="16"/>
                                <w:lang w:val="en-US"/>
                              </w:rPr>
                              <w:t xml:space="preserve"> (95%</w:t>
                            </w:r>
                            <w:r>
                              <w:rPr>
                                <w:rFonts w:ascii="Arial" w:hAnsi="Arial" w:cs="Arial"/>
                                <w:sz w:val="16"/>
                                <w:szCs w:val="16"/>
                                <w:lang w:val="en-US"/>
                              </w:rPr>
                              <w:t>-KI</w:t>
                            </w:r>
                            <w:r w:rsidRPr="0074001B">
                              <w:rPr>
                                <w:rFonts w:ascii="Arial" w:hAnsi="Arial" w:cs="Arial"/>
                                <w:sz w:val="16"/>
                                <w:szCs w:val="16"/>
                                <w:lang w:val="en-US"/>
                              </w:rPr>
                              <w:t>) (</w:t>
                            </w:r>
                            <w:r>
                              <w:rPr>
                                <w:rFonts w:ascii="Arial" w:hAnsi="Arial" w:cs="Arial"/>
                                <w:sz w:val="16"/>
                                <w:szCs w:val="16"/>
                                <w:lang w:val="en-US"/>
                              </w:rPr>
                              <w:t>Monate</w:t>
                            </w:r>
                            <w:r w:rsidRPr="0074001B">
                              <w:rPr>
                                <w:rFonts w:ascii="Arial" w:hAnsi="Arial" w:cs="Arial"/>
                                <w:sz w:val="16"/>
                                <w:szCs w:val="16"/>
                                <w:lang w:val="en-US"/>
                              </w:rPr>
                              <w:t>)</w:t>
                            </w:r>
                          </w:ins>
                        </w:p>
                        <w:p w14:paraId="062A3E38" w14:textId="58A7B4B3" w:rsidR="004F314F" w:rsidRPr="0074001B" w:rsidRDefault="004F314F" w:rsidP="004F314F">
                          <w:pPr>
                            <w:spacing w:line="200" w:lineRule="atLeast"/>
                            <w:rPr>
                              <w:ins w:id="438" w:author="Author"/>
                              <w:rFonts w:ascii="Arial" w:hAnsi="Arial" w:cs="Arial"/>
                              <w:sz w:val="16"/>
                              <w:szCs w:val="16"/>
                              <w:lang w:val="en-US"/>
                            </w:rPr>
                          </w:pPr>
                          <w:ins w:id="439" w:author="Author">
                            <w:r w:rsidRPr="0074001B">
                              <w:rPr>
                                <w:rFonts w:ascii="Arial" w:hAnsi="Arial" w:cs="Arial"/>
                                <w:sz w:val="16"/>
                                <w:szCs w:val="16"/>
                                <w:lang w:val="en-US"/>
                              </w:rPr>
                              <w:t xml:space="preserve">Ceritinib 750 mg: </w:t>
                            </w:r>
                            <w:r>
                              <w:rPr>
                                <w:rFonts w:ascii="Arial" w:hAnsi="Arial" w:cs="Arial"/>
                                <w:sz w:val="16"/>
                                <w:szCs w:val="16"/>
                                <w:lang w:val="en-US"/>
                              </w:rPr>
                              <w:t>62</w:t>
                            </w:r>
                            <w:r w:rsidR="00571C34">
                              <w:rPr>
                                <w:rFonts w:ascii="Arial" w:hAnsi="Arial" w:cs="Arial"/>
                                <w:sz w:val="16"/>
                                <w:szCs w:val="16"/>
                                <w:lang w:val="en-US"/>
                              </w:rPr>
                              <w:t>,</w:t>
                            </w:r>
                            <w:r>
                              <w:rPr>
                                <w:rFonts w:ascii="Arial" w:hAnsi="Arial" w:cs="Arial"/>
                                <w:sz w:val="16"/>
                                <w:szCs w:val="16"/>
                                <w:lang w:val="en-US"/>
                              </w:rPr>
                              <w:t>9</w:t>
                            </w:r>
                            <w:r w:rsidRPr="0074001B">
                              <w:rPr>
                                <w:rFonts w:ascii="Arial" w:hAnsi="Arial" w:cs="Arial"/>
                                <w:sz w:val="16"/>
                                <w:szCs w:val="16"/>
                                <w:lang w:val="en-US"/>
                              </w:rPr>
                              <w:t xml:space="preserve"> (</w:t>
                            </w:r>
                            <w:r>
                              <w:rPr>
                                <w:rFonts w:ascii="Arial" w:hAnsi="Arial" w:cs="Arial"/>
                                <w:sz w:val="16"/>
                                <w:szCs w:val="16"/>
                                <w:lang w:val="en-US"/>
                              </w:rPr>
                              <w:t>44</w:t>
                            </w:r>
                            <w:r w:rsidR="00571C34">
                              <w:rPr>
                                <w:rFonts w:ascii="Arial" w:hAnsi="Arial" w:cs="Arial"/>
                                <w:sz w:val="16"/>
                                <w:szCs w:val="16"/>
                                <w:lang w:val="en-US"/>
                              </w:rPr>
                              <w:t>,</w:t>
                            </w:r>
                            <w:r>
                              <w:rPr>
                                <w:rFonts w:ascii="Arial" w:hAnsi="Arial" w:cs="Arial"/>
                                <w:sz w:val="16"/>
                                <w:szCs w:val="16"/>
                                <w:lang w:val="en-US"/>
                              </w:rPr>
                              <w:t>2</w:t>
                            </w:r>
                            <w:r w:rsidR="00571C34">
                              <w:rPr>
                                <w:rFonts w:ascii="Arial" w:hAnsi="Arial" w:cs="Arial"/>
                                <w:sz w:val="16"/>
                                <w:szCs w:val="16"/>
                                <w:lang w:val="en-US"/>
                              </w:rPr>
                              <w:t>;</w:t>
                            </w:r>
                            <w:r w:rsidRPr="0074001B">
                              <w:rPr>
                                <w:rFonts w:ascii="Arial" w:hAnsi="Arial" w:cs="Arial"/>
                                <w:sz w:val="16"/>
                                <w:szCs w:val="16"/>
                                <w:lang w:val="en-US"/>
                              </w:rPr>
                              <w:t xml:space="preserve"> </w:t>
                            </w:r>
                            <w:r>
                              <w:rPr>
                                <w:rFonts w:ascii="Arial" w:hAnsi="Arial" w:cs="Arial"/>
                                <w:sz w:val="16"/>
                                <w:szCs w:val="16"/>
                                <w:lang w:val="en-US"/>
                              </w:rPr>
                              <w:t>77</w:t>
                            </w:r>
                            <w:r w:rsidR="00571C34">
                              <w:rPr>
                                <w:rFonts w:ascii="Arial" w:hAnsi="Arial" w:cs="Arial"/>
                                <w:sz w:val="16"/>
                                <w:szCs w:val="16"/>
                                <w:lang w:val="en-US"/>
                              </w:rPr>
                              <w:t>,</w:t>
                            </w:r>
                            <w:r>
                              <w:rPr>
                                <w:rFonts w:ascii="Arial" w:hAnsi="Arial" w:cs="Arial"/>
                                <w:sz w:val="16"/>
                                <w:szCs w:val="16"/>
                                <w:lang w:val="en-US"/>
                              </w:rPr>
                              <w:t>6</w:t>
                            </w:r>
                            <w:r w:rsidRPr="0074001B">
                              <w:rPr>
                                <w:rFonts w:ascii="Arial" w:hAnsi="Arial" w:cs="Arial"/>
                                <w:sz w:val="16"/>
                                <w:szCs w:val="16"/>
                                <w:lang w:val="en-US"/>
                              </w:rPr>
                              <w:t>)</w:t>
                            </w:r>
                          </w:ins>
                        </w:p>
                        <w:p w14:paraId="1DA19116" w14:textId="503D3F06" w:rsidR="004F314F" w:rsidRPr="00290CFA" w:rsidRDefault="004F314F" w:rsidP="004F314F">
                          <w:pPr>
                            <w:spacing w:line="200" w:lineRule="atLeast"/>
                            <w:rPr>
                              <w:ins w:id="440" w:author="Author"/>
                              <w:rFonts w:ascii="Arial" w:hAnsi="Arial" w:cs="Arial"/>
                              <w:sz w:val="16"/>
                              <w:szCs w:val="16"/>
                              <w:lang w:val="de-AT"/>
                            </w:rPr>
                          </w:pPr>
                          <w:ins w:id="441" w:author="Author">
                            <w:r w:rsidRPr="00290CFA">
                              <w:rPr>
                                <w:rFonts w:ascii="Arial" w:hAnsi="Arial" w:cs="Arial"/>
                                <w:sz w:val="16"/>
                                <w:szCs w:val="16"/>
                                <w:lang w:val="de-AT"/>
                              </w:rPr>
                              <w:t>Chemotherapie: 40</w:t>
                            </w:r>
                            <w:r w:rsidR="00571C34">
                              <w:rPr>
                                <w:rFonts w:ascii="Arial" w:hAnsi="Arial" w:cs="Arial"/>
                                <w:sz w:val="16"/>
                                <w:szCs w:val="16"/>
                                <w:lang w:val="de-AT"/>
                              </w:rPr>
                              <w:t>,</w:t>
                            </w:r>
                            <w:r w:rsidRPr="00290CFA">
                              <w:rPr>
                                <w:rFonts w:ascii="Arial" w:hAnsi="Arial" w:cs="Arial"/>
                                <w:sz w:val="16"/>
                                <w:szCs w:val="16"/>
                                <w:lang w:val="de-AT"/>
                              </w:rPr>
                              <w:t>7 (28</w:t>
                            </w:r>
                            <w:r w:rsidR="00571C34">
                              <w:rPr>
                                <w:rFonts w:ascii="Arial" w:hAnsi="Arial" w:cs="Arial"/>
                                <w:sz w:val="16"/>
                                <w:szCs w:val="16"/>
                                <w:lang w:val="de-AT"/>
                              </w:rPr>
                              <w:t>,</w:t>
                            </w:r>
                            <w:r w:rsidRPr="00290CFA">
                              <w:rPr>
                                <w:rFonts w:ascii="Arial" w:hAnsi="Arial" w:cs="Arial"/>
                                <w:sz w:val="16"/>
                                <w:szCs w:val="16"/>
                                <w:lang w:val="de-AT"/>
                              </w:rPr>
                              <w:t>5</w:t>
                            </w:r>
                            <w:r w:rsidR="00571C34">
                              <w:rPr>
                                <w:rFonts w:ascii="Arial" w:hAnsi="Arial" w:cs="Arial"/>
                                <w:sz w:val="16"/>
                                <w:szCs w:val="16"/>
                                <w:lang w:val="de-AT"/>
                              </w:rPr>
                              <w:t>;</w:t>
                            </w:r>
                            <w:r w:rsidRPr="00290CFA">
                              <w:rPr>
                                <w:rFonts w:ascii="Arial" w:hAnsi="Arial" w:cs="Arial"/>
                                <w:sz w:val="16"/>
                                <w:szCs w:val="16"/>
                                <w:lang w:val="de-AT"/>
                              </w:rPr>
                              <w:t xml:space="preserve"> 54</w:t>
                            </w:r>
                            <w:r w:rsidR="00571C34">
                              <w:rPr>
                                <w:rFonts w:ascii="Arial" w:hAnsi="Arial" w:cs="Arial"/>
                                <w:sz w:val="16"/>
                                <w:szCs w:val="16"/>
                                <w:lang w:val="de-AT"/>
                              </w:rPr>
                              <w:t>,</w:t>
                            </w:r>
                            <w:r w:rsidRPr="00290CFA">
                              <w:rPr>
                                <w:rFonts w:ascii="Arial" w:hAnsi="Arial" w:cs="Arial"/>
                                <w:sz w:val="16"/>
                                <w:szCs w:val="16"/>
                                <w:lang w:val="de-AT"/>
                              </w:rPr>
                              <w:t>5)</w:t>
                            </w:r>
                          </w:ins>
                        </w:p>
                        <w:p w14:paraId="5A47A8F2" w14:textId="78C78F83" w:rsidR="004F314F" w:rsidRPr="00290CFA" w:rsidRDefault="004F314F" w:rsidP="004F314F">
                          <w:pPr>
                            <w:spacing w:line="200" w:lineRule="atLeast"/>
                            <w:rPr>
                              <w:rFonts w:ascii="Arial" w:hAnsi="Arial" w:cs="Arial"/>
                              <w:sz w:val="16"/>
                              <w:szCs w:val="16"/>
                              <w:lang w:val="de-AT"/>
                            </w:rPr>
                          </w:pPr>
                          <w:ins w:id="442" w:author="Author">
                            <w:r w:rsidRPr="00290CFA">
                              <w:rPr>
                                <w:rFonts w:ascii="Arial" w:hAnsi="Arial" w:cs="Arial"/>
                                <w:sz w:val="16"/>
                                <w:szCs w:val="16"/>
                                <w:lang w:val="de-AT"/>
                              </w:rPr>
                              <w:t>Log-Rank p-Wert</w:t>
                            </w:r>
                            <w:r w:rsidR="00571C34">
                              <w:rPr>
                                <w:rFonts w:ascii="Arial" w:hAnsi="Arial" w:cs="Arial"/>
                                <w:sz w:val="16"/>
                                <w:szCs w:val="16"/>
                                <w:lang w:val="de-AT"/>
                              </w:rPr>
                              <w:t> </w:t>
                            </w:r>
                            <w:r w:rsidRPr="00290CFA">
                              <w:rPr>
                                <w:rFonts w:ascii="Arial" w:hAnsi="Arial" w:cs="Arial"/>
                                <w:sz w:val="16"/>
                                <w:szCs w:val="16"/>
                                <w:lang w:val="de-AT"/>
                              </w:rPr>
                              <w:t>=</w:t>
                            </w:r>
                            <w:r w:rsidR="00571C34">
                              <w:rPr>
                                <w:rFonts w:ascii="Arial" w:hAnsi="Arial" w:cs="Arial"/>
                                <w:sz w:val="16"/>
                                <w:szCs w:val="16"/>
                                <w:lang w:val="de-AT"/>
                              </w:rPr>
                              <w:t> </w:t>
                            </w:r>
                            <w:r w:rsidRPr="00290CFA">
                              <w:rPr>
                                <w:rFonts w:ascii="Arial" w:hAnsi="Arial" w:cs="Arial"/>
                                <w:sz w:val="16"/>
                                <w:szCs w:val="16"/>
                                <w:lang w:val="de-AT"/>
                              </w:rPr>
                              <w:t>0</w:t>
                            </w:r>
                            <w:r w:rsidR="00571C34">
                              <w:rPr>
                                <w:rFonts w:ascii="Arial" w:hAnsi="Arial" w:cs="Arial"/>
                                <w:sz w:val="16"/>
                                <w:szCs w:val="16"/>
                                <w:lang w:val="de-AT"/>
                              </w:rPr>
                              <w:t>,</w:t>
                            </w:r>
                            <w:r w:rsidRPr="00290CFA">
                              <w:rPr>
                                <w:rFonts w:ascii="Arial" w:hAnsi="Arial" w:cs="Arial"/>
                                <w:sz w:val="16"/>
                                <w:szCs w:val="16"/>
                                <w:lang w:val="de-AT"/>
                              </w:rPr>
                              <w:t>020</w:t>
                            </w:r>
                          </w:ins>
                        </w:p>
                      </w:txbxContent>
                    </v:textbox>
                  </v:shape>
                  <v:shape id="_x0000_s1090"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0A292F59" w14:textId="2A36C2D9" w:rsidR="004F314F" w:rsidRPr="0074001B" w:rsidRDefault="004F314F" w:rsidP="004F314F">
                          <w:pPr>
                            <w:rPr>
                              <w:rFonts w:ascii="Arial" w:hAnsi="Arial" w:cs="Arial"/>
                              <w:sz w:val="20"/>
                              <w:lang w:val="de-CH"/>
                            </w:rPr>
                          </w:pPr>
                          <w:ins w:id="443" w:author="Author">
                            <w:r>
                              <w:rPr>
                                <w:rFonts w:ascii="Arial" w:hAnsi="Arial" w:cs="Arial"/>
                                <w:sz w:val="20"/>
                                <w:lang w:val="de-CH"/>
                              </w:rPr>
                              <w:t>Zeit (Monate)</w:t>
                            </w:r>
                          </w:ins>
                        </w:p>
                      </w:txbxContent>
                    </v:textbox>
                  </v:shape>
                  <v:shape id="_x0000_s1091" type="#_x0000_t202" style="position:absolute;left:13208;top:23469;width:2358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690A1E3B" w14:textId="221E7796" w:rsidR="004F314F" w:rsidRPr="0074001B" w:rsidRDefault="004F314F" w:rsidP="004F314F">
                          <w:pPr>
                            <w:rPr>
                              <w:rFonts w:ascii="Arial" w:hAnsi="Arial" w:cs="Arial"/>
                              <w:sz w:val="16"/>
                              <w:szCs w:val="16"/>
                              <w:lang w:val="en-US"/>
                            </w:rPr>
                          </w:pPr>
                          <w:ins w:id="444" w:author="Author">
                            <w:r>
                              <w:rPr>
                                <w:rFonts w:ascii="Arial" w:hAnsi="Arial" w:cs="Arial"/>
                                <w:sz w:val="16"/>
                                <w:szCs w:val="16"/>
                                <w:lang w:val="en-US"/>
                              </w:rPr>
                              <w:t>Zahl der noch gefährdeten Patienten</w:t>
                            </w:r>
                          </w:ins>
                        </w:p>
                      </w:txbxContent>
                    </v:textbox>
                  </v:shape>
                  <v:shape id="_x0000_s1092" type="#_x0000_t202" style="position:absolute;top:25142;width:13280;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4436A06A" w14:textId="1F161F0D" w:rsidR="004F314F" w:rsidRPr="0074001B" w:rsidRDefault="004F314F" w:rsidP="004F314F">
                          <w:pPr>
                            <w:spacing w:line="200" w:lineRule="exact"/>
                            <w:jc w:val="right"/>
                            <w:rPr>
                              <w:ins w:id="445" w:author="Author"/>
                              <w:rFonts w:ascii="Arial" w:hAnsi="Arial" w:cs="Arial"/>
                              <w:sz w:val="16"/>
                              <w:szCs w:val="16"/>
                              <w:lang w:val="de-CH"/>
                            </w:rPr>
                          </w:pPr>
                          <w:ins w:id="446" w:author="Author">
                            <w:r>
                              <w:rPr>
                                <w:rFonts w:ascii="Arial" w:hAnsi="Arial" w:cs="Arial"/>
                                <w:sz w:val="16"/>
                                <w:szCs w:val="16"/>
                                <w:lang w:val="de-CH"/>
                              </w:rPr>
                              <w:t>Zeit</w:t>
                            </w:r>
                            <w:r w:rsidRPr="0074001B">
                              <w:rPr>
                                <w:rFonts w:ascii="Arial" w:hAnsi="Arial" w:cs="Arial"/>
                                <w:sz w:val="16"/>
                                <w:szCs w:val="16"/>
                                <w:lang w:val="de-CH"/>
                              </w:rPr>
                              <w:t xml:space="preserve"> (</w:t>
                            </w:r>
                            <w:r>
                              <w:rPr>
                                <w:rFonts w:ascii="Arial" w:hAnsi="Arial" w:cs="Arial"/>
                                <w:sz w:val="16"/>
                                <w:szCs w:val="16"/>
                                <w:lang w:val="de-CH"/>
                              </w:rPr>
                              <w:t>Monate</w:t>
                            </w:r>
                            <w:r w:rsidRPr="0074001B">
                              <w:rPr>
                                <w:rFonts w:ascii="Arial" w:hAnsi="Arial" w:cs="Arial"/>
                                <w:sz w:val="16"/>
                                <w:szCs w:val="16"/>
                                <w:lang w:val="de-CH"/>
                              </w:rPr>
                              <w:t>)</w:t>
                            </w:r>
                          </w:ins>
                        </w:p>
                        <w:p w14:paraId="7EB4DA52" w14:textId="77777777" w:rsidR="004F314F" w:rsidRPr="0074001B" w:rsidRDefault="004F314F" w:rsidP="004F314F">
                          <w:pPr>
                            <w:spacing w:line="200" w:lineRule="exact"/>
                            <w:jc w:val="right"/>
                            <w:rPr>
                              <w:ins w:id="447" w:author="Author"/>
                              <w:rFonts w:ascii="Arial" w:hAnsi="Arial" w:cs="Arial"/>
                              <w:sz w:val="16"/>
                              <w:szCs w:val="16"/>
                              <w:lang w:val="de-CH"/>
                            </w:rPr>
                          </w:pPr>
                          <w:ins w:id="448" w:author="Author">
                            <w:r w:rsidRPr="0074001B">
                              <w:rPr>
                                <w:rFonts w:ascii="Arial" w:hAnsi="Arial" w:cs="Arial"/>
                                <w:sz w:val="16"/>
                                <w:szCs w:val="16"/>
                                <w:lang w:val="de-CH"/>
                              </w:rPr>
                              <w:t>Ceritinib 750 mg</w:t>
                            </w:r>
                          </w:ins>
                        </w:p>
                        <w:p w14:paraId="7B28777E" w14:textId="66C9A817" w:rsidR="004F314F" w:rsidRPr="0074001B" w:rsidRDefault="004F314F" w:rsidP="004F314F">
                          <w:pPr>
                            <w:spacing w:line="200" w:lineRule="exact"/>
                            <w:jc w:val="right"/>
                            <w:rPr>
                              <w:rFonts w:ascii="Arial" w:hAnsi="Arial" w:cs="Arial"/>
                              <w:sz w:val="16"/>
                              <w:szCs w:val="16"/>
                              <w:lang w:val="de-CH"/>
                            </w:rPr>
                          </w:pPr>
                          <w:ins w:id="449" w:author="Author">
                            <w:r w:rsidRPr="0074001B">
                              <w:rPr>
                                <w:rFonts w:ascii="Arial" w:hAnsi="Arial" w:cs="Arial"/>
                                <w:sz w:val="16"/>
                                <w:szCs w:val="16"/>
                                <w:lang w:val="de-CH"/>
                              </w:rPr>
                              <w:t>Chemotherap</w:t>
                            </w:r>
                            <w:r>
                              <w:rPr>
                                <w:rFonts w:ascii="Arial" w:hAnsi="Arial" w:cs="Arial"/>
                                <w:sz w:val="16"/>
                                <w:szCs w:val="16"/>
                                <w:lang w:val="de-CH"/>
                              </w:rPr>
                              <w:t>ie</w:t>
                            </w:r>
                          </w:ins>
                        </w:p>
                      </w:txbxContent>
                    </v:textbox>
                  </v:shape>
                  <v:shape id="_x0000_s1093"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5A7D18C7" w14:textId="58B32C1F" w:rsidR="004F314F" w:rsidRPr="00290CFA" w:rsidRDefault="004F314F" w:rsidP="004F314F">
                          <w:pPr>
                            <w:spacing w:line="200" w:lineRule="atLeast"/>
                            <w:rPr>
                              <w:ins w:id="450" w:author="Author"/>
                              <w:rFonts w:ascii="Arial" w:hAnsi="Arial" w:cs="Arial"/>
                              <w:sz w:val="16"/>
                              <w:szCs w:val="16"/>
                              <w:lang w:val="de-AT"/>
                            </w:rPr>
                          </w:pPr>
                          <w:ins w:id="451" w:author="Author">
                            <w:r w:rsidRPr="00290CFA">
                              <w:rPr>
                                <w:rFonts w:ascii="Arial" w:hAnsi="Arial" w:cs="Arial"/>
                                <w:sz w:val="16"/>
                                <w:szCs w:val="16"/>
                                <w:lang w:val="de-AT"/>
                              </w:rPr>
                              <w:t>Zensierter Zeitpunkt</w:t>
                            </w:r>
                          </w:ins>
                        </w:p>
                        <w:p w14:paraId="0C2C7BD0" w14:textId="50E56294" w:rsidR="004F314F" w:rsidRPr="006255AD" w:rsidRDefault="004F314F" w:rsidP="004F314F">
                          <w:pPr>
                            <w:spacing w:line="200" w:lineRule="atLeast"/>
                            <w:rPr>
                              <w:ins w:id="452" w:author="Author"/>
                              <w:rFonts w:ascii="Arial" w:hAnsi="Arial" w:cs="Arial"/>
                              <w:sz w:val="16"/>
                              <w:szCs w:val="16"/>
                              <w:lang w:val="en-US"/>
                            </w:rPr>
                          </w:pPr>
                          <w:ins w:id="453" w:author="Author">
                            <w:r w:rsidRPr="006255AD">
                              <w:rPr>
                                <w:rFonts w:ascii="Arial" w:hAnsi="Arial" w:cs="Arial"/>
                                <w:sz w:val="16"/>
                                <w:szCs w:val="16"/>
                                <w:lang w:val="en-US"/>
                              </w:rPr>
                              <w:t>Ceritinib 750 mg (n/N</w:t>
                            </w:r>
                            <w:r w:rsidR="006255AD" w:rsidRPr="00290CFA">
                              <w:rPr>
                                <w:rFonts w:ascii="Arial" w:hAnsi="Arial" w:cs="Arial"/>
                                <w:sz w:val="16"/>
                                <w:szCs w:val="16"/>
                                <w:lang w:val="en-US"/>
                              </w:rPr>
                              <w:t> </w:t>
                            </w:r>
                            <w:r w:rsidRPr="006255AD">
                              <w:rPr>
                                <w:rFonts w:ascii="Arial" w:hAnsi="Arial" w:cs="Arial"/>
                                <w:sz w:val="16"/>
                                <w:szCs w:val="16"/>
                                <w:lang w:val="en-US"/>
                              </w:rPr>
                              <w:t>=</w:t>
                            </w:r>
                            <w:r w:rsidR="006255AD" w:rsidRPr="00290CFA">
                              <w:rPr>
                                <w:rFonts w:ascii="Arial" w:hAnsi="Arial" w:cs="Arial"/>
                                <w:sz w:val="16"/>
                                <w:szCs w:val="16"/>
                                <w:lang w:val="en-US"/>
                              </w:rPr>
                              <w:t> </w:t>
                            </w:r>
                            <w:r w:rsidRPr="006255AD">
                              <w:rPr>
                                <w:rFonts w:ascii="Arial" w:hAnsi="Arial" w:cs="Arial"/>
                                <w:sz w:val="16"/>
                                <w:szCs w:val="16"/>
                                <w:lang w:val="en-US"/>
                              </w:rPr>
                              <w:t>113/189)</w:t>
                            </w:r>
                          </w:ins>
                        </w:p>
                        <w:p w14:paraId="21969529" w14:textId="46B8B391" w:rsidR="004F314F" w:rsidRDefault="004F314F" w:rsidP="004F314F">
                          <w:pPr>
                            <w:spacing w:line="200" w:lineRule="atLeast"/>
                            <w:rPr>
                              <w:rFonts w:ascii="Arial" w:hAnsi="Arial" w:cs="Arial"/>
                              <w:sz w:val="16"/>
                              <w:szCs w:val="16"/>
                              <w:lang w:val="en-US"/>
                            </w:rPr>
                          </w:pPr>
                          <w:ins w:id="454" w:author="Author">
                            <w:r w:rsidRPr="0074001B">
                              <w:rPr>
                                <w:rFonts w:ascii="Arial" w:hAnsi="Arial" w:cs="Arial"/>
                                <w:sz w:val="16"/>
                                <w:szCs w:val="16"/>
                                <w:lang w:val="en-US"/>
                              </w:rPr>
                              <w:t>Chemotherap</w:t>
                            </w:r>
                            <w:r>
                              <w:rPr>
                                <w:rFonts w:ascii="Arial" w:hAnsi="Arial" w:cs="Arial"/>
                                <w:sz w:val="16"/>
                                <w:szCs w:val="16"/>
                                <w:lang w:val="en-US"/>
                              </w:rPr>
                              <w:t>ie</w:t>
                            </w:r>
                            <w:r w:rsidRPr="0074001B">
                              <w:rPr>
                                <w:rFonts w:ascii="Arial" w:hAnsi="Arial" w:cs="Arial"/>
                                <w:sz w:val="16"/>
                                <w:szCs w:val="16"/>
                                <w:lang w:val="en-US"/>
                              </w:rPr>
                              <w:t xml:space="preserve"> (n/N</w:t>
                            </w:r>
                            <w:r w:rsidR="006255AD">
                              <w:rPr>
                                <w:rFonts w:ascii="Arial" w:hAnsi="Arial" w:cs="Arial"/>
                                <w:sz w:val="16"/>
                                <w:szCs w:val="16"/>
                                <w:lang w:val="en-US"/>
                              </w:rPr>
                              <w:t> </w:t>
                            </w:r>
                            <w:r w:rsidRPr="0074001B">
                              <w:rPr>
                                <w:rFonts w:ascii="Arial" w:hAnsi="Arial" w:cs="Arial"/>
                                <w:sz w:val="16"/>
                                <w:szCs w:val="16"/>
                                <w:lang w:val="en-US"/>
                              </w:rPr>
                              <w:t>=</w:t>
                            </w:r>
                            <w:r w:rsidR="006255AD">
                              <w:rPr>
                                <w:rFonts w:ascii="Arial" w:hAnsi="Arial" w:cs="Arial"/>
                                <w:sz w:val="16"/>
                                <w:szCs w:val="16"/>
                                <w:lang w:val="en-US"/>
                              </w:rPr>
                              <w:t>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v:textbox>
                  </v:shape>
                  <w10:wrap type="square" anchorx="margin"/>
                </v:group>
              </w:pict>
            </mc:Fallback>
          </mc:AlternateContent>
        </w:r>
      </w:ins>
    </w:p>
    <w:p w14:paraId="686820DF" w14:textId="77777777" w:rsidR="004F314F" w:rsidRPr="004F314F" w:rsidRDefault="004F314F">
      <w:pPr>
        <w:widowControl w:val="0"/>
        <w:tabs>
          <w:tab w:val="clear" w:pos="567"/>
        </w:tabs>
        <w:autoSpaceDE w:val="0"/>
        <w:autoSpaceDN w:val="0"/>
        <w:adjustRightInd w:val="0"/>
        <w:spacing w:line="240" w:lineRule="auto"/>
        <w:rPr>
          <w:szCs w:val="22"/>
          <w:lang w:val="de-DE"/>
        </w:rPr>
        <w:pPrChange w:id="427" w:author="Author">
          <w:pPr>
            <w:pStyle w:val="Text"/>
          </w:pPr>
        </w:pPrChange>
      </w:pPr>
    </w:p>
    <w:p w14:paraId="5AEDA7F4" w14:textId="2C2C7FF0" w:rsidR="00EC495C" w:rsidRPr="00DA6FAC" w:rsidDel="004F314F" w:rsidRDefault="00EC495C" w:rsidP="004F314F">
      <w:pPr>
        <w:widowControl w:val="0"/>
        <w:tabs>
          <w:tab w:val="clear" w:pos="567"/>
        </w:tabs>
        <w:autoSpaceDE w:val="0"/>
        <w:autoSpaceDN w:val="0"/>
        <w:adjustRightInd w:val="0"/>
        <w:spacing w:line="240" w:lineRule="auto"/>
        <w:rPr>
          <w:del w:id="428" w:author="Author"/>
          <w:szCs w:val="22"/>
          <w:lang w:val="de-DE"/>
        </w:rPr>
      </w:pPr>
      <w:del w:id="429" w:author="Author">
        <w:r w:rsidRPr="00DA6FAC" w:rsidDel="004F314F">
          <w:rPr>
            <w:szCs w:val="22"/>
            <w:lang w:val="de-DE"/>
          </w:rPr>
          <w:delText xml:space="preserve">Zu den meisten Zeitpunkten im Verlauf der Studie wurden alle Fragebögen </w:delText>
        </w:r>
        <w:r w:rsidR="0034769E" w:rsidRPr="00DA6FAC" w:rsidDel="004F314F">
          <w:rPr>
            <w:szCs w:val="22"/>
            <w:lang w:val="de-DE"/>
          </w:rPr>
          <w:delText>zu</w:delText>
        </w:r>
        <w:r w:rsidR="00B7142D" w:rsidRPr="00DA6FAC" w:rsidDel="004F314F">
          <w:rPr>
            <w:szCs w:val="22"/>
            <w:lang w:val="de-DE"/>
          </w:rPr>
          <w:delText xml:space="preserve"> </w:delText>
        </w:r>
        <w:r w:rsidR="00C37487" w:rsidRPr="00DA6FAC" w:rsidDel="004F314F">
          <w:rPr>
            <w:szCs w:val="22"/>
            <w:lang w:val="de-DE"/>
          </w:rPr>
          <w:delText>patienten</w:delText>
        </w:r>
        <w:r w:rsidR="00B7142D" w:rsidRPr="00DA6FAC" w:rsidDel="004F314F">
          <w:rPr>
            <w:szCs w:val="22"/>
            <w:lang w:val="de-DE"/>
          </w:rPr>
          <w:delText xml:space="preserve">berichteten Endpunkten </w:delText>
        </w:r>
        <w:r w:rsidR="00A0499F" w:rsidRPr="00DA6FAC" w:rsidDel="004F314F">
          <w:rPr>
            <w:szCs w:val="22"/>
            <w:lang w:val="de-DE"/>
          </w:rPr>
          <w:delText>(</w:delText>
        </w:r>
        <w:r w:rsidR="00563F9B" w:rsidRPr="00DA6FAC" w:rsidDel="004F314F">
          <w:rPr>
            <w:szCs w:val="22"/>
            <w:lang w:val="de-DE"/>
          </w:rPr>
          <w:delText>Lungenkrebs</w:delText>
        </w:r>
        <w:r w:rsidR="00563F9B" w:rsidRPr="00DA6FAC" w:rsidDel="004F314F">
          <w:rPr>
            <w:szCs w:val="22"/>
            <w:lang w:val="de-DE"/>
          </w:rPr>
          <w:noBreakHyphen/>
          <w:delText>Symptomskala [</w:delText>
        </w:r>
        <w:r w:rsidR="00A0499F" w:rsidRPr="00DA6FAC" w:rsidDel="004F314F">
          <w:rPr>
            <w:i/>
            <w:szCs w:val="22"/>
            <w:lang w:val="de-DE"/>
          </w:rPr>
          <w:delText>Lung Cancer Symptom Sc</w:delText>
        </w:r>
        <w:r w:rsidR="00563F9B" w:rsidRPr="00DA6FAC" w:rsidDel="004F314F">
          <w:rPr>
            <w:i/>
            <w:szCs w:val="22"/>
            <w:lang w:val="de-DE"/>
          </w:rPr>
          <w:delText>ale</w:delText>
        </w:r>
        <w:r w:rsidR="00563F9B" w:rsidRPr="00DA6FAC" w:rsidDel="004F314F">
          <w:rPr>
            <w:szCs w:val="22"/>
            <w:lang w:val="de-DE"/>
          </w:rPr>
          <w:delText xml:space="preserve">; </w:delText>
        </w:r>
        <w:r w:rsidR="00A0499F" w:rsidRPr="00DA6FAC" w:rsidDel="004F314F">
          <w:rPr>
            <w:szCs w:val="22"/>
            <w:lang w:val="de-DE"/>
          </w:rPr>
          <w:delText>LCSS</w:delText>
        </w:r>
        <w:r w:rsidR="00563F9B" w:rsidRPr="00DA6FAC" w:rsidDel="004F314F">
          <w:rPr>
            <w:szCs w:val="22"/>
            <w:lang w:val="de-DE"/>
          </w:rPr>
          <w:delText>]; EORTC</w:delText>
        </w:r>
        <w:r w:rsidR="00563F9B" w:rsidRPr="00DA6FAC" w:rsidDel="004F314F">
          <w:rPr>
            <w:szCs w:val="22"/>
            <w:lang w:val="de-DE"/>
          </w:rPr>
          <w:noBreakHyphen/>
          <w:delText>QLQ</w:delText>
        </w:r>
        <w:r w:rsidR="00563F9B" w:rsidRPr="00DA6FAC" w:rsidDel="004F314F">
          <w:rPr>
            <w:szCs w:val="22"/>
            <w:lang w:val="de-DE"/>
          </w:rPr>
          <w:noBreakHyphen/>
          <w:delText>C30 [C30]; EORTC QLQ</w:delText>
        </w:r>
        <w:r w:rsidR="00563F9B" w:rsidRPr="00DA6FAC" w:rsidDel="004F314F">
          <w:rPr>
            <w:szCs w:val="22"/>
            <w:lang w:val="de-DE"/>
          </w:rPr>
          <w:noBreakHyphen/>
          <w:delText>LC13 [LC13] und EQ</w:delText>
        </w:r>
        <w:r w:rsidR="00563F9B" w:rsidRPr="00DA6FAC" w:rsidDel="004F314F">
          <w:rPr>
            <w:szCs w:val="22"/>
            <w:lang w:val="de-DE"/>
          </w:rPr>
          <w:noBreakHyphen/>
          <w:delText>5D</w:delText>
        </w:r>
        <w:r w:rsidR="00563F9B" w:rsidRPr="00DA6FAC" w:rsidDel="004F314F">
          <w:rPr>
            <w:szCs w:val="22"/>
            <w:lang w:val="de-DE"/>
          </w:rPr>
          <w:noBreakHyphen/>
          <w:delText>5L)</w:delText>
        </w:r>
        <w:r w:rsidR="00A0499F" w:rsidRPr="00DA6FAC" w:rsidDel="004F314F">
          <w:rPr>
            <w:szCs w:val="22"/>
            <w:lang w:val="de-DE"/>
          </w:rPr>
          <w:delText xml:space="preserve"> </w:delText>
        </w:r>
        <w:r w:rsidRPr="00DA6FAC" w:rsidDel="004F314F">
          <w:rPr>
            <w:szCs w:val="22"/>
            <w:lang w:val="de-DE"/>
          </w:rPr>
          <w:delText>von mindestens 80 % der Patienten in den Behandlungsarmen mit Ceritinib und Chemotherapie ausgefüllt.</w:delText>
        </w:r>
      </w:del>
    </w:p>
    <w:p w14:paraId="6A510F8F" w14:textId="58B63928" w:rsidR="00EC495C" w:rsidRPr="00DA6FAC" w:rsidDel="004F314F" w:rsidRDefault="00EC495C">
      <w:pPr>
        <w:widowControl w:val="0"/>
        <w:tabs>
          <w:tab w:val="clear" w:pos="567"/>
        </w:tabs>
        <w:autoSpaceDE w:val="0"/>
        <w:autoSpaceDN w:val="0"/>
        <w:adjustRightInd w:val="0"/>
        <w:spacing w:line="240" w:lineRule="auto"/>
        <w:rPr>
          <w:del w:id="430" w:author="Author"/>
          <w:bCs/>
          <w:szCs w:val="22"/>
          <w:lang w:val="de-DE"/>
        </w:rPr>
        <w:pPrChange w:id="431" w:author="Meineke, Timon" w:date="2025-02-20T16:34:00Z" w16du:dateUtc="2025-02-20T15:34:00Z">
          <w:pPr>
            <w:pStyle w:val="Text"/>
            <w:spacing w:before="0"/>
            <w:jc w:val="left"/>
          </w:pPr>
        </w:pPrChange>
      </w:pPr>
    </w:p>
    <w:p w14:paraId="42CECB93" w14:textId="55257DE7" w:rsidR="00EC495C" w:rsidRPr="00DA6FAC" w:rsidDel="004F314F" w:rsidRDefault="00EC495C" w:rsidP="004F314F">
      <w:pPr>
        <w:widowControl w:val="0"/>
        <w:tabs>
          <w:tab w:val="clear" w:pos="567"/>
        </w:tabs>
        <w:autoSpaceDE w:val="0"/>
        <w:autoSpaceDN w:val="0"/>
        <w:adjustRightInd w:val="0"/>
        <w:spacing w:line="240" w:lineRule="auto"/>
        <w:rPr>
          <w:del w:id="432" w:author="Author"/>
          <w:szCs w:val="22"/>
          <w:lang w:val="de-DE"/>
        </w:rPr>
      </w:pPr>
      <w:del w:id="433" w:author="Author">
        <w:r w:rsidRPr="00DA6FAC" w:rsidDel="004F314F">
          <w:rPr>
            <w:szCs w:val="22"/>
            <w:lang w:val="de-DE"/>
          </w:rPr>
          <w:delText xml:space="preserve">Ceritinib führte zu einer signifikanten Verlängerung der Zeit bis zur Verschlechterung der </w:delText>
        </w:r>
        <w:r w:rsidR="008B7892" w:rsidRPr="00DA6FAC" w:rsidDel="004F314F">
          <w:rPr>
            <w:szCs w:val="22"/>
            <w:lang w:val="de-DE"/>
          </w:rPr>
          <w:delText xml:space="preserve">vordefinierten, </w:delText>
        </w:r>
        <w:r w:rsidRPr="00DA6FAC" w:rsidDel="004F314F">
          <w:rPr>
            <w:szCs w:val="22"/>
            <w:lang w:val="de-DE"/>
          </w:rPr>
          <w:delText>für das Bronchialkarzinom spezifischen Symptome</w:delText>
        </w:r>
        <w:r w:rsidR="008B7892" w:rsidRPr="00DA6FAC" w:rsidDel="004F314F">
          <w:rPr>
            <w:szCs w:val="22"/>
            <w:lang w:val="de-DE"/>
          </w:rPr>
          <w:delText xml:space="preserve"> von Interesse</w:delText>
        </w:r>
        <w:r w:rsidRPr="00DA6FAC" w:rsidDel="004F314F">
          <w:rPr>
            <w:szCs w:val="22"/>
            <w:lang w:val="de-DE"/>
          </w:rPr>
          <w:delText xml:space="preserve">, </w:delText>
        </w:r>
        <w:r w:rsidR="008B7892" w:rsidRPr="00DA6FAC" w:rsidDel="004F314F">
          <w:rPr>
            <w:szCs w:val="22"/>
            <w:lang w:val="de-DE"/>
          </w:rPr>
          <w:delText>nämlich Husten, Schmerzen und Dyspnoe (</w:delText>
        </w:r>
        <w:r w:rsidR="007E5C58" w:rsidRPr="00DA6FAC" w:rsidDel="004F314F">
          <w:rPr>
            <w:szCs w:val="22"/>
            <w:lang w:val="de-DE"/>
          </w:rPr>
          <w:delText>zusammengesetzte</w:delText>
        </w:r>
        <w:r w:rsidR="008B7892" w:rsidRPr="00DA6FAC" w:rsidDel="004F314F">
          <w:rPr>
            <w:szCs w:val="22"/>
            <w:lang w:val="de-DE"/>
          </w:rPr>
          <w:delText>r</w:delText>
        </w:r>
        <w:r w:rsidR="008544E6" w:rsidRPr="00DA6FAC" w:rsidDel="004F314F">
          <w:rPr>
            <w:szCs w:val="22"/>
            <w:lang w:val="de-DE"/>
          </w:rPr>
          <w:delText xml:space="preserve"> Endpunkt</w:delText>
        </w:r>
        <w:r w:rsidRPr="00DA6FAC" w:rsidDel="004F314F">
          <w:rPr>
            <w:szCs w:val="22"/>
            <w:lang w:val="de-DE"/>
          </w:rPr>
          <w:delText xml:space="preserve"> </w:delText>
        </w:r>
        <w:r w:rsidR="008B7892" w:rsidRPr="00DA6FAC" w:rsidDel="004F314F">
          <w:rPr>
            <w:szCs w:val="22"/>
            <w:lang w:val="de-DE"/>
          </w:rPr>
          <w:delText xml:space="preserve">der LCSS: </w:delText>
        </w:r>
        <w:r w:rsidR="007E5C58" w:rsidRPr="00DA6FAC" w:rsidDel="004F314F">
          <w:rPr>
            <w:szCs w:val="22"/>
            <w:lang w:val="de-DE"/>
          </w:rPr>
          <w:delText>HR </w:delText>
        </w:r>
        <w:r w:rsidRPr="00DA6FAC" w:rsidDel="004F314F">
          <w:rPr>
            <w:szCs w:val="22"/>
            <w:lang w:val="de-DE"/>
          </w:rPr>
          <w:delText>0,61;</w:delText>
        </w:r>
        <w:r w:rsidR="007E5C58" w:rsidRPr="00DA6FAC" w:rsidDel="004F314F">
          <w:rPr>
            <w:szCs w:val="22"/>
            <w:lang w:val="de-DE"/>
          </w:rPr>
          <w:delText xml:space="preserve"> 95%</w:delText>
        </w:r>
        <w:r w:rsidR="007E5C58" w:rsidRPr="00DA6FAC" w:rsidDel="004F314F">
          <w:rPr>
            <w:szCs w:val="22"/>
            <w:lang w:val="de-DE"/>
          </w:rPr>
          <w:noBreakHyphen/>
          <w:delText>KI = </w:delText>
        </w:r>
        <w:r w:rsidRPr="00DA6FAC" w:rsidDel="004F314F">
          <w:rPr>
            <w:szCs w:val="22"/>
            <w:lang w:val="de-DE"/>
          </w:rPr>
          <w:delText>0,41; 0,90</w:delText>
        </w:r>
        <w:r w:rsidR="008B7892" w:rsidRPr="00DA6FAC" w:rsidDel="004F314F">
          <w:rPr>
            <w:szCs w:val="22"/>
            <w:lang w:val="de-DE"/>
          </w:rPr>
          <w:delText>; mediane Zeit bis zur Verschlechterung</w:delText>
        </w:r>
        <w:r w:rsidR="00597113" w:rsidRPr="00DA6FAC" w:rsidDel="004F314F">
          <w:rPr>
            <w:szCs w:val="22"/>
            <w:lang w:val="de-DE"/>
          </w:rPr>
          <w:delText xml:space="preserve"> [</w:delText>
        </w:r>
        <w:r w:rsidR="00597113" w:rsidRPr="00DA6FAC" w:rsidDel="004F314F">
          <w:rPr>
            <w:i/>
            <w:szCs w:val="22"/>
            <w:lang w:val="de-DE"/>
          </w:rPr>
          <w:delText>Time to Deterioration</w:delText>
        </w:r>
        <w:r w:rsidR="00597113" w:rsidRPr="00DA6FAC" w:rsidDel="004F314F">
          <w:rPr>
            <w:szCs w:val="22"/>
            <w:lang w:val="de-DE"/>
          </w:rPr>
          <w:delText>, TTD]: NE [95%</w:delText>
        </w:r>
        <w:r w:rsidR="00597113" w:rsidRPr="00DA6FAC" w:rsidDel="004F314F">
          <w:rPr>
            <w:szCs w:val="22"/>
            <w:lang w:val="de-DE"/>
          </w:rPr>
          <w:noBreakHyphen/>
          <w:delText>KI = 20,9; NE] im Ceritinib</w:delText>
        </w:r>
        <w:r w:rsidR="00597113" w:rsidRPr="00DA6FAC" w:rsidDel="004F314F">
          <w:rPr>
            <w:szCs w:val="22"/>
            <w:lang w:val="de-DE"/>
          </w:rPr>
          <w:noBreakHyphen/>
          <w:delText>Arm gegenüber 18,4 Monaten [13,9; NE] im Chemotherapie</w:delText>
        </w:r>
        <w:r w:rsidR="00597113" w:rsidRPr="00DA6FAC" w:rsidDel="004F314F">
          <w:rPr>
            <w:szCs w:val="22"/>
            <w:lang w:val="de-DE"/>
          </w:rPr>
          <w:noBreakHyphen/>
          <w:delText>Arm; LC13: HR 0,48; 95%</w:delText>
        </w:r>
        <w:r w:rsidR="00597113" w:rsidRPr="00DA6FAC" w:rsidDel="004F314F">
          <w:rPr>
            <w:szCs w:val="22"/>
            <w:lang w:val="de-DE"/>
          </w:rPr>
          <w:noBreakHyphen/>
          <w:delText>KI = </w:delText>
        </w:r>
        <w:r w:rsidR="00597113" w:rsidRPr="00DA6FAC" w:rsidDel="004F314F">
          <w:rPr>
            <w:lang w:val="de-DE"/>
          </w:rPr>
          <w:delText>0,34; 0,69; mediane TTD 23,6 Monate [95%</w:delText>
        </w:r>
        <w:r w:rsidR="00597113" w:rsidRPr="00DA6FAC" w:rsidDel="004F314F">
          <w:rPr>
            <w:lang w:val="de-DE"/>
          </w:rPr>
          <w:noBreakHyphen/>
          <w:delText>KI = 20,7; NE] im Ceritinib</w:delText>
        </w:r>
        <w:r w:rsidR="00597113" w:rsidRPr="00DA6FAC" w:rsidDel="004F314F">
          <w:rPr>
            <w:lang w:val="de-DE"/>
          </w:rPr>
          <w:noBreakHyphen/>
          <w:delText>Arm gegenüber 12,6 Monaten [95%</w:delText>
        </w:r>
        <w:r w:rsidR="00597113" w:rsidRPr="00DA6FAC" w:rsidDel="004F314F">
          <w:rPr>
            <w:lang w:val="de-DE"/>
          </w:rPr>
          <w:noBreakHyphen/>
          <w:delText>KI = 8,9; 14,9] im Chemotherapie</w:delText>
        </w:r>
        <w:r w:rsidR="00597113" w:rsidRPr="00DA6FAC" w:rsidDel="004F314F">
          <w:rPr>
            <w:lang w:val="de-DE"/>
          </w:rPr>
          <w:noBreakHyphen/>
          <w:delText>Arm).</w:delText>
        </w:r>
      </w:del>
    </w:p>
    <w:p w14:paraId="12648C17" w14:textId="1A5BF524" w:rsidR="003E63FC" w:rsidRPr="00DA6FAC" w:rsidDel="004F314F" w:rsidRDefault="003E63FC" w:rsidP="004F314F">
      <w:pPr>
        <w:widowControl w:val="0"/>
        <w:tabs>
          <w:tab w:val="clear" w:pos="567"/>
        </w:tabs>
        <w:autoSpaceDE w:val="0"/>
        <w:autoSpaceDN w:val="0"/>
        <w:adjustRightInd w:val="0"/>
        <w:spacing w:line="240" w:lineRule="auto"/>
        <w:rPr>
          <w:del w:id="434" w:author="Author"/>
          <w:szCs w:val="22"/>
          <w:lang w:val="de-DE"/>
        </w:rPr>
      </w:pPr>
    </w:p>
    <w:p w14:paraId="365EFEFC" w14:textId="2D8AFF7F" w:rsidR="00E413BD" w:rsidRPr="00DA6FAC" w:rsidDel="004F314F" w:rsidRDefault="003E63FC" w:rsidP="004F314F">
      <w:pPr>
        <w:widowControl w:val="0"/>
        <w:tabs>
          <w:tab w:val="clear" w:pos="567"/>
        </w:tabs>
        <w:autoSpaceDE w:val="0"/>
        <w:autoSpaceDN w:val="0"/>
        <w:adjustRightInd w:val="0"/>
        <w:spacing w:line="240" w:lineRule="auto"/>
        <w:rPr>
          <w:del w:id="435" w:author="Author"/>
          <w:szCs w:val="22"/>
          <w:lang w:val="de-DE"/>
        </w:rPr>
      </w:pPr>
      <w:del w:id="436" w:author="Author">
        <w:r w:rsidRPr="00DA6FAC" w:rsidDel="004F314F">
          <w:rPr>
            <w:szCs w:val="22"/>
            <w:lang w:val="de-DE"/>
          </w:rPr>
          <w:delText>Patienten, die Ceritinib erhielten, zeigten gegenüber der Chemotherapie signifikante Verbesserungen</w:delText>
        </w:r>
        <w:r w:rsidR="00B56897" w:rsidRPr="00DA6FAC" w:rsidDel="004F314F">
          <w:rPr>
            <w:szCs w:val="22"/>
            <w:lang w:val="de-DE"/>
          </w:rPr>
          <w:delText xml:space="preserve"> </w:delText>
        </w:r>
        <w:r w:rsidR="003B2CDD" w:rsidRPr="00DA6FAC" w:rsidDel="004F314F">
          <w:rPr>
            <w:szCs w:val="22"/>
            <w:lang w:val="de-DE"/>
          </w:rPr>
          <w:delText>über</w:delText>
        </w:r>
        <w:r w:rsidR="00B56897" w:rsidRPr="00DA6FAC" w:rsidDel="004F314F">
          <w:rPr>
            <w:szCs w:val="22"/>
            <w:lang w:val="de-DE"/>
          </w:rPr>
          <w:delText xml:space="preserve"> alle Instrumente zur Erhebung der</w:delText>
        </w:r>
        <w:r w:rsidRPr="00DA6FAC" w:rsidDel="004F314F">
          <w:rPr>
            <w:szCs w:val="22"/>
            <w:lang w:val="de-DE"/>
          </w:rPr>
          <w:delText xml:space="preserve"> Lebensqualität</w:delText>
        </w:r>
        <w:r w:rsidR="00B56897" w:rsidRPr="00DA6FAC" w:rsidDel="004F314F">
          <w:rPr>
            <w:szCs w:val="22"/>
            <w:lang w:val="de-DE"/>
          </w:rPr>
          <w:delText xml:space="preserve"> und des Allgemeinzustands</w:delText>
        </w:r>
        <w:r w:rsidR="003B2CDD" w:rsidRPr="00DA6FAC" w:rsidDel="004F314F">
          <w:rPr>
            <w:szCs w:val="22"/>
            <w:lang w:val="de-DE"/>
          </w:rPr>
          <w:delText xml:space="preserve"> hinweg</w:delText>
        </w:r>
        <w:r w:rsidR="00B56897" w:rsidRPr="00DA6FAC" w:rsidDel="004F314F">
          <w:rPr>
            <w:szCs w:val="22"/>
            <w:lang w:val="de-DE"/>
          </w:rPr>
          <w:delText xml:space="preserve"> (LCSS</w:delText>
        </w:r>
        <w:r w:rsidRPr="00DA6FAC" w:rsidDel="004F314F">
          <w:rPr>
            <w:szCs w:val="22"/>
            <w:lang w:val="de-DE"/>
          </w:rPr>
          <w:delText xml:space="preserve"> </w:delText>
        </w:r>
        <w:r w:rsidR="00B56897" w:rsidRPr="00DA6FAC" w:rsidDel="004F314F">
          <w:rPr>
            <w:szCs w:val="22"/>
            <w:lang w:val="de-DE"/>
          </w:rPr>
          <w:delText>[p &lt; 0,001]</w:delText>
        </w:r>
        <w:r w:rsidRPr="00DA6FAC" w:rsidDel="004F314F">
          <w:rPr>
            <w:szCs w:val="22"/>
            <w:lang w:val="de-DE"/>
          </w:rPr>
          <w:delText>, QLQ</w:delText>
        </w:r>
        <w:r w:rsidRPr="00DA6FAC" w:rsidDel="004F314F">
          <w:rPr>
            <w:szCs w:val="22"/>
            <w:lang w:val="de-DE"/>
          </w:rPr>
          <w:noBreakHyphen/>
          <w:delText>C3</w:delText>
        </w:r>
        <w:r w:rsidR="00B56897" w:rsidRPr="00DA6FAC" w:rsidDel="004F314F">
          <w:rPr>
            <w:szCs w:val="22"/>
            <w:lang w:val="de-DE"/>
          </w:rPr>
          <w:delText>0, [p &lt; 0,001]</w:delText>
        </w:r>
        <w:r w:rsidR="009B7E8C" w:rsidRPr="00DA6FAC" w:rsidDel="004F314F">
          <w:rPr>
            <w:szCs w:val="22"/>
            <w:lang w:val="de-DE"/>
          </w:rPr>
          <w:delText xml:space="preserve"> </w:delText>
        </w:r>
        <w:r w:rsidR="00B56897" w:rsidRPr="00DA6FAC" w:rsidDel="004F314F">
          <w:rPr>
            <w:szCs w:val="22"/>
            <w:lang w:val="de-DE"/>
          </w:rPr>
          <w:delText>und</w:delText>
        </w:r>
        <w:r w:rsidR="009B7E8C" w:rsidRPr="00DA6FAC" w:rsidDel="004F314F">
          <w:rPr>
            <w:szCs w:val="22"/>
            <w:lang w:val="de-DE"/>
          </w:rPr>
          <w:delText xml:space="preserve"> EQ</w:delText>
        </w:r>
        <w:r w:rsidR="009B7E8C" w:rsidRPr="00DA6FAC" w:rsidDel="004F314F">
          <w:rPr>
            <w:szCs w:val="22"/>
            <w:lang w:val="de-DE"/>
          </w:rPr>
          <w:noBreakHyphen/>
          <w:delText>5D</w:delText>
        </w:r>
        <w:r w:rsidR="009B7E8C" w:rsidRPr="00DA6FAC" w:rsidDel="004F314F">
          <w:rPr>
            <w:szCs w:val="22"/>
            <w:lang w:val="de-DE"/>
          </w:rPr>
          <w:noBreakHyphen/>
          <w:delText>5L</w:delText>
        </w:r>
        <w:r w:rsidR="009B7E8C" w:rsidRPr="00DA6FAC" w:rsidDel="004F314F">
          <w:rPr>
            <w:szCs w:val="22"/>
            <w:lang w:val="de-DE"/>
          </w:rPr>
          <w:noBreakHyphen/>
        </w:r>
        <w:r w:rsidR="00B56897" w:rsidRPr="00DA6FAC" w:rsidDel="004F314F">
          <w:rPr>
            <w:szCs w:val="22"/>
            <w:lang w:val="de-DE"/>
          </w:rPr>
          <w:delText>Index [p &lt; 0,001])</w:delText>
        </w:r>
        <w:r w:rsidR="003B2CDD" w:rsidRPr="00DA6FAC" w:rsidDel="004F314F">
          <w:rPr>
            <w:szCs w:val="22"/>
            <w:lang w:val="de-DE"/>
          </w:rPr>
          <w:delText>.</w:delText>
        </w:r>
      </w:del>
    </w:p>
    <w:p w14:paraId="7568DEF6" w14:textId="3E09E818" w:rsidR="003E63FC" w:rsidRPr="00DA6FAC" w:rsidDel="004F314F" w:rsidRDefault="003E63FC" w:rsidP="005E5AA6">
      <w:pPr>
        <w:widowControl w:val="0"/>
        <w:tabs>
          <w:tab w:val="clear" w:pos="567"/>
        </w:tabs>
        <w:autoSpaceDE w:val="0"/>
        <w:autoSpaceDN w:val="0"/>
        <w:adjustRightInd w:val="0"/>
        <w:spacing w:line="240" w:lineRule="auto"/>
        <w:rPr>
          <w:del w:id="437" w:author="Author"/>
          <w:szCs w:val="22"/>
          <w:lang w:val="de-DE"/>
        </w:rPr>
      </w:pPr>
    </w:p>
    <w:p w14:paraId="533E8644" w14:textId="632A76CF" w:rsidR="00A02CE5" w:rsidRPr="00DA6FAC" w:rsidRDefault="003E63FC"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In der Studie A2301 wurden 44 Patienten mit messbaren Hirnmetastasen </w:t>
      </w:r>
      <w:r w:rsidR="00551587" w:rsidRPr="00DA6FAC">
        <w:rPr>
          <w:szCs w:val="22"/>
          <w:lang w:val="de-DE"/>
        </w:rPr>
        <w:t>bei</w:t>
      </w:r>
      <w:r w:rsidRPr="00DA6FAC">
        <w:rPr>
          <w:szCs w:val="22"/>
          <w:lang w:val="de-DE"/>
        </w:rPr>
        <w:t xml:space="preserve"> </w:t>
      </w:r>
      <w:r w:rsidR="007E5C58" w:rsidRPr="00DA6FAC">
        <w:rPr>
          <w:szCs w:val="22"/>
          <w:lang w:val="de-DE"/>
        </w:rPr>
        <w:t>Studien</w:t>
      </w:r>
      <w:r w:rsidRPr="00DA6FAC">
        <w:rPr>
          <w:szCs w:val="22"/>
          <w:lang w:val="de-DE"/>
        </w:rPr>
        <w:t xml:space="preserve">beginn und </w:t>
      </w:r>
      <w:r w:rsidRPr="00DA6FAC">
        <w:rPr>
          <w:szCs w:val="22"/>
          <w:lang w:val="de-DE"/>
        </w:rPr>
        <w:lastRenderedPageBreak/>
        <w:t xml:space="preserve">mindestens einer radiologischen Untersuchung des Gehirns nach </w:t>
      </w:r>
      <w:r w:rsidR="007E5C58" w:rsidRPr="00DA6FAC">
        <w:rPr>
          <w:szCs w:val="22"/>
          <w:lang w:val="de-DE"/>
        </w:rPr>
        <w:t>Studien</w:t>
      </w:r>
      <w:r w:rsidRPr="00DA6FAC">
        <w:rPr>
          <w:szCs w:val="22"/>
          <w:lang w:val="de-DE"/>
        </w:rPr>
        <w:t xml:space="preserve">beginn (22 Patienten im Behandlungsarm mit Ceritinib und 22 Patienten im Behandlungsarm mit Chemotherapie) von einem Neuroradiologen des BIRC </w:t>
      </w:r>
      <w:r w:rsidR="008544E6" w:rsidRPr="00DA6FAC">
        <w:rPr>
          <w:bCs/>
          <w:szCs w:val="22"/>
          <w:lang w:val="de-DE"/>
        </w:rPr>
        <w:t>anhand modifizierter RECIST</w:t>
      </w:r>
      <w:r w:rsidR="002F2E6F" w:rsidRPr="00DA6FAC">
        <w:rPr>
          <w:szCs w:val="22"/>
          <w:lang w:val="de-DE"/>
        </w:rPr>
        <w:noBreakHyphen/>
      </w:r>
      <w:r w:rsidR="008544E6" w:rsidRPr="00DA6FAC">
        <w:rPr>
          <w:bCs/>
          <w:szCs w:val="22"/>
          <w:lang w:val="de-DE"/>
        </w:rPr>
        <w:t>1.1</w:t>
      </w:r>
      <w:r w:rsidR="008544E6" w:rsidRPr="00DA6FAC">
        <w:rPr>
          <w:bCs/>
          <w:szCs w:val="22"/>
          <w:lang w:val="de-DE"/>
        </w:rPr>
        <w:noBreakHyphen/>
        <w:t xml:space="preserve">Kriterien (d. h. bis zu 5 </w:t>
      </w:r>
      <w:r w:rsidR="00C4694A" w:rsidRPr="00DA6FAC">
        <w:rPr>
          <w:bCs/>
          <w:szCs w:val="22"/>
          <w:lang w:val="de-DE"/>
        </w:rPr>
        <w:t>L</w:t>
      </w:r>
      <w:r w:rsidR="008544E6" w:rsidRPr="00DA6FAC">
        <w:rPr>
          <w:bCs/>
          <w:szCs w:val="22"/>
          <w:lang w:val="de-DE"/>
        </w:rPr>
        <w:t>äsionen</w:t>
      </w:r>
      <w:r w:rsidR="00C4694A" w:rsidRPr="00DA6FAC">
        <w:rPr>
          <w:bCs/>
          <w:szCs w:val="22"/>
          <w:lang w:val="de-DE"/>
        </w:rPr>
        <w:t xml:space="preserve"> im Gehirn</w:t>
      </w:r>
      <w:r w:rsidR="008544E6" w:rsidRPr="00DA6FAC">
        <w:rPr>
          <w:bCs/>
          <w:szCs w:val="22"/>
          <w:lang w:val="de-DE"/>
        </w:rPr>
        <w:t xml:space="preserve">) </w:t>
      </w:r>
      <w:r w:rsidRPr="00DA6FAC">
        <w:rPr>
          <w:szCs w:val="22"/>
          <w:lang w:val="de-DE"/>
        </w:rPr>
        <w:t xml:space="preserve">hinsichtlich des intrakraniellen Ansprechens beurteilt. Die intrakranielle </w:t>
      </w:r>
      <w:r w:rsidR="00AC32FD" w:rsidRPr="00DA6FAC">
        <w:rPr>
          <w:szCs w:val="22"/>
          <w:lang w:val="de-DE"/>
        </w:rPr>
        <w:t xml:space="preserve">Gesamtansprechrate </w:t>
      </w:r>
      <w:r w:rsidRPr="00DA6FAC">
        <w:rPr>
          <w:szCs w:val="22"/>
          <w:lang w:val="de-DE"/>
        </w:rPr>
        <w:t>(</w:t>
      </w:r>
      <w:r w:rsidR="00915E31" w:rsidRPr="00DA6FAC">
        <w:rPr>
          <w:i/>
          <w:szCs w:val="22"/>
          <w:lang w:val="de-DE"/>
        </w:rPr>
        <w:t>overall intracranial response rate</w:t>
      </w:r>
      <w:r w:rsidR="00915E31" w:rsidRPr="00DA6FAC">
        <w:rPr>
          <w:szCs w:val="22"/>
          <w:lang w:val="de-DE"/>
        </w:rPr>
        <w:t xml:space="preserve">, </w:t>
      </w:r>
      <w:r w:rsidRPr="00DA6FAC">
        <w:rPr>
          <w:szCs w:val="22"/>
          <w:lang w:val="de-DE"/>
        </w:rPr>
        <w:t xml:space="preserve">OIRR) war höher unter Ceritinib </w:t>
      </w:r>
      <w:r w:rsidR="004F7359" w:rsidRPr="00DA6FAC">
        <w:rPr>
          <w:szCs w:val="22"/>
          <w:lang w:val="de-DE"/>
        </w:rPr>
        <w:t>(72,7 %;</w:t>
      </w:r>
      <w:r w:rsidR="007E5C58" w:rsidRPr="00DA6FAC">
        <w:rPr>
          <w:szCs w:val="22"/>
          <w:lang w:val="de-DE"/>
        </w:rPr>
        <w:t xml:space="preserve"> 95%</w:t>
      </w:r>
      <w:r w:rsidR="007E5C58" w:rsidRPr="00DA6FAC">
        <w:rPr>
          <w:szCs w:val="22"/>
          <w:lang w:val="de-DE"/>
        </w:rPr>
        <w:noBreakHyphen/>
        <w:t>KI = </w:t>
      </w:r>
      <w:r w:rsidR="004F7359" w:rsidRPr="00DA6FAC">
        <w:rPr>
          <w:szCs w:val="22"/>
          <w:lang w:val="de-DE"/>
        </w:rPr>
        <w:t>49,8;</w:t>
      </w:r>
      <w:r w:rsidRPr="00DA6FAC">
        <w:rPr>
          <w:szCs w:val="22"/>
          <w:lang w:val="de-DE"/>
        </w:rPr>
        <w:t xml:space="preserve"> 89,3) im Vergleich z</w:t>
      </w:r>
      <w:r w:rsidR="004F7359" w:rsidRPr="00DA6FAC">
        <w:rPr>
          <w:szCs w:val="22"/>
          <w:lang w:val="de-DE"/>
        </w:rPr>
        <w:t>ur Chemotherapie-Gruppe (27,3 %;</w:t>
      </w:r>
      <w:r w:rsidR="007E5C58" w:rsidRPr="00DA6FAC">
        <w:rPr>
          <w:szCs w:val="22"/>
          <w:lang w:val="de-DE"/>
        </w:rPr>
        <w:t xml:space="preserve"> 95%</w:t>
      </w:r>
      <w:r w:rsidR="007E5C58" w:rsidRPr="00DA6FAC">
        <w:rPr>
          <w:szCs w:val="22"/>
          <w:lang w:val="de-DE"/>
        </w:rPr>
        <w:noBreakHyphen/>
        <w:t>KI = </w:t>
      </w:r>
      <w:r w:rsidR="004F7359" w:rsidRPr="00DA6FAC">
        <w:rPr>
          <w:szCs w:val="22"/>
          <w:lang w:val="de-DE"/>
        </w:rPr>
        <w:t>10,7;</w:t>
      </w:r>
      <w:r w:rsidRPr="00DA6FAC">
        <w:rPr>
          <w:szCs w:val="22"/>
          <w:lang w:val="de-DE"/>
        </w:rPr>
        <w:t xml:space="preserve"> 50,2</w:t>
      </w:r>
      <w:r w:rsidR="00A02CE5" w:rsidRPr="00DA6FAC">
        <w:rPr>
          <w:szCs w:val="22"/>
          <w:lang w:val="de-DE"/>
        </w:rPr>
        <w:t>).</w:t>
      </w:r>
    </w:p>
    <w:p w14:paraId="20B1C522" w14:textId="77777777" w:rsidR="00A02CE5" w:rsidRPr="00DA6FAC" w:rsidRDefault="00A02CE5" w:rsidP="005E5AA6">
      <w:pPr>
        <w:widowControl w:val="0"/>
        <w:tabs>
          <w:tab w:val="clear" w:pos="567"/>
        </w:tabs>
        <w:autoSpaceDE w:val="0"/>
        <w:autoSpaceDN w:val="0"/>
        <w:adjustRightInd w:val="0"/>
        <w:spacing w:line="240" w:lineRule="auto"/>
        <w:rPr>
          <w:szCs w:val="22"/>
          <w:lang w:val="de-DE"/>
        </w:rPr>
      </w:pPr>
    </w:p>
    <w:p w14:paraId="5EE46871" w14:textId="1E5DF743" w:rsidR="003E63FC" w:rsidRPr="00DA6FAC" w:rsidRDefault="00A02CE5" w:rsidP="005E5AA6">
      <w:pPr>
        <w:widowControl w:val="0"/>
        <w:tabs>
          <w:tab w:val="clear" w:pos="567"/>
        </w:tabs>
        <w:autoSpaceDE w:val="0"/>
        <w:autoSpaceDN w:val="0"/>
        <w:adjustRightInd w:val="0"/>
        <w:spacing w:line="240" w:lineRule="auto"/>
        <w:rPr>
          <w:bCs/>
          <w:szCs w:val="22"/>
          <w:lang w:val="x-none"/>
        </w:rPr>
      </w:pPr>
      <w:r w:rsidRPr="00DA6FAC">
        <w:rPr>
          <w:bCs/>
          <w:szCs w:val="22"/>
          <w:lang w:val="de-DE"/>
        </w:rPr>
        <w:t>Das anhand der RECIST</w:t>
      </w:r>
      <w:r w:rsidR="002F2E6F" w:rsidRPr="00DA6FAC">
        <w:rPr>
          <w:szCs w:val="22"/>
          <w:lang w:val="de-DE"/>
        </w:rPr>
        <w:noBreakHyphen/>
      </w:r>
      <w:r w:rsidRPr="00DA6FAC">
        <w:rPr>
          <w:bCs/>
          <w:szCs w:val="22"/>
          <w:lang w:val="de-DE"/>
        </w:rPr>
        <w:t>1.1</w:t>
      </w:r>
      <w:r w:rsidRPr="00DA6FAC">
        <w:rPr>
          <w:szCs w:val="22"/>
          <w:lang w:val="de-DE"/>
        </w:rPr>
        <w:noBreakHyphen/>
      </w:r>
      <w:r w:rsidRPr="00DA6FAC">
        <w:rPr>
          <w:bCs/>
          <w:szCs w:val="22"/>
          <w:lang w:val="de-DE"/>
        </w:rPr>
        <w:t xml:space="preserve">Kriterien vom BIRC ermittelte mediane PFS war in beiden Subgruppen von Patienten mit und ohne Hirnmetastasen im Behandlungsarm mit Ceritinib länger als im Behandlungsarm mit Chemotherapie. </w:t>
      </w:r>
      <w:r w:rsidR="00D76280" w:rsidRPr="00DA6FAC">
        <w:rPr>
          <w:bCs/>
          <w:szCs w:val="22"/>
          <w:lang w:val="de-DE"/>
        </w:rPr>
        <w:t>Das mediane</w:t>
      </w:r>
      <w:r w:rsidR="008544E6" w:rsidRPr="00DA6FAC">
        <w:rPr>
          <w:bCs/>
          <w:szCs w:val="22"/>
          <w:lang w:val="de-DE"/>
        </w:rPr>
        <w:t xml:space="preserve"> PFS </w:t>
      </w:r>
      <w:r w:rsidR="00D76280" w:rsidRPr="00DA6FAC">
        <w:rPr>
          <w:bCs/>
          <w:szCs w:val="22"/>
          <w:lang w:val="de-DE"/>
        </w:rPr>
        <w:t>bei</w:t>
      </w:r>
      <w:r w:rsidR="008544E6" w:rsidRPr="00DA6FAC">
        <w:rPr>
          <w:bCs/>
          <w:szCs w:val="22"/>
          <w:lang w:val="de-DE"/>
        </w:rPr>
        <w:t xml:space="preserve"> </w:t>
      </w:r>
      <w:r w:rsidR="00D76280" w:rsidRPr="00DA6FAC">
        <w:rPr>
          <w:bCs/>
          <w:szCs w:val="22"/>
          <w:lang w:val="de-DE"/>
        </w:rPr>
        <w:t>Patienten mit Hirnmetastasen betrug</w:t>
      </w:r>
      <w:r w:rsidR="008544E6" w:rsidRPr="00DA6FAC">
        <w:rPr>
          <w:bCs/>
          <w:szCs w:val="22"/>
          <w:lang w:val="de-DE"/>
        </w:rPr>
        <w:t xml:space="preserve"> </w:t>
      </w:r>
      <w:r w:rsidR="00D76280" w:rsidRPr="00DA6FAC">
        <w:rPr>
          <w:bCs/>
          <w:szCs w:val="22"/>
          <w:lang w:val="de-DE"/>
        </w:rPr>
        <w:t>10,7 Monate</w:t>
      </w:r>
      <w:r w:rsidR="008544E6" w:rsidRPr="00DA6FAC">
        <w:rPr>
          <w:bCs/>
          <w:szCs w:val="22"/>
          <w:lang w:val="de-DE"/>
        </w:rPr>
        <w:t xml:space="preserve"> (95</w:t>
      </w:r>
      <w:r w:rsidR="00D76280" w:rsidRPr="00DA6FAC">
        <w:rPr>
          <w:bCs/>
          <w:szCs w:val="22"/>
          <w:lang w:val="de-DE"/>
        </w:rPr>
        <w:t>%</w:t>
      </w:r>
      <w:r w:rsidR="00D76280" w:rsidRPr="00DA6FAC">
        <w:rPr>
          <w:bCs/>
          <w:szCs w:val="22"/>
          <w:lang w:val="de-DE"/>
        </w:rPr>
        <w:noBreakHyphen/>
        <w:t>KI = 8,1; 16,</w:t>
      </w:r>
      <w:r w:rsidR="008544E6" w:rsidRPr="00DA6FAC">
        <w:rPr>
          <w:bCs/>
          <w:szCs w:val="22"/>
          <w:lang w:val="de-DE"/>
        </w:rPr>
        <w:t xml:space="preserve">4) </w:t>
      </w:r>
      <w:r w:rsidR="00D76280" w:rsidRPr="00DA6FAC">
        <w:rPr>
          <w:bCs/>
          <w:szCs w:val="22"/>
          <w:lang w:val="de-DE"/>
        </w:rPr>
        <w:t>im Ceritinib</w:t>
      </w:r>
      <w:r w:rsidR="00D76280" w:rsidRPr="00DA6FAC">
        <w:rPr>
          <w:bCs/>
          <w:szCs w:val="22"/>
          <w:lang w:val="de-DE"/>
        </w:rPr>
        <w:noBreakHyphen/>
        <w:t>Arm gegenüber 6,</w:t>
      </w:r>
      <w:r w:rsidR="008544E6" w:rsidRPr="00DA6FAC">
        <w:rPr>
          <w:bCs/>
          <w:szCs w:val="22"/>
          <w:lang w:val="de-DE"/>
        </w:rPr>
        <w:t>7 </w:t>
      </w:r>
      <w:r w:rsidR="00D76280" w:rsidRPr="00DA6FAC">
        <w:rPr>
          <w:bCs/>
          <w:szCs w:val="22"/>
          <w:lang w:val="de-DE"/>
        </w:rPr>
        <w:t>M</w:t>
      </w:r>
      <w:r w:rsidR="008544E6" w:rsidRPr="00DA6FAC">
        <w:rPr>
          <w:bCs/>
          <w:szCs w:val="22"/>
          <w:lang w:val="de-DE"/>
        </w:rPr>
        <w:t>on</w:t>
      </w:r>
      <w:r w:rsidR="00D76280" w:rsidRPr="00DA6FAC">
        <w:rPr>
          <w:bCs/>
          <w:szCs w:val="22"/>
          <w:lang w:val="de-DE"/>
        </w:rPr>
        <w:t>a</w:t>
      </w:r>
      <w:r w:rsidR="008544E6" w:rsidRPr="00DA6FAC">
        <w:rPr>
          <w:bCs/>
          <w:szCs w:val="22"/>
          <w:lang w:val="de-DE"/>
        </w:rPr>
        <w:t>t</w:t>
      </w:r>
      <w:r w:rsidR="00D76280" w:rsidRPr="00DA6FAC">
        <w:rPr>
          <w:bCs/>
          <w:szCs w:val="22"/>
          <w:lang w:val="de-DE"/>
        </w:rPr>
        <w:t>en</w:t>
      </w:r>
      <w:r w:rsidR="008544E6" w:rsidRPr="00DA6FAC">
        <w:rPr>
          <w:bCs/>
          <w:szCs w:val="22"/>
          <w:lang w:val="de-DE"/>
        </w:rPr>
        <w:t xml:space="preserve"> (95</w:t>
      </w:r>
      <w:r w:rsidR="00D76280" w:rsidRPr="00DA6FAC">
        <w:rPr>
          <w:bCs/>
          <w:szCs w:val="22"/>
          <w:lang w:val="de-DE"/>
        </w:rPr>
        <w:t>%</w:t>
      </w:r>
      <w:r w:rsidR="00D76280" w:rsidRPr="00DA6FAC">
        <w:rPr>
          <w:bCs/>
          <w:szCs w:val="22"/>
          <w:lang w:val="de-DE"/>
        </w:rPr>
        <w:noBreakHyphen/>
        <w:t>KI = 4,1; 10,</w:t>
      </w:r>
      <w:r w:rsidR="008544E6" w:rsidRPr="00DA6FAC">
        <w:rPr>
          <w:bCs/>
          <w:szCs w:val="22"/>
          <w:lang w:val="de-DE"/>
        </w:rPr>
        <w:t xml:space="preserve">6) </w:t>
      </w:r>
      <w:r w:rsidR="00D76280" w:rsidRPr="00DA6FAC">
        <w:rPr>
          <w:bCs/>
          <w:szCs w:val="22"/>
          <w:lang w:val="de-DE"/>
        </w:rPr>
        <w:t>im Chemotherapie</w:t>
      </w:r>
      <w:r w:rsidR="00D76280" w:rsidRPr="00DA6FAC">
        <w:rPr>
          <w:bCs/>
          <w:szCs w:val="22"/>
          <w:lang w:val="de-DE"/>
        </w:rPr>
        <w:noBreakHyphen/>
        <w:t xml:space="preserve">Arm, mit </w:t>
      </w:r>
      <w:r w:rsidR="0022597C">
        <w:rPr>
          <w:bCs/>
          <w:szCs w:val="22"/>
          <w:lang w:val="de-DE"/>
        </w:rPr>
        <w:t xml:space="preserve">einem </w:t>
      </w:r>
      <w:r w:rsidR="008544E6" w:rsidRPr="00DA6FAC">
        <w:rPr>
          <w:bCs/>
          <w:szCs w:val="22"/>
          <w:lang w:val="de-DE"/>
        </w:rPr>
        <w:t>HR</w:t>
      </w:r>
      <w:r w:rsidR="0022597C">
        <w:rPr>
          <w:bCs/>
          <w:szCs w:val="22"/>
          <w:lang w:val="de-DE"/>
        </w:rPr>
        <w:t xml:space="preserve"> von</w:t>
      </w:r>
      <w:r w:rsidR="00D76280" w:rsidRPr="00DA6FAC">
        <w:rPr>
          <w:bCs/>
          <w:szCs w:val="22"/>
          <w:lang w:val="de-DE"/>
        </w:rPr>
        <w:t> 0,</w:t>
      </w:r>
      <w:r w:rsidR="008544E6" w:rsidRPr="00DA6FAC">
        <w:rPr>
          <w:bCs/>
          <w:szCs w:val="22"/>
          <w:lang w:val="de-DE"/>
        </w:rPr>
        <w:t>70 (95</w:t>
      </w:r>
      <w:r w:rsidR="00D76280" w:rsidRPr="00DA6FAC">
        <w:rPr>
          <w:bCs/>
          <w:szCs w:val="22"/>
          <w:lang w:val="de-DE"/>
        </w:rPr>
        <w:t>%</w:t>
      </w:r>
      <w:r w:rsidR="00D76280" w:rsidRPr="00DA6FAC">
        <w:rPr>
          <w:bCs/>
          <w:szCs w:val="22"/>
          <w:lang w:val="de-DE"/>
        </w:rPr>
        <w:noBreakHyphen/>
        <w:t>KI = 0,44; 1,</w:t>
      </w:r>
      <w:r w:rsidR="008544E6" w:rsidRPr="00DA6FAC">
        <w:rPr>
          <w:bCs/>
          <w:szCs w:val="22"/>
          <w:lang w:val="de-DE"/>
        </w:rPr>
        <w:t xml:space="preserve">12). </w:t>
      </w:r>
      <w:r w:rsidR="00D76280" w:rsidRPr="00DA6FAC">
        <w:rPr>
          <w:bCs/>
          <w:szCs w:val="22"/>
          <w:lang w:val="de-DE"/>
        </w:rPr>
        <w:t>Das mediane PFS bei Patienten ohne Hirnmetastasen betrug 26,</w:t>
      </w:r>
      <w:r w:rsidR="008544E6" w:rsidRPr="00DA6FAC">
        <w:rPr>
          <w:bCs/>
          <w:szCs w:val="22"/>
          <w:lang w:val="de-DE"/>
        </w:rPr>
        <w:t>3 </w:t>
      </w:r>
      <w:r w:rsidR="00D76280" w:rsidRPr="00DA6FAC">
        <w:rPr>
          <w:bCs/>
          <w:szCs w:val="22"/>
          <w:lang w:val="de-DE"/>
        </w:rPr>
        <w:t>Monate</w:t>
      </w:r>
      <w:r w:rsidR="008544E6" w:rsidRPr="00DA6FAC">
        <w:rPr>
          <w:bCs/>
          <w:szCs w:val="22"/>
          <w:lang w:val="de-DE"/>
        </w:rPr>
        <w:t xml:space="preserve"> (95</w:t>
      </w:r>
      <w:r w:rsidR="00D76280" w:rsidRPr="00DA6FAC">
        <w:rPr>
          <w:bCs/>
          <w:szCs w:val="22"/>
          <w:lang w:val="de-DE"/>
        </w:rPr>
        <w:t>%</w:t>
      </w:r>
      <w:r w:rsidR="00D76280" w:rsidRPr="00DA6FAC">
        <w:rPr>
          <w:bCs/>
          <w:szCs w:val="22"/>
          <w:lang w:val="de-DE"/>
        </w:rPr>
        <w:noBreakHyphen/>
        <w:t>KI = 15,4; 27,</w:t>
      </w:r>
      <w:r w:rsidR="008544E6" w:rsidRPr="00DA6FAC">
        <w:rPr>
          <w:bCs/>
          <w:szCs w:val="22"/>
          <w:lang w:val="de-DE"/>
        </w:rPr>
        <w:t xml:space="preserve">7) </w:t>
      </w:r>
      <w:r w:rsidR="00D76280" w:rsidRPr="00DA6FAC">
        <w:rPr>
          <w:bCs/>
          <w:szCs w:val="22"/>
          <w:lang w:val="de-DE"/>
        </w:rPr>
        <w:t>im Ceritinib</w:t>
      </w:r>
      <w:r w:rsidR="00D76280" w:rsidRPr="00DA6FAC">
        <w:rPr>
          <w:bCs/>
          <w:szCs w:val="22"/>
          <w:lang w:val="de-DE"/>
        </w:rPr>
        <w:noBreakHyphen/>
        <w:t>Arm gegenüber</w:t>
      </w:r>
      <w:r w:rsidR="008544E6" w:rsidRPr="00DA6FAC">
        <w:rPr>
          <w:bCs/>
          <w:szCs w:val="22"/>
          <w:lang w:val="de-DE"/>
        </w:rPr>
        <w:t xml:space="preserve"> 8</w:t>
      </w:r>
      <w:r w:rsidR="00D76280" w:rsidRPr="00DA6FAC">
        <w:rPr>
          <w:bCs/>
          <w:szCs w:val="22"/>
          <w:lang w:val="de-DE"/>
        </w:rPr>
        <w:t>,</w:t>
      </w:r>
      <w:r w:rsidR="008544E6" w:rsidRPr="00DA6FAC">
        <w:rPr>
          <w:bCs/>
          <w:szCs w:val="22"/>
          <w:lang w:val="de-DE"/>
        </w:rPr>
        <w:t>3 </w:t>
      </w:r>
      <w:r w:rsidR="00D76280" w:rsidRPr="00DA6FAC">
        <w:rPr>
          <w:bCs/>
          <w:szCs w:val="22"/>
          <w:lang w:val="de-DE"/>
        </w:rPr>
        <w:t>Monaten (95%</w:t>
      </w:r>
      <w:r w:rsidR="00D76280" w:rsidRPr="00DA6FAC">
        <w:rPr>
          <w:bCs/>
          <w:szCs w:val="22"/>
          <w:lang w:val="de-DE"/>
        </w:rPr>
        <w:noBreakHyphen/>
        <w:t>KI = 6,0; 13,</w:t>
      </w:r>
      <w:r w:rsidR="008544E6" w:rsidRPr="00DA6FAC">
        <w:rPr>
          <w:bCs/>
          <w:szCs w:val="22"/>
          <w:lang w:val="de-DE"/>
        </w:rPr>
        <w:t xml:space="preserve">7) </w:t>
      </w:r>
      <w:r w:rsidR="00D76280" w:rsidRPr="00DA6FAC">
        <w:rPr>
          <w:bCs/>
          <w:szCs w:val="22"/>
          <w:lang w:val="de-DE"/>
        </w:rPr>
        <w:t>im Chemotherapie</w:t>
      </w:r>
      <w:r w:rsidR="00D76280" w:rsidRPr="00DA6FAC">
        <w:rPr>
          <w:bCs/>
          <w:szCs w:val="22"/>
          <w:lang w:val="de-DE"/>
        </w:rPr>
        <w:noBreakHyphen/>
        <w:t xml:space="preserve">Arm, mit </w:t>
      </w:r>
      <w:r w:rsidR="0022597C">
        <w:rPr>
          <w:bCs/>
          <w:szCs w:val="22"/>
          <w:lang w:val="de-DE"/>
        </w:rPr>
        <w:t xml:space="preserve">einem </w:t>
      </w:r>
      <w:r w:rsidR="00D76280" w:rsidRPr="00DA6FAC">
        <w:rPr>
          <w:bCs/>
          <w:szCs w:val="22"/>
          <w:lang w:val="de-DE"/>
        </w:rPr>
        <w:t>HR</w:t>
      </w:r>
      <w:r w:rsidR="0022597C">
        <w:rPr>
          <w:bCs/>
          <w:szCs w:val="22"/>
          <w:lang w:val="de-DE"/>
        </w:rPr>
        <w:t xml:space="preserve"> von</w:t>
      </w:r>
      <w:r w:rsidR="00D76280" w:rsidRPr="00DA6FAC">
        <w:rPr>
          <w:bCs/>
          <w:szCs w:val="22"/>
          <w:lang w:val="de-DE"/>
        </w:rPr>
        <w:t> 0,</w:t>
      </w:r>
      <w:r w:rsidR="008544E6" w:rsidRPr="00DA6FAC">
        <w:rPr>
          <w:bCs/>
          <w:szCs w:val="22"/>
          <w:lang w:val="de-DE"/>
        </w:rPr>
        <w:t>48 (95</w:t>
      </w:r>
      <w:r w:rsidR="00D76280" w:rsidRPr="00DA6FAC">
        <w:rPr>
          <w:bCs/>
          <w:szCs w:val="22"/>
          <w:lang w:val="de-DE"/>
        </w:rPr>
        <w:t>%</w:t>
      </w:r>
      <w:r w:rsidR="00D76280" w:rsidRPr="00DA6FAC">
        <w:rPr>
          <w:bCs/>
          <w:szCs w:val="22"/>
          <w:lang w:val="de-DE"/>
        </w:rPr>
        <w:noBreakHyphen/>
        <w:t>KI = 0,33; 0,</w:t>
      </w:r>
      <w:r w:rsidR="008544E6" w:rsidRPr="00DA6FAC">
        <w:rPr>
          <w:bCs/>
          <w:szCs w:val="22"/>
          <w:lang w:val="de-DE"/>
        </w:rPr>
        <w:t>69).</w:t>
      </w:r>
    </w:p>
    <w:p w14:paraId="7B878EA3" w14:textId="77777777" w:rsidR="00886634" w:rsidRPr="00DA6FAC" w:rsidRDefault="00886634" w:rsidP="005E5AA6">
      <w:pPr>
        <w:widowControl w:val="0"/>
        <w:tabs>
          <w:tab w:val="clear" w:pos="567"/>
        </w:tabs>
        <w:autoSpaceDE w:val="0"/>
        <w:autoSpaceDN w:val="0"/>
        <w:adjustRightInd w:val="0"/>
        <w:spacing w:line="240" w:lineRule="auto"/>
        <w:rPr>
          <w:szCs w:val="22"/>
          <w:lang w:val="de-DE"/>
        </w:rPr>
      </w:pPr>
    </w:p>
    <w:p w14:paraId="1A781062" w14:textId="77777777" w:rsidR="00AC1EBD" w:rsidRPr="00DA6FAC" w:rsidRDefault="00AC1EBD" w:rsidP="005E5AA6">
      <w:pPr>
        <w:widowControl w:val="0"/>
        <w:tabs>
          <w:tab w:val="clear" w:pos="567"/>
        </w:tabs>
        <w:autoSpaceDE w:val="0"/>
        <w:autoSpaceDN w:val="0"/>
        <w:adjustRightInd w:val="0"/>
        <w:spacing w:line="240" w:lineRule="auto"/>
        <w:rPr>
          <w:i/>
          <w:szCs w:val="22"/>
          <w:u w:val="single"/>
          <w:lang w:val="de-DE"/>
        </w:rPr>
      </w:pPr>
      <w:r w:rsidRPr="00DA6FAC">
        <w:rPr>
          <w:i/>
          <w:szCs w:val="22"/>
          <w:u w:val="single"/>
          <w:lang w:val="de-DE"/>
        </w:rPr>
        <w:t>Vorbehandeltes</w:t>
      </w:r>
      <w:r w:rsidR="002140BD" w:rsidRPr="00DA6FAC">
        <w:rPr>
          <w:i/>
          <w:szCs w:val="22"/>
          <w:u w:val="single"/>
          <w:lang w:val="de-DE"/>
        </w:rPr>
        <w:t>,</w:t>
      </w:r>
      <w:r w:rsidRPr="00DA6FAC">
        <w:rPr>
          <w:i/>
          <w:szCs w:val="22"/>
          <w:u w:val="single"/>
          <w:lang w:val="de-DE"/>
        </w:rPr>
        <w:t xml:space="preserve"> ALK</w:t>
      </w:r>
      <w:r w:rsidRPr="00DA6FAC">
        <w:rPr>
          <w:i/>
          <w:szCs w:val="22"/>
          <w:u w:val="single"/>
          <w:lang w:val="de-DE"/>
        </w:rPr>
        <w:noBreakHyphen/>
        <w:t>positives</w:t>
      </w:r>
      <w:r w:rsidR="002140BD" w:rsidRPr="00DA6FAC">
        <w:rPr>
          <w:i/>
          <w:szCs w:val="22"/>
          <w:u w:val="single"/>
          <w:lang w:val="de-DE"/>
        </w:rPr>
        <w:t>,</w:t>
      </w:r>
      <w:r w:rsidRPr="00DA6FAC">
        <w:rPr>
          <w:i/>
          <w:szCs w:val="22"/>
          <w:u w:val="single"/>
          <w:lang w:val="de-DE"/>
        </w:rPr>
        <w:t xml:space="preserve"> fortgeschrittenes NSCLC – randomisierte Phase</w:t>
      </w:r>
      <w:r w:rsidR="0037534E" w:rsidRPr="00DA6FAC">
        <w:rPr>
          <w:i/>
          <w:szCs w:val="22"/>
          <w:u w:val="single"/>
          <w:lang w:val="de-DE"/>
        </w:rPr>
        <w:noBreakHyphen/>
      </w:r>
      <w:r w:rsidR="00361EDE" w:rsidRPr="00DA6FAC">
        <w:rPr>
          <w:i/>
          <w:szCs w:val="22"/>
          <w:u w:val="single"/>
          <w:lang w:val="de-DE"/>
        </w:rPr>
        <w:t>III</w:t>
      </w:r>
      <w:r w:rsidR="00361EDE" w:rsidRPr="00DA6FAC">
        <w:rPr>
          <w:i/>
          <w:szCs w:val="22"/>
          <w:u w:val="single"/>
          <w:lang w:val="de-DE"/>
        </w:rPr>
        <w:noBreakHyphen/>
      </w:r>
      <w:r w:rsidRPr="00DA6FAC">
        <w:rPr>
          <w:i/>
          <w:szCs w:val="22"/>
          <w:u w:val="single"/>
          <w:lang w:val="de-DE"/>
        </w:rPr>
        <w:t>Studie A2303</w:t>
      </w:r>
      <w:r w:rsidR="00C4694A" w:rsidRPr="00DA6FAC">
        <w:rPr>
          <w:i/>
          <w:szCs w:val="22"/>
          <w:u w:val="single"/>
          <w:lang w:val="de-DE"/>
        </w:rPr>
        <w:t xml:space="preserve"> (ASCEND</w:t>
      </w:r>
      <w:r w:rsidR="00C4694A" w:rsidRPr="00DA6FAC">
        <w:rPr>
          <w:i/>
          <w:szCs w:val="22"/>
          <w:u w:val="single"/>
          <w:lang w:val="de-DE"/>
        </w:rPr>
        <w:noBreakHyphen/>
        <w:t>5)</w:t>
      </w:r>
    </w:p>
    <w:p w14:paraId="0B193B2C" w14:textId="1F23B244" w:rsidR="00F662C2" w:rsidRPr="00DA6FAC" w:rsidRDefault="00F662C2" w:rsidP="005E5AA6">
      <w:pPr>
        <w:widowControl w:val="0"/>
        <w:autoSpaceDE w:val="0"/>
        <w:autoSpaceDN w:val="0"/>
        <w:adjustRightInd w:val="0"/>
        <w:rPr>
          <w:szCs w:val="22"/>
          <w:lang w:val="de-DE"/>
        </w:rPr>
      </w:pPr>
      <w:r w:rsidRPr="00DA6FAC">
        <w:rPr>
          <w:szCs w:val="22"/>
          <w:lang w:val="de-DE"/>
        </w:rPr>
        <w:t xml:space="preserve">Die Wirksamkeit und Sicherheit von </w:t>
      </w:r>
      <w:r w:rsidR="00FC1F90">
        <w:rPr>
          <w:szCs w:val="22"/>
          <w:lang w:val="de-DE"/>
        </w:rPr>
        <w:t>Ceritinib</w:t>
      </w:r>
      <w:r w:rsidRPr="00DA6FAC">
        <w:rPr>
          <w:szCs w:val="22"/>
          <w:lang w:val="de-DE"/>
        </w:rPr>
        <w:t xml:space="preserve"> </w:t>
      </w:r>
      <w:r w:rsidR="00026B53" w:rsidRPr="00DA6FAC">
        <w:rPr>
          <w:szCs w:val="22"/>
          <w:lang w:val="de-DE"/>
        </w:rPr>
        <w:t>bei der</w:t>
      </w:r>
      <w:r w:rsidRPr="00DA6FAC">
        <w:rPr>
          <w:szCs w:val="22"/>
          <w:lang w:val="de-DE"/>
        </w:rPr>
        <w:t xml:space="preserve"> Behandlung von Patienten mit</w:t>
      </w:r>
      <w:r w:rsidR="0081577F" w:rsidRPr="00DA6FAC">
        <w:rPr>
          <w:szCs w:val="22"/>
          <w:lang w:val="de-DE"/>
        </w:rPr>
        <w:t xml:space="preserve"> fortgeschrittenem, ALK-positiven</w:t>
      </w:r>
      <w:r w:rsidRPr="00DA6FAC">
        <w:rPr>
          <w:szCs w:val="22"/>
          <w:lang w:val="de-DE"/>
        </w:rPr>
        <w:t xml:space="preserve"> NSCLC, die eine Vorbehandlung mit Crizotinib erhalten haben, wurde in der globalen, multizentrischen, randomisierten, unverblindeten Phase</w:t>
      </w:r>
      <w:r w:rsidR="0037534E" w:rsidRPr="00DA6FAC">
        <w:rPr>
          <w:szCs w:val="22"/>
          <w:lang w:val="de-DE"/>
        </w:rPr>
        <w:noBreakHyphen/>
      </w:r>
      <w:r w:rsidR="0081577F" w:rsidRPr="00DA6FAC">
        <w:rPr>
          <w:szCs w:val="22"/>
          <w:lang w:val="de-DE"/>
        </w:rPr>
        <w:t>III</w:t>
      </w:r>
      <w:r w:rsidR="0081577F" w:rsidRPr="00DA6FAC">
        <w:rPr>
          <w:szCs w:val="22"/>
          <w:lang w:val="de-DE"/>
        </w:rPr>
        <w:noBreakHyphen/>
      </w:r>
      <w:r w:rsidRPr="00DA6FAC">
        <w:rPr>
          <w:szCs w:val="22"/>
          <w:lang w:val="de-DE"/>
        </w:rPr>
        <w:t>Studie A2303 nachgewiesen.</w:t>
      </w:r>
    </w:p>
    <w:p w14:paraId="61FFC9F8" w14:textId="77777777" w:rsidR="00F662C2" w:rsidRPr="00DA6FAC" w:rsidRDefault="00F662C2" w:rsidP="005E5AA6">
      <w:pPr>
        <w:widowControl w:val="0"/>
        <w:autoSpaceDE w:val="0"/>
        <w:autoSpaceDN w:val="0"/>
        <w:adjustRightInd w:val="0"/>
        <w:rPr>
          <w:szCs w:val="22"/>
          <w:lang w:val="de-DE"/>
        </w:rPr>
      </w:pPr>
    </w:p>
    <w:p w14:paraId="2CF417C5" w14:textId="377A9573" w:rsidR="00F662C2" w:rsidRPr="00DA6FAC" w:rsidRDefault="00F662C2" w:rsidP="005E5AA6">
      <w:pPr>
        <w:widowControl w:val="0"/>
        <w:autoSpaceDE w:val="0"/>
        <w:autoSpaceDN w:val="0"/>
        <w:adjustRightInd w:val="0"/>
        <w:rPr>
          <w:szCs w:val="22"/>
          <w:lang w:val="de-DE"/>
        </w:rPr>
      </w:pPr>
      <w:r w:rsidRPr="00DA6FAC">
        <w:rPr>
          <w:szCs w:val="22"/>
          <w:lang w:val="de-DE"/>
        </w:rPr>
        <w:t xml:space="preserve">In die Analyse wurden insgesamt 231 Patienten mit </w:t>
      </w:r>
      <w:r w:rsidR="008A4CF4" w:rsidRPr="00DA6FAC">
        <w:rPr>
          <w:szCs w:val="22"/>
          <w:lang w:val="de-DE"/>
        </w:rPr>
        <w:t>fortgeschrittenem, ALK-positiven</w:t>
      </w:r>
      <w:r w:rsidRPr="00DA6FAC">
        <w:rPr>
          <w:szCs w:val="22"/>
          <w:lang w:val="de-DE"/>
        </w:rPr>
        <w:t xml:space="preserve"> NSCLC </w:t>
      </w:r>
      <w:r w:rsidR="008A4CF4" w:rsidRPr="00DA6FAC">
        <w:rPr>
          <w:szCs w:val="22"/>
          <w:lang w:val="de-DE"/>
        </w:rPr>
        <w:t>eingeschlossen</w:t>
      </w:r>
      <w:r w:rsidRPr="00DA6FAC">
        <w:rPr>
          <w:szCs w:val="22"/>
          <w:lang w:val="de-DE"/>
        </w:rPr>
        <w:t xml:space="preserve">, die mit Crizotinib und Chemotherapie (ein oder zwei Schemata einschließlich einer platinbasierten Dublette) vorbehandelt worden waren. </w:t>
      </w:r>
      <w:r w:rsidR="00026B53" w:rsidRPr="00DA6FAC">
        <w:rPr>
          <w:szCs w:val="22"/>
          <w:lang w:val="de-DE"/>
        </w:rPr>
        <w:t>115 </w:t>
      </w:r>
      <w:r w:rsidRPr="00DA6FAC">
        <w:rPr>
          <w:szCs w:val="22"/>
          <w:lang w:val="de-DE"/>
        </w:rPr>
        <w:t xml:space="preserve">Patienten </w:t>
      </w:r>
      <w:r w:rsidR="00FC7009" w:rsidRPr="00DA6FAC">
        <w:rPr>
          <w:szCs w:val="22"/>
          <w:lang w:val="de-DE"/>
        </w:rPr>
        <w:t>erhielten nach der Randomisierung</w:t>
      </w:r>
      <w:r w:rsidRPr="00DA6FAC">
        <w:rPr>
          <w:szCs w:val="22"/>
          <w:lang w:val="de-DE"/>
        </w:rPr>
        <w:t xml:space="preserve"> </w:t>
      </w:r>
      <w:r w:rsidR="00FC1F90">
        <w:rPr>
          <w:szCs w:val="22"/>
          <w:lang w:val="de-DE"/>
        </w:rPr>
        <w:t>Ceritinib</w:t>
      </w:r>
      <w:r w:rsidRPr="00DA6FAC">
        <w:rPr>
          <w:szCs w:val="22"/>
          <w:lang w:val="de-DE"/>
        </w:rPr>
        <w:t xml:space="preserve"> und 116 Chemotherapie (entweder Pemetrexed oder Docetaxel). </w:t>
      </w:r>
      <w:r w:rsidR="00B06E64" w:rsidRPr="00DA6FAC">
        <w:rPr>
          <w:szCs w:val="22"/>
          <w:lang w:val="de-DE"/>
        </w:rPr>
        <w:t>73 </w:t>
      </w:r>
      <w:r w:rsidRPr="00DA6FAC">
        <w:rPr>
          <w:szCs w:val="22"/>
          <w:lang w:val="de-DE"/>
        </w:rPr>
        <w:t xml:space="preserve">Patienten erhielten Docetaxel und 40 Pemetrexed. </w:t>
      </w:r>
      <w:r w:rsidR="008A4CF4" w:rsidRPr="00DA6FAC">
        <w:rPr>
          <w:szCs w:val="22"/>
          <w:lang w:val="de-DE"/>
        </w:rPr>
        <w:t>Im Behandlungsarm mit Ceritinib</w:t>
      </w:r>
      <w:r w:rsidRPr="00DA6FAC">
        <w:rPr>
          <w:szCs w:val="22"/>
          <w:lang w:val="de-DE"/>
        </w:rPr>
        <w:t xml:space="preserve"> wurden 115 Patienten </w:t>
      </w:r>
      <w:r w:rsidR="00AC32FD" w:rsidRPr="00DA6FAC">
        <w:rPr>
          <w:szCs w:val="22"/>
          <w:lang w:val="de-DE"/>
        </w:rPr>
        <w:t xml:space="preserve">mit 750 mg einmal täglich auf nüchternen Magen </w:t>
      </w:r>
      <w:r w:rsidRPr="00DA6FAC">
        <w:rPr>
          <w:szCs w:val="22"/>
          <w:lang w:val="de-DE"/>
        </w:rPr>
        <w:t xml:space="preserve">behandelt. </w:t>
      </w:r>
      <w:r w:rsidR="00BE22EE" w:rsidRPr="00DA6FAC">
        <w:rPr>
          <w:szCs w:val="22"/>
          <w:lang w:val="de-DE"/>
        </w:rPr>
        <w:t>Das mediane Alter</w:t>
      </w:r>
      <w:r w:rsidRPr="00DA6FAC">
        <w:rPr>
          <w:szCs w:val="22"/>
          <w:lang w:val="de-DE"/>
        </w:rPr>
        <w:t xml:space="preserve"> betrug 54,0 Jahre (Spanne: 28 bis 84 Jahre); 77,1 % </w:t>
      </w:r>
      <w:r w:rsidR="002578FF" w:rsidRPr="00DA6FAC">
        <w:rPr>
          <w:szCs w:val="22"/>
          <w:lang w:val="de-DE"/>
        </w:rPr>
        <w:t xml:space="preserve">der Patienten </w:t>
      </w:r>
      <w:r w:rsidRPr="00DA6FAC">
        <w:rPr>
          <w:szCs w:val="22"/>
          <w:lang w:val="de-DE"/>
        </w:rPr>
        <w:t xml:space="preserve">waren jünger als 65 Jahre. Insgesamt waren 55,8 % der Patienten </w:t>
      </w:r>
      <w:r w:rsidR="00F83861" w:rsidRPr="00DA6FAC">
        <w:rPr>
          <w:szCs w:val="22"/>
          <w:lang w:val="de-DE"/>
        </w:rPr>
        <w:t>weiblich</w:t>
      </w:r>
      <w:r w:rsidRPr="00DA6FAC">
        <w:rPr>
          <w:szCs w:val="22"/>
          <w:lang w:val="de-DE"/>
        </w:rPr>
        <w:t xml:space="preserve">. </w:t>
      </w:r>
      <w:r w:rsidR="00F83861" w:rsidRPr="00DA6FAC">
        <w:rPr>
          <w:szCs w:val="22"/>
          <w:lang w:val="de-DE"/>
        </w:rPr>
        <w:t>64,5 % der</w:t>
      </w:r>
      <w:r w:rsidRPr="00DA6FAC">
        <w:rPr>
          <w:szCs w:val="22"/>
          <w:lang w:val="de-DE"/>
        </w:rPr>
        <w:t xml:space="preserve"> Studienpopulation </w:t>
      </w:r>
      <w:r w:rsidR="00F83861" w:rsidRPr="00DA6FAC">
        <w:rPr>
          <w:szCs w:val="22"/>
          <w:lang w:val="de-DE"/>
        </w:rPr>
        <w:t>waren</w:t>
      </w:r>
      <w:r w:rsidRPr="00DA6FAC">
        <w:rPr>
          <w:szCs w:val="22"/>
          <w:lang w:val="de-DE"/>
        </w:rPr>
        <w:t xml:space="preserve"> </w:t>
      </w:r>
      <w:r w:rsidR="00F83861" w:rsidRPr="00DA6FAC">
        <w:rPr>
          <w:szCs w:val="22"/>
          <w:lang w:val="de-DE"/>
        </w:rPr>
        <w:t>Kaukasier</w:t>
      </w:r>
      <w:r w:rsidRPr="00DA6FAC">
        <w:rPr>
          <w:szCs w:val="22"/>
          <w:lang w:val="de-DE"/>
        </w:rPr>
        <w:t xml:space="preserve">, 29,4 % Asiaten, 0,4 % </w:t>
      </w:r>
      <w:r w:rsidR="00F83861" w:rsidRPr="00DA6FAC">
        <w:rPr>
          <w:szCs w:val="22"/>
          <w:lang w:val="de-DE"/>
        </w:rPr>
        <w:t>schwarzer Hautfarbe</w:t>
      </w:r>
      <w:r w:rsidRPr="00DA6FAC">
        <w:rPr>
          <w:szCs w:val="22"/>
          <w:lang w:val="de-DE"/>
        </w:rPr>
        <w:t xml:space="preserve"> und 2,6 % anderer ethnischer Abstammung. Die Mehrheit der Patienten hatte ein Adenokarzinom (97,0 %) und hatte entweder nie geraucht oder waren ehemalige Raucher (96,1 %). Der </w:t>
      </w:r>
      <w:r w:rsidR="00B06E64" w:rsidRPr="00DA6FAC">
        <w:rPr>
          <w:szCs w:val="22"/>
          <w:lang w:val="de-DE"/>
        </w:rPr>
        <w:t>Allgemeinzustand</w:t>
      </w:r>
      <w:r w:rsidRPr="00DA6FAC">
        <w:rPr>
          <w:szCs w:val="22"/>
          <w:lang w:val="de-DE"/>
        </w:rPr>
        <w:t xml:space="preserve"> gemäß ECOG betrug 0,</w:t>
      </w:r>
      <w:r w:rsidR="00854513" w:rsidRPr="00DA6FAC">
        <w:rPr>
          <w:szCs w:val="22"/>
          <w:lang w:val="de-DE"/>
        </w:rPr>
        <w:t xml:space="preserve"> 1 und 2 bei 46,3 %, 47,6 % beziehungsweise</w:t>
      </w:r>
      <w:r w:rsidRPr="00DA6FAC">
        <w:rPr>
          <w:szCs w:val="22"/>
          <w:lang w:val="de-DE"/>
        </w:rPr>
        <w:t xml:space="preserve"> 6,1 % der Patienten und 58,0 % </w:t>
      </w:r>
      <w:r w:rsidR="00854513" w:rsidRPr="00DA6FAC">
        <w:rPr>
          <w:szCs w:val="22"/>
          <w:lang w:val="de-DE"/>
        </w:rPr>
        <w:t xml:space="preserve">hatten vor </w:t>
      </w:r>
      <w:r w:rsidR="005F6B77" w:rsidRPr="00DA6FAC">
        <w:rPr>
          <w:szCs w:val="22"/>
          <w:lang w:val="de-DE"/>
        </w:rPr>
        <w:t>Studienbeginn</w:t>
      </w:r>
      <w:r w:rsidR="00854513" w:rsidRPr="00DA6FAC">
        <w:rPr>
          <w:szCs w:val="22"/>
          <w:lang w:val="de-DE"/>
        </w:rPr>
        <w:t xml:space="preserve"> Hirnmetastasen</w:t>
      </w:r>
      <w:r w:rsidRPr="00DA6FAC">
        <w:rPr>
          <w:szCs w:val="22"/>
          <w:lang w:val="de-DE"/>
        </w:rPr>
        <w:t xml:space="preserve">. Alle Patienten </w:t>
      </w:r>
      <w:r w:rsidR="00B06E64" w:rsidRPr="00DA6FAC">
        <w:rPr>
          <w:szCs w:val="22"/>
          <w:lang w:val="de-DE"/>
        </w:rPr>
        <w:t>waren</w:t>
      </w:r>
      <w:r w:rsidRPr="00DA6FAC">
        <w:rPr>
          <w:szCs w:val="22"/>
          <w:lang w:val="de-DE"/>
        </w:rPr>
        <w:t xml:space="preserve"> mit Crizotinib vorbehandelt. Mit Ausnahme eines Patienten hatten alle zuvor aufgrund </w:t>
      </w:r>
      <w:r w:rsidR="005F6B77" w:rsidRPr="00DA6FAC">
        <w:rPr>
          <w:szCs w:val="22"/>
          <w:lang w:val="de-DE"/>
        </w:rPr>
        <w:t>ihrer</w:t>
      </w:r>
      <w:r w:rsidRPr="00DA6FAC">
        <w:rPr>
          <w:szCs w:val="22"/>
          <w:lang w:val="de-DE"/>
        </w:rPr>
        <w:t xml:space="preserve"> fortgeschrittenen Erkrankung eine Chemotherapie erhalten (einschließlich einer Platin-Dublette); 11,3 % der Patienten </w:t>
      </w:r>
      <w:r w:rsidR="00B06E64" w:rsidRPr="00DA6FAC">
        <w:rPr>
          <w:szCs w:val="22"/>
          <w:lang w:val="de-DE"/>
        </w:rPr>
        <w:t xml:space="preserve">mit fortgeschrittener Erkrankung </w:t>
      </w:r>
      <w:r w:rsidR="009C4901" w:rsidRPr="00DA6FAC">
        <w:rPr>
          <w:szCs w:val="22"/>
          <w:lang w:val="de-DE"/>
        </w:rPr>
        <w:t>im Ceritinib</w:t>
      </w:r>
      <w:r w:rsidR="003700F4" w:rsidRPr="00DA6FAC">
        <w:rPr>
          <w:szCs w:val="22"/>
          <w:lang w:val="de-DE"/>
        </w:rPr>
        <w:noBreakHyphen/>
        <w:t>Arm</w:t>
      </w:r>
      <w:r w:rsidRPr="00DA6FAC">
        <w:rPr>
          <w:szCs w:val="22"/>
          <w:lang w:val="de-DE"/>
        </w:rPr>
        <w:t xml:space="preserve"> und 12,1 % </w:t>
      </w:r>
      <w:r w:rsidR="009C4901" w:rsidRPr="00DA6FAC">
        <w:rPr>
          <w:szCs w:val="22"/>
          <w:lang w:val="de-DE"/>
        </w:rPr>
        <w:t xml:space="preserve">im </w:t>
      </w:r>
      <w:r w:rsidRPr="00DA6FAC">
        <w:rPr>
          <w:szCs w:val="22"/>
          <w:lang w:val="de-DE"/>
        </w:rPr>
        <w:t>Che</w:t>
      </w:r>
      <w:r w:rsidR="009C4901" w:rsidRPr="00DA6FAC">
        <w:rPr>
          <w:szCs w:val="22"/>
          <w:lang w:val="de-DE"/>
        </w:rPr>
        <w:t>motherapie</w:t>
      </w:r>
      <w:r w:rsidR="003700F4" w:rsidRPr="00DA6FAC">
        <w:rPr>
          <w:szCs w:val="22"/>
          <w:lang w:val="de-DE"/>
        </w:rPr>
        <w:noBreakHyphen/>
        <w:t>Arm</w:t>
      </w:r>
      <w:r w:rsidRPr="00DA6FAC">
        <w:rPr>
          <w:szCs w:val="22"/>
          <w:lang w:val="de-DE"/>
        </w:rPr>
        <w:t xml:space="preserve"> wurde</w:t>
      </w:r>
      <w:r w:rsidR="00B06E64" w:rsidRPr="00DA6FAC">
        <w:rPr>
          <w:szCs w:val="22"/>
          <w:lang w:val="de-DE"/>
        </w:rPr>
        <w:t>n</w:t>
      </w:r>
      <w:r w:rsidRPr="00DA6FAC">
        <w:rPr>
          <w:szCs w:val="22"/>
          <w:lang w:val="de-DE"/>
        </w:rPr>
        <w:t xml:space="preserve"> </w:t>
      </w:r>
      <w:r w:rsidR="003700F4" w:rsidRPr="00DA6FAC">
        <w:rPr>
          <w:szCs w:val="22"/>
          <w:lang w:val="de-DE"/>
        </w:rPr>
        <w:t>mit zwei Chemotherapie</w:t>
      </w:r>
      <w:r w:rsidR="003700F4" w:rsidRPr="00DA6FAC">
        <w:rPr>
          <w:szCs w:val="22"/>
          <w:lang w:val="de-DE"/>
        </w:rPr>
        <w:noBreakHyphen/>
      </w:r>
      <w:r w:rsidRPr="00DA6FAC">
        <w:rPr>
          <w:szCs w:val="22"/>
          <w:lang w:val="de-DE"/>
        </w:rPr>
        <w:t>Schemata vorbehandelt.</w:t>
      </w:r>
    </w:p>
    <w:p w14:paraId="2B40B0E4" w14:textId="77777777" w:rsidR="00F662C2" w:rsidRPr="00DA6FAC" w:rsidRDefault="00F662C2" w:rsidP="005E5AA6">
      <w:pPr>
        <w:widowControl w:val="0"/>
        <w:autoSpaceDE w:val="0"/>
        <w:autoSpaceDN w:val="0"/>
        <w:adjustRightInd w:val="0"/>
        <w:rPr>
          <w:szCs w:val="22"/>
          <w:lang w:val="de-DE"/>
        </w:rPr>
      </w:pPr>
    </w:p>
    <w:p w14:paraId="6BCEE9E0" w14:textId="74C41FD6" w:rsidR="00C4694A" w:rsidRPr="00DA6FAC" w:rsidRDefault="00C4694A" w:rsidP="005E5AA6">
      <w:pPr>
        <w:widowControl w:val="0"/>
        <w:autoSpaceDE w:val="0"/>
        <w:autoSpaceDN w:val="0"/>
        <w:adjustRightInd w:val="0"/>
        <w:rPr>
          <w:szCs w:val="22"/>
          <w:lang w:val="de-DE"/>
        </w:rPr>
      </w:pPr>
      <w:r w:rsidRPr="00DA6FAC">
        <w:rPr>
          <w:szCs w:val="22"/>
          <w:lang w:val="de-DE"/>
        </w:rPr>
        <w:t>Im Falle eines anhaltenden klinischen Nutzens nach Einschätzung des Prüfarztes durften Patienten die ihnen zugewiesene Studienbehandlung auch nach der ersten Progression fortsetzen. Patienten, die dem Chemotherapie</w:t>
      </w:r>
      <w:r w:rsidRPr="00DA6FAC">
        <w:rPr>
          <w:szCs w:val="22"/>
          <w:lang w:val="de-DE"/>
        </w:rPr>
        <w:noBreakHyphen/>
        <w:t>Arm zugewiesen waren, konnten nach einer vom BIRC gemäß der RECIST</w:t>
      </w:r>
      <w:r w:rsidRPr="00DA6FAC">
        <w:rPr>
          <w:szCs w:val="22"/>
          <w:lang w:val="de-DE"/>
        </w:rPr>
        <w:noBreakHyphen/>
        <w:t xml:space="preserve">Kriterien bestätigten Krankheitsprogression den Studienarm wechseln, um </w:t>
      </w:r>
      <w:r w:rsidR="00FC1F90">
        <w:rPr>
          <w:szCs w:val="22"/>
          <w:lang w:val="de-DE"/>
        </w:rPr>
        <w:t>Ceritinib</w:t>
      </w:r>
      <w:r w:rsidRPr="00DA6FAC">
        <w:rPr>
          <w:szCs w:val="22"/>
          <w:lang w:val="de-DE"/>
        </w:rPr>
        <w:t xml:space="preserve"> zu erhalten.</w:t>
      </w:r>
    </w:p>
    <w:p w14:paraId="7BEF286A" w14:textId="77777777" w:rsidR="00C4694A" w:rsidRPr="00DA6FAC" w:rsidRDefault="00C4694A" w:rsidP="005E5AA6">
      <w:pPr>
        <w:widowControl w:val="0"/>
        <w:autoSpaceDE w:val="0"/>
        <w:autoSpaceDN w:val="0"/>
        <w:adjustRightInd w:val="0"/>
        <w:rPr>
          <w:szCs w:val="22"/>
          <w:lang w:val="de-DE"/>
        </w:rPr>
      </w:pPr>
    </w:p>
    <w:p w14:paraId="20EE5608" w14:textId="72B38AF6" w:rsidR="00F662C2" w:rsidRPr="00DA6FAC" w:rsidRDefault="00F662C2" w:rsidP="005E5AA6">
      <w:pPr>
        <w:widowControl w:val="0"/>
        <w:autoSpaceDE w:val="0"/>
        <w:autoSpaceDN w:val="0"/>
        <w:adjustRightInd w:val="0"/>
        <w:rPr>
          <w:szCs w:val="22"/>
          <w:lang w:val="de-DE"/>
        </w:rPr>
      </w:pPr>
      <w:r w:rsidRPr="00DA6FAC">
        <w:rPr>
          <w:szCs w:val="22"/>
          <w:lang w:val="de-DE"/>
        </w:rPr>
        <w:t>Die mediane Beobachtungsdauer betrug 16,5 Monate (von der Randomisierung bis zum Stichtag für die Datenauswertung)</w:t>
      </w:r>
      <w:r w:rsidR="00B25455">
        <w:rPr>
          <w:szCs w:val="22"/>
          <w:lang w:val="de-DE"/>
        </w:rPr>
        <w:t xml:space="preserve"> bei der primären Analyse</w:t>
      </w:r>
      <w:r w:rsidRPr="00DA6FAC">
        <w:rPr>
          <w:szCs w:val="22"/>
          <w:lang w:val="de-DE"/>
        </w:rPr>
        <w:t>.</w:t>
      </w:r>
    </w:p>
    <w:p w14:paraId="72673D8E" w14:textId="77777777" w:rsidR="00F662C2" w:rsidRPr="00DA6FAC" w:rsidRDefault="00F662C2" w:rsidP="005E5AA6">
      <w:pPr>
        <w:widowControl w:val="0"/>
        <w:autoSpaceDE w:val="0"/>
        <w:autoSpaceDN w:val="0"/>
        <w:adjustRightInd w:val="0"/>
        <w:rPr>
          <w:szCs w:val="22"/>
          <w:lang w:val="de-DE"/>
        </w:rPr>
      </w:pPr>
    </w:p>
    <w:p w14:paraId="7DB169D1" w14:textId="23064463" w:rsidR="00F662C2" w:rsidRPr="00DA6FAC" w:rsidRDefault="00BE1B45" w:rsidP="005E5AA6">
      <w:pPr>
        <w:widowControl w:val="0"/>
        <w:autoSpaceDE w:val="0"/>
        <w:autoSpaceDN w:val="0"/>
        <w:adjustRightInd w:val="0"/>
        <w:rPr>
          <w:szCs w:val="22"/>
          <w:lang w:val="de-DE"/>
        </w:rPr>
      </w:pPr>
      <w:r w:rsidRPr="00DA6FAC">
        <w:rPr>
          <w:szCs w:val="22"/>
          <w:lang w:val="de-DE"/>
        </w:rPr>
        <w:t>Die</w:t>
      </w:r>
      <w:r w:rsidR="00F662C2" w:rsidRPr="00DA6FAC">
        <w:rPr>
          <w:szCs w:val="22"/>
          <w:lang w:val="de-DE"/>
        </w:rPr>
        <w:t xml:space="preserve"> Studie erreicht</w:t>
      </w:r>
      <w:r w:rsidR="007C65B4" w:rsidRPr="00DA6FAC">
        <w:rPr>
          <w:szCs w:val="22"/>
          <w:lang w:val="de-DE"/>
        </w:rPr>
        <w:t>e ihren primären Endpunkt</w:t>
      </w:r>
      <w:r w:rsidR="00453F0C" w:rsidRPr="00DA6FAC">
        <w:rPr>
          <w:szCs w:val="22"/>
          <w:lang w:val="de-DE"/>
        </w:rPr>
        <w:t>. E</w:t>
      </w:r>
      <w:r w:rsidR="007C65B4" w:rsidRPr="00DA6FAC">
        <w:rPr>
          <w:szCs w:val="22"/>
          <w:lang w:val="de-DE"/>
        </w:rPr>
        <w:t>s wurde</w:t>
      </w:r>
      <w:r w:rsidRPr="00DA6FAC">
        <w:rPr>
          <w:szCs w:val="22"/>
          <w:lang w:val="de-DE"/>
        </w:rPr>
        <w:t xml:space="preserve"> eine statistisch signifikante </w:t>
      </w:r>
      <w:r w:rsidR="00F662C2" w:rsidRPr="00DA6FAC">
        <w:rPr>
          <w:szCs w:val="22"/>
          <w:lang w:val="de-DE"/>
        </w:rPr>
        <w:t xml:space="preserve">Verbesserung des PFS </w:t>
      </w:r>
      <w:r w:rsidRPr="00DA6FAC">
        <w:rPr>
          <w:szCs w:val="22"/>
          <w:lang w:val="de-DE"/>
        </w:rPr>
        <w:t>nach Beurteilung des</w:t>
      </w:r>
      <w:r w:rsidR="00F662C2" w:rsidRPr="00DA6FAC">
        <w:rPr>
          <w:szCs w:val="22"/>
          <w:lang w:val="de-DE"/>
        </w:rPr>
        <w:t xml:space="preserve"> BIRC mit einer Risikoreduktion um schätzungsweise 51 % </w:t>
      </w:r>
      <w:r w:rsidR="00EF56B4" w:rsidRPr="00DA6FAC">
        <w:rPr>
          <w:szCs w:val="22"/>
          <w:lang w:val="de-DE"/>
        </w:rPr>
        <w:t>im</w:t>
      </w:r>
      <w:r w:rsidR="00F662C2" w:rsidRPr="00DA6FAC">
        <w:rPr>
          <w:szCs w:val="22"/>
          <w:lang w:val="de-DE"/>
        </w:rPr>
        <w:t xml:space="preserve"> Ceritinib</w:t>
      </w:r>
      <w:r w:rsidR="00EF56B4" w:rsidRPr="00DA6FAC">
        <w:rPr>
          <w:szCs w:val="22"/>
          <w:lang w:val="de-DE"/>
        </w:rPr>
        <w:noBreakHyphen/>
        <w:t>Arm im Vergleich zum Chemotherapie</w:t>
      </w:r>
      <w:r w:rsidR="00FC7009" w:rsidRPr="00DA6FAC">
        <w:rPr>
          <w:szCs w:val="22"/>
          <w:lang w:val="de-DE"/>
        </w:rPr>
        <w:noBreakHyphen/>
        <w:t>Arm</w:t>
      </w:r>
      <w:r w:rsidR="00F662C2" w:rsidRPr="00DA6FAC">
        <w:rPr>
          <w:szCs w:val="22"/>
          <w:lang w:val="de-DE"/>
        </w:rPr>
        <w:t xml:space="preserve"> </w:t>
      </w:r>
      <w:r w:rsidRPr="00DA6FAC">
        <w:rPr>
          <w:szCs w:val="22"/>
          <w:lang w:val="de-DE"/>
        </w:rPr>
        <w:t xml:space="preserve">nachgewiesen </w:t>
      </w:r>
      <w:r w:rsidR="00F662C2" w:rsidRPr="00DA6FAC">
        <w:rPr>
          <w:szCs w:val="22"/>
          <w:lang w:val="de-DE"/>
        </w:rPr>
        <w:t>(siehe Tabelle </w:t>
      </w:r>
      <w:r w:rsidR="005633C7" w:rsidRPr="00DA6FAC">
        <w:rPr>
          <w:szCs w:val="22"/>
          <w:lang w:val="de-DE"/>
        </w:rPr>
        <w:t>4</w:t>
      </w:r>
      <w:r w:rsidR="00F662C2" w:rsidRPr="00DA6FAC">
        <w:rPr>
          <w:szCs w:val="22"/>
          <w:lang w:val="de-DE"/>
        </w:rPr>
        <w:t xml:space="preserve"> und Abbildung </w:t>
      </w:r>
      <w:r w:rsidR="005633C7" w:rsidRPr="00DA6FAC">
        <w:rPr>
          <w:szCs w:val="22"/>
          <w:lang w:val="de-DE"/>
        </w:rPr>
        <w:t>3</w:t>
      </w:r>
      <w:r w:rsidR="00F662C2" w:rsidRPr="00DA6FAC">
        <w:rPr>
          <w:szCs w:val="22"/>
          <w:lang w:val="de-DE"/>
        </w:rPr>
        <w:t xml:space="preserve">). Der Nutzen von </w:t>
      </w:r>
      <w:r w:rsidR="00FC1F90">
        <w:rPr>
          <w:szCs w:val="22"/>
          <w:lang w:val="de-DE"/>
        </w:rPr>
        <w:t>Ceritinib</w:t>
      </w:r>
      <w:r w:rsidR="00F662C2" w:rsidRPr="00DA6FAC">
        <w:rPr>
          <w:szCs w:val="22"/>
          <w:lang w:val="de-DE"/>
        </w:rPr>
        <w:t xml:space="preserve"> </w:t>
      </w:r>
      <w:r w:rsidR="00FC7009" w:rsidRPr="00DA6FAC">
        <w:rPr>
          <w:szCs w:val="22"/>
          <w:lang w:val="de-DE"/>
        </w:rPr>
        <w:t>bezüglich</w:t>
      </w:r>
      <w:r w:rsidR="00F662C2" w:rsidRPr="00DA6FAC">
        <w:rPr>
          <w:szCs w:val="22"/>
          <w:lang w:val="de-DE"/>
        </w:rPr>
        <w:t xml:space="preserve"> des PFS war </w:t>
      </w:r>
      <w:r w:rsidR="007A3CB7" w:rsidRPr="00DA6FAC">
        <w:rPr>
          <w:szCs w:val="22"/>
          <w:lang w:val="de-DE"/>
        </w:rPr>
        <w:t>konsistent</w:t>
      </w:r>
      <w:r w:rsidR="00F662C2" w:rsidRPr="00DA6FAC">
        <w:rPr>
          <w:szCs w:val="22"/>
          <w:lang w:val="de-DE"/>
        </w:rPr>
        <w:t xml:space="preserve"> </w:t>
      </w:r>
      <w:r w:rsidR="007A3CB7" w:rsidRPr="00DA6FAC">
        <w:rPr>
          <w:szCs w:val="22"/>
          <w:lang w:val="de-DE"/>
        </w:rPr>
        <w:t>über verschiedene</w:t>
      </w:r>
      <w:r w:rsidR="00F662C2" w:rsidRPr="00DA6FAC">
        <w:rPr>
          <w:szCs w:val="22"/>
          <w:lang w:val="de-DE"/>
        </w:rPr>
        <w:t xml:space="preserve"> </w:t>
      </w:r>
      <w:r w:rsidR="007A3CB7" w:rsidRPr="00DA6FAC">
        <w:rPr>
          <w:szCs w:val="22"/>
          <w:lang w:val="de-DE"/>
        </w:rPr>
        <w:t>Sub</w:t>
      </w:r>
      <w:r w:rsidR="00F662C2" w:rsidRPr="00DA6FAC">
        <w:rPr>
          <w:szCs w:val="22"/>
          <w:lang w:val="de-DE"/>
        </w:rPr>
        <w:t xml:space="preserve">gruppen </w:t>
      </w:r>
      <w:r w:rsidR="007A3CB7" w:rsidRPr="00DA6FAC">
        <w:rPr>
          <w:szCs w:val="22"/>
          <w:lang w:val="de-DE"/>
        </w:rPr>
        <w:t xml:space="preserve">hinweg, einschließlich </w:t>
      </w:r>
      <w:r w:rsidR="00F662C2" w:rsidRPr="00DA6FAC">
        <w:rPr>
          <w:szCs w:val="22"/>
          <w:lang w:val="de-DE"/>
        </w:rPr>
        <w:t>Alter, Geschlecht, ethnische</w:t>
      </w:r>
      <w:r w:rsidR="00502A83" w:rsidRPr="00DA6FAC">
        <w:rPr>
          <w:szCs w:val="22"/>
          <w:lang w:val="de-DE"/>
        </w:rPr>
        <w:t>r</w:t>
      </w:r>
      <w:r w:rsidR="00F662C2" w:rsidRPr="00DA6FAC">
        <w:rPr>
          <w:szCs w:val="22"/>
          <w:lang w:val="de-DE"/>
        </w:rPr>
        <w:t xml:space="preserve"> Abstammung, Raucherstatus, </w:t>
      </w:r>
      <w:r w:rsidR="00B06E64" w:rsidRPr="00DA6FAC">
        <w:rPr>
          <w:szCs w:val="22"/>
          <w:lang w:val="de-DE"/>
        </w:rPr>
        <w:t>Allgemeinzustand</w:t>
      </w:r>
      <w:r w:rsidR="00CB12A8" w:rsidRPr="00DA6FAC">
        <w:rPr>
          <w:szCs w:val="22"/>
          <w:lang w:val="de-DE"/>
        </w:rPr>
        <w:t xml:space="preserve"> gemäß ECOG</w:t>
      </w:r>
      <w:r w:rsidR="00F662C2" w:rsidRPr="00DA6FAC">
        <w:rPr>
          <w:szCs w:val="22"/>
          <w:lang w:val="de-DE"/>
        </w:rPr>
        <w:t xml:space="preserve"> und Vorliegen von Hirnmetastasen oder früheres Ansprechen auf Crizot</w:t>
      </w:r>
      <w:r w:rsidR="00B91092" w:rsidRPr="00DA6FAC">
        <w:rPr>
          <w:szCs w:val="22"/>
          <w:lang w:val="de-DE"/>
        </w:rPr>
        <w:t>inib</w:t>
      </w:r>
      <w:r w:rsidR="007C65B4" w:rsidRPr="00DA6FAC">
        <w:rPr>
          <w:szCs w:val="22"/>
          <w:lang w:val="de-DE"/>
        </w:rPr>
        <w:t>. Der Nutzen</w:t>
      </w:r>
      <w:r w:rsidR="00FC7009" w:rsidRPr="00DA6FAC">
        <w:rPr>
          <w:szCs w:val="22"/>
          <w:lang w:val="de-DE"/>
        </w:rPr>
        <w:t xml:space="preserve"> </w:t>
      </w:r>
      <w:r w:rsidR="00C4694A" w:rsidRPr="00DA6FAC">
        <w:rPr>
          <w:szCs w:val="22"/>
          <w:lang w:val="de-DE"/>
        </w:rPr>
        <w:t xml:space="preserve">bezüglich des PFS </w:t>
      </w:r>
      <w:r w:rsidR="00F662C2" w:rsidRPr="00DA6FAC">
        <w:rPr>
          <w:szCs w:val="22"/>
          <w:lang w:val="de-DE"/>
        </w:rPr>
        <w:t xml:space="preserve">wurde durch die Beurteilung der </w:t>
      </w:r>
      <w:r w:rsidR="00645350" w:rsidRPr="00DA6FAC">
        <w:rPr>
          <w:szCs w:val="22"/>
          <w:lang w:val="de-DE"/>
        </w:rPr>
        <w:t xml:space="preserve">lokalen </w:t>
      </w:r>
      <w:r w:rsidR="00F662C2" w:rsidRPr="00DA6FAC">
        <w:rPr>
          <w:szCs w:val="22"/>
          <w:lang w:val="de-DE"/>
        </w:rPr>
        <w:t xml:space="preserve">Prüfärzte sowie die Auswertung von </w:t>
      </w:r>
      <w:r w:rsidR="00AC32FD" w:rsidRPr="00DA6FAC">
        <w:rPr>
          <w:szCs w:val="22"/>
          <w:lang w:val="de-DE"/>
        </w:rPr>
        <w:t>Gesamtansprechrate (</w:t>
      </w:r>
      <w:r w:rsidR="00AC2AE7" w:rsidRPr="00DA6FAC">
        <w:rPr>
          <w:i/>
          <w:spacing w:val="-1"/>
          <w:szCs w:val="22"/>
          <w:lang w:val="de-DE"/>
        </w:rPr>
        <w:t>overall</w:t>
      </w:r>
      <w:r w:rsidR="00AC2AE7" w:rsidRPr="00DA6FAC">
        <w:rPr>
          <w:i/>
          <w:szCs w:val="22"/>
          <w:lang w:val="de-DE"/>
        </w:rPr>
        <w:t xml:space="preserve"> r</w:t>
      </w:r>
      <w:r w:rsidR="00AC2AE7" w:rsidRPr="00DA6FAC">
        <w:rPr>
          <w:i/>
          <w:spacing w:val="-1"/>
          <w:szCs w:val="22"/>
          <w:lang w:val="de-DE"/>
        </w:rPr>
        <w:t>esponse rate</w:t>
      </w:r>
      <w:r w:rsidR="00AC2AE7" w:rsidRPr="00DA6FAC">
        <w:rPr>
          <w:szCs w:val="22"/>
          <w:lang w:val="de-DE"/>
        </w:rPr>
        <w:t xml:space="preserve">, </w:t>
      </w:r>
      <w:r w:rsidR="00F662C2" w:rsidRPr="00DA6FAC">
        <w:rPr>
          <w:szCs w:val="22"/>
          <w:lang w:val="de-DE"/>
        </w:rPr>
        <w:t>ORR</w:t>
      </w:r>
      <w:r w:rsidR="00AC32FD" w:rsidRPr="00DA6FAC">
        <w:rPr>
          <w:szCs w:val="22"/>
          <w:lang w:val="de-DE"/>
        </w:rPr>
        <w:t>)</w:t>
      </w:r>
      <w:r w:rsidR="00F662C2" w:rsidRPr="00DA6FAC">
        <w:rPr>
          <w:szCs w:val="22"/>
          <w:lang w:val="de-DE"/>
        </w:rPr>
        <w:t xml:space="preserve"> und </w:t>
      </w:r>
      <w:r w:rsidR="00AC32FD" w:rsidRPr="00DA6FAC">
        <w:rPr>
          <w:szCs w:val="22"/>
          <w:lang w:val="de-DE"/>
        </w:rPr>
        <w:t xml:space="preserve">Krankheitskontrollrate </w:t>
      </w:r>
      <w:r w:rsidR="00AC32FD" w:rsidRPr="00DA6FAC">
        <w:rPr>
          <w:szCs w:val="22"/>
          <w:lang w:val="de-DE"/>
        </w:rPr>
        <w:lastRenderedPageBreak/>
        <w:t>(</w:t>
      </w:r>
      <w:r w:rsidR="00915E31" w:rsidRPr="00DA6FAC">
        <w:rPr>
          <w:i/>
          <w:szCs w:val="22"/>
          <w:lang w:val="de-DE"/>
        </w:rPr>
        <w:t>disease control rate,</w:t>
      </w:r>
      <w:r w:rsidR="00915E31" w:rsidRPr="00DA6FAC">
        <w:rPr>
          <w:szCs w:val="22"/>
          <w:lang w:val="de-DE"/>
        </w:rPr>
        <w:t xml:space="preserve"> </w:t>
      </w:r>
      <w:r w:rsidR="00F662C2" w:rsidRPr="00DA6FAC">
        <w:rPr>
          <w:szCs w:val="22"/>
          <w:lang w:val="de-DE"/>
        </w:rPr>
        <w:t>DCR</w:t>
      </w:r>
      <w:r w:rsidR="00AC32FD" w:rsidRPr="00DA6FAC">
        <w:rPr>
          <w:szCs w:val="22"/>
          <w:lang w:val="de-DE"/>
        </w:rPr>
        <w:t>)</w:t>
      </w:r>
      <w:r w:rsidR="00F662C2" w:rsidRPr="00DA6FAC">
        <w:rPr>
          <w:szCs w:val="22"/>
          <w:lang w:val="de-DE"/>
        </w:rPr>
        <w:t xml:space="preserve"> weiter belegt.</w:t>
      </w:r>
    </w:p>
    <w:p w14:paraId="1A35733C" w14:textId="77777777" w:rsidR="00C4694A" w:rsidRPr="00DA6FAC" w:rsidRDefault="00C4694A" w:rsidP="005E5AA6">
      <w:pPr>
        <w:widowControl w:val="0"/>
        <w:autoSpaceDE w:val="0"/>
        <w:autoSpaceDN w:val="0"/>
        <w:adjustRightInd w:val="0"/>
        <w:rPr>
          <w:szCs w:val="22"/>
          <w:lang w:val="de-DE"/>
        </w:rPr>
      </w:pPr>
    </w:p>
    <w:p w14:paraId="0F928577" w14:textId="52B2DAB1" w:rsidR="00F662C2" w:rsidRPr="00DA6FAC" w:rsidRDefault="00273566" w:rsidP="005E5AA6">
      <w:pPr>
        <w:widowControl w:val="0"/>
        <w:autoSpaceDE w:val="0"/>
        <w:autoSpaceDN w:val="0"/>
        <w:adjustRightInd w:val="0"/>
        <w:rPr>
          <w:szCs w:val="22"/>
          <w:lang w:val="de-DE"/>
        </w:rPr>
      </w:pPr>
      <w:r>
        <w:rPr>
          <w:szCs w:val="22"/>
          <w:lang w:val="de-DE"/>
        </w:rPr>
        <w:t xml:space="preserve">Bei der primären Analyse waren die </w:t>
      </w:r>
      <w:r w:rsidR="009409B9" w:rsidRPr="00DA6FAC">
        <w:rPr>
          <w:szCs w:val="22"/>
          <w:lang w:val="de-DE"/>
        </w:rPr>
        <w:t xml:space="preserve">Daten zum </w:t>
      </w:r>
      <w:r w:rsidR="00B06E64" w:rsidRPr="00DA6FAC">
        <w:rPr>
          <w:szCs w:val="22"/>
          <w:lang w:val="de-DE"/>
        </w:rPr>
        <w:t>OS</w:t>
      </w:r>
      <w:r w:rsidR="009409B9" w:rsidRPr="00DA6FAC">
        <w:rPr>
          <w:szCs w:val="22"/>
          <w:lang w:val="de-DE"/>
        </w:rPr>
        <w:t xml:space="preserve"> mit 48 (41,7 %) Ereignissen im</w:t>
      </w:r>
      <w:r w:rsidR="00F662C2" w:rsidRPr="00DA6FAC">
        <w:rPr>
          <w:szCs w:val="22"/>
          <w:lang w:val="de-DE"/>
        </w:rPr>
        <w:t xml:space="preserve"> Ceritinib</w:t>
      </w:r>
      <w:r w:rsidR="009409B9" w:rsidRPr="00DA6FAC">
        <w:rPr>
          <w:szCs w:val="22"/>
          <w:lang w:val="de-DE"/>
        </w:rPr>
        <w:noBreakHyphen/>
        <w:t>Arm</w:t>
      </w:r>
      <w:r w:rsidR="00F662C2" w:rsidRPr="00DA6FAC">
        <w:rPr>
          <w:szCs w:val="22"/>
          <w:lang w:val="de-DE"/>
        </w:rPr>
        <w:t xml:space="preserve"> und 50 (43,1 %) Ereignissen </w:t>
      </w:r>
      <w:r w:rsidR="009409B9" w:rsidRPr="00DA6FAC">
        <w:rPr>
          <w:szCs w:val="22"/>
          <w:lang w:val="de-DE"/>
        </w:rPr>
        <w:t>im Chemotherapie</w:t>
      </w:r>
      <w:r w:rsidR="009409B9" w:rsidRPr="00DA6FAC">
        <w:rPr>
          <w:szCs w:val="22"/>
          <w:lang w:val="de-DE"/>
        </w:rPr>
        <w:noBreakHyphen/>
        <w:t>Arm, die in etwa 50 % der zur endgültigen Ermittlung des OS erforderlichen Ereignisse darstellen,</w:t>
      </w:r>
      <w:r w:rsidR="00F662C2" w:rsidRPr="00DA6FAC">
        <w:rPr>
          <w:szCs w:val="22"/>
          <w:lang w:val="de-DE"/>
        </w:rPr>
        <w:t xml:space="preserve"> </w:t>
      </w:r>
      <w:r w:rsidR="009409B9" w:rsidRPr="00DA6FAC">
        <w:rPr>
          <w:szCs w:val="22"/>
          <w:lang w:val="de-DE"/>
        </w:rPr>
        <w:t xml:space="preserve">nicht </w:t>
      </w:r>
      <w:r w:rsidR="005F6B77" w:rsidRPr="00DA6FAC">
        <w:rPr>
          <w:szCs w:val="22"/>
          <w:lang w:val="de-DE"/>
        </w:rPr>
        <w:t>aussagekräftig</w:t>
      </w:r>
      <w:r w:rsidR="00F662C2" w:rsidRPr="00DA6FAC">
        <w:rPr>
          <w:szCs w:val="22"/>
          <w:lang w:val="de-DE"/>
        </w:rPr>
        <w:t xml:space="preserve">. Darüber hinaus erhielten 81 Patienten (69,8 %) </w:t>
      </w:r>
      <w:r w:rsidR="00CF0DC4" w:rsidRPr="00DA6FAC">
        <w:rPr>
          <w:szCs w:val="22"/>
          <w:lang w:val="de-DE"/>
        </w:rPr>
        <w:t>im</w:t>
      </w:r>
      <w:r w:rsidR="00F662C2" w:rsidRPr="00DA6FAC">
        <w:rPr>
          <w:szCs w:val="22"/>
          <w:lang w:val="de-DE"/>
        </w:rPr>
        <w:t xml:space="preserve"> Chemotherapie</w:t>
      </w:r>
      <w:r w:rsidR="00CF0DC4" w:rsidRPr="00DA6FAC">
        <w:rPr>
          <w:szCs w:val="22"/>
          <w:lang w:val="de-DE"/>
        </w:rPr>
        <w:noBreakHyphen/>
        <w:t>Arm</w:t>
      </w:r>
      <w:r w:rsidR="00F662C2" w:rsidRPr="00DA6FAC">
        <w:rPr>
          <w:szCs w:val="22"/>
          <w:lang w:val="de-DE"/>
        </w:rPr>
        <w:t xml:space="preserve"> nach Absetzen der Studienbehandlung anschließend </w:t>
      </w:r>
      <w:r w:rsidR="00FC1F90">
        <w:rPr>
          <w:szCs w:val="22"/>
          <w:lang w:val="de-DE"/>
        </w:rPr>
        <w:t>Ceritinib</w:t>
      </w:r>
      <w:r w:rsidR="00F662C2" w:rsidRPr="00DA6FAC">
        <w:rPr>
          <w:szCs w:val="22"/>
          <w:lang w:val="de-DE"/>
        </w:rPr>
        <w:t xml:space="preserve"> als erste antineoplastische Therapie.</w:t>
      </w:r>
    </w:p>
    <w:p w14:paraId="1A98B16C" w14:textId="54206243" w:rsidR="0022597C" w:rsidRPr="00DA6FAC" w:rsidRDefault="0022597C" w:rsidP="005E5AA6">
      <w:pPr>
        <w:widowControl w:val="0"/>
        <w:autoSpaceDE w:val="0"/>
        <w:autoSpaceDN w:val="0"/>
        <w:adjustRightInd w:val="0"/>
        <w:rPr>
          <w:szCs w:val="22"/>
          <w:lang w:val="de-DE"/>
        </w:rPr>
      </w:pPr>
    </w:p>
    <w:p w14:paraId="1D437698" w14:textId="77777777" w:rsidR="002F6CD6" w:rsidRPr="00DA6FAC" w:rsidRDefault="00CF0DC4" w:rsidP="005E5AA6">
      <w:pPr>
        <w:widowControl w:val="0"/>
        <w:tabs>
          <w:tab w:val="clear" w:pos="567"/>
        </w:tabs>
        <w:autoSpaceDE w:val="0"/>
        <w:autoSpaceDN w:val="0"/>
        <w:adjustRightInd w:val="0"/>
        <w:spacing w:line="240" w:lineRule="auto"/>
        <w:rPr>
          <w:szCs w:val="22"/>
          <w:lang w:val="de-DE"/>
        </w:rPr>
      </w:pPr>
      <w:r w:rsidRPr="00DA6FAC">
        <w:rPr>
          <w:szCs w:val="22"/>
          <w:lang w:val="de-DE"/>
        </w:rPr>
        <w:t>D</w:t>
      </w:r>
      <w:r w:rsidR="00F662C2" w:rsidRPr="00DA6FAC">
        <w:rPr>
          <w:szCs w:val="22"/>
          <w:lang w:val="de-DE"/>
        </w:rPr>
        <w:t xml:space="preserve">ie Wirksamkeitsdaten aus der Studie A2303 </w:t>
      </w:r>
      <w:r w:rsidRPr="00DA6FAC">
        <w:rPr>
          <w:szCs w:val="22"/>
          <w:lang w:val="de-DE"/>
        </w:rPr>
        <w:t>sind in Tabelle </w:t>
      </w:r>
      <w:r w:rsidR="00C4694A" w:rsidRPr="00DA6FAC">
        <w:rPr>
          <w:szCs w:val="22"/>
          <w:lang w:val="de-DE"/>
        </w:rPr>
        <w:t>4</w:t>
      </w:r>
      <w:r w:rsidRPr="00DA6FAC">
        <w:rPr>
          <w:szCs w:val="22"/>
          <w:lang w:val="de-DE"/>
        </w:rPr>
        <w:t xml:space="preserve"> </w:t>
      </w:r>
      <w:r w:rsidR="00F662C2" w:rsidRPr="00DA6FAC">
        <w:rPr>
          <w:szCs w:val="22"/>
          <w:lang w:val="de-DE"/>
        </w:rPr>
        <w:t>zusammengefasst und die Kaplan</w:t>
      </w:r>
      <w:r w:rsidRPr="00DA6FAC">
        <w:rPr>
          <w:szCs w:val="22"/>
          <w:lang w:val="de-DE"/>
        </w:rPr>
        <w:noBreakHyphen/>
      </w:r>
      <w:r w:rsidR="00F662C2" w:rsidRPr="00DA6FAC">
        <w:rPr>
          <w:szCs w:val="22"/>
          <w:lang w:val="de-DE"/>
        </w:rPr>
        <w:t>Meier</w:t>
      </w:r>
      <w:r w:rsidRPr="00DA6FAC">
        <w:rPr>
          <w:szCs w:val="22"/>
          <w:lang w:val="de-DE"/>
        </w:rPr>
        <w:noBreakHyphen/>
      </w:r>
      <w:r w:rsidR="00F662C2" w:rsidRPr="00DA6FAC">
        <w:rPr>
          <w:szCs w:val="22"/>
          <w:lang w:val="de-DE"/>
        </w:rPr>
        <w:t>Kurven für PFS und OS sind in den Abbildungen </w:t>
      </w:r>
      <w:r w:rsidR="00C4694A" w:rsidRPr="00DA6FAC">
        <w:rPr>
          <w:szCs w:val="22"/>
          <w:lang w:val="de-DE"/>
        </w:rPr>
        <w:t>3</w:t>
      </w:r>
      <w:r w:rsidR="00F662C2" w:rsidRPr="00DA6FAC">
        <w:rPr>
          <w:szCs w:val="22"/>
          <w:lang w:val="de-DE"/>
        </w:rPr>
        <w:t xml:space="preserve"> b</w:t>
      </w:r>
      <w:r w:rsidRPr="00DA6FAC">
        <w:rPr>
          <w:szCs w:val="22"/>
          <w:lang w:val="de-DE"/>
        </w:rPr>
        <w:t>eziehungsweise Abbildung </w:t>
      </w:r>
      <w:r w:rsidR="00C4694A" w:rsidRPr="00DA6FAC">
        <w:rPr>
          <w:szCs w:val="22"/>
          <w:lang w:val="de-DE"/>
        </w:rPr>
        <w:t xml:space="preserve">4 </w:t>
      </w:r>
      <w:r w:rsidR="00F662C2" w:rsidRPr="00DA6FAC">
        <w:rPr>
          <w:szCs w:val="22"/>
          <w:lang w:val="de-DE"/>
        </w:rPr>
        <w:t>dargestellt.</w:t>
      </w:r>
    </w:p>
    <w:p w14:paraId="402968A8" w14:textId="77777777" w:rsidR="00CF0DC4" w:rsidRPr="00DA6FAC" w:rsidRDefault="00CF0DC4" w:rsidP="005E5AA6">
      <w:pPr>
        <w:widowControl w:val="0"/>
        <w:tabs>
          <w:tab w:val="clear" w:pos="567"/>
        </w:tabs>
        <w:autoSpaceDE w:val="0"/>
        <w:autoSpaceDN w:val="0"/>
        <w:adjustRightInd w:val="0"/>
        <w:spacing w:line="240" w:lineRule="auto"/>
        <w:rPr>
          <w:szCs w:val="22"/>
          <w:lang w:val="de-DE"/>
        </w:rPr>
      </w:pPr>
    </w:p>
    <w:p w14:paraId="0FA0D1CC" w14:textId="73E65EC9" w:rsidR="00CF0DC4" w:rsidRPr="00DA6FAC" w:rsidRDefault="00CF0DC4" w:rsidP="005E5AA6">
      <w:pPr>
        <w:keepNext/>
        <w:keepLines/>
        <w:widowControl w:val="0"/>
        <w:ind w:left="1134" w:hanging="1134"/>
        <w:rPr>
          <w:b/>
          <w:bCs/>
          <w:iCs/>
          <w:szCs w:val="22"/>
          <w:lang w:val="de-DE"/>
        </w:rPr>
      </w:pPr>
      <w:r w:rsidRPr="00DA6FAC">
        <w:rPr>
          <w:b/>
          <w:bCs/>
          <w:iCs/>
          <w:szCs w:val="22"/>
          <w:lang w:val="de-DE"/>
        </w:rPr>
        <w:t>Tabelle </w:t>
      </w:r>
      <w:r w:rsidR="00C4694A" w:rsidRPr="00DA6FAC">
        <w:rPr>
          <w:b/>
          <w:bCs/>
          <w:iCs/>
          <w:szCs w:val="22"/>
          <w:lang w:val="de-DE"/>
        </w:rPr>
        <w:t>4</w:t>
      </w:r>
      <w:r w:rsidRPr="00DA6FAC">
        <w:rPr>
          <w:b/>
          <w:bCs/>
          <w:iCs/>
          <w:szCs w:val="22"/>
          <w:lang w:val="de-DE"/>
        </w:rPr>
        <w:tab/>
      </w:r>
      <w:r w:rsidRPr="00DA6FAC">
        <w:rPr>
          <w:b/>
          <w:szCs w:val="22"/>
          <w:lang w:val="de-DE"/>
        </w:rPr>
        <w:t>ASCEND-5 (Studie</w:t>
      </w:r>
      <w:r w:rsidR="0037029A" w:rsidRPr="00DA6FAC">
        <w:rPr>
          <w:b/>
          <w:szCs w:val="22"/>
          <w:lang w:val="de-DE"/>
        </w:rPr>
        <w:t xml:space="preserve"> A2303) </w:t>
      </w:r>
      <w:r w:rsidRPr="00DA6FAC">
        <w:rPr>
          <w:b/>
          <w:szCs w:val="22"/>
          <w:lang w:val="de-DE"/>
        </w:rPr>
        <w:t>–</w:t>
      </w:r>
      <w:r w:rsidR="0037029A" w:rsidRPr="00DA6FAC">
        <w:rPr>
          <w:szCs w:val="22"/>
          <w:lang w:val="de-DE"/>
        </w:rPr>
        <w:t> </w:t>
      </w:r>
      <w:r w:rsidRPr="00DA6FAC">
        <w:rPr>
          <w:b/>
          <w:szCs w:val="22"/>
          <w:lang w:val="de-DE"/>
        </w:rPr>
        <w:t xml:space="preserve">Ergebnisse zur Wirksamkeit bei </w:t>
      </w:r>
      <w:r w:rsidRPr="00DA6FAC">
        <w:rPr>
          <w:b/>
          <w:bCs/>
          <w:szCs w:val="22"/>
          <w:lang w:val="de-DE"/>
        </w:rPr>
        <w:t xml:space="preserve">Patienten mit vorbehandeltem </w:t>
      </w:r>
      <w:r w:rsidRPr="00DA6FAC">
        <w:rPr>
          <w:b/>
          <w:bCs/>
          <w:iCs/>
          <w:szCs w:val="22"/>
          <w:lang w:val="de-DE"/>
        </w:rPr>
        <w:t>ALK</w:t>
      </w:r>
      <w:r w:rsidRPr="00DA6FAC">
        <w:rPr>
          <w:b/>
          <w:bCs/>
          <w:iCs/>
          <w:szCs w:val="22"/>
          <w:lang w:val="de-DE"/>
        </w:rPr>
        <w:noBreakHyphen/>
        <w:t>positiven, metastasiertem/fortgeschrittenen NSCLC</w:t>
      </w:r>
      <w:r w:rsidR="0022597C">
        <w:rPr>
          <w:b/>
          <w:bCs/>
          <w:iCs/>
          <w:szCs w:val="22"/>
          <w:lang w:val="de-DE"/>
        </w:rPr>
        <w:t xml:space="preserve"> (primäre Analyse)</w:t>
      </w:r>
    </w:p>
    <w:p w14:paraId="279D2DA4" w14:textId="77777777" w:rsidR="0037029A" w:rsidRPr="00DA6FAC" w:rsidRDefault="0037029A" w:rsidP="005E5AA6">
      <w:pPr>
        <w:keepNext/>
        <w:widowControl w:val="0"/>
        <w:ind w:left="1134" w:hanging="1134"/>
        <w:rPr>
          <w:bCs/>
          <w:iCs/>
          <w:szCs w:val="22"/>
          <w:lang w:val="de-DE"/>
        </w:rPr>
      </w:pPr>
    </w:p>
    <w:tbl>
      <w:tblPr>
        <w:tblW w:w="4637" w:type="pct"/>
        <w:tblLook w:val="01E0" w:firstRow="1" w:lastRow="1" w:firstColumn="1" w:lastColumn="1" w:noHBand="0" w:noVBand="0"/>
      </w:tblPr>
      <w:tblGrid>
        <w:gridCol w:w="4231"/>
        <w:gridCol w:w="2019"/>
        <w:gridCol w:w="2162"/>
      </w:tblGrid>
      <w:tr w:rsidR="0037029A" w:rsidRPr="00DA6FAC" w14:paraId="2F4D6ECE" w14:textId="77777777" w:rsidTr="00060600">
        <w:trPr>
          <w:cantSplit/>
          <w:trHeight w:val="544"/>
        </w:trPr>
        <w:tc>
          <w:tcPr>
            <w:tcW w:w="2515" w:type="pct"/>
            <w:tcBorders>
              <w:top w:val="single" w:sz="4" w:space="0" w:color="auto"/>
            </w:tcBorders>
            <w:shd w:val="clear" w:color="auto" w:fill="auto"/>
          </w:tcPr>
          <w:p w14:paraId="53ECBEB3" w14:textId="77777777" w:rsidR="0037029A" w:rsidRPr="00DA6FAC" w:rsidRDefault="0037029A" w:rsidP="005E5AA6">
            <w:pPr>
              <w:keepNext/>
              <w:widowControl w:val="0"/>
              <w:tabs>
                <w:tab w:val="left" w:pos="284"/>
              </w:tabs>
              <w:rPr>
                <w:lang w:val="de-DE" w:eastAsia="ja-JP"/>
              </w:rPr>
            </w:pPr>
          </w:p>
        </w:tc>
        <w:tc>
          <w:tcPr>
            <w:tcW w:w="1200" w:type="pct"/>
            <w:tcBorders>
              <w:top w:val="single" w:sz="4" w:space="0" w:color="auto"/>
            </w:tcBorders>
            <w:shd w:val="clear" w:color="auto" w:fill="auto"/>
          </w:tcPr>
          <w:p w14:paraId="3C5CB5DD" w14:textId="77777777" w:rsidR="0037029A" w:rsidRPr="00DA6FAC" w:rsidRDefault="0037029A" w:rsidP="005E5AA6">
            <w:pPr>
              <w:keepNext/>
              <w:widowControl w:val="0"/>
              <w:tabs>
                <w:tab w:val="left" w:pos="284"/>
              </w:tabs>
              <w:jc w:val="center"/>
              <w:rPr>
                <w:lang w:eastAsia="ja-JP"/>
              </w:rPr>
            </w:pPr>
            <w:r w:rsidRPr="00DA6FAC">
              <w:rPr>
                <w:lang w:eastAsia="ja-JP"/>
              </w:rPr>
              <w:t>Ceritinib</w:t>
            </w:r>
            <w:r w:rsidRPr="00DA6FAC">
              <w:rPr>
                <w:lang w:eastAsia="ja-JP"/>
              </w:rPr>
              <w:br/>
              <w:t>(N = 115)</w:t>
            </w:r>
          </w:p>
        </w:tc>
        <w:tc>
          <w:tcPr>
            <w:tcW w:w="1285" w:type="pct"/>
            <w:tcBorders>
              <w:top w:val="single" w:sz="4" w:space="0" w:color="auto"/>
            </w:tcBorders>
            <w:shd w:val="clear" w:color="auto" w:fill="auto"/>
          </w:tcPr>
          <w:p w14:paraId="4BB9BB26" w14:textId="77777777" w:rsidR="0037029A" w:rsidRPr="00DA6FAC" w:rsidRDefault="0037029A" w:rsidP="005E5AA6">
            <w:pPr>
              <w:keepNext/>
              <w:widowControl w:val="0"/>
              <w:tabs>
                <w:tab w:val="left" w:pos="284"/>
              </w:tabs>
              <w:jc w:val="center"/>
              <w:rPr>
                <w:lang w:eastAsia="ja-JP"/>
              </w:rPr>
            </w:pPr>
            <w:r w:rsidRPr="00DA6FAC">
              <w:rPr>
                <w:lang w:eastAsia="ja-JP"/>
              </w:rPr>
              <w:t>Chemotherapie</w:t>
            </w:r>
            <w:r w:rsidRPr="00DA6FAC">
              <w:rPr>
                <w:lang w:eastAsia="ja-JP"/>
              </w:rPr>
              <w:br/>
              <w:t>(N = 116)</w:t>
            </w:r>
          </w:p>
        </w:tc>
      </w:tr>
      <w:tr w:rsidR="0037029A" w:rsidRPr="00DA6FAC" w:rsidDel="005616F6" w14:paraId="2030608B" w14:textId="77777777" w:rsidTr="00060600">
        <w:trPr>
          <w:cantSplit/>
        </w:trPr>
        <w:tc>
          <w:tcPr>
            <w:tcW w:w="2515" w:type="pct"/>
            <w:tcBorders>
              <w:top w:val="single" w:sz="4" w:space="0" w:color="auto"/>
            </w:tcBorders>
            <w:shd w:val="clear" w:color="auto" w:fill="auto"/>
          </w:tcPr>
          <w:p w14:paraId="48A0B20C" w14:textId="77777777" w:rsidR="0037029A" w:rsidRPr="00DA6FAC" w:rsidRDefault="0037029A" w:rsidP="005E5AA6">
            <w:pPr>
              <w:pStyle w:val="Table"/>
              <w:keepNext/>
              <w:keepLines w:val="0"/>
              <w:widowControl w:val="0"/>
              <w:spacing w:before="0" w:after="0"/>
              <w:ind w:left="270" w:hanging="270"/>
              <w:rPr>
                <w:rFonts w:ascii="Times New Roman" w:hAnsi="Times New Roman"/>
                <w:sz w:val="22"/>
                <w:szCs w:val="20"/>
                <w:lang w:val="de-DE"/>
              </w:rPr>
            </w:pPr>
            <w:r w:rsidRPr="00DA6FAC">
              <w:rPr>
                <w:rFonts w:ascii="Times New Roman" w:hAnsi="Times New Roman"/>
                <w:sz w:val="22"/>
                <w:szCs w:val="20"/>
                <w:lang w:val="de-DE"/>
              </w:rPr>
              <w:t>Beobachtungsdauer</w:t>
            </w:r>
          </w:p>
          <w:p w14:paraId="57DB4EB3" w14:textId="77777777" w:rsidR="0037029A" w:rsidRPr="00DA6FAC" w:rsidRDefault="0037029A" w:rsidP="005E5AA6">
            <w:pPr>
              <w:keepNext/>
              <w:widowControl w:val="0"/>
              <w:rPr>
                <w:spacing w:val="-1"/>
                <w:szCs w:val="22"/>
                <w:lang w:val="de-DE" w:eastAsia="ja-JP"/>
              </w:rPr>
            </w:pPr>
            <w:r w:rsidRPr="00DA6FAC">
              <w:rPr>
                <w:lang w:val="de-DE"/>
              </w:rPr>
              <w:t>Median (Monate) (min – max)</w:t>
            </w:r>
          </w:p>
        </w:tc>
        <w:tc>
          <w:tcPr>
            <w:tcW w:w="2485" w:type="pct"/>
            <w:gridSpan w:val="2"/>
            <w:tcBorders>
              <w:top w:val="single" w:sz="4" w:space="0" w:color="auto"/>
            </w:tcBorders>
            <w:shd w:val="clear" w:color="auto" w:fill="auto"/>
          </w:tcPr>
          <w:p w14:paraId="136708CA" w14:textId="77777777" w:rsidR="0037029A" w:rsidRPr="00DA6FAC" w:rsidRDefault="0037029A" w:rsidP="005E5AA6">
            <w:pPr>
              <w:keepNext/>
              <w:widowControl w:val="0"/>
              <w:jc w:val="center"/>
              <w:rPr>
                <w:szCs w:val="22"/>
                <w:lang w:eastAsia="ja-JP"/>
              </w:rPr>
            </w:pPr>
            <w:r w:rsidRPr="00DA6FAC">
              <w:rPr>
                <w:szCs w:val="22"/>
                <w:lang w:eastAsia="ja-JP"/>
              </w:rPr>
              <w:t>16,5</w:t>
            </w:r>
          </w:p>
          <w:p w14:paraId="72C8E61A" w14:textId="77777777" w:rsidR="0037029A" w:rsidRPr="00DA6FAC" w:rsidDel="005616F6" w:rsidRDefault="0037029A" w:rsidP="005E5AA6">
            <w:pPr>
              <w:keepNext/>
              <w:widowControl w:val="0"/>
              <w:jc w:val="center"/>
              <w:rPr>
                <w:szCs w:val="22"/>
                <w:lang w:eastAsia="ja-JP"/>
              </w:rPr>
            </w:pPr>
            <w:r w:rsidRPr="00DA6FAC">
              <w:rPr>
                <w:szCs w:val="22"/>
                <w:lang w:eastAsia="ja-JP"/>
              </w:rPr>
              <w:t>(2,8 – 30,9)</w:t>
            </w:r>
          </w:p>
        </w:tc>
      </w:tr>
      <w:tr w:rsidR="0037029A" w:rsidRPr="00DD56C5" w:rsidDel="005616F6" w14:paraId="23F9BBDF" w14:textId="77777777" w:rsidTr="00060600">
        <w:trPr>
          <w:cantSplit/>
        </w:trPr>
        <w:tc>
          <w:tcPr>
            <w:tcW w:w="2515" w:type="pct"/>
            <w:tcBorders>
              <w:top w:val="single" w:sz="4" w:space="0" w:color="auto"/>
            </w:tcBorders>
            <w:shd w:val="clear" w:color="auto" w:fill="auto"/>
          </w:tcPr>
          <w:p w14:paraId="7AF479F4" w14:textId="77777777" w:rsidR="0037029A" w:rsidRPr="00DA6FAC" w:rsidRDefault="00014C44" w:rsidP="005E5AA6">
            <w:pPr>
              <w:keepNext/>
              <w:widowControl w:val="0"/>
              <w:rPr>
                <w:spacing w:val="-1"/>
                <w:szCs w:val="22"/>
                <w:lang w:val="de-DE" w:eastAsia="ja-JP"/>
              </w:rPr>
            </w:pPr>
            <w:r w:rsidRPr="00DA6FAC">
              <w:rPr>
                <w:spacing w:val="-1"/>
                <w:szCs w:val="22"/>
                <w:lang w:val="de-DE" w:eastAsia="ja-JP"/>
              </w:rPr>
              <w:t>Progressionsfreies Überleben</w:t>
            </w:r>
            <w:r w:rsidR="0037029A" w:rsidRPr="00DA6FAC">
              <w:rPr>
                <w:spacing w:val="-1"/>
                <w:szCs w:val="22"/>
                <w:lang w:val="de-DE" w:eastAsia="ja-JP"/>
              </w:rPr>
              <w:t xml:space="preserve"> (</w:t>
            </w:r>
            <w:r w:rsidRPr="00DA6FAC">
              <w:rPr>
                <w:spacing w:val="-1"/>
                <w:szCs w:val="22"/>
                <w:lang w:val="de-DE" w:eastAsia="ja-JP"/>
              </w:rPr>
              <w:t>nach Einschätzung des</w:t>
            </w:r>
            <w:r w:rsidR="0037029A" w:rsidRPr="00DA6FAC">
              <w:rPr>
                <w:spacing w:val="-1"/>
                <w:szCs w:val="22"/>
                <w:lang w:val="de-DE" w:eastAsia="ja-JP"/>
              </w:rPr>
              <w:t xml:space="preserve"> BIRC)</w:t>
            </w:r>
          </w:p>
        </w:tc>
        <w:tc>
          <w:tcPr>
            <w:tcW w:w="1200" w:type="pct"/>
            <w:tcBorders>
              <w:top w:val="single" w:sz="4" w:space="0" w:color="auto"/>
            </w:tcBorders>
            <w:shd w:val="clear" w:color="auto" w:fill="auto"/>
          </w:tcPr>
          <w:p w14:paraId="0FF76E18" w14:textId="77777777" w:rsidR="0037029A" w:rsidRPr="00DA6FAC" w:rsidDel="005616F6" w:rsidRDefault="0037029A" w:rsidP="005E5AA6">
            <w:pPr>
              <w:keepNext/>
              <w:widowControl w:val="0"/>
              <w:jc w:val="center"/>
              <w:rPr>
                <w:szCs w:val="22"/>
                <w:lang w:val="de-DE" w:eastAsia="ja-JP"/>
              </w:rPr>
            </w:pPr>
          </w:p>
        </w:tc>
        <w:tc>
          <w:tcPr>
            <w:tcW w:w="1285" w:type="pct"/>
            <w:tcBorders>
              <w:top w:val="single" w:sz="4" w:space="0" w:color="auto"/>
            </w:tcBorders>
            <w:shd w:val="clear" w:color="auto" w:fill="auto"/>
          </w:tcPr>
          <w:p w14:paraId="22474A4A" w14:textId="77777777" w:rsidR="0037029A" w:rsidRPr="00DA6FAC" w:rsidDel="005616F6" w:rsidRDefault="0037029A" w:rsidP="005E5AA6">
            <w:pPr>
              <w:keepNext/>
              <w:widowControl w:val="0"/>
              <w:jc w:val="center"/>
              <w:rPr>
                <w:szCs w:val="22"/>
                <w:lang w:val="de-DE" w:eastAsia="ja-JP"/>
              </w:rPr>
            </w:pPr>
          </w:p>
        </w:tc>
      </w:tr>
      <w:tr w:rsidR="0037029A" w:rsidRPr="00DA6FAC" w:rsidDel="005616F6" w14:paraId="29112F44" w14:textId="77777777" w:rsidTr="00060600">
        <w:trPr>
          <w:cantSplit/>
        </w:trPr>
        <w:tc>
          <w:tcPr>
            <w:tcW w:w="2515" w:type="pct"/>
            <w:shd w:val="clear" w:color="auto" w:fill="auto"/>
          </w:tcPr>
          <w:p w14:paraId="3EA91C53" w14:textId="77777777" w:rsidR="0037029A" w:rsidRPr="00DA6FAC" w:rsidRDefault="00014C44" w:rsidP="005E5AA6">
            <w:pPr>
              <w:keepNext/>
              <w:widowControl w:val="0"/>
              <w:ind w:left="360"/>
              <w:rPr>
                <w:spacing w:val="-1"/>
                <w:szCs w:val="22"/>
                <w:lang w:val="de-DE" w:eastAsia="ja-JP"/>
              </w:rPr>
            </w:pPr>
            <w:r w:rsidRPr="00DA6FAC">
              <w:rPr>
                <w:spacing w:val="-1"/>
                <w:szCs w:val="22"/>
                <w:lang w:val="de-DE" w:eastAsia="ja-JP"/>
              </w:rPr>
              <w:t>Zahl der Ereignisse</w:t>
            </w:r>
            <w:r w:rsidR="0037029A" w:rsidRPr="00DA6FAC">
              <w:rPr>
                <w:spacing w:val="-1"/>
                <w:szCs w:val="22"/>
                <w:lang w:val="de-DE" w:eastAsia="ja-JP"/>
              </w:rPr>
              <w:t>, n (%)</w:t>
            </w:r>
          </w:p>
        </w:tc>
        <w:tc>
          <w:tcPr>
            <w:tcW w:w="1200" w:type="pct"/>
            <w:shd w:val="clear" w:color="auto" w:fill="auto"/>
          </w:tcPr>
          <w:p w14:paraId="78B06C79" w14:textId="77777777" w:rsidR="0037029A" w:rsidRPr="00DA6FAC" w:rsidDel="005616F6" w:rsidRDefault="00014C44" w:rsidP="005E5AA6">
            <w:pPr>
              <w:keepNext/>
              <w:widowControl w:val="0"/>
              <w:jc w:val="center"/>
              <w:rPr>
                <w:szCs w:val="22"/>
                <w:lang w:eastAsia="ja-JP"/>
              </w:rPr>
            </w:pPr>
            <w:r w:rsidRPr="00DA6FAC">
              <w:rPr>
                <w:szCs w:val="22"/>
                <w:lang w:eastAsia="ja-JP"/>
              </w:rPr>
              <w:t>83 (72,</w:t>
            </w:r>
            <w:r w:rsidR="0037029A" w:rsidRPr="00DA6FAC">
              <w:rPr>
                <w:szCs w:val="22"/>
                <w:lang w:eastAsia="ja-JP"/>
              </w:rPr>
              <w:t>2</w:t>
            </w:r>
            <w:r w:rsidRPr="00DA6FAC">
              <w:rPr>
                <w:szCs w:val="22"/>
                <w:lang w:eastAsia="ja-JP"/>
              </w:rPr>
              <w:t> </w:t>
            </w:r>
            <w:r w:rsidR="0037029A" w:rsidRPr="00DA6FAC">
              <w:rPr>
                <w:szCs w:val="22"/>
                <w:lang w:eastAsia="ja-JP"/>
              </w:rPr>
              <w:t>%)</w:t>
            </w:r>
          </w:p>
        </w:tc>
        <w:tc>
          <w:tcPr>
            <w:tcW w:w="1285" w:type="pct"/>
            <w:shd w:val="clear" w:color="auto" w:fill="auto"/>
          </w:tcPr>
          <w:p w14:paraId="233E535F" w14:textId="77777777" w:rsidR="0037029A" w:rsidRPr="00DA6FAC" w:rsidDel="005616F6" w:rsidRDefault="00014C44" w:rsidP="005E5AA6">
            <w:pPr>
              <w:keepNext/>
              <w:widowControl w:val="0"/>
              <w:jc w:val="center"/>
              <w:rPr>
                <w:szCs w:val="22"/>
                <w:lang w:eastAsia="ja-JP"/>
              </w:rPr>
            </w:pPr>
            <w:r w:rsidRPr="00DA6FAC">
              <w:rPr>
                <w:szCs w:val="22"/>
                <w:lang w:eastAsia="ja-JP"/>
              </w:rPr>
              <w:t>89 (76,</w:t>
            </w:r>
            <w:r w:rsidR="0037029A" w:rsidRPr="00DA6FAC">
              <w:rPr>
                <w:szCs w:val="22"/>
                <w:lang w:eastAsia="ja-JP"/>
              </w:rPr>
              <w:t>7</w:t>
            </w:r>
            <w:r w:rsidRPr="00DA6FAC">
              <w:rPr>
                <w:szCs w:val="22"/>
                <w:lang w:eastAsia="ja-JP"/>
              </w:rPr>
              <w:t> </w:t>
            </w:r>
            <w:r w:rsidR="0037029A" w:rsidRPr="00DA6FAC">
              <w:rPr>
                <w:szCs w:val="22"/>
                <w:lang w:eastAsia="ja-JP"/>
              </w:rPr>
              <w:t>%)</w:t>
            </w:r>
          </w:p>
        </w:tc>
      </w:tr>
      <w:tr w:rsidR="0037029A" w:rsidRPr="00DA6FAC" w:rsidDel="005616F6" w14:paraId="013871CF" w14:textId="77777777" w:rsidTr="00060600">
        <w:trPr>
          <w:cantSplit/>
        </w:trPr>
        <w:tc>
          <w:tcPr>
            <w:tcW w:w="2515" w:type="pct"/>
            <w:shd w:val="clear" w:color="auto" w:fill="auto"/>
          </w:tcPr>
          <w:p w14:paraId="134F0FAF" w14:textId="715B1119" w:rsidR="0037029A" w:rsidRPr="00DA6FAC" w:rsidRDefault="00014C44" w:rsidP="005E5AA6">
            <w:pPr>
              <w:keepNext/>
              <w:widowControl w:val="0"/>
              <w:ind w:left="360"/>
              <w:rPr>
                <w:spacing w:val="-1"/>
                <w:szCs w:val="22"/>
                <w:lang w:val="de-DE" w:eastAsia="ja-JP"/>
              </w:rPr>
            </w:pPr>
            <w:r w:rsidRPr="00DA6FAC">
              <w:rPr>
                <w:spacing w:val="-1"/>
                <w:szCs w:val="22"/>
                <w:lang w:val="de-DE" w:eastAsia="ja-JP"/>
              </w:rPr>
              <w:t>Median, M</w:t>
            </w:r>
            <w:r w:rsidR="0037029A" w:rsidRPr="00DA6FAC">
              <w:rPr>
                <w:spacing w:val="-1"/>
                <w:szCs w:val="22"/>
                <w:lang w:val="de-DE" w:eastAsia="ja-JP"/>
              </w:rPr>
              <w:t>on</w:t>
            </w:r>
            <w:r w:rsidRPr="00DA6FAC">
              <w:rPr>
                <w:spacing w:val="-1"/>
                <w:szCs w:val="22"/>
                <w:lang w:val="de-DE" w:eastAsia="ja-JP"/>
              </w:rPr>
              <w:t>ate</w:t>
            </w:r>
            <w:r w:rsidR="0037029A" w:rsidRPr="00DA6FAC">
              <w:rPr>
                <w:spacing w:val="-1"/>
                <w:szCs w:val="22"/>
                <w:lang w:val="de-DE" w:eastAsia="ja-JP"/>
              </w:rPr>
              <w:t xml:space="preserve"> (</w:t>
            </w:r>
            <w:r w:rsidR="00F96514">
              <w:rPr>
                <w:spacing w:val="-1"/>
                <w:szCs w:val="22"/>
                <w:lang w:val="de-DE" w:eastAsia="ja-JP"/>
              </w:rPr>
              <w:t>95%</w:t>
            </w:r>
            <w:r w:rsidRPr="00DA6FAC">
              <w:rPr>
                <w:spacing w:val="-1"/>
                <w:szCs w:val="22"/>
                <w:lang w:val="de-DE" w:eastAsia="ja-JP"/>
              </w:rPr>
              <w:noBreakHyphen/>
              <w:t>K</w:t>
            </w:r>
            <w:r w:rsidR="0037029A" w:rsidRPr="00DA6FAC">
              <w:rPr>
                <w:spacing w:val="-1"/>
                <w:szCs w:val="22"/>
                <w:lang w:val="de-DE" w:eastAsia="ja-JP"/>
              </w:rPr>
              <w:t>I)</w:t>
            </w:r>
          </w:p>
        </w:tc>
        <w:tc>
          <w:tcPr>
            <w:tcW w:w="1200" w:type="pct"/>
            <w:shd w:val="clear" w:color="auto" w:fill="auto"/>
          </w:tcPr>
          <w:p w14:paraId="5B196718" w14:textId="77777777" w:rsidR="0037029A" w:rsidRPr="00DA6FAC" w:rsidDel="005616F6" w:rsidRDefault="00014C44" w:rsidP="005E5AA6">
            <w:pPr>
              <w:keepNext/>
              <w:widowControl w:val="0"/>
              <w:jc w:val="center"/>
              <w:rPr>
                <w:szCs w:val="22"/>
                <w:lang w:eastAsia="ja-JP"/>
              </w:rPr>
            </w:pPr>
            <w:r w:rsidRPr="00DA6FAC">
              <w:rPr>
                <w:szCs w:val="22"/>
                <w:lang w:eastAsia="ja-JP"/>
              </w:rPr>
              <w:t>5,4 (4,1; 6,</w:t>
            </w:r>
            <w:r w:rsidR="0037029A" w:rsidRPr="00DA6FAC">
              <w:rPr>
                <w:szCs w:val="22"/>
                <w:lang w:eastAsia="ja-JP"/>
              </w:rPr>
              <w:t>9)</w:t>
            </w:r>
          </w:p>
        </w:tc>
        <w:tc>
          <w:tcPr>
            <w:tcW w:w="1285" w:type="pct"/>
            <w:shd w:val="clear" w:color="auto" w:fill="auto"/>
          </w:tcPr>
          <w:p w14:paraId="7894D83C" w14:textId="77777777" w:rsidR="0037029A" w:rsidRPr="00DA6FAC" w:rsidDel="005616F6" w:rsidRDefault="00014C44" w:rsidP="005E5AA6">
            <w:pPr>
              <w:keepNext/>
              <w:widowControl w:val="0"/>
              <w:jc w:val="center"/>
              <w:rPr>
                <w:szCs w:val="22"/>
                <w:lang w:eastAsia="ja-JP"/>
              </w:rPr>
            </w:pPr>
            <w:r w:rsidRPr="00DA6FAC">
              <w:rPr>
                <w:szCs w:val="22"/>
                <w:lang w:eastAsia="ja-JP"/>
              </w:rPr>
              <w:t>1,6 (1,4; 2,</w:t>
            </w:r>
            <w:r w:rsidR="0037029A" w:rsidRPr="00DA6FAC">
              <w:rPr>
                <w:szCs w:val="22"/>
                <w:lang w:eastAsia="ja-JP"/>
              </w:rPr>
              <w:t>8)</w:t>
            </w:r>
          </w:p>
        </w:tc>
      </w:tr>
      <w:tr w:rsidR="0037029A" w:rsidRPr="00DA6FAC" w:rsidDel="005616F6" w14:paraId="700C73AC" w14:textId="77777777" w:rsidTr="00060600">
        <w:trPr>
          <w:cantSplit/>
        </w:trPr>
        <w:tc>
          <w:tcPr>
            <w:tcW w:w="2515" w:type="pct"/>
            <w:shd w:val="clear" w:color="auto" w:fill="auto"/>
          </w:tcPr>
          <w:p w14:paraId="6D72B6FD" w14:textId="4DABEBE9" w:rsidR="0037029A" w:rsidRPr="00DA6FAC" w:rsidRDefault="0037029A" w:rsidP="005E5AA6">
            <w:pPr>
              <w:keepNext/>
              <w:widowControl w:val="0"/>
              <w:ind w:left="360"/>
              <w:rPr>
                <w:spacing w:val="-1"/>
                <w:szCs w:val="22"/>
                <w:vertAlign w:val="superscript"/>
                <w:lang w:val="de-DE" w:eastAsia="ja-JP"/>
              </w:rPr>
            </w:pPr>
            <w:r w:rsidRPr="00DA6FAC">
              <w:rPr>
                <w:spacing w:val="-1"/>
                <w:szCs w:val="22"/>
                <w:lang w:val="de-DE" w:eastAsia="ja-JP"/>
              </w:rPr>
              <w:t>HR (95</w:t>
            </w:r>
            <w:r w:rsidR="00014C44" w:rsidRPr="00DA6FAC">
              <w:rPr>
                <w:spacing w:val="-1"/>
                <w:szCs w:val="22"/>
                <w:lang w:val="de-DE" w:eastAsia="ja-JP"/>
              </w:rPr>
              <w:t>%</w:t>
            </w:r>
            <w:r w:rsidR="00014C44" w:rsidRPr="00DA6FAC">
              <w:rPr>
                <w:spacing w:val="-1"/>
                <w:szCs w:val="22"/>
                <w:lang w:val="de-DE" w:eastAsia="ja-JP"/>
              </w:rPr>
              <w:noBreakHyphen/>
              <w:t>K</w:t>
            </w:r>
            <w:r w:rsidRPr="00DA6FAC">
              <w:rPr>
                <w:spacing w:val="-1"/>
                <w:szCs w:val="22"/>
                <w:lang w:val="de-DE" w:eastAsia="ja-JP"/>
              </w:rPr>
              <w:t>I)</w:t>
            </w:r>
            <w:r w:rsidRPr="00DA6FAC">
              <w:rPr>
                <w:spacing w:val="-1"/>
                <w:szCs w:val="22"/>
                <w:vertAlign w:val="superscript"/>
                <w:lang w:val="de-DE" w:eastAsia="ja-JP"/>
              </w:rPr>
              <w:t>a</w:t>
            </w:r>
          </w:p>
        </w:tc>
        <w:tc>
          <w:tcPr>
            <w:tcW w:w="2485" w:type="pct"/>
            <w:gridSpan w:val="2"/>
            <w:shd w:val="clear" w:color="auto" w:fill="auto"/>
          </w:tcPr>
          <w:p w14:paraId="64E2E8DE" w14:textId="77777777" w:rsidR="0037029A" w:rsidRPr="00DA6FAC" w:rsidDel="005616F6" w:rsidRDefault="00014C44" w:rsidP="005E5AA6">
            <w:pPr>
              <w:keepNext/>
              <w:widowControl w:val="0"/>
              <w:jc w:val="center"/>
              <w:rPr>
                <w:szCs w:val="22"/>
                <w:lang w:eastAsia="ja-JP"/>
              </w:rPr>
            </w:pPr>
            <w:r w:rsidRPr="00DA6FAC">
              <w:rPr>
                <w:bCs/>
                <w:szCs w:val="24"/>
              </w:rPr>
              <w:t>0,49 (0,36; 0,</w:t>
            </w:r>
            <w:r w:rsidR="0037029A" w:rsidRPr="00DA6FAC">
              <w:rPr>
                <w:bCs/>
                <w:szCs w:val="24"/>
              </w:rPr>
              <w:t>67)</w:t>
            </w:r>
          </w:p>
        </w:tc>
      </w:tr>
      <w:tr w:rsidR="0037029A" w:rsidRPr="00DA6FAC" w:rsidDel="005616F6" w14:paraId="5000C778" w14:textId="77777777" w:rsidTr="00060600">
        <w:trPr>
          <w:cantSplit/>
        </w:trPr>
        <w:tc>
          <w:tcPr>
            <w:tcW w:w="2515" w:type="pct"/>
            <w:shd w:val="clear" w:color="auto" w:fill="auto"/>
          </w:tcPr>
          <w:p w14:paraId="28BE8453" w14:textId="77777777" w:rsidR="0037029A" w:rsidRPr="00DA6FAC" w:rsidRDefault="0037029A" w:rsidP="005E5AA6">
            <w:pPr>
              <w:keepNext/>
              <w:widowControl w:val="0"/>
              <w:ind w:left="360"/>
              <w:rPr>
                <w:spacing w:val="-1"/>
                <w:szCs w:val="22"/>
                <w:vertAlign w:val="superscript"/>
                <w:lang w:val="de-DE" w:eastAsia="ja-JP"/>
              </w:rPr>
            </w:pPr>
            <w:r w:rsidRPr="00DA6FAC">
              <w:rPr>
                <w:spacing w:val="-1"/>
                <w:szCs w:val="22"/>
                <w:lang w:val="de-DE" w:eastAsia="ja-JP"/>
              </w:rPr>
              <w:t>p-</w:t>
            </w:r>
            <w:r w:rsidR="00014C44" w:rsidRPr="00DA6FAC">
              <w:rPr>
                <w:spacing w:val="-1"/>
                <w:szCs w:val="22"/>
                <w:lang w:val="de-DE" w:eastAsia="ja-JP"/>
              </w:rPr>
              <w:t>Wert</w:t>
            </w:r>
            <w:r w:rsidRPr="00DA6FAC">
              <w:rPr>
                <w:spacing w:val="-1"/>
                <w:szCs w:val="22"/>
                <w:vertAlign w:val="superscript"/>
                <w:lang w:val="de-DE" w:eastAsia="ja-JP"/>
              </w:rPr>
              <w:t>b</w:t>
            </w:r>
          </w:p>
        </w:tc>
        <w:tc>
          <w:tcPr>
            <w:tcW w:w="2485" w:type="pct"/>
            <w:gridSpan w:val="2"/>
            <w:shd w:val="clear" w:color="auto" w:fill="auto"/>
          </w:tcPr>
          <w:p w14:paraId="2FE71AED" w14:textId="77777777" w:rsidR="0037029A" w:rsidRPr="00DA6FAC" w:rsidDel="005616F6" w:rsidRDefault="0037029A" w:rsidP="005E5AA6">
            <w:pPr>
              <w:keepNext/>
              <w:widowControl w:val="0"/>
              <w:jc w:val="center"/>
              <w:rPr>
                <w:szCs w:val="22"/>
                <w:lang w:eastAsia="ja-JP"/>
              </w:rPr>
            </w:pPr>
            <w:r w:rsidRPr="00DA6FAC">
              <w:rPr>
                <w:szCs w:val="22"/>
                <w:lang w:eastAsia="ja-JP"/>
              </w:rPr>
              <w:t>&lt;</w:t>
            </w:r>
            <w:r w:rsidR="00014C44" w:rsidRPr="00DA6FAC">
              <w:rPr>
                <w:szCs w:val="22"/>
                <w:lang w:eastAsia="ja-JP"/>
              </w:rPr>
              <w:t> 0,</w:t>
            </w:r>
            <w:r w:rsidRPr="00DA6FAC">
              <w:rPr>
                <w:szCs w:val="22"/>
                <w:lang w:eastAsia="ja-JP"/>
              </w:rPr>
              <w:t>001</w:t>
            </w:r>
          </w:p>
        </w:tc>
      </w:tr>
      <w:tr w:rsidR="0037029A" w:rsidRPr="00DA6FAC" w:rsidDel="005616F6" w14:paraId="4DA890F0" w14:textId="77777777" w:rsidTr="00060600">
        <w:trPr>
          <w:cantSplit/>
        </w:trPr>
        <w:tc>
          <w:tcPr>
            <w:tcW w:w="2515" w:type="pct"/>
            <w:tcBorders>
              <w:top w:val="single" w:sz="4" w:space="0" w:color="auto"/>
            </w:tcBorders>
            <w:shd w:val="clear" w:color="auto" w:fill="auto"/>
          </w:tcPr>
          <w:p w14:paraId="48F12A79" w14:textId="77777777" w:rsidR="0037029A" w:rsidRPr="00DA6FAC" w:rsidDel="005616F6" w:rsidRDefault="00014C44" w:rsidP="005E5AA6">
            <w:pPr>
              <w:keepNext/>
              <w:widowControl w:val="0"/>
              <w:rPr>
                <w:szCs w:val="22"/>
                <w:vertAlign w:val="superscript"/>
                <w:lang w:val="de-DE" w:eastAsia="ja-JP"/>
              </w:rPr>
            </w:pPr>
            <w:r w:rsidRPr="00DA6FAC">
              <w:rPr>
                <w:spacing w:val="-1"/>
                <w:szCs w:val="22"/>
                <w:lang w:val="de-DE" w:eastAsia="ja-JP"/>
              </w:rPr>
              <w:t>Gesamtüberleben</w:t>
            </w:r>
            <w:r w:rsidR="0037029A" w:rsidRPr="00DA6FAC">
              <w:rPr>
                <w:spacing w:val="2"/>
                <w:szCs w:val="22"/>
                <w:vertAlign w:val="superscript"/>
                <w:lang w:val="de-DE" w:eastAsia="ja-JP"/>
              </w:rPr>
              <w:t>c</w:t>
            </w:r>
          </w:p>
        </w:tc>
        <w:tc>
          <w:tcPr>
            <w:tcW w:w="1200" w:type="pct"/>
            <w:tcBorders>
              <w:top w:val="single" w:sz="4" w:space="0" w:color="auto"/>
            </w:tcBorders>
            <w:shd w:val="clear" w:color="auto" w:fill="auto"/>
          </w:tcPr>
          <w:p w14:paraId="66F742AA" w14:textId="77777777" w:rsidR="0037029A" w:rsidRPr="00DA6FAC" w:rsidDel="005616F6" w:rsidRDefault="0037029A" w:rsidP="005E5AA6">
            <w:pPr>
              <w:keepNext/>
              <w:widowControl w:val="0"/>
              <w:jc w:val="center"/>
              <w:rPr>
                <w:szCs w:val="22"/>
                <w:lang w:eastAsia="ja-JP"/>
              </w:rPr>
            </w:pPr>
          </w:p>
        </w:tc>
        <w:tc>
          <w:tcPr>
            <w:tcW w:w="1285" w:type="pct"/>
            <w:tcBorders>
              <w:top w:val="single" w:sz="4" w:space="0" w:color="auto"/>
            </w:tcBorders>
            <w:shd w:val="clear" w:color="auto" w:fill="auto"/>
          </w:tcPr>
          <w:p w14:paraId="36C56460" w14:textId="77777777" w:rsidR="0037029A" w:rsidRPr="00DA6FAC" w:rsidDel="005616F6" w:rsidRDefault="0037029A" w:rsidP="005E5AA6">
            <w:pPr>
              <w:keepNext/>
              <w:widowControl w:val="0"/>
              <w:jc w:val="center"/>
              <w:rPr>
                <w:szCs w:val="22"/>
                <w:lang w:eastAsia="ja-JP"/>
              </w:rPr>
            </w:pPr>
          </w:p>
        </w:tc>
      </w:tr>
      <w:tr w:rsidR="0037029A" w:rsidRPr="00DA6FAC" w:rsidDel="005616F6" w14:paraId="076E9B36" w14:textId="77777777" w:rsidTr="00060600">
        <w:trPr>
          <w:cantSplit/>
        </w:trPr>
        <w:tc>
          <w:tcPr>
            <w:tcW w:w="2515" w:type="pct"/>
            <w:shd w:val="clear" w:color="auto" w:fill="auto"/>
          </w:tcPr>
          <w:p w14:paraId="56CD2DC3" w14:textId="77777777" w:rsidR="0037029A" w:rsidRPr="00DA6FAC" w:rsidDel="005616F6" w:rsidRDefault="00014C44" w:rsidP="005E5AA6">
            <w:pPr>
              <w:keepNext/>
              <w:widowControl w:val="0"/>
              <w:ind w:left="360"/>
              <w:rPr>
                <w:szCs w:val="22"/>
                <w:lang w:val="de-DE" w:eastAsia="ja-JP"/>
              </w:rPr>
            </w:pPr>
            <w:r w:rsidRPr="00DA6FAC">
              <w:rPr>
                <w:lang w:val="de-DE" w:eastAsia="ja-JP"/>
              </w:rPr>
              <w:t>Zahl der Ereignisse</w:t>
            </w:r>
            <w:r w:rsidR="0037029A" w:rsidRPr="00DA6FAC">
              <w:rPr>
                <w:lang w:val="de-DE" w:eastAsia="ja-JP"/>
              </w:rPr>
              <w:t>, n (%)</w:t>
            </w:r>
          </w:p>
        </w:tc>
        <w:tc>
          <w:tcPr>
            <w:tcW w:w="1200" w:type="pct"/>
            <w:shd w:val="clear" w:color="auto" w:fill="auto"/>
          </w:tcPr>
          <w:p w14:paraId="1861853B" w14:textId="77777777" w:rsidR="0037029A" w:rsidRPr="00DA6FAC" w:rsidDel="005616F6" w:rsidRDefault="00014C44" w:rsidP="005E5AA6">
            <w:pPr>
              <w:keepNext/>
              <w:widowControl w:val="0"/>
              <w:jc w:val="center"/>
              <w:rPr>
                <w:szCs w:val="22"/>
                <w:lang w:eastAsia="ja-JP"/>
              </w:rPr>
            </w:pPr>
            <w:r w:rsidRPr="00DA6FAC">
              <w:rPr>
                <w:szCs w:val="22"/>
                <w:lang w:eastAsia="ja-JP"/>
              </w:rPr>
              <w:t>48 (41,</w:t>
            </w:r>
            <w:r w:rsidR="0037029A" w:rsidRPr="00DA6FAC">
              <w:rPr>
                <w:szCs w:val="22"/>
                <w:lang w:eastAsia="ja-JP"/>
              </w:rPr>
              <w:t>7</w:t>
            </w:r>
            <w:r w:rsidRPr="00DA6FAC">
              <w:rPr>
                <w:szCs w:val="22"/>
                <w:lang w:eastAsia="ja-JP"/>
              </w:rPr>
              <w:t> </w:t>
            </w:r>
            <w:r w:rsidR="0037029A" w:rsidRPr="00DA6FAC">
              <w:rPr>
                <w:szCs w:val="22"/>
                <w:lang w:eastAsia="ja-JP"/>
              </w:rPr>
              <w:t>%)</w:t>
            </w:r>
          </w:p>
        </w:tc>
        <w:tc>
          <w:tcPr>
            <w:tcW w:w="1285" w:type="pct"/>
            <w:shd w:val="clear" w:color="auto" w:fill="auto"/>
          </w:tcPr>
          <w:p w14:paraId="7040F7C8" w14:textId="77777777" w:rsidR="0037029A" w:rsidRPr="00DA6FAC" w:rsidDel="005616F6" w:rsidRDefault="00014C44" w:rsidP="005E5AA6">
            <w:pPr>
              <w:keepNext/>
              <w:widowControl w:val="0"/>
              <w:jc w:val="center"/>
              <w:rPr>
                <w:szCs w:val="22"/>
                <w:lang w:eastAsia="ja-JP"/>
              </w:rPr>
            </w:pPr>
            <w:r w:rsidRPr="00DA6FAC">
              <w:rPr>
                <w:szCs w:val="22"/>
                <w:lang w:eastAsia="ja-JP"/>
              </w:rPr>
              <w:t>50 (43,</w:t>
            </w:r>
            <w:r w:rsidR="0037029A" w:rsidRPr="00DA6FAC">
              <w:rPr>
                <w:szCs w:val="22"/>
                <w:lang w:eastAsia="ja-JP"/>
              </w:rPr>
              <w:t>1</w:t>
            </w:r>
            <w:r w:rsidRPr="00DA6FAC">
              <w:rPr>
                <w:szCs w:val="22"/>
                <w:lang w:eastAsia="ja-JP"/>
              </w:rPr>
              <w:t> </w:t>
            </w:r>
            <w:r w:rsidR="0037029A" w:rsidRPr="00DA6FAC">
              <w:rPr>
                <w:szCs w:val="22"/>
                <w:lang w:eastAsia="ja-JP"/>
              </w:rPr>
              <w:t>%)</w:t>
            </w:r>
          </w:p>
        </w:tc>
      </w:tr>
      <w:tr w:rsidR="0037029A" w:rsidRPr="00DA6FAC" w:rsidDel="005616F6" w14:paraId="47768150" w14:textId="77777777" w:rsidTr="00060600">
        <w:trPr>
          <w:cantSplit/>
        </w:trPr>
        <w:tc>
          <w:tcPr>
            <w:tcW w:w="2515" w:type="pct"/>
            <w:shd w:val="clear" w:color="auto" w:fill="auto"/>
          </w:tcPr>
          <w:p w14:paraId="39451B4B" w14:textId="57861EFD" w:rsidR="0037029A" w:rsidRPr="00DA6FAC" w:rsidDel="005616F6" w:rsidRDefault="00014C44" w:rsidP="005E5AA6">
            <w:pPr>
              <w:keepNext/>
              <w:widowControl w:val="0"/>
              <w:ind w:left="360"/>
              <w:rPr>
                <w:szCs w:val="22"/>
                <w:lang w:val="de-DE" w:eastAsia="ja-JP"/>
              </w:rPr>
            </w:pPr>
            <w:r w:rsidRPr="00DA6FAC">
              <w:rPr>
                <w:szCs w:val="22"/>
                <w:lang w:val="de-DE" w:eastAsia="ja-JP"/>
              </w:rPr>
              <w:t>Median, M</w:t>
            </w:r>
            <w:r w:rsidR="0037029A" w:rsidRPr="00DA6FAC">
              <w:rPr>
                <w:szCs w:val="22"/>
                <w:lang w:val="de-DE" w:eastAsia="ja-JP"/>
              </w:rPr>
              <w:t>on</w:t>
            </w:r>
            <w:r w:rsidRPr="00DA6FAC">
              <w:rPr>
                <w:szCs w:val="22"/>
                <w:lang w:val="de-DE" w:eastAsia="ja-JP"/>
              </w:rPr>
              <w:t>ate</w:t>
            </w:r>
            <w:r w:rsidR="0037029A" w:rsidRPr="00DA6FAC">
              <w:rPr>
                <w:szCs w:val="22"/>
                <w:lang w:val="de-DE" w:eastAsia="ja-JP"/>
              </w:rPr>
              <w:t xml:space="preserve"> (95</w:t>
            </w:r>
            <w:r w:rsidRPr="00DA6FAC">
              <w:rPr>
                <w:szCs w:val="22"/>
                <w:lang w:val="de-DE" w:eastAsia="ja-JP"/>
              </w:rPr>
              <w:t>%</w:t>
            </w:r>
            <w:r w:rsidRPr="00DA6FAC">
              <w:rPr>
                <w:szCs w:val="22"/>
                <w:lang w:val="de-DE" w:eastAsia="ja-JP"/>
              </w:rPr>
              <w:noBreakHyphen/>
              <w:t>K</w:t>
            </w:r>
            <w:r w:rsidR="0037029A" w:rsidRPr="00DA6FAC">
              <w:rPr>
                <w:szCs w:val="22"/>
                <w:lang w:val="de-DE" w:eastAsia="ja-JP"/>
              </w:rPr>
              <w:t>I)</w:t>
            </w:r>
          </w:p>
        </w:tc>
        <w:tc>
          <w:tcPr>
            <w:tcW w:w="1200" w:type="pct"/>
            <w:shd w:val="clear" w:color="auto" w:fill="auto"/>
          </w:tcPr>
          <w:p w14:paraId="2B34DA53" w14:textId="77777777" w:rsidR="0037029A" w:rsidRPr="00DA6FAC" w:rsidDel="005616F6" w:rsidRDefault="00014C44" w:rsidP="005E5AA6">
            <w:pPr>
              <w:keepNext/>
              <w:widowControl w:val="0"/>
              <w:jc w:val="center"/>
              <w:rPr>
                <w:szCs w:val="22"/>
                <w:lang w:eastAsia="ja-JP"/>
              </w:rPr>
            </w:pPr>
            <w:r w:rsidRPr="00DA6FAC">
              <w:rPr>
                <w:szCs w:val="22"/>
                <w:lang w:eastAsia="ja-JP"/>
              </w:rPr>
              <w:t>18,1 (13,4; 23,</w:t>
            </w:r>
            <w:r w:rsidR="0037029A" w:rsidRPr="00DA6FAC">
              <w:rPr>
                <w:szCs w:val="22"/>
                <w:lang w:eastAsia="ja-JP"/>
              </w:rPr>
              <w:t>9)</w:t>
            </w:r>
          </w:p>
        </w:tc>
        <w:tc>
          <w:tcPr>
            <w:tcW w:w="1285" w:type="pct"/>
            <w:shd w:val="clear" w:color="auto" w:fill="auto"/>
          </w:tcPr>
          <w:p w14:paraId="25A85FF8" w14:textId="77777777" w:rsidR="0037029A" w:rsidRPr="00DA6FAC" w:rsidDel="005616F6" w:rsidRDefault="00014C44" w:rsidP="005E5AA6">
            <w:pPr>
              <w:keepNext/>
              <w:widowControl w:val="0"/>
              <w:jc w:val="center"/>
              <w:rPr>
                <w:szCs w:val="22"/>
                <w:lang w:eastAsia="ja-JP"/>
              </w:rPr>
            </w:pPr>
            <w:r w:rsidRPr="00DA6FAC">
              <w:rPr>
                <w:szCs w:val="22"/>
                <w:lang w:eastAsia="ja-JP"/>
              </w:rPr>
              <w:t>20,1 (11,9; 25,</w:t>
            </w:r>
            <w:r w:rsidR="0037029A" w:rsidRPr="00DA6FAC">
              <w:rPr>
                <w:szCs w:val="22"/>
                <w:lang w:eastAsia="ja-JP"/>
              </w:rPr>
              <w:t>1)</w:t>
            </w:r>
          </w:p>
        </w:tc>
      </w:tr>
      <w:tr w:rsidR="0037029A" w:rsidRPr="00DA6FAC" w:rsidDel="005616F6" w14:paraId="488A170F" w14:textId="77777777" w:rsidTr="00060600">
        <w:trPr>
          <w:cantSplit/>
        </w:trPr>
        <w:tc>
          <w:tcPr>
            <w:tcW w:w="2515" w:type="pct"/>
            <w:shd w:val="clear" w:color="auto" w:fill="auto"/>
          </w:tcPr>
          <w:p w14:paraId="284BBA33" w14:textId="4F5FA57A" w:rsidR="0037029A" w:rsidRPr="00DA6FAC" w:rsidDel="005616F6" w:rsidRDefault="0037029A" w:rsidP="005E5AA6">
            <w:pPr>
              <w:keepNext/>
              <w:widowControl w:val="0"/>
              <w:ind w:left="360"/>
              <w:rPr>
                <w:szCs w:val="22"/>
                <w:vertAlign w:val="superscript"/>
                <w:lang w:val="de-DE" w:eastAsia="ja-JP"/>
              </w:rPr>
            </w:pPr>
            <w:r w:rsidRPr="00DA6FAC">
              <w:rPr>
                <w:szCs w:val="22"/>
                <w:lang w:val="de-DE" w:eastAsia="ja-JP"/>
              </w:rPr>
              <w:t>HR (95</w:t>
            </w:r>
            <w:r w:rsidR="00014C44" w:rsidRPr="00DA6FAC">
              <w:rPr>
                <w:szCs w:val="22"/>
                <w:lang w:val="de-DE" w:eastAsia="ja-JP"/>
              </w:rPr>
              <w:t>%</w:t>
            </w:r>
            <w:r w:rsidR="00014C44" w:rsidRPr="00DA6FAC">
              <w:rPr>
                <w:szCs w:val="22"/>
                <w:lang w:val="de-DE" w:eastAsia="ja-JP"/>
              </w:rPr>
              <w:noBreakHyphen/>
              <w:t>K</w:t>
            </w:r>
            <w:r w:rsidRPr="00DA6FAC">
              <w:rPr>
                <w:szCs w:val="22"/>
                <w:lang w:val="de-DE" w:eastAsia="ja-JP"/>
              </w:rPr>
              <w:t>I)</w:t>
            </w:r>
            <w:r w:rsidRPr="00DA6FAC">
              <w:rPr>
                <w:szCs w:val="22"/>
                <w:vertAlign w:val="superscript"/>
                <w:lang w:val="de-DE" w:eastAsia="ja-JP"/>
              </w:rPr>
              <w:t>a</w:t>
            </w:r>
          </w:p>
        </w:tc>
        <w:tc>
          <w:tcPr>
            <w:tcW w:w="2485" w:type="pct"/>
            <w:gridSpan w:val="2"/>
            <w:shd w:val="clear" w:color="auto" w:fill="auto"/>
          </w:tcPr>
          <w:p w14:paraId="7C32EBB9" w14:textId="77777777" w:rsidR="0037029A" w:rsidRPr="00DA6FAC" w:rsidDel="005616F6" w:rsidRDefault="00014C44" w:rsidP="005E5AA6">
            <w:pPr>
              <w:keepNext/>
              <w:widowControl w:val="0"/>
              <w:jc w:val="center"/>
              <w:rPr>
                <w:szCs w:val="22"/>
                <w:lang w:eastAsia="ja-JP"/>
              </w:rPr>
            </w:pPr>
            <w:r w:rsidRPr="00DA6FAC">
              <w:rPr>
                <w:szCs w:val="22"/>
                <w:lang w:eastAsia="ja-JP"/>
              </w:rPr>
              <w:t>1,00 (0,67; 1,</w:t>
            </w:r>
            <w:r w:rsidR="0037029A" w:rsidRPr="00DA6FAC">
              <w:rPr>
                <w:szCs w:val="22"/>
                <w:lang w:eastAsia="ja-JP"/>
              </w:rPr>
              <w:t>49)</w:t>
            </w:r>
          </w:p>
        </w:tc>
      </w:tr>
      <w:tr w:rsidR="0037029A" w:rsidRPr="00DA6FAC" w:rsidDel="005616F6" w14:paraId="616583E4" w14:textId="77777777" w:rsidTr="00060600">
        <w:trPr>
          <w:cantSplit/>
        </w:trPr>
        <w:tc>
          <w:tcPr>
            <w:tcW w:w="2515" w:type="pct"/>
            <w:tcBorders>
              <w:bottom w:val="single" w:sz="4" w:space="0" w:color="auto"/>
            </w:tcBorders>
            <w:shd w:val="clear" w:color="auto" w:fill="auto"/>
          </w:tcPr>
          <w:p w14:paraId="74A38837" w14:textId="77777777" w:rsidR="0037029A" w:rsidRPr="00DA6FAC" w:rsidDel="005616F6" w:rsidRDefault="0037029A" w:rsidP="005E5AA6">
            <w:pPr>
              <w:keepNext/>
              <w:widowControl w:val="0"/>
              <w:ind w:left="360"/>
              <w:rPr>
                <w:szCs w:val="22"/>
                <w:vertAlign w:val="superscript"/>
                <w:lang w:val="de-DE" w:eastAsia="ja-JP"/>
              </w:rPr>
            </w:pPr>
            <w:r w:rsidRPr="00DA6FAC">
              <w:rPr>
                <w:lang w:val="de-DE" w:eastAsia="ja-JP"/>
              </w:rPr>
              <w:t>p-</w:t>
            </w:r>
            <w:r w:rsidR="00DA1FCB" w:rsidRPr="00DA6FAC">
              <w:rPr>
                <w:lang w:val="de-DE" w:eastAsia="ja-JP"/>
              </w:rPr>
              <w:t>Wert</w:t>
            </w:r>
            <w:r w:rsidRPr="00DA6FAC">
              <w:rPr>
                <w:vertAlign w:val="superscript"/>
                <w:lang w:val="de-DE" w:eastAsia="ja-JP"/>
              </w:rPr>
              <w:t>b</w:t>
            </w:r>
          </w:p>
        </w:tc>
        <w:tc>
          <w:tcPr>
            <w:tcW w:w="2485" w:type="pct"/>
            <w:gridSpan w:val="2"/>
            <w:tcBorders>
              <w:bottom w:val="single" w:sz="4" w:space="0" w:color="auto"/>
            </w:tcBorders>
            <w:shd w:val="clear" w:color="auto" w:fill="auto"/>
          </w:tcPr>
          <w:p w14:paraId="40ADAA27" w14:textId="77777777" w:rsidR="0037029A" w:rsidRPr="00DA6FAC" w:rsidDel="005616F6" w:rsidRDefault="00DA1FCB" w:rsidP="005E5AA6">
            <w:pPr>
              <w:keepNext/>
              <w:widowControl w:val="0"/>
              <w:jc w:val="center"/>
              <w:rPr>
                <w:szCs w:val="22"/>
                <w:lang w:eastAsia="ja-JP"/>
              </w:rPr>
            </w:pPr>
            <w:r w:rsidRPr="00DA6FAC">
              <w:rPr>
                <w:szCs w:val="22"/>
                <w:lang w:eastAsia="ja-JP"/>
              </w:rPr>
              <w:t>0,</w:t>
            </w:r>
            <w:r w:rsidR="0037029A" w:rsidRPr="00DA6FAC">
              <w:rPr>
                <w:szCs w:val="22"/>
                <w:lang w:eastAsia="ja-JP"/>
              </w:rPr>
              <w:t>496</w:t>
            </w:r>
          </w:p>
        </w:tc>
      </w:tr>
      <w:tr w:rsidR="0037029A" w:rsidRPr="00DD56C5" w14:paraId="24472C8F" w14:textId="77777777" w:rsidTr="00060600">
        <w:trPr>
          <w:cantSplit/>
        </w:trPr>
        <w:tc>
          <w:tcPr>
            <w:tcW w:w="2515" w:type="pct"/>
            <w:tcBorders>
              <w:top w:val="single" w:sz="4" w:space="0" w:color="auto"/>
            </w:tcBorders>
            <w:shd w:val="clear" w:color="auto" w:fill="auto"/>
          </w:tcPr>
          <w:p w14:paraId="0E81A6FC" w14:textId="77777777" w:rsidR="0037029A" w:rsidRPr="00DA6FAC" w:rsidRDefault="00DA1FCB" w:rsidP="005E5AA6">
            <w:pPr>
              <w:keepNext/>
              <w:widowControl w:val="0"/>
              <w:rPr>
                <w:lang w:val="de-DE" w:eastAsia="ja-JP"/>
              </w:rPr>
            </w:pPr>
            <w:r w:rsidRPr="00DA6FAC">
              <w:rPr>
                <w:lang w:val="de-DE" w:eastAsia="ja-JP"/>
              </w:rPr>
              <w:t>Tumoransprechen (nach Einschätzung des BIRC)</w:t>
            </w:r>
          </w:p>
        </w:tc>
        <w:tc>
          <w:tcPr>
            <w:tcW w:w="1200" w:type="pct"/>
            <w:tcBorders>
              <w:top w:val="single" w:sz="4" w:space="0" w:color="auto"/>
            </w:tcBorders>
            <w:shd w:val="clear" w:color="auto" w:fill="auto"/>
          </w:tcPr>
          <w:p w14:paraId="1EEFCD44" w14:textId="77777777" w:rsidR="0037029A" w:rsidRPr="00DA6FAC" w:rsidRDefault="0037029A" w:rsidP="005E5AA6">
            <w:pPr>
              <w:keepNext/>
              <w:widowControl w:val="0"/>
              <w:kinsoku w:val="0"/>
              <w:overflowPunct w:val="0"/>
              <w:autoSpaceDE w:val="0"/>
              <w:autoSpaceDN w:val="0"/>
              <w:adjustRightInd w:val="0"/>
              <w:spacing w:line="242" w:lineRule="exact"/>
              <w:ind w:left="275" w:hanging="397"/>
              <w:jc w:val="center"/>
              <w:rPr>
                <w:spacing w:val="-2"/>
                <w:szCs w:val="22"/>
                <w:lang w:val="de-DE" w:eastAsia="es-ES"/>
              </w:rPr>
            </w:pPr>
          </w:p>
        </w:tc>
        <w:tc>
          <w:tcPr>
            <w:tcW w:w="1285" w:type="pct"/>
            <w:tcBorders>
              <w:top w:val="single" w:sz="4" w:space="0" w:color="auto"/>
            </w:tcBorders>
            <w:shd w:val="clear" w:color="auto" w:fill="auto"/>
          </w:tcPr>
          <w:p w14:paraId="70A27A9F" w14:textId="77777777" w:rsidR="0037029A" w:rsidRPr="00DA6FAC" w:rsidRDefault="0037029A" w:rsidP="005E5AA6">
            <w:pPr>
              <w:keepNext/>
              <w:widowControl w:val="0"/>
              <w:kinsoku w:val="0"/>
              <w:overflowPunct w:val="0"/>
              <w:autoSpaceDE w:val="0"/>
              <w:autoSpaceDN w:val="0"/>
              <w:adjustRightInd w:val="0"/>
              <w:spacing w:line="242" w:lineRule="exact"/>
              <w:ind w:left="227" w:hanging="397"/>
              <w:jc w:val="center"/>
              <w:rPr>
                <w:spacing w:val="-2"/>
                <w:szCs w:val="22"/>
                <w:lang w:val="de-DE" w:eastAsia="es-ES"/>
              </w:rPr>
            </w:pPr>
          </w:p>
        </w:tc>
      </w:tr>
      <w:tr w:rsidR="0037029A" w:rsidRPr="00DA6FAC" w14:paraId="0BA70707" w14:textId="77777777" w:rsidTr="00060600">
        <w:trPr>
          <w:cantSplit/>
        </w:trPr>
        <w:tc>
          <w:tcPr>
            <w:tcW w:w="2515" w:type="pct"/>
            <w:shd w:val="clear" w:color="auto" w:fill="auto"/>
          </w:tcPr>
          <w:p w14:paraId="59853B18" w14:textId="235C23CC" w:rsidR="0037029A" w:rsidRPr="00DA6FAC" w:rsidRDefault="00DA1FCB" w:rsidP="005E5AA6">
            <w:pPr>
              <w:keepNext/>
              <w:widowControl w:val="0"/>
              <w:ind w:left="360"/>
              <w:rPr>
                <w:lang w:val="de-DE" w:eastAsia="ja-JP"/>
              </w:rPr>
            </w:pPr>
            <w:r w:rsidRPr="00DA6FAC">
              <w:rPr>
                <w:lang w:val="de-DE" w:eastAsia="ja-JP"/>
              </w:rPr>
              <w:t>Objek</w:t>
            </w:r>
            <w:r w:rsidR="0037029A" w:rsidRPr="00DA6FAC">
              <w:rPr>
                <w:lang w:val="de-DE" w:eastAsia="ja-JP"/>
              </w:rPr>
              <w:t xml:space="preserve">tive </w:t>
            </w:r>
            <w:r w:rsidRPr="00DA6FAC">
              <w:rPr>
                <w:lang w:val="de-DE" w:eastAsia="ja-JP"/>
              </w:rPr>
              <w:t>Ansprechrate</w:t>
            </w:r>
            <w:r w:rsidR="0037029A" w:rsidRPr="00DA6FAC">
              <w:rPr>
                <w:lang w:val="de-DE" w:eastAsia="ja-JP"/>
              </w:rPr>
              <w:t xml:space="preserve"> (95</w:t>
            </w:r>
            <w:r w:rsidRPr="00DA6FAC">
              <w:rPr>
                <w:lang w:val="de-DE" w:eastAsia="ja-JP"/>
              </w:rPr>
              <w:t>%</w:t>
            </w:r>
            <w:r w:rsidRPr="00DA6FAC">
              <w:rPr>
                <w:lang w:val="de-DE" w:eastAsia="ja-JP"/>
              </w:rPr>
              <w:noBreakHyphen/>
              <w:t>K</w:t>
            </w:r>
            <w:r w:rsidR="0037029A" w:rsidRPr="00DA6FAC">
              <w:rPr>
                <w:lang w:val="de-DE" w:eastAsia="ja-JP"/>
              </w:rPr>
              <w:t>I)</w:t>
            </w:r>
          </w:p>
        </w:tc>
        <w:tc>
          <w:tcPr>
            <w:tcW w:w="1200" w:type="pct"/>
            <w:shd w:val="clear" w:color="auto" w:fill="auto"/>
          </w:tcPr>
          <w:p w14:paraId="6738FD0E" w14:textId="77777777" w:rsidR="0037029A" w:rsidRPr="00DA6FAC" w:rsidRDefault="00DA1FCB"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DA6FAC">
              <w:rPr>
                <w:spacing w:val="-2"/>
                <w:szCs w:val="22"/>
                <w:lang w:eastAsia="es-ES"/>
              </w:rPr>
              <w:t>39,</w:t>
            </w:r>
            <w:r w:rsidR="0037029A" w:rsidRPr="00DA6FAC">
              <w:rPr>
                <w:spacing w:val="-2"/>
                <w:szCs w:val="22"/>
                <w:lang w:eastAsia="es-ES"/>
              </w:rPr>
              <w:t>1</w:t>
            </w:r>
            <w:r w:rsidRPr="00DA6FAC">
              <w:rPr>
                <w:spacing w:val="-2"/>
                <w:szCs w:val="22"/>
                <w:lang w:eastAsia="es-ES"/>
              </w:rPr>
              <w:t> </w:t>
            </w:r>
            <w:r w:rsidR="0037029A" w:rsidRPr="00DA6FAC">
              <w:rPr>
                <w:spacing w:val="-2"/>
                <w:szCs w:val="22"/>
                <w:lang w:eastAsia="es-ES"/>
              </w:rPr>
              <w:t xml:space="preserve">% </w:t>
            </w:r>
            <w:r w:rsidRPr="00DA6FAC">
              <w:rPr>
                <w:spacing w:val="-2"/>
                <w:szCs w:val="22"/>
                <w:lang w:eastAsia="es-ES"/>
              </w:rPr>
              <w:t>(30,2; 48,</w:t>
            </w:r>
            <w:r w:rsidR="0037029A" w:rsidRPr="00DA6FAC">
              <w:rPr>
                <w:spacing w:val="-2"/>
                <w:szCs w:val="22"/>
                <w:lang w:eastAsia="es-ES"/>
              </w:rPr>
              <w:t>7)</w:t>
            </w:r>
          </w:p>
        </w:tc>
        <w:tc>
          <w:tcPr>
            <w:tcW w:w="1285" w:type="pct"/>
            <w:shd w:val="clear" w:color="auto" w:fill="auto"/>
          </w:tcPr>
          <w:p w14:paraId="1050ED29" w14:textId="77777777" w:rsidR="0037029A" w:rsidRPr="00DA6FAC" w:rsidRDefault="00DA1FCB" w:rsidP="005E5AA6">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DA6FAC">
              <w:rPr>
                <w:spacing w:val="-2"/>
                <w:szCs w:val="22"/>
                <w:lang w:eastAsia="es-ES"/>
              </w:rPr>
              <w:t>6,</w:t>
            </w:r>
            <w:r w:rsidR="0037029A" w:rsidRPr="00DA6FAC">
              <w:rPr>
                <w:spacing w:val="-2"/>
                <w:szCs w:val="22"/>
                <w:lang w:eastAsia="es-ES"/>
              </w:rPr>
              <w:t>9</w:t>
            </w:r>
            <w:r w:rsidRPr="00DA6FAC">
              <w:rPr>
                <w:spacing w:val="-2"/>
                <w:szCs w:val="22"/>
                <w:lang w:eastAsia="es-ES"/>
              </w:rPr>
              <w:t> </w:t>
            </w:r>
            <w:r w:rsidR="0037029A" w:rsidRPr="00DA6FAC">
              <w:rPr>
                <w:spacing w:val="-2"/>
                <w:szCs w:val="22"/>
                <w:lang w:eastAsia="es-ES"/>
              </w:rPr>
              <w:t>%</w:t>
            </w:r>
            <w:r w:rsidRPr="00DA6FAC">
              <w:rPr>
                <w:spacing w:val="-2"/>
                <w:szCs w:val="22"/>
                <w:lang w:eastAsia="es-ES"/>
              </w:rPr>
              <w:t xml:space="preserve"> (3,0; 13,</w:t>
            </w:r>
            <w:r w:rsidR="0037029A" w:rsidRPr="00DA6FAC">
              <w:rPr>
                <w:spacing w:val="-2"/>
                <w:szCs w:val="22"/>
                <w:lang w:eastAsia="es-ES"/>
              </w:rPr>
              <w:t>1)</w:t>
            </w:r>
          </w:p>
        </w:tc>
      </w:tr>
      <w:tr w:rsidR="0037029A" w:rsidRPr="00DA6FAC" w14:paraId="0DAFB7E6" w14:textId="77777777" w:rsidTr="00060600">
        <w:trPr>
          <w:cantSplit/>
        </w:trPr>
        <w:tc>
          <w:tcPr>
            <w:tcW w:w="2515" w:type="pct"/>
            <w:tcBorders>
              <w:top w:val="single" w:sz="4" w:space="0" w:color="auto"/>
            </w:tcBorders>
            <w:shd w:val="clear" w:color="auto" w:fill="auto"/>
          </w:tcPr>
          <w:p w14:paraId="21C555D0" w14:textId="77777777" w:rsidR="0037029A" w:rsidRPr="00DA6FAC" w:rsidRDefault="001A16A8" w:rsidP="005E5AA6">
            <w:pPr>
              <w:keepNext/>
              <w:widowControl w:val="0"/>
              <w:rPr>
                <w:lang w:val="de-DE" w:eastAsia="ja-JP"/>
              </w:rPr>
            </w:pPr>
            <w:r w:rsidRPr="00DA6FAC">
              <w:rPr>
                <w:lang w:val="de-DE" w:eastAsia="ja-JP"/>
              </w:rPr>
              <w:t>Dauer des Ansprechens</w:t>
            </w:r>
          </w:p>
        </w:tc>
        <w:tc>
          <w:tcPr>
            <w:tcW w:w="1200" w:type="pct"/>
            <w:tcBorders>
              <w:top w:val="single" w:sz="4" w:space="0" w:color="auto"/>
            </w:tcBorders>
            <w:shd w:val="clear" w:color="auto" w:fill="auto"/>
          </w:tcPr>
          <w:p w14:paraId="2A79BDDE" w14:textId="77777777" w:rsidR="0037029A" w:rsidRPr="00DA6FAC" w:rsidRDefault="0037029A"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1B75B50F" w14:textId="77777777" w:rsidR="0037029A" w:rsidRPr="00DA6FAC" w:rsidRDefault="0037029A" w:rsidP="005E5AA6">
            <w:pPr>
              <w:keepNext/>
              <w:widowControl w:val="0"/>
              <w:kinsoku w:val="0"/>
              <w:overflowPunct w:val="0"/>
              <w:autoSpaceDE w:val="0"/>
              <w:autoSpaceDN w:val="0"/>
              <w:adjustRightInd w:val="0"/>
              <w:spacing w:line="242" w:lineRule="exact"/>
              <w:ind w:left="227" w:hanging="397"/>
              <w:jc w:val="center"/>
              <w:rPr>
                <w:spacing w:val="-2"/>
                <w:szCs w:val="22"/>
                <w:lang w:eastAsia="es-ES"/>
              </w:rPr>
            </w:pPr>
          </w:p>
        </w:tc>
      </w:tr>
      <w:tr w:rsidR="0037029A" w:rsidRPr="00DA6FAC" w14:paraId="099724BF" w14:textId="77777777" w:rsidTr="00060600">
        <w:trPr>
          <w:cantSplit/>
        </w:trPr>
        <w:tc>
          <w:tcPr>
            <w:tcW w:w="2515" w:type="pct"/>
            <w:shd w:val="clear" w:color="auto" w:fill="auto"/>
          </w:tcPr>
          <w:p w14:paraId="292EB5EB" w14:textId="77777777" w:rsidR="0037029A" w:rsidRPr="00DA6FAC" w:rsidRDefault="001A16A8" w:rsidP="005E5AA6">
            <w:pPr>
              <w:keepNext/>
              <w:widowControl w:val="0"/>
              <w:ind w:left="270" w:firstLine="14"/>
              <w:rPr>
                <w:lang w:val="de-DE" w:eastAsia="ja-JP"/>
              </w:rPr>
            </w:pPr>
            <w:r w:rsidRPr="00DA6FAC">
              <w:rPr>
                <w:lang w:val="de-DE" w:eastAsia="ja-JP"/>
              </w:rPr>
              <w:t>Zahl der Patienten mit Ansprechen</w:t>
            </w:r>
          </w:p>
        </w:tc>
        <w:tc>
          <w:tcPr>
            <w:tcW w:w="1200" w:type="pct"/>
            <w:shd w:val="clear" w:color="auto" w:fill="auto"/>
          </w:tcPr>
          <w:p w14:paraId="0005B72A" w14:textId="77777777" w:rsidR="0037029A" w:rsidRPr="00DA6FAC" w:rsidRDefault="0037029A"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DA6FAC">
              <w:rPr>
                <w:spacing w:val="-2"/>
                <w:szCs w:val="22"/>
                <w:lang w:eastAsia="es-ES"/>
              </w:rPr>
              <w:t>45</w:t>
            </w:r>
          </w:p>
        </w:tc>
        <w:tc>
          <w:tcPr>
            <w:tcW w:w="1285" w:type="pct"/>
            <w:shd w:val="clear" w:color="auto" w:fill="auto"/>
          </w:tcPr>
          <w:p w14:paraId="765081F9" w14:textId="77777777" w:rsidR="0037029A" w:rsidRPr="00DA6FAC" w:rsidRDefault="0037029A" w:rsidP="005E5AA6">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DA6FAC">
              <w:rPr>
                <w:spacing w:val="-2"/>
                <w:szCs w:val="22"/>
                <w:lang w:eastAsia="es-ES"/>
              </w:rPr>
              <w:t>8</w:t>
            </w:r>
          </w:p>
        </w:tc>
      </w:tr>
      <w:tr w:rsidR="0037029A" w:rsidRPr="00DA6FAC" w14:paraId="7A6DBD79" w14:textId="77777777" w:rsidTr="00060600">
        <w:trPr>
          <w:cantSplit/>
        </w:trPr>
        <w:tc>
          <w:tcPr>
            <w:tcW w:w="2515" w:type="pct"/>
            <w:shd w:val="clear" w:color="auto" w:fill="auto"/>
          </w:tcPr>
          <w:p w14:paraId="06697B66" w14:textId="20D600DC" w:rsidR="0037029A" w:rsidRPr="00DA6FAC" w:rsidRDefault="001A16A8" w:rsidP="005E5AA6">
            <w:pPr>
              <w:keepNext/>
              <w:widowControl w:val="0"/>
              <w:ind w:left="270" w:firstLine="14"/>
              <w:rPr>
                <w:lang w:val="de-DE" w:eastAsia="ja-JP"/>
              </w:rPr>
            </w:pPr>
            <w:r w:rsidRPr="00DA6FAC">
              <w:rPr>
                <w:lang w:val="de-DE" w:eastAsia="ja-JP"/>
              </w:rPr>
              <w:t>Median, Monate</w:t>
            </w:r>
            <w:r w:rsidR="0037029A" w:rsidRPr="00DA6FAC">
              <w:rPr>
                <w:vertAlign w:val="superscript"/>
                <w:lang w:val="de-DE" w:eastAsia="ja-JP"/>
              </w:rPr>
              <w:t>d</w:t>
            </w:r>
            <w:r w:rsidR="0037029A" w:rsidRPr="00DA6FAC">
              <w:rPr>
                <w:lang w:val="de-DE" w:eastAsia="ja-JP"/>
              </w:rPr>
              <w:t xml:space="preserve"> (95</w:t>
            </w:r>
            <w:r w:rsidRPr="00DA6FAC">
              <w:rPr>
                <w:lang w:val="de-DE" w:eastAsia="ja-JP"/>
              </w:rPr>
              <w:t>%</w:t>
            </w:r>
            <w:r w:rsidRPr="00DA6FAC">
              <w:rPr>
                <w:lang w:val="de-DE" w:eastAsia="ja-JP"/>
              </w:rPr>
              <w:noBreakHyphen/>
              <w:t>K</w:t>
            </w:r>
            <w:r w:rsidR="0037029A" w:rsidRPr="00DA6FAC">
              <w:rPr>
                <w:lang w:val="de-DE" w:eastAsia="ja-JP"/>
              </w:rPr>
              <w:t>I)</w:t>
            </w:r>
          </w:p>
        </w:tc>
        <w:tc>
          <w:tcPr>
            <w:tcW w:w="1200" w:type="pct"/>
            <w:shd w:val="clear" w:color="auto" w:fill="auto"/>
          </w:tcPr>
          <w:p w14:paraId="17AF9A86" w14:textId="77777777" w:rsidR="0037029A" w:rsidRPr="00DA6FAC" w:rsidRDefault="001A16A8"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DA6FAC">
              <w:rPr>
                <w:spacing w:val="-2"/>
                <w:szCs w:val="22"/>
                <w:lang w:eastAsia="es-ES"/>
              </w:rPr>
              <w:t>6,9 (5,4; 8,</w:t>
            </w:r>
            <w:r w:rsidR="0037029A" w:rsidRPr="00DA6FAC">
              <w:rPr>
                <w:spacing w:val="-2"/>
                <w:szCs w:val="22"/>
                <w:lang w:eastAsia="es-ES"/>
              </w:rPr>
              <w:t>9)</w:t>
            </w:r>
          </w:p>
        </w:tc>
        <w:tc>
          <w:tcPr>
            <w:tcW w:w="1285" w:type="pct"/>
            <w:shd w:val="clear" w:color="auto" w:fill="auto"/>
          </w:tcPr>
          <w:p w14:paraId="46C7CF6F" w14:textId="77777777" w:rsidR="0037029A" w:rsidRPr="00DA6FAC" w:rsidRDefault="001A16A8" w:rsidP="005E5AA6">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DA6FAC">
              <w:rPr>
                <w:spacing w:val="-2"/>
                <w:szCs w:val="22"/>
                <w:lang w:eastAsia="es-ES"/>
              </w:rPr>
              <w:t>8,3 (3,5;</w:t>
            </w:r>
            <w:r w:rsidR="0037029A" w:rsidRPr="00DA6FAC">
              <w:rPr>
                <w:spacing w:val="-2"/>
                <w:szCs w:val="22"/>
                <w:lang w:eastAsia="es-ES"/>
              </w:rPr>
              <w:t xml:space="preserve"> NE)</w:t>
            </w:r>
          </w:p>
        </w:tc>
      </w:tr>
      <w:tr w:rsidR="0037029A" w:rsidRPr="00DA6FAC" w14:paraId="7FE14F5A" w14:textId="77777777" w:rsidTr="00060600">
        <w:trPr>
          <w:cantSplit/>
        </w:trPr>
        <w:tc>
          <w:tcPr>
            <w:tcW w:w="2515" w:type="pct"/>
            <w:shd w:val="clear" w:color="auto" w:fill="auto"/>
          </w:tcPr>
          <w:p w14:paraId="5F0AB73A" w14:textId="4CEBB0CB" w:rsidR="0037029A" w:rsidRPr="00DA6FAC" w:rsidRDefault="004F30B4" w:rsidP="005E5AA6">
            <w:pPr>
              <w:keepNext/>
              <w:widowControl w:val="0"/>
              <w:ind w:left="270" w:firstLine="14"/>
              <w:rPr>
                <w:lang w:val="de-DE" w:eastAsia="ja-JP"/>
              </w:rPr>
            </w:pPr>
            <w:r w:rsidRPr="00DA6FAC">
              <w:rPr>
                <w:lang w:val="de-DE" w:eastAsia="ja-JP"/>
              </w:rPr>
              <w:t>Schätzung der Wahrscheinlichkeit der Ereignisfreiheit nach 9 Monaten</w:t>
            </w:r>
            <w:r w:rsidR="0037029A" w:rsidRPr="00DA6FAC">
              <w:rPr>
                <w:vertAlign w:val="superscript"/>
                <w:lang w:val="de-DE" w:eastAsia="ja-JP"/>
              </w:rPr>
              <w:t>d</w:t>
            </w:r>
            <w:r w:rsidR="0037029A" w:rsidRPr="00DA6FAC">
              <w:rPr>
                <w:lang w:val="de-DE" w:eastAsia="ja-JP"/>
              </w:rPr>
              <w:t xml:space="preserve"> (95</w:t>
            </w:r>
            <w:r w:rsidRPr="00DA6FAC">
              <w:rPr>
                <w:lang w:val="de-DE" w:eastAsia="ja-JP"/>
              </w:rPr>
              <w:t>%</w:t>
            </w:r>
            <w:r w:rsidRPr="00DA6FAC">
              <w:rPr>
                <w:lang w:val="de-DE" w:eastAsia="ja-JP"/>
              </w:rPr>
              <w:noBreakHyphen/>
              <w:t>K</w:t>
            </w:r>
            <w:r w:rsidR="0037029A" w:rsidRPr="00DA6FAC">
              <w:rPr>
                <w:lang w:val="de-DE" w:eastAsia="ja-JP"/>
              </w:rPr>
              <w:t>I)</w:t>
            </w:r>
          </w:p>
        </w:tc>
        <w:tc>
          <w:tcPr>
            <w:tcW w:w="1200" w:type="pct"/>
            <w:shd w:val="clear" w:color="auto" w:fill="auto"/>
          </w:tcPr>
          <w:p w14:paraId="3924180B" w14:textId="77777777" w:rsidR="0037029A" w:rsidRPr="00DA6FAC" w:rsidRDefault="004F30B4"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DA6FAC">
              <w:rPr>
                <w:spacing w:val="-2"/>
                <w:szCs w:val="22"/>
                <w:lang w:eastAsia="es-ES"/>
              </w:rPr>
              <w:t>31,</w:t>
            </w:r>
            <w:r w:rsidR="0037029A" w:rsidRPr="00DA6FAC">
              <w:rPr>
                <w:spacing w:val="-2"/>
                <w:szCs w:val="22"/>
                <w:lang w:eastAsia="es-ES"/>
              </w:rPr>
              <w:t>5</w:t>
            </w:r>
            <w:r w:rsidRPr="00DA6FAC">
              <w:rPr>
                <w:spacing w:val="-2"/>
                <w:szCs w:val="22"/>
                <w:lang w:eastAsia="es-ES"/>
              </w:rPr>
              <w:t> % (16,</w:t>
            </w:r>
            <w:r w:rsidR="0037029A" w:rsidRPr="00DA6FAC">
              <w:rPr>
                <w:spacing w:val="-2"/>
                <w:szCs w:val="22"/>
                <w:lang w:eastAsia="es-ES"/>
              </w:rPr>
              <w:t>7</w:t>
            </w:r>
            <w:r w:rsidRPr="00DA6FAC">
              <w:rPr>
                <w:spacing w:val="-2"/>
                <w:szCs w:val="22"/>
                <w:lang w:eastAsia="es-ES"/>
              </w:rPr>
              <w:t> %; 47,</w:t>
            </w:r>
            <w:r w:rsidR="0037029A" w:rsidRPr="00DA6FAC">
              <w:rPr>
                <w:spacing w:val="-2"/>
                <w:szCs w:val="22"/>
                <w:lang w:eastAsia="es-ES"/>
              </w:rPr>
              <w:t>3</w:t>
            </w:r>
            <w:r w:rsidRPr="00DA6FAC">
              <w:rPr>
                <w:spacing w:val="-2"/>
                <w:szCs w:val="22"/>
                <w:lang w:eastAsia="es-ES"/>
              </w:rPr>
              <w:t> </w:t>
            </w:r>
            <w:r w:rsidR="0037029A" w:rsidRPr="00DA6FAC">
              <w:rPr>
                <w:spacing w:val="-2"/>
                <w:szCs w:val="22"/>
                <w:lang w:eastAsia="es-ES"/>
              </w:rPr>
              <w:t>%)</w:t>
            </w:r>
          </w:p>
        </w:tc>
        <w:tc>
          <w:tcPr>
            <w:tcW w:w="1285" w:type="pct"/>
            <w:shd w:val="clear" w:color="auto" w:fill="auto"/>
          </w:tcPr>
          <w:p w14:paraId="38BB2E05" w14:textId="77777777" w:rsidR="0037029A" w:rsidRPr="00DA6FAC" w:rsidRDefault="004F30B4" w:rsidP="005E5AA6">
            <w:pPr>
              <w:keepNext/>
              <w:widowControl w:val="0"/>
              <w:kinsoku w:val="0"/>
              <w:overflowPunct w:val="0"/>
              <w:autoSpaceDE w:val="0"/>
              <w:autoSpaceDN w:val="0"/>
              <w:adjustRightInd w:val="0"/>
              <w:spacing w:line="242" w:lineRule="exact"/>
              <w:ind w:left="227" w:hanging="397"/>
              <w:jc w:val="center"/>
              <w:rPr>
                <w:spacing w:val="-2"/>
                <w:szCs w:val="22"/>
                <w:lang w:val="de-DE" w:eastAsia="es-ES"/>
              </w:rPr>
            </w:pPr>
            <w:r w:rsidRPr="00DA6FAC">
              <w:rPr>
                <w:spacing w:val="-2"/>
                <w:szCs w:val="22"/>
                <w:lang w:val="de-DE" w:eastAsia="es-ES"/>
              </w:rPr>
              <w:t>45,</w:t>
            </w:r>
            <w:r w:rsidR="0037029A" w:rsidRPr="00DA6FAC">
              <w:rPr>
                <w:spacing w:val="-2"/>
                <w:szCs w:val="22"/>
                <w:lang w:val="de-DE" w:eastAsia="es-ES"/>
              </w:rPr>
              <w:t>7</w:t>
            </w:r>
            <w:r w:rsidRPr="00DA6FAC">
              <w:rPr>
                <w:spacing w:val="-2"/>
                <w:szCs w:val="22"/>
                <w:lang w:val="de-DE" w:eastAsia="es-ES"/>
              </w:rPr>
              <w:t> % (6,</w:t>
            </w:r>
            <w:r w:rsidR="0037029A" w:rsidRPr="00DA6FAC">
              <w:rPr>
                <w:spacing w:val="-2"/>
                <w:szCs w:val="22"/>
                <w:lang w:val="de-DE" w:eastAsia="es-ES"/>
              </w:rPr>
              <w:t>9</w:t>
            </w:r>
            <w:r w:rsidRPr="00DA6FAC">
              <w:rPr>
                <w:spacing w:val="-2"/>
                <w:szCs w:val="22"/>
                <w:lang w:val="de-DE" w:eastAsia="es-ES"/>
              </w:rPr>
              <w:t> %</w:t>
            </w:r>
            <w:r w:rsidR="0037534E" w:rsidRPr="00DA6FAC">
              <w:rPr>
                <w:spacing w:val="-2"/>
                <w:szCs w:val="22"/>
                <w:lang w:val="de-DE" w:eastAsia="es-ES"/>
              </w:rPr>
              <w:t>;</w:t>
            </w:r>
            <w:r w:rsidRPr="00DA6FAC">
              <w:rPr>
                <w:spacing w:val="-2"/>
                <w:szCs w:val="22"/>
                <w:lang w:val="de-DE" w:eastAsia="es-ES"/>
              </w:rPr>
              <w:t xml:space="preserve"> 79,</w:t>
            </w:r>
            <w:r w:rsidR="0037029A" w:rsidRPr="00DA6FAC">
              <w:rPr>
                <w:spacing w:val="-2"/>
                <w:szCs w:val="22"/>
                <w:lang w:val="de-DE" w:eastAsia="es-ES"/>
              </w:rPr>
              <w:t>5</w:t>
            </w:r>
            <w:r w:rsidRPr="00DA6FAC">
              <w:rPr>
                <w:spacing w:val="-2"/>
                <w:szCs w:val="22"/>
                <w:lang w:val="de-DE" w:eastAsia="es-ES"/>
              </w:rPr>
              <w:t> </w:t>
            </w:r>
            <w:r w:rsidR="0037029A" w:rsidRPr="00DA6FAC">
              <w:rPr>
                <w:spacing w:val="-2"/>
                <w:szCs w:val="22"/>
                <w:lang w:val="de-DE" w:eastAsia="es-ES"/>
              </w:rPr>
              <w:t>%)</w:t>
            </w:r>
          </w:p>
        </w:tc>
      </w:tr>
      <w:tr w:rsidR="0037029A" w:rsidRPr="00DD56C5" w14:paraId="5B33FA47" w14:textId="77777777" w:rsidTr="00060600">
        <w:trPr>
          <w:cantSplit/>
        </w:trPr>
        <w:tc>
          <w:tcPr>
            <w:tcW w:w="5000" w:type="pct"/>
            <w:gridSpan w:val="3"/>
            <w:tcBorders>
              <w:top w:val="single" w:sz="4" w:space="0" w:color="auto"/>
              <w:bottom w:val="single" w:sz="4" w:space="0" w:color="auto"/>
            </w:tcBorders>
            <w:shd w:val="clear" w:color="auto" w:fill="auto"/>
          </w:tcPr>
          <w:p w14:paraId="01AE3239" w14:textId="77777777" w:rsidR="0037029A" w:rsidRPr="00397B4F" w:rsidRDefault="0037029A" w:rsidP="005E5AA6">
            <w:pPr>
              <w:widowControl w:val="0"/>
              <w:rPr>
                <w:szCs w:val="18"/>
                <w:lang w:val="de-DE" w:eastAsia="ja-JP"/>
              </w:rPr>
            </w:pPr>
            <w:r w:rsidRPr="00397B4F">
              <w:rPr>
                <w:szCs w:val="18"/>
                <w:lang w:val="de-DE" w:eastAsia="ja-JP"/>
              </w:rPr>
              <w:t>HR</w:t>
            </w:r>
            <w:r w:rsidR="004F30B4" w:rsidRPr="00397B4F">
              <w:rPr>
                <w:szCs w:val="18"/>
                <w:lang w:val="de-DE" w:eastAsia="ja-JP"/>
              </w:rPr>
              <w:t> </w:t>
            </w:r>
            <w:r w:rsidRPr="00397B4F">
              <w:rPr>
                <w:szCs w:val="18"/>
                <w:lang w:val="de-DE" w:eastAsia="ja-JP"/>
              </w:rPr>
              <w:t>=</w:t>
            </w:r>
            <w:r w:rsidR="004F30B4" w:rsidRPr="00397B4F">
              <w:rPr>
                <w:szCs w:val="18"/>
                <w:lang w:val="de-DE" w:eastAsia="ja-JP"/>
              </w:rPr>
              <w:t> Hazard Ratio; K</w:t>
            </w:r>
            <w:r w:rsidRPr="00397B4F">
              <w:rPr>
                <w:szCs w:val="18"/>
                <w:lang w:val="de-DE" w:eastAsia="ja-JP"/>
              </w:rPr>
              <w:t>I</w:t>
            </w:r>
            <w:r w:rsidR="004F30B4" w:rsidRPr="00397B4F">
              <w:rPr>
                <w:szCs w:val="18"/>
                <w:lang w:val="de-DE" w:eastAsia="ja-JP"/>
              </w:rPr>
              <w:t> </w:t>
            </w:r>
            <w:r w:rsidRPr="00397B4F">
              <w:rPr>
                <w:szCs w:val="18"/>
                <w:lang w:val="de-DE" w:eastAsia="ja-JP"/>
              </w:rPr>
              <w:t>=</w:t>
            </w:r>
            <w:r w:rsidR="004F30B4" w:rsidRPr="00397B4F">
              <w:rPr>
                <w:szCs w:val="18"/>
                <w:lang w:val="de-DE" w:eastAsia="ja-JP"/>
              </w:rPr>
              <w:t> K</w:t>
            </w:r>
            <w:r w:rsidRPr="00397B4F">
              <w:rPr>
                <w:szCs w:val="18"/>
                <w:lang w:val="de-DE" w:eastAsia="ja-JP"/>
              </w:rPr>
              <w:t>on</w:t>
            </w:r>
            <w:r w:rsidR="004F30B4" w:rsidRPr="00397B4F">
              <w:rPr>
                <w:szCs w:val="18"/>
                <w:lang w:val="de-DE" w:eastAsia="ja-JP"/>
              </w:rPr>
              <w:t>fidenz</w:t>
            </w:r>
            <w:r w:rsidRPr="00397B4F">
              <w:rPr>
                <w:szCs w:val="18"/>
                <w:lang w:val="de-DE" w:eastAsia="ja-JP"/>
              </w:rPr>
              <w:t>interval</w:t>
            </w:r>
            <w:r w:rsidR="004F30B4" w:rsidRPr="00397B4F">
              <w:rPr>
                <w:szCs w:val="18"/>
                <w:lang w:val="de-DE" w:eastAsia="ja-JP"/>
              </w:rPr>
              <w:t>l</w:t>
            </w:r>
            <w:r w:rsidRPr="00397B4F">
              <w:rPr>
                <w:szCs w:val="18"/>
                <w:lang w:val="de-DE" w:eastAsia="ja-JP"/>
              </w:rPr>
              <w:t>; BIRC</w:t>
            </w:r>
            <w:r w:rsidR="004F30B4" w:rsidRPr="00397B4F">
              <w:rPr>
                <w:szCs w:val="18"/>
                <w:lang w:val="de-DE" w:eastAsia="ja-JP"/>
              </w:rPr>
              <w:t> </w:t>
            </w:r>
            <w:r w:rsidRPr="00397B4F">
              <w:rPr>
                <w:szCs w:val="18"/>
                <w:lang w:val="de-DE" w:eastAsia="ja-JP"/>
              </w:rPr>
              <w:t>=</w:t>
            </w:r>
            <w:r w:rsidR="004F30B4" w:rsidRPr="00397B4F">
              <w:rPr>
                <w:szCs w:val="18"/>
                <w:lang w:val="de-DE" w:eastAsia="ja-JP"/>
              </w:rPr>
              <w:t> verblindetes, unabhängiges Bewertungsgremium (</w:t>
            </w:r>
            <w:r w:rsidR="004F30B4" w:rsidRPr="00397B4F">
              <w:rPr>
                <w:i/>
                <w:szCs w:val="18"/>
                <w:lang w:val="de-DE" w:eastAsia="ja-JP"/>
              </w:rPr>
              <w:t>Blinded I</w:t>
            </w:r>
            <w:r w:rsidRPr="00397B4F">
              <w:rPr>
                <w:i/>
                <w:szCs w:val="18"/>
                <w:lang w:val="de-DE" w:eastAsia="ja-JP"/>
              </w:rPr>
              <w:t>ndependent Review Committee</w:t>
            </w:r>
            <w:r w:rsidR="004F30B4" w:rsidRPr="00397B4F">
              <w:rPr>
                <w:szCs w:val="18"/>
                <w:lang w:val="de-DE" w:eastAsia="ja-JP"/>
              </w:rPr>
              <w:t>)</w:t>
            </w:r>
            <w:r w:rsidRPr="00397B4F">
              <w:rPr>
                <w:szCs w:val="18"/>
                <w:lang w:val="de-DE" w:eastAsia="ja-JP"/>
              </w:rPr>
              <w:t>; NE</w:t>
            </w:r>
            <w:r w:rsidR="004F30B4" w:rsidRPr="00397B4F">
              <w:rPr>
                <w:szCs w:val="18"/>
                <w:lang w:val="de-DE" w:eastAsia="ja-JP"/>
              </w:rPr>
              <w:t> </w:t>
            </w:r>
            <w:r w:rsidRPr="00397B4F">
              <w:rPr>
                <w:szCs w:val="18"/>
                <w:lang w:val="de-DE" w:eastAsia="ja-JP"/>
              </w:rPr>
              <w:t>=</w:t>
            </w:r>
            <w:r w:rsidR="000946E9" w:rsidRPr="00397B4F">
              <w:rPr>
                <w:szCs w:val="18"/>
                <w:lang w:val="de-DE" w:eastAsia="ja-JP"/>
              </w:rPr>
              <w:t> </w:t>
            </w:r>
            <w:r w:rsidR="004F30B4" w:rsidRPr="00397B4F">
              <w:rPr>
                <w:szCs w:val="18"/>
                <w:lang w:val="de-DE" w:eastAsia="ja-JP"/>
              </w:rPr>
              <w:t>nicht abschätzbar (</w:t>
            </w:r>
            <w:r w:rsidRPr="00397B4F">
              <w:rPr>
                <w:i/>
                <w:szCs w:val="18"/>
                <w:lang w:val="de-DE" w:eastAsia="ja-JP"/>
              </w:rPr>
              <w:t>not estimable</w:t>
            </w:r>
            <w:r w:rsidR="004F30B4" w:rsidRPr="00397B4F">
              <w:rPr>
                <w:szCs w:val="18"/>
                <w:lang w:val="de-DE" w:eastAsia="ja-JP"/>
              </w:rPr>
              <w:t>)</w:t>
            </w:r>
          </w:p>
          <w:p w14:paraId="12C9785F" w14:textId="77777777" w:rsidR="0037029A" w:rsidRPr="00DA6FAC" w:rsidRDefault="0037029A" w:rsidP="005E5AA6">
            <w:pPr>
              <w:widowControl w:val="0"/>
              <w:rPr>
                <w:szCs w:val="18"/>
                <w:lang w:val="de-DE" w:eastAsia="ja-JP"/>
              </w:rPr>
            </w:pPr>
            <w:r w:rsidRPr="00DA6FAC">
              <w:rPr>
                <w:szCs w:val="18"/>
                <w:vertAlign w:val="superscript"/>
                <w:lang w:val="de-DE" w:eastAsia="ja-JP"/>
              </w:rPr>
              <w:t xml:space="preserve">a </w:t>
            </w:r>
            <w:r w:rsidR="00876FAF" w:rsidRPr="00DA6FAC">
              <w:rPr>
                <w:szCs w:val="18"/>
                <w:lang w:val="de-DE" w:eastAsia="ja-JP"/>
              </w:rPr>
              <w:t xml:space="preserve">Basierend auf stratifizierter </w:t>
            </w:r>
            <w:r w:rsidR="00876FAF" w:rsidRPr="00DA6FAC">
              <w:rPr>
                <w:i/>
                <w:szCs w:val="18"/>
                <w:lang w:val="de-DE" w:eastAsia="ja-JP"/>
              </w:rPr>
              <w:t>Cox proportional hazards</w:t>
            </w:r>
            <w:r w:rsidR="00876FAF" w:rsidRPr="00DA6FAC">
              <w:rPr>
                <w:szCs w:val="18"/>
                <w:lang w:val="de-DE" w:eastAsia="ja-JP"/>
              </w:rPr>
              <w:noBreakHyphen/>
              <w:t>Analyse.</w:t>
            </w:r>
          </w:p>
          <w:p w14:paraId="561B88D0" w14:textId="77777777" w:rsidR="0037029A" w:rsidRPr="00DA6FAC" w:rsidRDefault="0037029A" w:rsidP="005E5AA6">
            <w:pPr>
              <w:widowControl w:val="0"/>
              <w:rPr>
                <w:szCs w:val="18"/>
                <w:lang w:val="de-DE" w:eastAsia="ja-JP"/>
              </w:rPr>
            </w:pPr>
            <w:r w:rsidRPr="00DA6FAC">
              <w:rPr>
                <w:szCs w:val="18"/>
                <w:vertAlign w:val="superscript"/>
                <w:lang w:val="de-DE" w:eastAsia="ja-JP"/>
              </w:rPr>
              <w:t>b</w:t>
            </w:r>
            <w:r w:rsidRPr="00DA6FAC">
              <w:rPr>
                <w:szCs w:val="18"/>
                <w:lang w:val="de-DE" w:eastAsia="ja-JP"/>
              </w:rPr>
              <w:t xml:space="preserve"> </w:t>
            </w:r>
            <w:r w:rsidR="00876FAF" w:rsidRPr="00DA6FAC">
              <w:rPr>
                <w:szCs w:val="18"/>
                <w:lang w:val="de-DE" w:eastAsia="ja-JP"/>
              </w:rPr>
              <w:t xml:space="preserve">Basierend auf stratifiziertem </w:t>
            </w:r>
            <w:r w:rsidR="00876FAF" w:rsidRPr="00DA6FAC">
              <w:rPr>
                <w:i/>
                <w:szCs w:val="18"/>
                <w:lang w:val="de-DE" w:eastAsia="ja-JP"/>
              </w:rPr>
              <w:t>Log</w:t>
            </w:r>
            <w:r w:rsidR="00876FAF" w:rsidRPr="00DA6FAC">
              <w:rPr>
                <w:i/>
                <w:szCs w:val="18"/>
                <w:lang w:val="de-DE" w:eastAsia="ja-JP"/>
              </w:rPr>
              <w:noBreakHyphen/>
              <w:t>Rank</w:t>
            </w:r>
            <w:r w:rsidR="00876FAF" w:rsidRPr="00DA6FAC">
              <w:rPr>
                <w:szCs w:val="18"/>
                <w:lang w:val="de-DE" w:eastAsia="ja-JP"/>
              </w:rPr>
              <w:noBreakHyphen/>
              <w:t>Test</w:t>
            </w:r>
            <w:r w:rsidRPr="00DA6FAC">
              <w:rPr>
                <w:szCs w:val="18"/>
                <w:lang w:val="de-DE" w:eastAsia="ja-JP"/>
              </w:rPr>
              <w:t>.</w:t>
            </w:r>
          </w:p>
          <w:p w14:paraId="795C7C29" w14:textId="77777777" w:rsidR="00876FAF" w:rsidRPr="00DA6FAC" w:rsidRDefault="0037029A" w:rsidP="005E5AA6">
            <w:pPr>
              <w:widowControl w:val="0"/>
              <w:rPr>
                <w:szCs w:val="18"/>
                <w:lang w:val="de-DE" w:eastAsia="ja-JP"/>
              </w:rPr>
            </w:pPr>
            <w:r w:rsidRPr="00DA6FAC">
              <w:rPr>
                <w:szCs w:val="18"/>
                <w:vertAlign w:val="superscript"/>
                <w:lang w:val="de-DE" w:eastAsia="ja-JP"/>
              </w:rPr>
              <w:t>c</w:t>
            </w:r>
            <w:r w:rsidRPr="00DA6FAC">
              <w:rPr>
                <w:szCs w:val="18"/>
                <w:lang w:val="de-DE" w:eastAsia="ja-JP"/>
              </w:rPr>
              <w:t xml:space="preserve"> </w:t>
            </w:r>
            <w:r w:rsidR="0006155C" w:rsidRPr="00DA6FAC">
              <w:rPr>
                <w:szCs w:val="18"/>
                <w:lang w:val="de-DE" w:eastAsia="ja-JP"/>
              </w:rPr>
              <w:t>Die OS</w:t>
            </w:r>
            <w:r w:rsidR="0006155C" w:rsidRPr="00DA6FAC">
              <w:rPr>
                <w:szCs w:val="18"/>
                <w:lang w:val="de-DE" w:eastAsia="ja-JP"/>
              </w:rPr>
              <w:noBreakHyphen/>
              <w:t>Analyse</w:t>
            </w:r>
            <w:r w:rsidR="00876FAF" w:rsidRPr="00DA6FAC">
              <w:rPr>
                <w:szCs w:val="18"/>
                <w:lang w:val="de-DE" w:eastAsia="ja-JP"/>
              </w:rPr>
              <w:t xml:space="preserve"> wurde nicht für die potenziell verzerrenden Effekte des Wechsels des Behandlungsarmes adjustiert.</w:t>
            </w:r>
          </w:p>
          <w:p w14:paraId="6C14209C" w14:textId="77777777" w:rsidR="0037029A" w:rsidRPr="00DA6FAC" w:rsidRDefault="0037029A" w:rsidP="005E5AA6">
            <w:pPr>
              <w:widowControl w:val="0"/>
              <w:rPr>
                <w:sz w:val="18"/>
                <w:szCs w:val="18"/>
                <w:lang w:val="de-DE" w:eastAsia="ja-JP"/>
              </w:rPr>
            </w:pPr>
            <w:r w:rsidRPr="00DA6FAC">
              <w:rPr>
                <w:szCs w:val="18"/>
                <w:vertAlign w:val="superscript"/>
                <w:lang w:val="de-DE" w:eastAsia="ja-JP"/>
              </w:rPr>
              <w:t>d</w:t>
            </w:r>
            <w:r w:rsidRPr="00DA6FAC">
              <w:rPr>
                <w:szCs w:val="18"/>
                <w:lang w:val="de-DE" w:eastAsia="ja-JP"/>
              </w:rPr>
              <w:t xml:space="preserve"> </w:t>
            </w:r>
            <w:r w:rsidR="00876FAF" w:rsidRPr="00DA6FAC">
              <w:rPr>
                <w:szCs w:val="18"/>
                <w:lang w:val="de-DE" w:eastAsia="ja-JP"/>
              </w:rPr>
              <w:t>Anhand der Kaplan</w:t>
            </w:r>
            <w:r w:rsidR="00876FAF" w:rsidRPr="00DA6FAC">
              <w:rPr>
                <w:szCs w:val="18"/>
                <w:lang w:val="de-DE" w:eastAsia="ja-JP"/>
              </w:rPr>
              <w:noBreakHyphen/>
              <w:t>Meier</w:t>
            </w:r>
            <w:r w:rsidR="00876FAF" w:rsidRPr="00DA6FAC">
              <w:rPr>
                <w:szCs w:val="18"/>
                <w:lang w:val="de-DE" w:eastAsia="ja-JP"/>
              </w:rPr>
              <w:noBreakHyphen/>
              <w:t>Methode abgeschätzt</w:t>
            </w:r>
            <w:r w:rsidRPr="00DA6FAC">
              <w:rPr>
                <w:szCs w:val="18"/>
                <w:lang w:val="de-DE" w:eastAsia="ja-JP"/>
              </w:rPr>
              <w:t xml:space="preserve">. </w:t>
            </w:r>
          </w:p>
        </w:tc>
      </w:tr>
    </w:tbl>
    <w:p w14:paraId="74156E80" w14:textId="77777777" w:rsidR="00CF0DC4" w:rsidRPr="00DA6FAC" w:rsidRDefault="00CF0DC4" w:rsidP="005E5AA6">
      <w:pPr>
        <w:widowControl w:val="0"/>
        <w:tabs>
          <w:tab w:val="clear" w:pos="567"/>
        </w:tabs>
        <w:autoSpaceDE w:val="0"/>
        <w:autoSpaceDN w:val="0"/>
        <w:adjustRightInd w:val="0"/>
        <w:spacing w:line="240" w:lineRule="auto"/>
        <w:rPr>
          <w:szCs w:val="22"/>
          <w:lang w:val="de-DE"/>
        </w:rPr>
      </w:pPr>
    </w:p>
    <w:p w14:paraId="753D163D" w14:textId="744E6A0A" w:rsidR="00876FAF" w:rsidRPr="00DA6FAC" w:rsidRDefault="00D64C87" w:rsidP="005E5AA6">
      <w:pPr>
        <w:keepNext/>
        <w:keepLines/>
        <w:widowControl w:val="0"/>
        <w:ind w:left="1695" w:hanging="1695"/>
        <w:rPr>
          <w:b/>
          <w:bCs/>
          <w:iCs/>
          <w:szCs w:val="22"/>
          <w:lang w:val="de-DE"/>
        </w:rPr>
      </w:pPr>
      <w:r w:rsidRPr="00DA6FAC">
        <w:rPr>
          <w:b/>
          <w:bCs/>
          <w:iCs/>
          <w:szCs w:val="22"/>
          <w:lang w:val="de-DE"/>
        </w:rPr>
        <w:lastRenderedPageBreak/>
        <w:t>Abbildung</w:t>
      </w:r>
      <w:r w:rsidR="00876FAF" w:rsidRPr="00DA6FAC">
        <w:rPr>
          <w:b/>
          <w:bCs/>
          <w:iCs/>
          <w:szCs w:val="22"/>
          <w:lang w:val="de-DE"/>
        </w:rPr>
        <w:t> </w:t>
      </w:r>
      <w:r w:rsidR="002A568B" w:rsidRPr="00DA6FAC">
        <w:rPr>
          <w:b/>
          <w:bCs/>
          <w:iCs/>
          <w:szCs w:val="22"/>
          <w:lang w:val="de-DE"/>
        </w:rPr>
        <w:t>3</w:t>
      </w:r>
      <w:r w:rsidR="00876FAF" w:rsidRPr="00DA6FAC">
        <w:rPr>
          <w:b/>
          <w:bCs/>
          <w:iCs/>
          <w:szCs w:val="22"/>
          <w:lang w:val="de-DE"/>
        </w:rPr>
        <w:tab/>
      </w:r>
      <w:r w:rsidR="00D11C07" w:rsidRPr="00DA6FAC">
        <w:rPr>
          <w:b/>
          <w:szCs w:val="22"/>
          <w:lang w:val="de-DE"/>
        </w:rPr>
        <w:t>ASCEND-5 (Studie A2303) </w:t>
      </w:r>
      <w:r w:rsidR="00876FAF" w:rsidRPr="00DA6FAC">
        <w:rPr>
          <w:b/>
          <w:bCs/>
          <w:iCs/>
          <w:szCs w:val="22"/>
          <w:lang w:val="de-DE"/>
        </w:rPr>
        <w:t>–</w:t>
      </w:r>
      <w:r w:rsidR="00D11C07" w:rsidRPr="00DA6FAC">
        <w:rPr>
          <w:b/>
          <w:bCs/>
          <w:iCs/>
          <w:szCs w:val="22"/>
          <w:lang w:val="de-DE"/>
        </w:rPr>
        <w:t> Kaplan</w:t>
      </w:r>
      <w:r w:rsidR="00D11C07" w:rsidRPr="00DA6FAC">
        <w:rPr>
          <w:b/>
          <w:bCs/>
          <w:iCs/>
          <w:szCs w:val="22"/>
          <w:lang w:val="de-DE"/>
        </w:rPr>
        <w:noBreakHyphen/>
        <w:t>Meier</w:t>
      </w:r>
      <w:r w:rsidR="00D11C07" w:rsidRPr="00DA6FAC">
        <w:rPr>
          <w:b/>
          <w:bCs/>
          <w:iCs/>
          <w:szCs w:val="22"/>
          <w:lang w:val="de-DE"/>
        </w:rPr>
        <w:noBreakHyphen/>
        <w:t>Kurven</w:t>
      </w:r>
      <w:r w:rsidR="00D11C07" w:rsidRPr="00DA6FAC">
        <w:rPr>
          <w:lang w:val="de-DE"/>
        </w:rPr>
        <w:t xml:space="preserve"> </w:t>
      </w:r>
      <w:r w:rsidR="00D11C07" w:rsidRPr="00DA6FAC">
        <w:rPr>
          <w:b/>
          <w:bCs/>
          <w:iCs/>
          <w:szCs w:val="22"/>
          <w:lang w:val="de-DE"/>
        </w:rPr>
        <w:t>zum progressionsfreien Überleben nach Beurteilung des BIRC</w:t>
      </w:r>
      <w:r w:rsidR="0022597C">
        <w:rPr>
          <w:b/>
          <w:bCs/>
          <w:iCs/>
          <w:szCs w:val="22"/>
          <w:lang w:val="de-DE"/>
        </w:rPr>
        <w:t xml:space="preserve"> (primäre Analyse)</w:t>
      </w:r>
    </w:p>
    <w:p w14:paraId="438B182C" w14:textId="77777777" w:rsidR="00876FAF" w:rsidRPr="00DA6FAC" w:rsidRDefault="00876FAF" w:rsidP="005E5AA6">
      <w:pPr>
        <w:keepNext/>
        <w:widowControl w:val="0"/>
        <w:ind w:left="1134" w:hanging="1134"/>
        <w:rPr>
          <w:bCs/>
          <w:iCs/>
          <w:szCs w:val="22"/>
          <w:lang w:val="de-DE"/>
        </w:rPr>
      </w:pPr>
    </w:p>
    <w:p w14:paraId="4A2B2D1F" w14:textId="77777777" w:rsidR="00876FAF" w:rsidRPr="00DA6FAC" w:rsidRDefault="00876FAF" w:rsidP="005E5AA6">
      <w:pPr>
        <w:keepNext/>
        <w:widowControl w:val="0"/>
        <w:spacing w:before="41" w:line="188" w:lineRule="exact"/>
        <w:ind w:left="709" w:right="-20" w:hanging="142"/>
        <w:rPr>
          <w:rFonts w:ascii="Microsoft Sans Serif" w:eastAsia="Microsoft Sans Serif" w:hAnsi="Microsoft Sans Serif" w:cs="Microsoft Sans Serif"/>
          <w:spacing w:val="5"/>
          <w:position w:val="-1"/>
          <w:sz w:val="17"/>
          <w:szCs w:val="17"/>
          <w:lang w:val="de-DE"/>
        </w:rPr>
      </w:pPr>
      <w:bookmarkStart w:id="438" w:name="_hd7_Figure_11_1_Kaplan_Mei224649"/>
      <w:bookmarkStart w:id="439" w:name="IDX"/>
      <w:bookmarkEnd w:id="438"/>
      <w:bookmarkEnd w:id="439"/>
    </w:p>
    <w:p w14:paraId="756ECFA2" w14:textId="77777777" w:rsidR="00876FAF" w:rsidRPr="00DA6FAC" w:rsidRDefault="00AF0552"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noProof/>
          <w:sz w:val="20"/>
          <w:lang w:val="de-DE" w:eastAsia="de-DE"/>
        </w:rPr>
        <mc:AlternateContent>
          <mc:Choice Requires="wps">
            <w:drawing>
              <wp:anchor distT="0" distB="0" distL="114300" distR="114300" simplePos="0" relativeHeight="251658243" behindDoc="0" locked="0" layoutInCell="1" allowOverlap="1" wp14:anchorId="1C131EF9" wp14:editId="2497F9F8">
                <wp:simplePos x="0" y="0"/>
                <wp:positionH relativeFrom="column">
                  <wp:posOffset>-31115</wp:posOffset>
                </wp:positionH>
                <wp:positionV relativeFrom="paragraph">
                  <wp:posOffset>52070</wp:posOffset>
                </wp:positionV>
                <wp:extent cx="369570" cy="2688590"/>
                <wp:effectExtent l="0" t="0" r="0" b="0"/>
                <wp:wrapNone/>
                <wp:docPr id="12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8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A2634" w14:textId="77777777" w:rsidR="00E949B5" w:rsidRPr="00E6194B" w:rsidRDefault="00E949B5" w:rsidP="00876FAF">
                            <w:pPr>
                              <w:rPr>
                                <w:rFonts w:ascii="Arial" w:hAnsi="Arial" w:cs="Arial"/>
                                <w:sz w:val="20"/>
                                <w:lang w:val="de-CH"/>
                              </w:rPr>
                            </w:pPr>
                            <w:r w:rsidRPr="00E6194B">
                              <w:rPr>
                                <w:rFonts w:ascii="Arial" w:hAnsi="Arial" w:cs="Arial"/>
                                <w:sz w:val="20"/>
                                <w:lang w:val="de-CH"/>
                              </w:rPr>
                              <w:t>Wahrscheinlichkeit (%) der Ereignisfreiheit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31EF9" id="Text Box 213" o:spid="_x0000_s1094" type="#_x0000_t202" style="position:absolute;left:0;text-align:left;margin-left:-2.45pt;margin-top:4.1pt;width:29.1pt;height:211.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" stroked="f">
                <v:textbox style="layout-flow:vertical;mso-layout-flow-alt:bottom-to-top">
                  <w:txbxContent>
                    <w:p w14:paraId="31BA2634" w14:textId="77777777" w:rsidR="00E949B5" w:rsidRPr="00E6194B" w:rsidRDefault="00E949B5" w:rsidP="00876FAF">
                      <w:pPr>
                        <w:rPr>
                          <w:rFonts w:ascii="Arial" w:hAnsi="Arial" w:cs="Arial"/>
                          <w:sz w:val="20"/>
                          <w:lang w:val="de-CH"/>
                        </w:rPr>
                      </w:pPr>
                      <w:r w:rsidRPr="00E6194B">
                        <w:rPr>
                          <w:rFonts w:ascii="Arial" w:hAnsi="Arial" w:cs="Arial"/>
                          <w:sz w:val="20"/>
                          <w:lang w:val="de-CH"/>
                        </w:rPr>
                        <w:t>Wahrscheinlichkeit (%) der Ereignisfreiheit</w:t>
                      </w:r>
                    </w:p>
                  </w:txbxContent>
                </v:textbox>
              </v:shape>
            </w:pict>
          </mc:Fallback>
        </mc:AlternateContent>
      </w:r>
      <w:r w:rsidRPr="00DA6FAC">
        <w:rPr>
          <w:rFonts w:ascii="Calibri" w:eastAsia="Calibri" w:hAnsi="Calibri"/>
          <w:noProof/>
          <w:szCs w:val="22"/>
          <w:lang w:val="de-DE" w:eastAsia="de-DE"/>
        </w:rPr>
        <mc:AlternateContent>
          <mc:Choice Requires="wpg">
            <w:drawing>
              <wp:anchor distT="0" distB="0" distL="114300" distR="114300" simplePos="0" relativeHeight="251658241" behindDoc="1" locked="0" layoutInCell="1" allowOverlap="1" wp14:anchorId="755D6BD1" wp14:editId="1BFE3121">
                <wp:simplePos x="0" y="0"/>
                <wp:positionH relativeFrom="page">
                  <wp:posOffset>1678940</wp:posOffset>
                </wp:positionH>
                <wp:positionV relativeFrom="paragraph">
                  <wp:posOffset>31115</wp:posOffset>
                </wp:positionV>
                <wp:extent cx="4992370" cy="2896870"/>
                <wp:effectExtent l="0" t="0" r="0" b="0"/>
                <wp:wrapNone/>
                <wp:docPr id="118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181" name="Group 94"/>
                        <wpg:cNvGrpSpPr>
                          <a:grpSpLocks/>
                        </wpg:cNvGrpSpPr>
                        <wpg:grpSpPr bwMode="auto">
                          <a:xfrm>
                            <a:off x="2708" y="128"/>
                            <a:ext cx="7734" cy="4417"/>
                            <a:chOff x="2708" y="128"/>
                            <a:chExt cx="7734" cy="4417"/>
                          </a:xfrm>
                        </wpg:grpSpPr>
                        <wps:wsp>
                          <wps:cNvPr id="1182" name="Freeform 9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96"/>
                        <wpg:cNvGrpSpPr>
                          <a:grpSpLocks/>
                        </wpg:cNvGrpSpPr>
                        <wpg:grpSpPr bwMode="auto">
                          <a:xfrm>
                            <a:off x="2708" y="128"/>
                            <a:ext cx="6252" cy="4361"/>
                            <a:chOff x="2708" y="128"/>
                            <a:chExt cx="6252" cy="4361"/>
                          </a:xfrm>
                        </wpg:grpSpPr>
                        <wps:wsp>
                          <wps:cNvPr id="1184" name="Freeform 9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98"/>
                        <wpg:cNvGrpSpPr>
                          <a:grpSpLocks/>
                        </wpg:cNvGrpSpPr>
                        <wpg:grpSpPr bwMode="auto">
                          <a:xfrm>
                            <a:off x="2681" y="85"/>
                            <a:ext cx="71" cy="71"/>
                            <a:chOff x="2681" y="85"/>
                            <a:chExt cx="71" cy="71"/>
                          </a:xfrm>
                        </wpg:grpSpPr>
                        <wps:wsp>
                          <wps:cNvPr id="1186" name="Freeform 9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00"/>
                        <wpg:cNvGrpSpPr>
                          <a:grpSpLocks/>
                        </wpg:cNvGrpSpPr>
                        <wpg:grpSpPr bwMode="auto">
                          <a:xfrm>
                            <a:off x="3372" y="1087"/>
                            <a:ext cx="71" cy="71"/>
                            <a:chOff x="3372" y="1087"/>
                            <a:chExt cx="71" cy="71"/>
                          </a:xfrm>
                        </wpg:grpSpPr>
                        <wps:wsp>
                          <wps:cNvPr id="1188" name="Freeform 10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02"/>
                        <wpg:cNvGrpSpPr>
                          <a:grpSpLocks/>
                        </wpg:cNvGrpSpPr>
                        <wpg:grpSpPr bwMode="auto">
                          <a:xfrm>
                            <a:off x="3499" y="1130"/>
                            <a:ext cx="71" cy="70"/>
                            <a:chOff x="3499" y="1130"/>
                            <a:chExt cx="71" cy="70"/>
                          </a:xfrm>
                        </wpg:grpSpPr>
                        <wps:wsp>
                          <wps:cNvPr id="1190" name="Freeform 10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04"/>
                        <wpg:cNvGrpSpPr>
                          <a:grpSpLocks/>
                        </wpg:cNvGrpSpPr>
                        <wpg:grpSpPr bwMode="auto">
                          <a:xfrm>
                            <a:off x="3584" y="1214"/>
                            <a:ext cx="70" cy="71"/>
                            <a:chOff x="3584" y="1214"/>
                            <a:chExt cx="70" cy="71"/>
                          </a:xfrm>
                        </wpg:grpSpPr>
                        <wps:wsp>
                          <wps:cNvPr id="1192" name="Freeform 10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06"/>
                        <wpg:cNvGrpSpPr>
                          <a:grpSpLocks/>
                        </wpg:cNvGrpSpPr>
                        <wpg:grpSpPr bwMode="auto">
                          <a:xfrm>
                            <a:off x="3668" y="1483"/>
                            <a:ext cx="71" cy="71"/>
                            <a:chOff x="3668" y="1483"/>
                            <a:chExt cx="71" cy="71"/>
                          </a:xfrm>
                        </wpg:grpSpPr>
                        <wps:wsp>
                          <wps:cNvPr id="1194" name="Freeform 10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08"/>
                        <wpg:cNvGrpSpPr>
                          <a:grpSpLocks/>
                        </wpg:cNvGrpSpPr>
                        <wpg:grpSpPr bwMode="auto">
                          <a:xfrm>
                            <a:off x="4120" y="2139"/>
                            <a:ext cx="85" cy="2"/>
                            <a:chOff x="4120" y="2139"/>
                            <a:chExt cx="85" cy="2"/>
                          </a:xfrm>
                        </wpg:grpSpPr>
                        <wps:wsp>
                          <wps:cNvPr id="1196" name="Freeform 10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10"/>
                        <wpg:cNvGrpSpPr>
                          <a:grpSpLocks/>
                        </wpg:cNvGrpSpPr>
                        <wpg:grpSpPr bwMode="auto">
                          <a:xfrm>
                            <a:off x="4403" y="2329"/>
                            <a:ext cx="70" cy="71"/>
                            <a:chOff x="4403" y="2329"/>
                            <a:chExt cx="70" cy="71"/>
                          </a:xfrm>
                        </wpg:grpSpPr>
                        <wps:wsp>
                          <wps:cNvPr id="1198" name="Freeform 11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12"/>
                        <wpg:cNvGrpSpPr>
                          <a:grpSpLocks/>
                        </wpg:cNvGrpSpPr>
                        <wpg:grpSpPr bwMode="auto">
                          <a:xfrm>
                            <a:off x="4543" y="2429"/>
                            <a:ext cx="71" cy="71"/>
                            <a:chOff x="4543" y="2429"/>
                            <a:chExt cx="71" cy="71"/>
                          </a:xfrm>
                        </wpg:grpSpPr>
                        <wps:wsp>
                          <wps:cNvPr id="1200" name="Freeform 11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14"/>
                        <wpg:cNvGrpSpPr>
                          <a:grpSpLocks/>
                        </wpg:cNvGrpSpPr>
                        <wpg:grpSpPr bwMode="auto">
                          <a:xfrm>
                            <a:off x="4670" y="2704"/>
                            <a:ext cx="155" cy="2"/>
                            <a:chOff x="4670" y="2704"/>
                            <a:chExt cx="155" cy="2"/>
                          </a:xfrm>
                        </wpg:grpSpPr>
                        <wps:wsp>
                          <wps:cNvPr id="1202" name="Freeform 11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16"/>
                        <wpg:cNvGrpSpPr>
                          <a:grpSpLocks/>
                        </wpg:cNvGrpSpPr>
                        <wpg:grpSpPr bwMode="auto">
                          <a:xfrm>
                            <a:off x="5009" y="2760"/>
                            <a:ext cx="142" cy="2"/>
                            <a:chOff x="5009" y="2760"/>
                            <a:chExt cx="142" cy="2"/>
                          </a:xfrm>
                        </wpg:grpSpPr>
                        <wps:wsp>
                          <wps:cNvPr id="1204" name="Freeform 11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18"/>
                        <wpg:cNvGrpSpPr>
                          <a:grpSpLocks/>
                        </wpg:cNvGrpSpPr>
                        <wpg:grpSpPr bwMode="auto">
                          <a:xfrm>
                            <a:off x="5405" y="2993"/>
                            <a:ext cx="70" cy="71"/>
                            <a:chOff x="5405" y="2993"/>
                            <a:chExt cx="70" cy="71"/>
                          </a:xfrm>
                        </wpg:grpSpPr>
                        <wps:wsp>
                          <wps:cNvPr id="1206" name="Freeform 11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20"/>
                        <wpg:cNvGrpSpPr>
                          <a:grpSpLocks/>
                        </wpg:cNvGrpSpPr>
                        <wpg:grpSpPr bwMode="auto">
                          <a:xfrm>
                            <a:off x="5587" y="3049"/>
                            <a:ext cx="71" cy="71"/>
                            <a:chOff x="5587" y="3049"/>
                            <a:chExt cx="71" cy="71"/>
                          </a:xfrm>
                        </wpg:grpSpPr>
                        <wps:wsp>
                          <wps:cNvPr id="1208" name="Freeform 12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22"/>
                        <wpg:cNvGrpSpPr>
                          <a:grpSpLocks/>
                        </wpg:cNvGrpSpPr>
                        <wpg:grpSpPr bwMode="auto">
                          <a:xfrm>
                            <a:off x="5672" y="3105"/>
                            <a:ext cx="71" cy="71"/>
                            <a:chOff x="5672" y="3105"/>
                            <a:chExt cx="71" cy="71"/>
                          </a:xfrm>
                        </wpg:grpSpPr>
                        <wps:wsp>
                          <wps:cNvPr id="1210" name="Freeform 12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124"/>
                        <wpg:cNvGrpSpPr>
                          <a:grpSpLocks/>
                        </wpg:cNvGrpSpPr>
                        <wpg:grpSpPr bwMode="auto">
                          <a:xfrm>
                            <a:off x="5969" y="3233"/>
                            <a:ext cx="71" cy="71"/>
                            <a:chOff x="5969" y="3233"/>
                            <a:chExt cx="71" cy="71"/>
                          </a:xfrm>
                        </wpg:grpSpPr>
                        <wps:wsp>
                          <wps:cNvPr id="1212" name="Freeform 12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26"/>
                        <wpg:cNvGrpSpPr>
                          <a:grpSpLocks/>
                        </wpg:cNvGrpSpPr>
                        <wpg:grpSpPr bwMode="auto">
                          <a:xfrm>
                            <a:off x="6463" y="3614"/>
                            <a:ext cx="70" cy="71"/>
                            <a:chOff x="6463" y="3614"/>
                            <a:chExt cx="70" cy="71"/>
                          </a:xfrm>
                        </wpg:grpSpPr>
                        <wps:wsp>
                          <wps:cNvPr id="1214" name="Freeform 12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128"/>
                        <wpg:cNvGrpSpPr>
                          <a:grpSpLocks/>
                        </wpg:cNvGrpSpPr>
                        <wpg:grpSpPr bwMode="auto">
                          <a:xfrm>
                            <a:off x="6618" y="3671"/>
                            <a:ext cx="71" cy="71"/>
                            <a:chOff x="6618" y="3671"/>
                            <a:chExt cx="71" cy="71"/>
                          </a:xfrm>
                        </wpg:grpSpPr>
                        <wps:wsp>
                          <wps:cNvPr id="1216" name="Freeform 12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130"/>
                        <wpg:cNvGrpSpPr>
                          <a:grpSpLocks/>
                        </wpg:cNvGrpSpPr>
                        <wpg:grpSpPr bwMode="auto">
                          <a:xfrm>
                            <a:off x="6716" y="3811"/>
                            <a:ext cx="71" cy="71"/>
                            <a:chOff x="6716" y="3811"/>
                            <a:chExt cx="71" cy="71"/>
                          </a:xfrm>
                        </wpg:grpSpPr>
                        <wps:wsp>
                          <wps:cNvPr id="1218" name="Freeform 13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132"/>
                        <wpg:cNvGrpSpPr>
                          <a:grpSpLocks/>
                        </wpg:cNvGrpSpPr>
                        <wpg:grpSpPr bwMode="auto">
                          <a:xfrm>
                            <a:off x="6886" y="3811"/>
                            <a:ext cx="71" cy="71"/>
                            <a:chOff x="6886" y="3811"/>
                            <a:chExt cx="71" cy="71"/>
                          </a:xfrm>
                        </wpg:grpSpPr>
                        <wps:wsp>
                          <wps:cNvPr id="1220" name="Freeform 13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134"/>
                        <wpg:cNvGrpSpPr>
                          <a:grpSpLocks/>
                        </wpg:cNvGrpSpPr>
                        <wpg:grpSpPr bwMode="auto">
                          <a:xfrm>
                            <a:off x="7451" y="3811"/>
                            <a:ext cx="71" cy="71"/>
                            <a:chOff x="7451" y="3811"/>
                            <a:chExt cx="71" cy="71"/>
                          </a:xfrm>
                        </wpg:grpSpPr>
                        <wps:wsp>
                          <wps:cNvPr id="1222" name="Freeform 13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36"/>
                        <wpg:cNvGrpSpPr>
                          <a:grpSpLocks/>
                        </wpg:cNvGrpSpPr>
                        <wpg:grpSpPr bwMode="auto">
                          <a:xfrm>
                            <a:off x="7648" y="3911"/>
                            <a:ext cx="71" cy="71"/>
                            <a:chOff x="7648" y="3911"/>
                            <a:chExt cx="71" cy="71"/>
                          </a:xfrm>
                        </wpg:grpSpPr>
                        <wps:wsp>
                          <wps:cNvPr id="1224" name="Freeform 13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138"/>
                        <wpg:cNvGrpSpPr>
                          <a:grpSpLocks/>
                        </wpg:cNvGrpSpPr>
                        <wpg:grpSpPr bwMode="auto">
                          <a:xfrm>
                            <a:off x="7987" y="4009"/>
                            <a:ext cx="70" cy="71"/>
                            <a:chOff x="7987" y="4009"/>
                            <a:chExt cx="70" cy="71"/>
                          </a:xfrm>
                        </wpg:grpSpPr>
                        <wps:wsp>
                          <wps:cNvPr id="1226" name="Freeform 13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40"/>
                        <wpg:cNvGrpSpPr>
                          <a:grpSpLocks/>
                        </wpg:cNvGrpSpPr>
                        <wpg:grpSpPr bwMode="auto">
                          <a:xfrm>
                            <a:off x="8720" y="4263"/>
                            <a:ext cx="71" cy="71"/>
                            <a:chOff x="8720" y="4263"/>
                            <a:chExt cx="71" cy="71"/>
                          </a:xfrm>
                        </wpg:grpSpPr>
                        <wps:wsp>
                          <wps:cNvPr id="1228" name="Freeform 14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42"/>
                        <wpg:cNvGrpSpPr>
                          <a:grpSpLocks/>
                        </wpg:cNvGrpSpPr>
                        <wpg:grpSpPr bwMode="auto">
                          <a:xfrm>
                            <a:off x="9186" y="4263"/>
                            <a:ext cx="71" cy="71"/>
                            <a:chOff x="9186" y="4263"/>
                            <a:chExt cx="71" cy="71"/>
                          </a:xfrm>
                        </wpg:grpSpPr>
                        <wps:wsp>
                          <wps:cNvPr id="1230" name="Freeform 14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44"/>
                        <wpg:cNvGrpSpPr>
                          <a:grpSpLocks/>
                        </wpg:cNvGrpSpPr>
                        <wpg:grpSpPr bwMode="auto">
                          <a:xfrm>
                            <a:off x="10400" y="4503"/>
                            <a:ext cx="70" cy="71"/>
                            <a:chOff x="10400" y="4503"/>
                            <a:chExt cx="70" cy="71"/>
                          </a:xfrm>
                        </wpg:grpSpPr>
                        <wps:wsp>
                          <wps:cNvPr id="1232" name="Freeform 14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46"/>
                        <wpg:cNvGrpSpPr>
                          <a:grpSpLocks/>
                        </wpg:cNvGrpSpPr>
                        <wpg:grpSpPr bwMode="auto">
                          <a:xfrm>
                            <a:off x="2681" y="85"/>
                            <a:ext cx="84" cy="85"/>
                            <a:chOff x="2681" y="85"/>
                            <a:chExt cx="84" cy="85"/>
                          </a:xfrm>
                        </wpg:grpSpPr>
                        <wps:wsp>
                          <wps:cNvPr id="1234" name="Freeform 14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48"/>
                        <wpg:cNvGrpSpPr>
                          <a:grpSpLocks/>
                        </wpg:cNvGrpSpPr>
                        <wpg:grpSpPr bwMode="auto">
                          <a:xfrm>
                            <a:off x="2681" y="85"/>
                            <a:ext cx="84" cy="85"/>
                            <a:chOff x="2681" y="85"/>
                            <a:chExt cx="84" cy="85"/>
                          </a:xfrm>
                        </wpg:grpSpPr>
                        <wps:wsp>
                          <wps:cNvPr id="1236" name="Freeform 14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50"/>
                        <wpg:cNvGrpSpPr>
                          <a:grpSpLocks/>
                        </wpg:cNvGrpSpPr>
                        <wpg:grpSpPr bwMode="auto">
                          <a:xfrm>
                            <a:off x="2681" y="85"/>
                            <a:ext cx="84" cy="85"/>
                            <a:chOff x="2681" y="85"/>
                            <a:chExt cx="84" cy="85"/>
                          </a:xfrm>
                        </wpg:grpSpPr>
                        <wps:wsp>
                          <wps:cNvPr id="1238" name="Freeform 15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52"/>
                        <wpg:cNvGrpSpPr>
                          <a:grpSpLocks/>
                        </wpg:cNvGrpSpPr>
                        <wpg:grpSpPr bwMode="auto">
                          <a:xfrm>
                            <a:off x="2681" y="85"/>
                            <a:ext cx="84" cy="85"/>
                            <a:chOff x="2681" y="85"/>
                            <a:chExt cx="84" cy="85"/>
                          </a:xfrm>
                        </wpg:grpSpPr>
                        <wps:wsp>
                          <wps:cNvPr id="1240" name="Freeform 15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54"/>
                        <wpg:cNvGrpSpPr>
                          <a:grpSpLocks/>
                        </wpg:cNvGrpSpPr>
                        <wpg:grpSpPr bwMode="auto">
                          <a:xfrm>
                            <a:off x="2681" y="85"/>
                            <a:ext cx="84" cy="85"/>
                            <a:chOff x="2681" y="85"/>
                            <a:chExt cx="84" cy="85"/>
                          </a:xfrm>
                        </wpg:grpSpPr>
                        <wps:wsp>
                          <wps:cNvPr id="1242" name="Freeform 15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56"/>
                        <wpg:cNvGrpSpPr>
                          <a:grpSpLocks/>
                        </wpg:cNvGrpSpPr>
                        <wpg:grpSpPr bwMode="auto">
                          <a:xfrm>
                            <a:off x="2681" y="85"/>
                            <a:ext cx="84" cy="85"/>
                            <a:chOff x="2681" y="85"/>
                            <a:chExt cx="84" cy="85"/>
                          </a:xfrm>
                        </wpg:grpSpPr>
                        <wps:wsp>
                          <wps:cNvPr id="1244" name="Freeform 1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58"/>
                        <wpg:cNvGrpSpPr>
                          <a:grpSpLocks/>
                        </wpg:cNvGrpSpPr>
                        <wpg:grpSpPr bwMode="auto">
                          <a:xfrm>
                            <a:off x="2906" y="339"/>
                            <a:ext cx="85" cy="85"/>
                            <a:chOff x="2906" y="339"/>
                            <a:chExt cx="85" cy="85"/>
                          </a:xfrm>
                        </wpg:grpSpPr>
                        <wps:wsp>
                          <wps:cNvPr id="1246" name="Freeform 15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60"/>
                        <wpg:cNvGrpSpPr>
                          <a:grpSpLocks/>
                        </wpg:cNvGrpSpPr>
                        <wpg:grpSpPr bwMode="auto">
                          <a:xfrm>
                            <a:off x="3005" y="890"/>
                            <a:ext cx="85" cy="84"/>
                            <a:chOff x="3005" y="890"/>
                            <a:chExt cx="85" cy="84"/>
                          </a:xfrm>
                        </wpg:grpSpPr>
                        <wps:wsp>
                          <wps:cNvPr id="1248" name="Freeform 16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62"/>
                        <wpg:cNvGrpSpPr>
                          <a:grpSpLocks/>
                        </wpg:cNvGrpSpPr>
                        <wpg:grpSpPr bwMode="auto">
                          <a:xfrm>
                            <a:off x="3161" y="1892"/>
                            <a:ext cx="84" cy="84"/>
                            <a:chOff x="3161" y="1892"/>
                            <a:chExt cx="84" cy="84"/>
                          </a:xfrm>
                        </wpg:grpSpPr>
                        <wps:wsp>
                          <wps:cNvPr id="1250" name="Freeform 16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64"/>
                        <wpg:cNvGrpSpPr>
                          <a:grpSpLocks/>
                        </wpg:cNvGrpSpPr>
                        <wpg:grpSpPr bwMode="auto">
                          <a:xfrm>
                            <a:off x="3175" y="2061"/>
                            <a:ext cx="84" cy="85"/>
                            <a:chOff x="3175" y="2061"/>
                            <a:chExt cx="84" cy="85"/>
                          </a:xfrm>
                        </wpg:grpSpPr>
                        <wps:wsp>
                          <wps:cNvPr id="1252" name="Freeform 16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66"/>
                        <wpg:cNvGrpSpPr>
                          <a:grpSpLocks/>
                        </wpg:cNvGrpSpPr>
                        <wpg:grpSpPr bwMode="auto">
                          <a:xfrm>
                            <a:off x="3175" y="2061"/>
                            <a:ext cx="84" cy="85"/>
                            <a:chOff x="3175" y="2061"/>
                            <a:chExt cx="84" cy="85"/>
                          </a:xfrm>
                        </wpg:grpSpPr>
                        <wps:wsp>
                          <wps:cNvPr id="1254" name="Freeform 16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68"/>
                        <wpg:cNvGrpSpPr>
                          <a:grpSpLocks/>
                        </wpg:cNvGrpSpPr>
                        <wpg:grpSpPr bwMode="auto">
                          <a:xfrm>
                            <a:off x="3485" y="2796"/>
                            <a:ext cx="85" cy="84"/>
                            <a:chOff x="3485" y="2796"/>
                            <a:chExt cx="85" cy="84"/>
                          </a:xfrm>
                        </wpg:grpSpPr>
                        <wps:wsp>
                          <wps:cNvPr id="1256" name="Freeform 16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70"/>
                        <wpg:cNvGrpSpPr>
                          <a:grpSpLocks/>
                        </wpg:cNvGrpSpPr>
                        <wpg:grpSpPr bwMode="auto">
                          <a:xfrm>
                            <a:off x="3570" y="2838"/>
                            <a:ext cx="84" cy="84"/>
                            <a:chOff x="3570" y="2838"/>
                            <a:chExt cx="84" cy="84"/>
                          </a:xfrm>
                        </wpg:grpSpPr>
                        <wps:wsp>
                          <wps:cNvPr id="1258" name="Freeform 17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72"/>
                        <wpg:cNvGrpSpPr>
                          <a:grpSpLocks/>
                        </wpg:cNvGrpSpPr>
                        <wpg:grpSpPr bwMode="auto">
                          <a:xfrm>
                            <a:off x="3697" y="3078"/>
                            <a:ext cx="84" cy="84"/>
                            <a:chOff x="3697" y="3078"/>
                            <a:chExt cx="84" cy="84"/>
                          </a:xfrm>
                        </wpg:grpSpPr>
                        <wps:wsp>
                          <wps:cNvPr id="1260" name="Freeform 17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74"/>
                        <wpg:cNvGrpSpPr>
                          <a:grpSpLocks/>
                        </wpg:cNvGrpSpPr>
                        <wpg:grpSpPr bwMode="auto">
                          <a:xfrm>
                            <a:off x="3796" y="3275"/>
                            <a:ext cx="85" cy="85"/>
                            <a:chOff x="3796" y="3275"/>
                            <a:chExt cx="85" cy="85"/>
                          </a:xfrm>
                        </wpg:grpSpPr>
                        <wps:wsp>
                          <wps:cNvPr id="1262" name="Freeform 17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76"/>
                        <wpg:cNvGrpSpPr>
                          <a:grpSpLocks/>
                        </wpg:cNvGrpSpPr>
                        <wpg:grpSpPr bwMode="auto">
                          <a:xfrm>
                            <a:off x="3810" y="3318"/>
                            <a:ext cx="84" cy="84"/>
                            <a:chOff x="3810" y="3318"/>
                            <a:chExt cx="84" cy="84"/>
                          </a:xfrm>
                        </wpg:grpSpPr>
                        <wps:wsp>
                          <wps:cNvPr id="1264" name="Freeform 17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78"/>
                        <wpg:cNvGrpSpPr>
                          <a:grpSpLocks/>
                        </wpg:cNvGrpSpPr>
                        <wpg:grpSpPr bwMode="auto">
                          <a:xfrm>
                            <a:off x="4120" y="3529"/>
                            <a:ext cx="85" cy="85"/>
                            <a:chOff x="4120" y="3529"/>
                            <a:chExt cx="85" cy="85"/>
                          </a:xfrm>
                        </wpg:grpSpPr>
                        <wps:wsp>
                          <wps:cNvPr id="1266" name="Freeform 17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80"/>
                        <wpg:cNvGrpSpPr>
                          <a:grpSpLocks/>
                        </wpg:cNvGrpSpPr>
                        <wpg:grpSpPr bwMode="auto">
                          <a:xfrm>
                            <a:off x="4120" y="3529"/>
                            <a:ext cx="85" cy="85"/>
                            <a:chOff x="4120" y="3529"/>
                            <a:chExt cx="85" cy="85"/>
                          </a:xfrm>
                        </wpg:grpSpPr>
                        <wps:wsp>
                          <wps:cNvPr id="1268" name="Freeform 18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82"/>
                        <wpg:cNvGrpSpPr>
                          <a:grpSpLocks/>
                        </wpg:cNvGrpSpPr>
                        <wpg:grpSpPr bwMode="auto">
                          <a:xfrm>
                            <a:off x="4712" y="3938"/>
                            <a:ext cx="85" cy="85"/>
                            <a:chOff x="4712" y="3938"/>
                            <a:chExt cx="85" cy="85"/>
                          </a:xfrm>
                        </wpg:grpSpPr>
                        <wps:wsp>
                          <wps:cNvPr id="1270" name="Freeform 18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84"/>
                        <wpg:cNvGrpSpPr>
                          <a:grpSpLocks/>
                        </wpg:cNvGrpSpPr>
                        <wpg:grpSpPr bwMode="auto">
                          <a:xfrm>
                            <a:off x="4741" y="3938"/>
                            <a:ext cx="84" cy="85"/>
                            <a:chOff x="4741" y="3938"/>
                            <a:chExt cx="84" cy="85"/>
                          </a:xfrm>
                        </wpg:grpSpPr>
                        <wps:wsp>
                          <wps:cNvPr id="1272" name="Freeform 18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86"/>
                        <wpg:cNvGrpSpPr>
                          <a:grpSpLocks/>
                        </wpg:cNvGrpSpPr>
                        <wpg:grpSpPr bwMode="auto">
                          <a:xfrm>
                            <a:off x="5065" y="4009"/>
                            <a:ext cx="85" cy="85"/>
                            <a:chOff x="5065" y="4009"/>
                            <a:chExt cx="85" cy="85"/>
                          </a:xfrm>
                        </wpg:grpSpPr>
                        <wps:wsp>
                          <wps:cNvPr id="1274" name="Freeform 18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88"/>
                        <wpg:cNvGrpSpPr>
                          <a:grpSpLocks/>
                        </wpg:cNvGrpSpPr>
                        <wpg:grpSpPr bwMode="auto">
                          <a:xfrm>
                            <a:off x="5560" y="4080"/>
                            <a:ext cx="85" cy="84"/>
                            <a:chOff x="5560" y="4080"/>
                            <a:chExt cx="85" cy="84"/>
                          </a:xfrm>
                        </wpg:grpSpPr>
                        <wps:wsp>
                          <wps:cNvPr id="1276" name="Freeform 18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90"/>
                        <wpg:cNvGrpSpPr>
                          <a:grpSpLocks/>
                        </wpg:cNvGrpSpPr>
                        <wpg:grpSpPr bwMode="auto">
                          <a:xfrm>
                            <a:off x="5602" y="4080"/>
                            <a:ext cx="85" cy="84"/>
                            <a:chOff x="5602" y="4080"/>
                            <a:chExt cx="85" cy="84"/>
                          </a:xfrm>
                        </wpg:grpSpPr>
                        <wps:wsp>
                          <wps:cNvPr id="1278" name="Freeform 19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92"/>
                        <wpg:cNvGrpSpPr>
                          <a:grpSpLocks/>
                        </wpg:cNvGrpSpPr>
                        <wpg:grpSpPr bwMode="auto">
                          <a:xfrm>
                            <a:off x="6025" y="4080"/>
                            <a:ext cx="85" cy="84"/>
                            <a:chOff x="6025" y="4080"/>
                            <a:chExt cx="85" cy="84"/>
                          </a:xfrm>
                        </wpg:grpSpPr>
                        <wps:wsp>
                          <wps:cNvPr id="1280" name="Freeform 19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94"/>
                        <wpg:cNvGrpSpPr>
                          <a:grpSpLocks/>
                        </wpg:cNvGrpSpPr>
                        <wpg:grpSpPr bwMode="auto">
                          <a:xfrm>
                            <a:off x="6576" y="4305"/>
                            <a:ext cx="84" cy="85"/>
                            <a:chOff x="6576" y="4305"/>
                            <a:chExt cx="84" cy="85"/>
                          </a:xfrm>
                        </wpg:grpSpPr>
                        <wps:wsp>
                          <wps:cNvPr id="1282" name="Freeform 19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96"/>
                        <wpg:cNvGrpSpPr>
                          <a:grpSpLocks/>
                        </wpg:cNvGrpSpPr>
                        <wpg:grpSpPr bwMode="auto">
                          <a:xfrm>
                            <a:off x="8509" y="4447"/>
                            <a:ext cx="84" cy="84"/>
                            <a:chOff x="8509" y="4447"/>
                            <a:chExt cx="84" cy="84"/>
                          </a:xfrm>
                        </wpg:grpSpPr>
                        <wps:wsp>
                          <wps:cNvPr id="1284" name="Freeform 19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98"/>
                        <wpg:cNvGrpSpPr>
                          <a:grpSpLocks/>
                        </wpg:cNvGrpSpPr>
                        <wpg:grpSpPr bwMode="auto">
                          <a:xfrm>
                            <a:off x="8918" y="4447"/>
                            <a:ext cx="84" cy="84"/>
                            <a:chOff x="8918" y="4447"/>
                            <a:chExt cx="84" cy="84"/>
                          </a:xfrm>
                        </wpg:grpSpPr>
                        <wps:wsp>
                          <wps:cNvPr id="1286" name="Freeform 19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200"/>
                        <wpg:cNvGrpSpPr>
                          <a:grpSpLocks/>
                        </wpg:cNvGrpSpPr>
                        <wpg:grpSpPr bwMode="auto">
                          <a:xfrm>
                            <a:off x="7620" y="721"/>
                            <a:ext cx="607" cy="2"/>
                            <a:chOff x="7620" y="721"/>
                            <a:chExt cx="607" cy="2"/>
                          </a:xfrm>
                        </wpg:grpSpPr>
                        <wps:wsp>
                          <wps:cNvPr id="1288" name="Freeform 20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202"/>
                        <wpg:cNvGrpSpPr>
                          <a:grpSpLocks/>
                        </wpg:cNvGrpSpPr>
                        <wpg:grpSpPr bwMode="auto">
                          <a:xfrm>
                            <a:off x="7620" y="947"/>
                            <a:ext cx="607" cy="2"/>
                            <a:chOff x="7620" y="947"/>
                            <a:chExt cx="607" cy="2"/>
                          </a:xfrm>
                        </wpg:grpSpPr>
                        <wps:wsp>
                          <wps:cNvPr id="1290" name="Freeform 20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204"/>
                        <wpg:cNvGrpSpPr>
                          <a:grpSpLocks/>
                        </wpg:cNvGrpSpPr>
                        <wpg:grpSpPr bwMode="auto">
                          <a:xfrm>
                            <a:off x="7874" y="678"/>
                            <a:ext cx="70" cy="71"/>
                            <a:chOff x="7874" y="678"/>
                            <a:chExt cx="70" cy="71"/>
                          </a:xfrm>
                        </wpg:grpSpPr>
                        <wps:wsp>
                          <wps:cNvPr id="1292" name="Freeform 20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206"/>
                        <wpg:cNvGrpSpPr>
                          <a:grpSpLocks/>
                        </wpg:cNvGrpSpPr>
                        <wpg:grpSpPr bwMode="auto">
                          <a:xfrm>
                            <a:off x="7874" y="903"/>
                            <a:ext cx="84" cy="85"/>
                            <a:chOff x="7874" y="903"/>
                            <a:chExt cx="84" cy="85"/>
                          </a:xfrm>
                        </wpg:grpSpPr>
                        <wps:wsp>
                          <wps:cNvPr id="1294" name="Freeform 20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208"/>
                        <wpg:cNvGrpSpPr>
                          <a:grpSpLocks/>
                        </wpg:cNvGrpSpPr>
                        <wpg:grpSpPr bwMode="auto">
                          <a:xfrm>
                            <a:off x="7578" y="438"/>
                            <a:ext cx="70" cy="71"/>
                            <a:chOff x="7578" y="438"/>
                            <a:chExt cx="70" cy="71"/>
                          </a:xfrm>
                        </wpg:grpSpPr>
                        <wps:wsp>
                          <wps:cNvPr id="1296" name="Freeform 20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210"/>
                        <wpg:cNvGrpSpPr>
                          <a:grpSpLocks/>
                        </wpg:cNvGrpSpPr>
                        <wpg:grpSpPr bwMode="auto">
                          <a:xfrm>
                            <a:off x="8184" y="438"/>
                            <a:ext cx="85" cy="85"/>
                            <a:chOff x="8184" y="438"/>
                            <a:chExt cx="85" cy="85"/>
                          </a:xfrm>
                        </wpg:grpSpPr>
                        <wps:wsp>
                          <wps:cNvPr id="1298" name="Freeform 21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06E9AA6">
              <v:group id="Group 93" style="position:absolute;margin-left:132.2pt;margin-top:2.45pt;width:393.1pt;height:228.1pt;z-index:-251686912;mso-position-horizontal-relative:page" coordsize="7862,4562" coordorigin="2644,49" o:spid="_x0000_s1026" w14:anchorId="61FE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">
                <v:group id="Group 94" style="position:absolute;left:2708;top:128;width:7734;height:4417" coordsize="7734,4417" coordorigin="2708,1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95" style="position:absolute;left:2708;top:128;width:7734;height:4417;visibility:visible;mso-wrap-style:square;v-text-anchor:top" coordsize="7734,4417" o:spid="_x0000_s1028" filled="f" strokeweight=".06pt"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">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96" style="position:absolute;left:2708;top:128;width:6252;height:4361" coordsize="6252,4361" coordorigin="2708,12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97" style="position:absolute;left:2708;top:128;width:6252;height:4361;visibility:visible;mso-wrap-style:square;v-text-anchor:top" coordsize="6252,4361" o:spid="_x0000_s1030" filled="f" strokeweight=".06pt"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">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98" style="position:absolute;left:2681;top:85;width:71;height:71" coordsize="71,71" coordorigin="2681,8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99" style="position:absolute;left:2681;top:85;width:71;height:71;visibility:visible;mso-wrap-style:square;v-text-anchor:top" coordsize="71,71" o:spid="_x0000_s1032"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">
                    <v:path arrowok="t" o:connecttype="custom" o:connectlocs="0,120;71,120" o:connectangles="0,0"/>
                  </v:shape>
                </v:group>
                <v:group id="Group 100" style="position:absolute;left:3372;top:1087;width:71;height:71" coordsize="71,71" coordorigin="3372,1087"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01" style="position:absolute;left:3372;top:1087;width:71;height:71;visibility:visible;mso-wrap-style:square;v-text-anchor:top" coordsize="71,71" o:spid="_x0000_s103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">
                    <v:path arrowok="t" o:connecttype="custom" o:connectlocs="0,1122;71,1122" o:connectangles="0,0"/>
                  </v:shape>
                </v:group>
                <v:group id="Group 102" style="position:absolute;left:3499;top:1130;width:71;height:70" coordsize="71,70" coordorigin="3499,113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03" style="position:absolute;left:3499;top:1130;width:71;height:70;visibility:visible;mso-wrap-style:square;v-text-anchor:top" coordsize="71,70" o:spid="_x0000_s1036" filled="f" strokeweight="3.58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">
                    <v:path arrowok="t" o:connecttype="custom" o:connectlocs="0,1165;71,1165" o:connectangles="0,0"/>
                  </v:shape>
                </v:group>
                <v:group id="Group 104" style="position:absolute;left:3584;top:1214;width:70;height:71" coordsize="70,71" coordorigin="3584,1214"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05" style="position:absolute;left:3584;top:1214;width:70;height:71;visibility:visible;mso-wrap-style:square;v-text-anchor:top" coordsize="70,71" o:spid="_x0000_s1038"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">
                    <v:path arrowok="t" o:connecttype="custom" o:connectlocs="0,1250;70,1250" o:connectangles="0,0"/>
                  </v:shape>
                </v:group>
                <v:group id="Group 106" style="position:absolute;left:3668;top:1483;width:71;height:71" coordsize="71,71" coordorigin="3668,148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07" style="position:absolute;left:3668;top:1483;width:71;height:71;visibility:visible;mso-wrap-style:square;v-text-anchor:top" coordsize="71,71" o:spid="_x0000_s1040"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">
                    <v:path arrowok="t" o:connecttype="custom" o:connectlocs="0,1518;71,1518" o:connectangles="0,0"/>
                  </v:shape>
                </v:group>
                <v:group id="Group 108" style="position:absolute;left:4120;top:2139;width:85;height:2" coordsize="85,2" coordorigin="4120,2139"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09" style="position:absolute;left:4120;top:2139;width:85;height:2;visibility:visible;mso-wrap-style:square;v-text-anchor:top" coordsize="85,2" o:spid="_x0000_s1042" filled="f" strokeweight="3.64pt" path="m,l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">
                    <v:path arrowok="t" o:connecttype="custom" o:connectlocs="0,0;85,0" o:connectangles="0,0"/>
                  </v:shape>
                </v:group>
                <v:group id="Group 110" style="position:absolute;left:4403;top:2329;width:70;height:71" coordsize="70,71" coordorigin="4403,2329"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11" style="position:absolute;left:4403;top:2329;width:70;height:71;visibility:visible;mso-wrap-style:square;v-text-anchor:top" coordsize="70,71" o:spid="_x0000_s1044" filled="f" strokeweight="3.64pt" path="m,35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">
                    <v:path arrowok="t" o:connecttype="custom" o:connectlocs="0,2364;69,2364" o:connectangles="0,0"/>
                  </v:shape>
                </v:group>
                <v:group id="Group 112" style="position:absolute;left:4543;top:2429;width:71;height:71" coordsize="71,71" coordorigin="4543,2429"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13" style="position:absolute;left:4543;top:2429;width:71;height:71;visibility:visible;mso-wrap-style:square;v-text-anchor:top" coordsize="71,71" o:spid="_x0000_s1046"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">
                    <v:path arrowok="t" o:connecttype="custom" o:connectlocs="0,2464;71,2464" o:connectangles="0,0"/>
                  </v:shape>
                </v:group>
                <v:group id="Group 114" style="position:absolute;left:4670;top:2704;width:155;height:2" coordsize="155,2" coordorigin="4670,2704"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15" style="position:absolute;left:4670;top:2704;width:155;height:2;visibility:visible;mso-wrap-style:square;v-text-anchor:top" coordsize="155,2" o:spid="_x0000_s1048" filled="f" strokeweight="3.64pt" path="m,l1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">
                    <v:path arrowok="t" o:connecttype="custom" o:connectlocs="0,0;155,0" o:connectangles="0,0"/>
                  </v:shape>
                </v:group>
                <v:group id="Group 116" style="position:absolute;left:5009;top:2760;width:142;height:2" coordsize="142,2" coordorigin="5009,2760"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17" style="position:absolute;left:5009;top:2760;width:142;height:2;visibility:visible;mso-wrap-style:square;v-text-anchor:top" coordsize="142,2" o:spid="_x0000_s1050" filled="f" strokeweight="3.64pt" path="m,l1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">
                    <v:path arrowok="t" o:connecttype="custom" o:connectlocs="0,0;141,0" o:connectangles="0,0"/>
                  </v:shape>
                </v:group>
                <v:group id="Group 118" style="position:absolute;left:5405;top:2993;width:70;height:71" coordsize="70,71" coordorigin="5405,2993"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19" style="position:absolute;left:5405;top:2993;width:70;height:71;visibility:visible;mso-wrap-style:square;v-text-anchor:top" coordsize="70,71" o:spid="_x0000_s1052" filled="f" strokeweight="3.64pt" path="m,35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">
                    <v:path arrowok="t" o:connecttype="custom" o:connectlocs="0,3028;69,3028" o:connectangles="0,0"/>
                  </v:shape>
                </v:group>
                <v:group id="Group 120" style="position:absolute;left:5587;top:3049;width:71;height:71" coordsize="71,71" coordorigin="5587,3049"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21" style="position:absolute;left:5587;top:3049;width:71;height:71;visibility:visible;mso-wrap-style:square;v-text-anchor:top" coordsize="71,71" o:spid="_x0000_s105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">
                    <v:path arrowok="t" o:connecttype="custom" o:connectlocs="0,3084;71,3084" o:connectangles="0,0"/>
                  </v:shape>
                </v:group>
                <v:group id="Group 122" style="position:absolute;left:5672;top:3105;width:71;height:71" coordsize="71,71" coordorigin="5672,3105"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23" style="position:absolute;left:5672;top:3105;width:71;height:71;visibility:visible;mso-wrap-style:square;v-text-anchor:top" coordsize="71,71" o:spid="_x0000_s1056"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">
                    <v:path arrowok="t" o:connecttype="custom" o:connectlocs="0,3141;71,3141" o:connectangles="0,0"/>
                  </v:shape>
                </v:group>
                <v:group id="Group 124" style="position:absolute;left:5969;top:3233;width:71;height:71" coordsize="71,71" coordorigin="5969,3233"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25" style="position:absolute;left:5969;top:3233;width:71;height:71;visibility:visible;mso-wrap-style:square;v-text-anchor:top" coordsize="71,71" o:spid="_x0000_s1058"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">
                    <v:path arrowok="t" o:connecttype="custom" o:connectlocs="0,3268;71,3268" o:connectangles="0,0"/>
                  </v:shape>
                </v:group>
                <v:group id="Group 126" style="position:absolute;left:6463;top:3614;width:70;height:71" coordsize="70,71" coordorigin="6463,3614"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27" style="position:absolute;left:6463;top:3614;width:70;height:71;visibility:visible;mso-wrap-style:square;v-text-anchor:top" coordsize="70,71" o:spid="_x0000_s1060"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">
                    <v:path arrowok="t" o:connecttype="custom" o:connectlocs="0,3650;70,3650" o:connectangles="0,0"/>
                  </v:shape>
                </v:group>
                <v:group id="Group 128" style="position:absolute;left:6618;top:3671;width:71;height:71" coordsize="71,71" coordorigin="6618,3671"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29" style="position:absolute;left:6618;top:3671;width:71;height:71;visibility:visible;mso-wrap-style:square;v-text-anchor:top" coordsize="71,71" o:spid="_x0000_s1062"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">
                    <v:path arrowok="t" o:connecttype="custom" o:connectlocs="0,3706;71,3706" o:connectangles="0,0"/>
                  </v:shape>
                </v:group>
                <v:group id="Group 130" style="position:absolute;left:6716;top:3811;width:71;height:71" coordsize="71,71" coordorigin="6716,3811"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31" style="position:absolute;left:6716;top:3811;width:71;height:71;visibility:visible;mso-wrap-style:square;v-text-anchor:top" coordsize="71,71" o:spid="_x0000_s106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">
                    <v:path arrowok="t" o:connecttype="custom" o:connectlocs="0,3846;71,3846" o:connectangles="0,0"/>
                  </v:shape>
                </v:group>
                <v:group id="Group 132" style="position:absolute;left:6886;top:3811;width:71;height:71" coordsize="71,71" coordorigin="6886,3811"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33" style="position:absolute;left:6886;top:3811;width:71;height:71;visibility:visible;mso-wrap-style:square;v-text-anchor:top" coordsize="71,71" o:spid="_x0000_s1066"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">
                    <v:path arrowok="t" o:connecttype="custom" o:connectlocs="0,3846;70,3846" o:connectangles="0,0"/>
                  </v:shape>
                </v:group>
                <v:group id="Group 134" style="position:absolute;left:7451;top:3811;width:71;height:71" coordsize="71,71" coordorigin="7451,3811"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35" style="position:absolute;left:7451;top:3811;width:71;height:71;visibility:visible;mso-wrap-style:square;v-text-anchor:top" coordsize="71,71" o:spid="_x0000_s1068"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">
                    <v:path arrowok="t" o:connecttype="custom" o:connectlocs="0,3846;71,3846" o:connectangles="0,0"/>
                  </v:shape>
                </v:group>
                <v:group id="Group 136" style="position:absolute;left:7648;top:3911;width:71;height:71" coordsize="71,71" coordorigin="7648,3911"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37" style="position:absolute;left:7648;top:3911;width:71;height:71;visibility:visible;mso-wrap-style:square;v-text-anchor:top" coordsize="71,71" o:spid="_x0000_s1070"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">
                    <v:path arrowok="t" o:connecttype="custom" o:connectlocs="0,3946;70,3946" o:connectangles="0,0"/>
                  </v:shape>
                </v:group>
                <v:group id="Group 138" style="position:absolute;left:7987;top:4009;width:70;height:71" coordsize="70,71" coordorigin="7987,4009"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39" style="position:absolute;left:7987;top:4009;width:70;height:71;visibility:visible;mso-wrap-style:square;v-text-anchor:top" coordsize="70,71" o:spid="_x0000_s1072"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">
                    <v:path arrowok="t" o:connecttype="custom" o:connectlocs="0,4044;70,4044" o:connectangles="0,0"/>
                  </v:shape>
                </v:group>
                <v:group id="Group 140" style="position:absolute;left:8720;top:4263;width:71;height:71" coordsize="71,71" coordorigin="8720,4263"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41" style="position:absolute;left:8720;top:4263;width:71;height:71;visibility:visible;mso-wrap-style:square;v-text-anchor:top" coordsize="71,71" o:spid="_x0000_s1074"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">
                    <v:path arrowok="t" o:connecttype="custom" o:connectlocs="0,4299;71,4299" o:connectangles="0,0"/>
                  </v:shape>
                </v:group>
                <v:group id="Group 142" style="position:absolute;left:9186;top:4263;width:71;height:71" coordsize="71,71" coordorigin="9186,4263"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43" style="position:absolute;left:9186;top:4263;width:71;height:71;visibility:visible;mso-wrap-style:square;v-text-anchor:top" coordsize="71,71" o:spid="_x0000_s1076"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">
                    <v:path arrowok="t" o:connecttype="custom" o:connectlocs="0,4299;71,4299" o:connectangles="0,0"/>
                  </v:shape>
                </v:group>
                <v:group id="Group 144" style="position:absolute;left:10400;top:4503;width:70;height:71" coordsize="70,71" coordorigin="10400,4503"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45" style="position:absolute;left:10400;top:4503;width:70;height:71;visibility:visible;mso-wrap-style:square;v-text-anchor:top" coordsize="70,71" o:spid="_x0000_s1078"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">
                    <v:path arrowok="t" o:connecttype="custom" o:connectlocs="0,4539;70,4539" o:connectangles="0,0"/>
                  </v:shape>
                </v:group>
                <v:group id="Group 146" style="position:absolute;left:2681;top:85;width:84;height:85" coordsize="84,85" coordorigin="2681,85"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47" style="position:absolute;left:2681;top:85;width:84;height:85;visibility:visible;mso-wrap-style:square;v-text-anchor:top" coordsize="84,85" o:spid="_x0000_s1080"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">
                    <v:path arrowok="t" o:connecttype="custom" o:connectlocs="42,85;0,170;84,170;42,85" o:connectangles="0,0,0,0"/>
                  </v:shape>
                </v:group>
                <v:group id="Group 148" style="position:absolute;left:2681;top:85;width:84;height:85" coordsize="84,85" coordorigin="2681,85"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49" style="position:absolute;left:2681;top:85;width:84;height:85;visibility:visible;mso-wrap-style:square;v-text-anchor:top" coordsize="84,85" o:spid="_x0000_s1082"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">
                    <v:path arrowok="t" o:connecttype="custom" o:connectlocs="42,85;0,170;84,170;42,85" o:connectangles="0,0,0,0"/>
                  </v:shape>
                </v:group>
                <v:group id="Group 150" style="position:absolute;left:2681;top:85;width:84;height:85" coordsize="84,85" coordorigin="2681,85"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51" style="position:absolute;left:2681;top:85;width:84;height:85;visibility:visible;mso-wrap-style:square;v-text-anchor:top" coordsize="84,85" o:spid="_x0000_s1084"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">
                    <v:path arrowok="t" o:connecttype="custom" o:connectlocs="42,85;0,170;84,170;42,85" o:connectangles="0,0,0,0"/>
                  </v:shape>
                </v:group>
                <v:group id="Group 152" style="position:absolute;left:2681;top:85;width:84;height:85" coordsize="84,85" coordorigin="2681,85"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53" style="position:absolute;left:2681;top:85;width:84;height:85;visibility:visible;mso-wrap-style:square;v-text-anchor:top" coordsize="84,85" o:spid="_x0000_s1086"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">
                    <v:path arrowok="t" o:connecttype="custom" o:connectlocs="42,85;0,170;84,170;42,85" o:connectangles="0,0,0,0"/>
                  </v:shape>
                </v:group>
                <v:group id="Group 154" style="position:absolute;left:2681;top:85;width:84;height:85" coordsize="84,85" coordorigin="2681,85"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55" style="position:absolute;left:2681;top:85;width:84;height:85;visibility:visible;mso-wrap-style:square;v-text-anchor:top" coordsize="84,85" o:spid="_x0000_s1088"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">
                    <v:path arrowok="t" o:connecttype="custom" o:connectlocs="42,85;0,170;84,170;42,85" o:connectangles="0,0,0,0"/>
                  </v:shape>
                </v:group>
                <v:group id="Group 156" style="position:absolute;left:2681;top:85;width:84;height:85" coordsize="84,85" coordorigin="2681,85"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57" style="position:absolute;left:2681;top:85;width:84;height:85;visibility:visible;mso-wrap-style:square;v-text-anchor:top" coordsize="84,85" o:spid="_x0000_s1090"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">
                    <v:path arrowok="t" o:connecttype="custom" o:connectlocs="42,85;0,170;84,170;42,85" o:connectangles="0,0,0,0"/>
                  </v:shape>
                </v:group>
                <v:group id="Group 158" style="position:absolute;left:2906;top:339;width:85;height:85" coordsize="85,85" coordorigin="2906,339"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59" style="position:absolute;left:2906;top:339;width:85;height:85;visibility:visible;mso-wrap-style:square;v-text-anchor:top" coordsize="85,85" o:spid="_x0000_s1092" filled="f" strokeweight=".06pt" path="m42,l,86r86,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">
                    <v:path arrowok="t" o:connecttype="custom" o:connectlocs="42,339;0,425;86,425;42,339" o:connectangles="0,0,0,0"/>
                  </v:shape>
                </v:group>
                <v:group id="Group 160" style="position:absolute;left:3005;top:890;width:85;height:84" coordsize="85,84" coordorigin="3005,890"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61" style="position:absolute;left:3005;top:890;width:85;height:84;visibility:visible;mso-wrap-style:square;v-text-anchor:top" coordsize="85,84" o:spid="_x0000_s1094"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">
                    <v:path arrowok="t" o:connecttype="custom" o:connectlocs="43,890;0,974;85,974;43,890" o:connectangles="0,0,0,0"/>
                  </v:shape>
                </v:group>
                <v:group id="Group 162" style="position:absolute;left:3161;top:1892;width:84;height:84" coordsize="84,84" coordorigin="3161,1892" o:spid="_x0000_s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63" style="position:absolute;left:3161;top:1892;width:84;height:84;visibility:visible;mso-wrap-style:square;v-text-anchor:top" coordsize="84,84" o:spid="_x0000_s1096"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">
                    <v:path arrowok="t" o:connecttype="custom" o:connectlocs="42,1892;0,1976;84,1976;42,1892" o:connectangles="0,0,0,0"/>
                  </v:shape>
                </v:group>
                <v:group id="Group 164" style="position:absolute;left:3175;top:2061;width:84;height:85" coordsize="84,85" coordorigin="3175,2061"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65" style="position:absolute;left:3175;top:2061;width:84;height:85;visibility:visible;mso-wrap-style:square;v-text-anchor:top" coordsize="84,85" o:spid="_x0000_s1098"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">
                    <v:path arrowok="t" o:connecttype="custom" o:connectlocs="42,2061;0,2147;84,2147;42,2061" o:connectangles="0,0,0,0"/>
                  </v:shape>
                </v:group>
                <v:group id="Group 166" style="position:absolute;left:3175;top:2061;width:84;height:85" coordsize="84,85" coordorigin="3175,2061"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67" style="position:absolute;left:3175;top:2061;width:84;height:85;visibility:visible;mso-wrap-style:square;v-text-anchor:top" coordsize="84,85" o:spid="_x0000_s1100"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">
                    <v:path arrowok="t" o:connecttype="custom" o:connectlocs="42,2061;0,2147;84,2147;42,2061" o:connectangles="0,0,0,0"/>
                  </v:shape>
                </v:group>
                <v:group id="Group 168" style="position:absolute;left:3485;top:2796;width:85;height:84" coordsize="85,84" coordorigin="3485,2796"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69" style="position:absolute;left:3485;top:2796;width:85;height:84;visibility:visible;mso-wrap-style:square;v-text-anchor:top" coordsize="85,84" o:spid="_x0000_s1102"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">
                    <v:path arrowok="t" o:connecttype="custom" o:connectlocs="43,2796;0,2880;85,2880;43,2796" o:connectangles="0,0,0,0"/>
                  </v:shape>
                </v:group>
                <v:group id="Group 170" style="position:absolute;left:3570;top:2838;width:84;height:84" coordsize="84,84" coordorigin="3570,2838"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71" style="position:absolute;left:3570;top:2838;width:84;height:84;visibility:visible;mso-wrap-style:square;v-text-anchor:top" coordsize="84,84" o:spid="_x0000_s1104"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">
                    <v:path arrowok="t" o:connecttype="custom" o:connectlocs="42,2838;0,2922;84,2922;42,2838" o:connectangles="0,0,0,0"/>
                  </v:shape>
                </v:group>
                <v:group id="Group 172" style="position:absolute;left:3697;top:3078;width:84;height:84" coordsize="84,84" coordorigin="3697,3078"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73" style="position:absolute;left:3697;top:3078;width:84;height:84;visibility:visible;mso-wrap-style:square;v-text-anchor:top" coordsize="84,84" o:spid="_x0000_s1106"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">
                    <v:path arrowok="t" o:connecttype="custom" o:connectlocs="42,3078;0,3162;84,3162;42,3078" o:connectangles="0,0,0,0"/>
                  </v:shape>
                </v:group>
                <v:group id="Group 174" style="position:absolute;left:3796;top:3275;width:85;height:85" coordsize="85,85" coordorigin="3796,3275"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75" style="position:absolute;left:3796;top:3275;width:85;height:85;visibility:visible;mso-wrap-style:square;v-text-anchor:top" coordsize="85,85" o:spid="_x0000_s1108" filled="f" strokeweight=".06pt" path="m42,l,85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">
                    <v:path arrowok="t" o:connecttype="custom" o:connectlocs="42,3275;0,3360;85,3360;42,3275" o:connectangles="0,0,0,0"/>
                  </v:shape>
                </v:group>
                <v:group id="Group 176" style="position:absolute;left:3810;top:3318;width:84;height:84" coordsize="84,84" coordorigin="3810,3318" o:spid="_x0000_s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77" style="position:absolute;left:3810;top:3318;width:84;height:84;visibility:visible;mso-wrap-style:square;v-text-anchor:top" coordsize="84,84" o:spid="_x0000_s1110"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">
                    <v:path arrowok="t" o:connecttype="custom" o:connectlocs="42,3318;0,3402;84,3402;42,3318" o:connectangles="0,0,0,0"/>
                  </v:shape>
                </v:group>
                <v:group id="Group 178" style="position:absolute;left:4120;top:3529;width:85;height:85" coordsize="85,85" coordorigin="4120,3529"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79" style="position:absolute;left:4120;top:3529;width:85;height:85;visibility:visible;mso-wrap-style:square;v-text-anchor:top" coordsize="85,85" o:spid="_x0000_s1112"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">
                    <v:path arrowok="t" o:connecttype="custom" o:connectlocs="43,3529;0,3614;85,3614;43,3529" o:connectangles="0,0,0,0"/>
                  </v:shape>
                </v:group>
                <v:group id="Group 180" style="position:absolute;left:4120;top:3529;width:85;height:85" coordsize="85,85" coordorigin="4120,3529" o:spid="_x0000_s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81" style="position:absolute;left:4120;top:3529;width:85;height:85;visibility:visible;mso-wrap-style:square;v-text-anchor:top" coordsize="85,85" o:spid="_x0000_s1114"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">
                    <v:path arrowok="t" o:connecttype="custom" o:connectlocs="43,3529;0,3614;85,3614;43,3529" o:connectangles="0,0,0,0"/>
                  </v:shape>
                </v:group>
                <v:group id="Group 182" style="position:absolute;left:4712;top:3938;width:85;height:85" coordsize="85,85" coordorigin="4712,3938"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83" style="position:absolute;left:4712;top:3938;width:85;height:85;visibility:visible;mso-wrap-style:square;v-text-anchor:top" coordsize="85,85" o:spid="_x0000_s1116" filled="f" strokeweight=".06pt" path="m44,l,85r86,l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">
                    <v:path arrowok="t" o:connecttype="custom" o:connectlocs="44,3938;0,4023;86,4023;44,3938" o:connectangles="0,0,0,0"/>
                  </v:shape>
                </v:group>
                <v:group id="Group 184" style="position:absolute;left:4741;top:3938;width:84;height:85" coordsize="84,85" coordorigin="4741,3938" o:spid="_x0000_s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85" style="position:absolute;left:4741;top:3938;width:84;height:85;visibility:visible;mso-wrap-style:square;v-text-anchor:top" coordsize="84,85" o:spid="_x0000_s1118"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">
                    <v:path arrowok="t" o:connecttype="custom" o:connectlocs="42,3938;0,4023;84,4023;42,3938" o:connectangles="0,0,0,0"/>
                  </v:shape>
                </v:group>
                <v:group id="Group 186" style="position:absolute;left:5065;top:4009;width:85;height:85" coordsize="85,85" coordorigin="5065,4009"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87" style="position:absolute;left:5065;top:4009;width:85;height:85;visibility:visible;mso-wrap-style:square;v-text-anchor:top" coordsize="85,85" o:spid="_x0000_s1120"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">
                    <v:path arrowok="t" o:connecttype="custom" o:connectlocs="43,4009;0,4094;85,4094;43,4009" o:connectangles="0,0,0,0"/>
                  </v:shape>
                </v:group>
                <v:group id="Group 188" style="position:absolute;left:5560;top:4080;width:85;height:84" coordsize="85,84" coordorigin="5560,4080"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89" style="position:absolute;left:5560;top:4080;width:85;height:84;visibility:visible;mso-wrap-style:square;v-text-anchor:top" coordsize="85,84" o:spid="_x0000_s1122" filled="f" strokeweight=".06pt" path="m42,l,84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">
                    <v:path arrowok="t" o:connecttype="custom" o:connectlocs="42,4080;0,4164;85,4164;42,4080" o:connectangles="0,0,0,0"/>
                  </v:shape>
                </v:group>
                <v:group id="Group 190" style="position:absolute;left:5602;top:4080;width:85;height:84" coordsize="85,84" coordorigin="5602,4080" o:spid="_x0000_s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91" style="position:absolute;left:5602;top:4080;width:85;height:84;visibility:visible;mso-wrap-style:square;v-text-anchor:top" coordsize="85,84" o:spid="_x0000_s1124"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">
                    <v:path arrowok="t" o:connecttype="custom" o:connectlocs="43,4080;0,4164;85,4164;43,4080" o:connectangles="0,0,0,0"/>
                  </v:shape>
                </v:group>
                <v:group id="Group 192" style="position:absolute;left:6025;top:4080;width:85;height:84" coordsize="85,84" coordorigin="6025,4080" o:spid="_x0000_s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93" style="position:absolute;left:6025;top:4080;width:85;height:84;visibility:visible;mso-wrap-style:square;v-text-anchor:top" coordsize="85,84" o:spid="_x0000_s1126" filled="f" strokeweight=".06pt" path="m42,l,84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">
                    <v:path arrowok="t" o:connecttype="custom" o:connectlocs="42,4080;0,4164;85,4164;42,4080" o:connectangles="0,0,0,0"/>
                  </v:shape>
                </v:group>
                <v:group id="Group 194" style="position:absolute;left:6576;top:4305;width:84;height:85" coordsize="84,85" coordorigin="6576,4305" o:spid="_x0000_s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95" style="position:absolute;left:6576;top:4305;width:84;height:85;visibility:visible;mso-wrap-style:square;v-text-anchor:top" coordsize="84,85" o:spid="_x0000_s1128"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">
                    <v:path arrowok="t" o:connecttype="custom" o:connectlocs="42,4305;0,4391;84,4391;42,4305" o:connectangles="0,0,0,0"/>
                  </v:shape>
                </v:group>
                <v:group id="Group 196" style="position:absolute;left:8509;top:4447;width:84;height:84" coordsize="84,84" coordorigin="8509,4447" o:spid="_x0000_s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97" style="position:absolute;left:8509;top:4447;width:84;height:84;visibility:visible;mso-wrap-style:square;v-text-anchor:top" coordsize="84,84" o:spid="_x0000_s1130"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">
                    <v:path arrowok="t" o:connecttype="custom" o:connectlocs="42,4447;0,4531;84,4531;42,4447" o:connectangles="0,0,0,0"/>
                  </v:shape>
                </v:group>
                <v:group id="Group 198" style="position:absolute;left:8918;top:4447;width:84;height:84" coordsize="84,84" coordorigin="8918,4447" o:spid="_x0000_s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99" style="position:absolute;left:8918;top:4447;width:84;height:84;visibility:visible;mso-wrap-style:square;v-text-anchor:top" coordsize="84,84" o:spid="_x0000_s1132"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">
                    <v:path arrowok="t" o:connecttype="custom" o:connectlocs="42,4447;0,4531;84,4531;42,4447" o:connectangles="0,0,0,0"/>
                  </v:shape>
                </v:group>
                <v:group id="Group 200" style="position:absolute;left:7620;top:721;width:607;height:2" coordsize="607,2" coordorigin="7620,721" o:spid="_x0000_s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201" style="position:absolute;left:7620;top:721;width:607;height:2;visibility:visible;mso-wrap-style:square;v-text-anchor:top" coordsize="607,2" o:spid="_x0000_s1134" filled="f" strokeweight=".06pt" path="m,l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">
                    <v:path arrowok="t" o:connecttype="custom" o:connectlocs="0,0;607,0" o:connectangles="0,0"/>
                  </v:shape>
                </v:group>
                <v:group id="Group 202" style="position:absolute;left:7620;top:947;width:607;height:2" coordsize="607,2" coordorigin="7620,947"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203" style="position:absolute;left:7620;top:947;width:607;height:2;visibility:visible;mso-wrap-style:square;v-text-anchor:top" coordsize="607,2" o:spid="_x0000_s1136" filled="f" strokeweight=".06pt" path="m,l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">
                    <v:stroke dashstyle="dash"/>
                    <v:path arrowok="t" o:connecttype="custom" o:connectlocs="0,0;607,0" o:connectangles="0,0"/>
                  </v:shape>
                </v:group>
                <v:group id="Group 204" style="position:absolute;left:7874;top:678;width:70;height:71" coordsize="70,71" coordorigin="7874,678" o:spid="_x0000_s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205" style="position:absolute;left:7874;top:678;width:70;height:71;visibility:visible;mso-wrap-style:square;v-text-anchor:top" coordsize="70,71" o:spid="_x0000_s1138"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">
                    <v:path arrowok="t" o:connecttype="custom" o:connectlocs="0,713;70,713" o:connectangles="0,0"/>
                  </v:shape>
                </v:group>
                <v:group id="Group 206" style="position:absolute;left:7874;top:903;width:84;height:85" coordsize="84,85" coordorigin="7874,903"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207" style="position:absolute;left:7874;top:903;width:84;height:85;visibility:visible;mso-wrap-style:square;v-text-anchor:top" coordsize="84,85" o:spid="_x0000_s1140"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">
                    <v:path arrowok="t" o:connecttype="custom" o:connectlocs="42,903;0,989;84,989;42,903" o:connectangles="0,0,0,0"/>
                  </v:shape>
                </v:group>
                <v:group id="Group 208" style="position:absolute;left:7578;top:438;width:70;height:71" coordsize="70,71" coordorigin="7578,438"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209" style="position:absolute;left:7578;top:438;width:70;height:71;visibility:visible;mso-wrap-style:square;v-text-anchor:top" coordsize="70,71" o:spid="_x0000_s1142"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">
                    <v:path arrowok="t" o:connecttype="custom" o:connectlocs="0,473;70,473" o:connectangles="0,0"/>
                  </v:shape>
                </v:group>
                <v:group id="Group 210" style="position:absolute;left:8184;top:438;width:85;height:85" coordsize="85,85" coordorigin="8184,438"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211" style="position:absolute;left:8184;top:438;width:85;height:85;visibility:visible;mso-wrap-style:square;v-text-anchor:top" coordsize="85,85" o:spid="_x0000_s1144"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">
                    <v:path arrowok="t" o:connecttype="custom" o:connectlocs="43,438;0,523;85,523;43,438" o:connectangles="0,0,0,0"/>
                  </v:shape>
                </v:group>
                <w10:wrap anchorx="page"/>
              </v:group>
            </w:pict>
          </mc:Fallback>
        </mc:AlternateContent>
      </w:r>
      <w:r w:rsidRPr="00DA6FAC">
        <w:rPr>
          <w:rFonts w:ascii="Calibri" w:eastAsia="Calibri" w:hAnsi="Calibri"/>
          <w:noProof/>
          <w:szCs w:val="22"/>
          <w:lang w:val="de-DE" w:eastAsia="de-DE"/>
        </w:rPr>
        <mc:AlternateContent>
          <mc:Choice Requires="wps">
            <w:drawing>
              <wp:anchor distT="0" distB="0" distL="114300" distR="114300" simplePos="0" relativeHeight="251658242" behindDoc="0" locked="0" layoutInCell="1" allowOverlap="1" wp14:anchorId="01AF90BD" wp14:editId="47505CA8">
                <wp:simplePos x="0" y="0"/>
                <wp:positionH relativeFrom="page">
                  <wp:posOffset>1526540</wp:posOffset>
                </wp:positionH>
                <wp:positionV relativeFrom="paragraph">
                  <wp:posOffset>-41275</wp:posOffset>
                </wp:positionV>
                <wp:extent cx="5681980" cy="3262630"/>
                <wp:effectExtent l="0" t="0" r="13970" b="13970"/>
                <wp:wrapNone/>
                <wp:docPr id="117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E949B5" w:rsidRPr="00D11C07" w14:paraId="543BC206" w14:textId="77777777" w:rsidTr="00060600">
                              <w:trPr>
                                <w:trHeight w:hRule="exact" w:val="198"/>
                              </w:trPr>
                              <w:tc>
                                <w:tcPr>
                                  <w:tcW w:w="84" w:type="dxa"/>
                                  <w:tcBorders>
                                    <w:top w:val="nil"/>
                                    <w:left w:val="nil"/>
                                    <w:bottom w:val="single" w:sz="0" w:space="0" w:color="000000"/>
                                    <w:right w:val="single" w:sz="2" w:space="0" w:color="000000"/>
                                  </w:tcBorders>
                                </w:tcPr>
                                <w:p w14:paraId="545EAB4E" w14:textId="77777777" w:rsidR="00E949B5" w:rsidRDefault="00E949B5"/>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EDEAAE6" w14:textId="77777777" w:rsidR="00E949B5" w:rsidRDefault="00E949B5">
                                  <w:pPr>
                                    <w:spacing w:line="200" w:lineRule="exact"/>
                                    <w:rPr>
                                      <w:sz w:val="20"/>
                                    </w:rPr>
                                  </w:pPr>
                                </w:p>
                                <w:p w14:paraId="4F4F120B" w14:textId="77777777" w:rsidR="00E949B5" w:rsidRDefault="00E949B5">
                                  <w:pPr>
                                    <w:spacing w:before="10" w:line="240" w:lineRule="exact"/>
                                    <w:rPr>
                                      <w:sz w:val="24"/>
                                      <w:szCs w:val="24"/>
                                    </w:rPr>
                                  </w:pPr>
                                </w:p>
                                <w:p w14:paraId="27741DB1" w14:textId="77777777" w:rsidR="00E949B5" w:rsidRPr="00397B4F" w:rsidRDefault="00E949B5" w:rsidP="00645350">
                                  <w:pPr>
                                    <w:tabs>
                                      <w:tab w:val="left" w:pos="7571"/>
                                    </w:tabs>
                                    <w:spacing w:line="240" w:lineRule="auto"/>
                                    <w:ind w:right="1295"/>
                                    <w:jc w:val="right"/>
                                    <w:rPr>
                                      <w:rFonts w:ascii="Arial" w:eastAsia="Microsoft Sans Serif" w:hAnsi="Arial" w:cs="Arial"/>
                                      <w:sz w:val="16"/>
                                      <w:szCs w:val="16"/>
                                      <w:lang w:val="de-DE"/>
                                    </w:rPr>
                                  </w:pPr>
                                  <w:r w:rsidRPr="00397B4F">
                                    <w:rPr>
                                      <w:rFonts w:ascii="Arial" w:eastAsia="Microsoft Sans Serif" w:hAnsi="Arial" w:cs="Arial"/>
                                      <w:spacing w:val="4"/>
                                      <w:w w:val="99"/>
                                      <w:sz w:val="16"/>
                                      <w:szCs w:val="16"/>
                                      <w:lang w:val="de-DE"/>
                                    </w:rPr>
                                    <w:t>Zensierter Zeitpunkt</w:t>
                                  </w:r>
                                </w:p>
                                <w:p w14:paraId="2CA3E625" w14:textId="77777777" w:rsidR="00E949B5" w:rsidRPr="00397B4F" w:rsidRDefault="00E949B5" w:rsidP="003C7CF6">
                                  <w:pPr>
                                    <w:spacing w:before="47" w:line="240" w:lineRule="auto"/>
                                    <w:ind w:left="-935" w:right="503" w:firstLine="935"/>
                                    <w:jc w:val="right"/>
                                    <w:rPr>
                                      <w:rFonts w:ascii="Arial" w:eastAsia="Microsoft Sans Serif" w:hAnsi="Arial" w:cs="Arial"/>
                                      <w:sz w:val="16"/>
                                      <w:szCs w:val="16"/>
                                      <w:lang w:val="de-DE"/>
                                    </w:rPr>
                                  </w:pPr>
                                  <w:r w:rsidRPr="00397B4F">
                                    <w:rPr>
                                      <w:rFonts w:ascii="Arial" w:eastAsia="Microsoft Sans Serif" w:hAnsi="Arial" w:cs="Arial"/>
                                      <w:spacing w:val="4"/>
                                      <w:sz w:val="16"/>
                                      <w:szCs w:val="16"/>
                                      <w:lang w:val="de-DE"/>
                                    </w:rPr>
                                    <w:t>Ceritinib</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5"/>
                                      <w:sz w:val="16"/>
                                      <w:szCs w:val="16"/>
                                      <w:lang w:val="de-DE"/>
                                    </w:rPr>
                                    <w:t>7</w:t>
                                  </w:r>
                                  <w:r w:rsidRPr="00397B4F">
                                    <w:rPr>
                                      <w:rFonts w:ascii="Arial" w:eastAsia="Microsoft Sans Serif" w:hAnsi="Arial" w:cs="Arial"/>
                                      <w:spacing w:val="4"/>
                                      <w:sz w:val="16"/>
                                      <w:szCs w:val="16"/>
                                      <w:lang w:val="de-DE"/>
                                    </w:rPr>
                                    <w:t>5</w:t>
                                  </w:r>
                                  <w:r w:rsidRPr="00397B4F">
                                    <w:rPr>
                                      <w:rFonts w:ascii="Arial" w:eastAsia="Microsoft Sans Serif" w:hAnsi="Arial" w:cs="Arial"/>
                                      <w:sz w:val="16"/>
                                      <w:szCs w:val="16"/>
                                      <w:lang w:val="de-DE"/>
                                    </w:rPr>
                                    <w:t>0</w:t>
                                  </w:r>
                                  <w:r w:rsidRPr="00397B4F">
                                    <w:rPr>
                                      <w:rFonts w:ascii="Arial" w:eastAsia="Microsoft Sans Serif" w:hAnsi="Arial" w:cs="Arial"/>
                                      <w:spacing w:val="-1"/>
                                      <w:sz w:val="16"/>
                                      <w:szCs w:val="16"/>
                                      <w:lang w:val="de-DE"/>
                                    </w:rPr>
                                    <w:t> </w:t>
                                  </w:r>
                                  <w:r w:rsidRPr="00397B4F">
                                    <w:rPr>
                                      <w:rFonts w:ascii="Arial" w:eastAsia="Microsoft Sans Serif" w:hAnsi="Arial" w:cs="Arial"/>
                                      <w:w w:val="99"/>
                                      <w:sz w:val="16"/>
                                      <w:szCs w:val="16"/>
                                      <w:lang w:val="de-DE"/>
                                    </w:rPr>
                                    <w:t>m</w:t>
                                  </w:r>
                                  <w:r w:rsidRPr="00397B4F">
                                    <w:rPr>
                                      <w:rFonts w:ascii="Arial" w:eastAsia="Microsoft Sans Serif" w:hAnsi="Arial" w:cs="Arial"/>
                                      <w:sz w:val="16"/>
                                      <w:szCs w:val="16"/>
                                      <w:lang w:val="de-DE"/>
                                    </w:rPr>
                                    <w:t>g</w:t>
                                  </w:r>
                                  <w:r w:rsidRPr="00397B4F">
                                    <w:rPr>
                                      <w:rFonts w:ascii="Arial" w:eastAsia="Microsoft Sans Serif" w:hAnsi="Arial" w:cs="Arial"/>
                                      <w:spacing w:val="1"/>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n</w:t>
                                  </w:r>
                                  <w:r w:rsidRPr="00397B4F">
                                    <w:rPr>
                                      <w:rFonts w:ascii="Arial" w:eastAsia="Microsoft Sans Serif" w:hAnsi="Arial" w:cs="Arial"/>
                                      <w:spacing w:val="-5"/>
                                      <w:sz w:val="16"/>
                                      <w:szCs w:val="16"/>
                                      <w:lang w:val="de-DE"/>
                                    </w:rPr>
                                    <w:t>/</w:t>
                                  </w:r>
                                  <w:r w:rsidRPr="00397B4F">
                                    <w:rPr>
                                      <w:rFonts w:ascii="Arial" w:eastAsia="Microsoft Sans Serif" w:hAnsi="Arial" w:cs="Arial"/>
                                      <w:sz w:val="16"/>
                                      <w:szCs w:val="16"/>
                                      <w:lang w:val="de-DE"/>
                                    </w:rPr>
                                    <w:t>N</w:t>
                                  </w:r>
                                  <w:r w:rsidRPr="00397B4F">
                                    <w:rPr>
                                      <w:rFonts w:ascii="Arial" w:eastAsia="Microsoft Sans Serif" w:hAnsi="Arial" w:cs="Arial"/>
                                      <w:spacing w:val="-1"/>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3"/>
                                      <w:sz w:val="16"/>
                                      <w:szCs w:val="16"/>
                                      <w:lang w:val="de-DE"/>
                                    </w:rPr>
                                    <w:t xml:space="preserve"> </w:t>
                                  </w:r>
                                  <w:r w:rsidRPr="00397B4F">
                                    <w:rPr>
                                      <w:rFonts w:ascii="Arial" w:eastAsia="Microsoft Sans Serif" w:hAnsi="Arial" w:cs="Arial"/>
                                      <w:spacing w:val="4"/>
                                      <w:w w:val="99"/>
                                      <w:sz w:val="16"/>
                                      <w:szCs w:val="16"/>
                                      <w:lang w:val="de-DE"/>
                                    </w:rPr>
                                    <w:t>8</w:t>
                                  </w:r>
                                  <w:r w:rsidRPr="00397B4F">
                                    <w:rPr>
                                      <w:rFonts w:ascii="Arial" w:eastAsia="Microsoft Sans Serif" w:hAnsi="Arial" w:cs="Arial"/>
                                      <w:spacing w:val="5"/>
                                      <w:w w:val="99"/>
                                      <w:sz w:val="16"/>
                                      <w:szCs w:val="16"/>
                                      <w:lang w:val="de-DE"/>
                                    </w:rPr>
                                    <w:t>3</w:t>
                                  </w:r>
                                  <w:r w:rsidRPr="00397B4F">
                                    <w:rPr>
                                      <w:rFonts w:ascii="Arial" w:eastAsia="Microsoft Sans Serif" w:hAnsi="Arial" w:cs="Arial"/>
                                      <w:spacing w:val="-5"/>
                                      <w:w w:val="99"/>
                                      <w:sz w:val="16"/>
                                      <w:szCs w:val="16"/>
                                      <w:lang w:val="de-DE"/>
                                    </w:rPr>
                                    <w:t>/</w:t>
                                  </w:r>
                                  <w:r w:rsidRPr="00397B4F">
                                    <w:rPr>
                                      <w:rFonts w:ascii="Arial" w:eastAsia="Microsoft Sans Serif" w:hAnsi="Arial" w:cs="Arial"/>
                                      <w:spacing w:val="4"/>
                                      <w:w w:val="99"/>
                                      <w:sz w:val="16"/>
                                      <w:szCs w:val="16"/>
                                      <w:lang w:val="de-DE"/>
                                    </w:rPr>
                                    <w:t>1</w:t>
                                  </w:r>
                                  <w:r w:rsidRPr="00397B4F">
                                    <w:rPr>
                                      <w:rFonts w:ascii="Arial" w:eastAsia="Microsoft Sans Serif" w:hAnsi="Arial" w:cs="Arial"/>
                                      <w:spacing w:val="5"/>
                                      <w:w w:val="99"/>
                                      <w:sz w:val="16"/>
                                      <w:szCs w:val="16"/>
                                      <w:lang w:val="de-DE"/>
                                    </w:rPr>
                                    <w:t>1</w:t>
                                  </w:r>
                                  <w:r w:rsidRPr="00397B4F">
                                    <w:rPr>
                                      <w:rFonts w:ascii="Arial" w:eastAsia="Microsoft Sans Serif" w:hAnsi="Arial" w:cs="Arial"/>
                                      <w:spacing w:val="4"/>
                                      <w:w w:val="99"/>
                                      <w:sz w:val="16"/>
                                      <w:szCs w:val="16"/>
                                      <w:lang w:val="de-DE"/>
                                    </w:rPr>
                                    <w:t>5</w:t>
                                  </w:r>
                                  <w:r w:rsidRPr="00397B4F">
                                    <w:rPr>
                                      <w:rFonts w:ascii="Arial" w:eastAsia="Microsoft Sans Serif" w:hAnsi="Arial" w:cs="Arial"/>
                                      <w:w w:val="99"/>
                                      <w:sz w:val="16"/>
                                      <w:szCs w:val="16"/>
                                      <w:lang w:val="de-DE"/>
                                    </w:rPr>
                                    <w:t>)</w:t>
                                  </w:r>
                                </w:p>
                                <w:p w14:paraId="26C0E0ED" w14:textId="77777777" w:rsidR="00E949B5" w:rsidRPr="00397B4F" w:rsidRDefault="00E949B5">
                                  <w:pPr>
                                    <w:tabs>
                                      <w:tab w:val="left" w:pos="5920"/>
                                    </w:tabs>
                                    <w:spacing w:before="33" w:line="240" w:lineRule="auto"/>
                                    <w:ind w:left="5137" w:right="-20"/>
                                    <w:rPr>
                                      <w:rFonts w:ascii="Arial" w:eastAsia="Microsoft Sans Serif" w:hAnsi="Arial" w:cs="Arial"/>
                                      <w:sz w:val="16"/>
                                      <w:szCs w:val="16"/>
                                      <w:lang w:val="de-DE"/>
                                    </w:rPr>
                                  </w:pPr>
                                  <w:r w:rsidRPr="00397B4F">
                                    <w:rPr>
                                      <w:rFonts w:ascii="Arial" w:eastAsia="Microsoft Sans Serif" w:hAnsi="Arial" w:cs="Arial"/>
                                      <w:w w:val="99"/>
                                      <w:sz w:val="16"/>
                                      <w:szCs w:val="16"/>
                                      <w:lang w:val="de-DE"/>
                                    </w:rPr>
                                    <w:t xml:space="preserve"> </w:t>
                                  </w:r>
                                  <w:r w:rsidRPr="00397B4F">
                                    <w:rPr>
                                      <w:rFonts w:ascii="Arial" w:eastAsia="Microsoft Sans Serif" w:hAnsi="Arial" w:cs="Arial"/>
                                      <w:sz w:val="16"/>
                                      <w:szCs w:val="16"/>
                                      <w:lang w:val="de-DE"/>
                                    </w:rPr>
                                    <w:tab/>
                                  </w:r>
                                  <w:r w:rsidRPr="00397B4F">
                                    <w:rPr>
                                      <w:rFonts w:ascii="Arial" w:eastAsia="Microsoft Sans Serif" w:hAnsi="Arial" w:cs="Arial"/>
                                      <w:spacing w:val="4"/>
                                      <w:w w:val="99"/>
                                      <w:sz w:val="16"/>
                                      <w:szCs w:val="16"/>
                                      <w:lang w:val="de-DE"/>
                                    </w:rPr>
                                    <w:t>Che</w:t>
                                  </w:r>
                                  <w:r w:rsidRPr="00397B4F">
                                    <w:rPr>
                                      <w:rFonts w:ascii="Arial" w:eastAsia="Microsoft Sans Serif" w:hAnsi="Arial" w:cs="Arial"/>
                                      <w:w w:val="99"/>
                                      <w:sz w:val="16"/>
                                      <w:szCs w:val="16"/>
                                      <w:lang w:val="de-DE"/>
                                    </w:rPr>
                                    <w:t>m</w:t>
                                  </w:r>
                                  <w:r w:rsidRPr="00397B4F">
                                    <w:rPr>
                                      <w:rFonts w:ascii="Arial" w:eastAsia="Microsoft Sans Serif" w:hAnsi="Arial" w:cs="Arial"/>
                                      <w:spacing w:val="4"/>
                                      <w:w w:val="99"/>
                                      <w:sz w:val="16"/>
                                      <w:szCs w:val="16"/>
                                      <w:lang w:val="de-DE"/>
                                    </w:rPr>
                                    <w:t>o</w:t>
                                  </w:r>
                                  <w:r w:rsidRPr="00397B4F">
                                    <w:rPr>
                                      <w:rFonts w:ascii="Arial" w:eastAsia="Microsoft Sans Serif" w:hAnsi="Arial" w:cs="Arial"/>
                                      <w:spacing w:val="-5"/>
                                      <w:w w:val="99"/>
                                      <w:sz w:val="16"/>
                                      <w:szCs w:val="16"/>
                                      <w:lang w:val="de-DE"/>
                                    </w:rPr>
                                    <w:t>t</w:t>
                                  </w:r>
                                  <w:r w:rsidRPr="00397B4F">
                                    <w:rPr>
                                      <w:rFonts w:ascii="Arial" w:eastAsia="Microsoft Sans Serif" w:hAnsi="Arial" w:cs="Arial"/>
                                      <w:spacing w:val="5"/>
                                      <w:w w:val="99"/>
                                      <w:sz w:val="16"/>
                                      <w:szCs w:val="16"/>
                                      <w:lang w:val="de-DE"/>
                                    </w:rPr>
                                    <w:t>h</w:t>
                                  </w:r>
                                  <w:r w:rsidRPr="00397B4F">
                                    <w:rPr>
                                      <w:rFonts w:ascii="Arial" w:eastAsia="Microsoft Sans Serif" w:hAnsi="Arial" w:cs="Arial"/>
                                      <w:spacing w:val="4"/>
                                      <w:w w:val="99"/>
                                      <w:sz w:val="16"/>
                                      <w:szCs w:val="16"/>
                                      <w:lang w:val="de-DE"/>
                                    </w:rPr>
                                    <w:t>e</w:t>
                                  </w:r>
                                  <w:r w:rsidRPr="00397B4F">
                                    <w:rPr>
                                      <w:rFonts w:ascii="Arial" w:eastAsia="Microsoft Sans Serif" w:hAnsi="Arial" w:cs="Arial"/>
                                      <w:w w:val="99"/>
                                      <w:sz w:val="16"/>
                                      <w:szCs w:val="16"/>
                                      <w:lang w:val="de-DE"/>
                                    </w:rPr>
                                    <w:t>r</w:t>
                                  </w:r>
                                  <w:r w:rsidRPr="00397B4F">
                                    <w:rPr>
                                      <w:rFonts w:ascii="Arial" w:eastAsia="Microsoft Sans Serif" w:hAnsi="Arial" w:cs="Arial"/>
                                      <w:spacing w:val="4"/>
                                      <w:w w:val="99"/>
                                      <w:sz w:val="16"/>
                                      <w:szCs w:val="16"/>
                                      <w:lang w:val="de-DE"/>
                                    </w:rPr>
                                    <w:t>a</w:t>
                                  </w:r>
                                  <w:r w:rsidRPr="00397B4F">
                                    <w:rPr>
                                      <w:rFonts w:ascii="Arial" w:eastAsia="Microsoft Sans Serif" w:hAnsi="Arial" w:cs="Arial"/>
                                      <w:spacing w:val="5"/>
                                      <w:w w:val="99"/>
                                      <w:sz w:val="16"/>
                                      <w:szCs w:val="16"/>
                                      <w:lang w:val="de-DE"/>
                                    </w:rPr>
                                    <w:t>pie</w:t>
                                  </w:r>
                                  <w:r w:rsidRPr="00397B4F">
                                    <w:rPr>
                                      <w:rFonts w:ascii="Arial" w:eastAsia="Microsoft Sans Serif" w:hAnsi="Arial" w:cs="Arial"/>
                                      <w:spacing w:val="-16"/>
                                      <w:w w:val="99"/>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n</w:t>
                                  </w:r>
                                  <w:r w:rsidRPr="00397B4F">
                                    <w:rPr>
                                      <w:rFonts w:ascii="Arial" w:eastAsia="Microsoft Sans Serif" w:hAnsi="Arial" w:cs="Arial"/>
                                      <w:spacing w:val="-5"/>
                                      <w:sz w:val="16"/>
                                      <w:szCs w:val="16"/>
                                      <w:lang w:val="de-DE"/>
                                    </w:rPr>
                                    <w:t>/</w:t>
                                  </w:r>
                                  <w:r w:rsidRPr="00397B4F">
                                    <w:rPr>
                                      <w:rFonts w:ascii="Arial" w:eastAsia="Microsoft Sans Serif" w:hAnsi="Arial" w:cs="Arial"/>
                                      <w:sz w:val="16"/>
                                      <w:szCs w:val="16"/>
                                      <w:lang w:val="de-DE"/>
                                    </w:rPr>
                                    <w:t>N =</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4"/>
                                      <w:sz w:val="16"/>
                                      <w:szCs w:val="16"/>
                                      <w:lang w:val="de-DE"/>
                                    </w:rPr>
                                    <w:t>8</w:t>
                                  </w:r>
                                  <w:r w:rsidRPr="00397B4F">
                                    <w:rPr>
                                      <w:rFonts w:ascii="Arial" w:eastAsia="Microsoft Sans Serif" w:hAnsi="Arial" w:cs="Arial"/>
                                      <w:spacing w:val="5"/>
                                      <w:sz w:val="16"/>
                                      <w:szCs w:val="16"/>
                                      <w:lang w:val="de-DE"/>
                                    </w:rPr>
                                    <w:t>9</w:t>
                                  </w:r>
                                  <w:r w:rsidRPr="00397B4F">
                                    <w:rPr>
                                      <w:rFonts w:ascii="Arial" w:eastAsia="Microsoft Sans Serif" w:hAnsi="Arial" w:cs="Arial"/>
                                      <w:spacing w:val="-5"/>
                                      <w:sz w:val="16"/>
                                      <w:szCs w:val="16"/>
                                      <w:lang w:val="de-DE"/>
                                    </w:rPr>
                                    <w:t>/</w:t>
                                  </w:r>
                                  <w:r w:rsidRPr="00397B4F">
                                    <w:rPr>
                                      <w:rFonts w:ascii="Arial" w:eastAsia="Microsoft Sans Serif" w:hAnsi="Arial" w:cs="Arial"/>
                                      <w:spacing w:val="4"/>
                                      <w:sz w:val="16"/>
                                      <w:szCs w:val="16"/>
                                      <w:lang w:val="de-DE"/>
                                    </w:rPr>
                                    <w:t>1</w:t>
                                  </w:r>
                                  <w:r w:rsidRPr="00397B4F">
                                    <w:rPr>
                                      <w:rFonts w:ascii="Arial" w:eastAsia="Microsoft Sans Serif" w:hAnsi="Arial" w:cs="Arial"/>
                                      <w:spacing w:val="5"/>
                                      <w:sz w:val="16"/>
                                      <w:szCs w:val="16"/>
                                      <w:lang w:val="de-DE"/>
                                    </w:rPr>
                                    <w:t>1</w:t>
                                  </w:r>
                                  <w:r w:rsidRPr="00397B4F">
                                    <w:rPr>
                                      <w:rFonts w:ascii="Arial" w:eastAsia="Microsoft Sans Serif" w:hAnsi="Arial" w:cs="Arial"/>
                                      <w:spacing w:val="4"/>
                                      <w:sz w:val="16"/>
                                      <w:szCs w:val="16"/>
                                      <w:lang w:val="de-DE"/>
                                    </w:rPr>
                                    <w:t>6</w:t>
                                  </w:r>
                                  <w:r w:rsidRPr="00397B4F">
                                    <w:rPr>
                                      <w:rFonts w:ascii="Arial" w:eastAsia="Microsoft Sans Serif" w:hAnsi="Arial" w:cs="Arial"/>
                                      <w:sz w:val="16"/>
                                      <w:szCs w:val="16"/>
                                      <w:lang w:val="de-DE"/>
                                    </w:rPr>
                                    <w:t>)</w:t>
                                  </w:r>
                                </w:p>
                                <w:p w14:paraId="5081A283" w14:textId="77777777" w:rsidR="00E949B5" w:rsidRPr="00397B4F" w:rsidRDefault="00E949B5">
                                  <w:pPr>
                                    <w:spacing w:before="3" w:line="110" w:lineRule="exact"/>
                                    <w:rPr>
                                      <w:rFonts w:ascii="Arial" w:hAnsi="Arial" w:cs="Arial"/>
                                      <w:sz w:val="16"/>
                                      <w:szCs w:val="16"/>
                                      <w:lang w:val="de-DE"/>
                                    </w:rPr>
                                  </w:pPr>
                                </w:p>
                                <w:p w14:paraId="18446132" w14:textId="77777777" w:rsidR="00E949B5" w:rsidRPr="00397B4F" w:rsidRDefault="00E949B5">
                                  <w:pPr>
                                    <w:spacing w:line="200" w:lineRule="exact"/>
                                    <w:rPr>
                                      <w:rFonts w:ascii="Arial" w:hAnsi="Arial" w:cs="Arial"/>
                                      <w:sz w:val="16"/>
                                      <w:szCs w:val="16"/>
                                      <w:lang w:val="de-DE"/>
                                    </w:rPr>
                                  </w:pPr>
                                </w:p>
                                <w:p w14:paraId="12517A55" w14:textId="77777777" w:rsidR="00E949B5" w:rsidRPr="00397B4F" w:rsidRDefault="00E949B5">
                                  <w:pPr>
                                    <w:spacing w:line="240" w:lineRule="auto"/>
                                    <w:ind w:left="5135" w:right="-20"/>
                                    <w:rPr>
                                      <w:rFonts w:ascii="Arial" w:eastAsia="Microsoft Sans Serif" w:hAnsi="Arial" w:cs="Arial"/>
                                      <w:sz w:val="16"/>
                                      <w:szCs w:val="16"/>
                                      <w:lang w:val="de-DE"/>
                                    </w:rPr>
                                  </w:pPr>
                                  <w:r w:rsidRPr="00397B4F">
                                    <w:rPr>
                                      <w:rFonts w:ascii="Arial" w:eastAsia="Microsoft Sans Serif" w:hAnsi="Arial" w:cs="Arial"/>
                                      <w:spacing w:val="5"/>
                                      <w:sz w:val="16"/>
                                      <w:szCs w:val="16"/>
                                      <w:lang w:val="de-DE"/>
                                    </w:rPr>
                                    <w:t>Haza</w:t>
                                  </w:r>
                                  <w:r w:rsidRPr="00397B4F">
                                    <w:rPr>
                                      <w:rFonts w:ascii="Arial" w:eastAsia="Microsoft Sans Serif" w:hAnsi="Arial" w:cs="Arial"/>
                                      <w:sz w:val="16"/>
                                      <w:szCs w:val="16"/>
                                      <w:lang w:val="de-DE"/>
                                    </w:rPr>
                                    <w:t>rd</w:t>
                                  </w:r>
                                  <w:r w:rsidRPr="00397B4F">
                                    <w:rPr>
                                      <w:rFonts w:ascii="Arial" w:eastAsia="Microsoft Sans Serif" w:hAnsi="Arial" w:cs="Arial"/>
                                      <w:spacing w:val="-4"/>
                                      <w:sz w:val="16"/>
                                      <w:szCs w:val="16"/>
                                      <w:lang w:val="de-DE"/>
                                    </w:rPr>
                                    <w:t xml:space="preserve"> </w:t>
                                  </w:r>
                                  <w:r w:rsidRPr="00397B4F">
                                    <w:rPr>
                                      <w:rFonts w:ascii="Arial" w:eastAsia="Microsoft Sans Serif" w:hAnsi="Arial" w:cs="Arial"/>
                                      <w:spacing w:val="5"/>
                                      <w:sz w:val="16"/>
                                      <w:szCs w:val="16"/>
                                      <w:lang w:val="de-DE"/>
                                    </w:rPr>
                                    <w:t>Ra</w:t>
                                  </w:r>
                                  <w:r w:rsidRPr="00397B4F">
                                    <w:rPr>
                                      <w:rFonts w:ascii="Arial" w:eastAsia="Microsoft Sans Serif" w:hAnsi="Arial" w:cs="Arial"/>
                                      <w:spacing w:val="-5"/>
                                      <w:sz w:val="16"/>
                                      <w:szCs w:val="16"/>
                                      <w:lang w:val="de-DE"/>
                                    </w:rPr>
                                    <w:t>t</w:t>
                                  </w:r>
                                  <w:r w:rsidRPr="00397B4F">
                                    <w:rPr>
                                      <w:rFonts w:ascii="Arial" w:eastAsia="Microsoft Sans Serif" w:hAnsi="Arial" w:cs="Arial"/>
                                      <w:spacing w:val="3"/>
                                      <w:sz w:val="16"/>
                                      <w:szCs w:val="16"/>
                                      <w:lang w:val="de-DE"/>
                                    </w:rPr>
                                    <w:t>i</w:t>
                                  </w:r>
                                  <w:r w:rsidRPr="00397B4F">
                                    <w:rPr>
                                      <w:rFonts w:ascii="Arial" w:eastAsia="Microsoft Sans Serif" w:hAnsi="Arial" w:cs="Arial"/>
                                      <w:sz w:val="16"/>
                                      <w:szCs w:val="16"/>
                                      <w:lang w:val="de-DE"/>
                                    </w:rPr>
                                    <w:t>o</w:t>
                                  </w:r>
                                  <w:r w:rsidRPr="00397B4F">
                                    <w:rPr>
                                      <w:rFonts w:ascii="Arial" w:eastAsia="Microsoft Sans Serif" w:hAnsi="Arial" w:cs="Arial"/>
                                      <w:spacing w:val="40"/>
                                      <w:sz w:val="16"/>
                                      <w:szCs w:val="16"/>
                                      <w:lang w:val="de-DE"/>
                                    </w:rPr>
                                    <w:t> </w:t>
                                  </w:r>
                                  <w:r w:rsidRPr="00397B4F">
                                    <w:rPr>
                                      <w:rFonts w:ascii="Arial" w:eastAsia="Microsoft Sans Serif" w:hAnsi="Arial" w:cs="Arial"/>
                                      <w:sz w:val="16"/>
                                      <w:szCs w:val="16"/>
                                      <w:lang w:val="de-DE"/>
                                    </w:rPr>
                                    <w:t>=</w:t>
                                  </w:r>
                                  <w:r w:rsidRPr="00397B4F">
                                    <w:rPr>
                                      <w:rFonts w:ascii="Arial" w:eastAsia="Microsoft Sans Serif" w:hAnsi="Arial" w:cs="Arial"/>
                                      <w:spacing w:val="-3"/>
                                      <w:sz w:val="16"/>
                                      <w:szCs w:val="16"/>
                                      <w:lang w:val="de-DE"/>
                                    </w:rPr>
                                    <w:t> </w:t>
                                  </w:r>
                                  <w:r w:rsidRPr="00397B4F">
                                    <w:rPr>
                                      <w:rFonts w:ascii="Arial" w:eastAsia="Microsoft Sans Serif" w:hAnsi="Arial" w:cs="Arial"/>
                                      <w:spacing w:val="5"/>
                                      <w:sz w:val="16"/>
                                      <w:szCs w:val="16"/>
                                      <w:lang w:val="de-DE"/>
                                    </w:rPr>
                                    <w:t>0</w:t>
                                  </w:r>
                                  <w:r w:rsidRPr="00397B4F">
                                    <w:rPr>
                                      <w:rFonts w:ascii="Arial" w:eastAsia="Microsoft Sans Serif" w:hAnsi="Arial" w:cs="Arial"/>
                                      <w:spacing w:val="-5"/>
                                      <w:sz w:val="16"/>
                                      <w:szCs w:val="16"/>
                                      <w:lang w:val="de-DE"/>
                                    </w:rPr>
                                    <w:t>,</w:t>
                                  </w:r>
                                  <w:r w:rsidRPr="00397B4F">
                                    <w:rPr>
                                      <w:rFonts w:ascii="Arial" w:eastAsia="Microsoft Sans Serif" w:hAnsi="Arial" w:cs="Arial"/>
                                      <w:spacing w:val="5"/>
                                      <w:sz w:val="16"/>
                                      <w:szCs w:val="16"/>
                                      <w:lang w:val="de-DE"/>
                                    </w:rPr>
                                    <w:t>49</w:t>
                                  </w:r>
                                </w:p>
                                <w:p w14:paraId="5ACEC713" w14:textId="636FD448" w:rsidR="00E949B5" w:rsidRPr="00397B4F" w:rsidRDefault="00E949B5">
                                  <w:pPr>
                                    <w:spacing w:before="33" w:line="240" w:lineRule="auto"/>
                                    <w:ind w:left="5135" w:right="-20"/>
                                    <w:rPr>
                                      <w:rFonts w:ascii="Arial" w:eastAsia="Microsoft Sans Serif" w:hAnsi="Arial" w:cs="Arial"/>
                                      <w:sz w:val="16"/>
                                      <w:szCs w:val="16"/>
                                      <w:lang w:val="de-DE"/>
                                    </w:rPr>
                                  </w:pPr>
                                  <w:r w:rsidRPr="00397B4F">
                                    <w:rPr>
                                      <w:rFonts w:ascii="Arial" w:eastAsia="Microsoft Sans Serif" w:hAnsi="Arial" w:cs="Arial"/>
                                      <w:spacing w:val="5"/>
                                      <w:sz w:val="16"/>
                                      <w:szCs w:val="16"/>
                                      <w:lang w:val="de-DE"/>
                                    </w:rPr>
                                    <w:t>9</w:t>
                                  </w:r>
                                  <w:r w:rsidRPr="00397B4F">
                                    <w:rPr>
                                      <w:rFonts w:ascii="Arial" w:eastAsia="Microsoft Sans Serif" w:hAnsi="Arial" w:cs="Arial"/>
                                      <w:sz w:val="16"/>
                                      <w:szCs w:val="16"/>
                                      <w:lang w:val="de-DE"/>
                                    </w:rPr>
                                    <w:t>5</w:t>
                                  </w:r>
                                  <w:del w:id="440" w:author="Author">
                                    <w:r w:rsidRPr="00397B4F" w:rsidDel="00D84AE5">
                                      <w:rPr>
                                        <w:rFonts w:ascii="Arial" w:eastAsia="Microsoft Sans Serif" w:hAnsi="Arial" w:cs="Arial"/>
                                        <w:sz w:val="16"/>
                                        <w:szCs w:val="16"/>
                                        <w:lang w:val="de-DE"/>
                                      </w:rPr>
                                      <w:delText> </w:delText>
                                    </w:r>
                                  </w:del>
                                  <w:r w:rsidRPr="00397B4F">
                                    <w:rPr>
                                      <w:rFonts w:ascii="Arial" w:eastAsia="Microsoft Sans Serif" w:hAnsi="Arial" w:cs="Arial"/>
                                      <w:sz w:val="16"/>
                                      <w:szCs w:val="16"/>
                                      <w:lang w:val="de-DE"/>
                                    </w:rPr>
                                    <w:t>%</w:t>
                                  </w:r>
                                  <w:r w:rsidRPr="00397B4F">
                                    <w:rPr>
                                      <w:rFonts w:ascii="Arial" w:eastAsia="Microsoft Sans Serif" w:hAnsi="Arial" w:cs="Arial"/>
                                      <w:sz w:val="16"/>
                                      <w:szCs w:val="16"/>
                                      <w:lang w:val="de-DE"/>
                                    </w:rPr>
                                    <w:noBreakHyphen/>
                                    <w:t>KI</w:t>
                                  </w:r>
                                  <w:r w:rsidRPr="00397B4F">
                                    <w:rPr>
                                      <w:rFonts w:ascii="Arial" w:eastAsia="Microsoft Sans Serif" w:hAnsi="Arial" w:cs="Arial"/>
                                      <w:spacing w:val="-10"/>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5"/>
                                      <w:sz w:val="16"/>
                                      <w:szCs w:val="16"/>
                                      <w:lang w:val="de-DE"/>
                                    </w:rPr>
                                    <w:t>0</w:t>
                                  </w:r>
                                  <w:r w:rsidRPr="00397B4F">
                                    <w:rPr>
                                      <w:rFonts w:ascii="Arial" w:eastAsia="Microsoft Sans Serif" w:hAnsi="Arial" w:cs="Arial"/>
                                      <w:spacing w:val="-5"/>
                                      <w:sz w:val="16"/>
                                      <w:szCs w:val="16"/>
                                      <w:lang w:val="de-DE"/>
                                    </w:rPr>
                                    <w:t>,</w:t>
                                  </w:r>
                                  <w:r w:rsidRPr="00397B4F">
                                    <w:rPr>
                                      <w:rFonts w:ascii="Arial" w:eastAsia="Microsoft Sans Serif" w:hAnsi="Arial" w:cs="Arial"/>
                                      <w:spacing w:val="4"/>
                                      <w:sz w:val="16"/>
                                      <w:szCs w:val="16"/>
                                      <w:lang w:val="de-DE"/>
                                    </w:rPr>
                                    <w:t>3</w:t>
                                  </w:r>
                                  <w:r w:rsidRPr="00397B4F">
                                    <w:rPr>
                                      <w:rFonts w:ascii="Arial" w:eastAsia="Microsoft Sans Serif" w:hAnsi="Arial" w:cs="Arial"/>
                                      <w:spacing w:val="5"/>
                                      <w:sz w:val="16"/>
                                      <w:szCs w:val="16"/>
                                      <w:lang w:val="de-DE"/>
                                    </w:rPr>
                                    <w:t>6</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5"/>
                                      <w:sz w:val="16"/>
                                      <w:szCs w:val="16"/>
                                      <w:lang w:val="de-DE"/>
                                    </w:rPr>
                                    <w:t>0</w:t>
                                  </w:r>
                                  <w:r w:rsidRPr="00397B4F">
                                    <w:rPr>
                                      <w:rFonts w:ascii="Arial" w:eastAsia="Microsoft Sans Serif" w:hAnsi="Arial" w:cs="Arial"/>
                                      <w:spacing w:val="-4"/>
                                      <w:sz w:val="16"/>
                                      <w:szCs w:val="16"/>
                                      <w:lang w:val="de-DE"/>
                                    </w:rPr>
                                    <w:t>,</w:t>
                                  </w:r>
                                  <w:r w:rsidRPr="00397B4F">
                                    <w:rPr>
                                      <w:rFonts w:ascii="Arial" w:eastAsia="Microsoft Sans Serif" w:hAnsi="Arial" w:cs="Arial"/>
                                      <w:spacing w:val="5"/>
                                      <w:sz w:val="16"/>
                                      <w:szCs w:val="16"/>
                                      <w:lang w:val="de-DE"/>
                                    </w:rPr>
                                    <w:t>67)</w:t>
                                  </w:r>
                                </w:p>
                                <w:p w14:paraId="49B80695" w14:textId="77777777" w:rsidR="00E949B5" w:rsidRPr="00397B4F" w:rsidRDefault="00E949B5">
                                  <w:pPr>
                                    <w:spacing w:before="8" w:line="280" w:lineRule="exact"/>
                                    <w:rPr>
                                      <w:rFonts w:ascii="Arial" w:hAnsi="Arial" w:cs="Arial"/>
                                      <w:sz w:val="16"/>
                                      <w:szCs w:val="16"/>
                                      <w:lang w:val="de-DE"/>
                                    </w:rPr>
                                  </w:pPr>
                                </w:p>
                                <w:p w14:paraId="33E16470" w14:textId="79C646D8" w:rsidR="00E949B5" w:rsidRPr="00397B4F" w:rsidRDefault="00E949B5">
                                  <w:pPr>
                                    <w:spacing w:line="299" w:lineRule="auto"/>
                                    <w:ind w:left="5135" w:right="474"/>
                                    <w:rPr>
                                      <w:rFonts w:ascii="Arial" w:eastAsia="Microsoft Sans Serif" w:hAnsi="Arial" w:cs="Arial"/>
                                      <w:sz w:val="16"/>
                                      <w:szCs w:val="16"/>
                                      <w:lang w:val="de-DE"/>
                                    </w:rPr>
                                  </w:pPr>
                                  <w:r w:rsidRPr="00397B4F">
                                    <w:rPr>
                                      <w:rFonts w:ascii="Arial" w:eastAsia="Microsoft Sans Serif" w:hAnsi="Arial" w:cs="Arial"/>
                                      <w:spacing w:val="1"/>
                                      <w:sz w:val="16"/>
                                      <w:szCs w:val="16"/>
                                      <w:lang w:val="de-DE"/>
                                    </w:rPr>
                                    <w:t>K</w:t>
                                  </w:r>
                                  <w:r w:rsidRPr="00397B4F">
                                    <w:rPr>
                                      <w:rFonts w:ascii="Arial" w:eastAsia="Microsoft Sans Serif" w:hAnsi="Arial" w:cs="Arial"/>
                                      <w:spacing w:val="4"/>
                                      <w:sz w:val="16"/>
                                      <w:szCs w:val="16"/>
                                      <w:lang w:val="de-DE"/>
                                    </w:rPr>
                                    <w:t>ap</w:t>
                                  </w:r>
                                  <w:r w:rsidRPr="00397B4F">
                                    <w:rPr>
                                      <w:rFonts w:ascii="Arial" w:eastAsia="Microsoft Sans Serif" w:hAnsi="Arial" w:cs="Arial"/>
                                      <w:spacing w:val="3"/>
                                      <w:sz w:val="16"/>
                                      <w:szCs w:val="16"/>
                                      <w:lang w:val="de-DE"/>
                                    </w:rPr>
                                    <w:t>l</w:t>
                                  </w:r>
                                  <w:r w:rsidRPr="00397B4F">
                                    <w:rPr>
                                      <w:rFonts w:ascii="Arial" w:eastAsia="Microsoft Sans Serif" w:hAnsi="Arial" w:cs="Arial"/>
                                      <w:spacing w:val="5"/>
                                      <w:sz w:val="16"/>
                                      <w:szCs w:val="16"/>
                                      <w:lang w:val="de-DE"/>
                                    </w:rPr>
                                    <w:t>a</w:t>
                                  </w:r>
                                  <w:r w:rsidRPr="00397B4F">
                                    <w:rPr>
                                      <w:rFonts w:ascii="Arial" w:eastAsia="Microsoft Sans Serif" w:hAnsi="Arial" w:cs="Arial"/>
                                      <w:spacing w:val="4"/>
                                      <w:sz w:val="16"/>
                                      <w:szCs w:val="16"/>
                                      <w:lang w:val="de-DE"/>
                                    </w:rPr>
                                    <w:t>n</w:t>
                                  </w:r>
                                  <w:r w:rsidRPr="00397B4F">
                                    <w:rPr>
                                      <w:rFonts w:ascii="Arial" w:eastAsia="Microsoft Sans Serif" w:hAnsi="Arial" w:cs="Arial"/>
                                      <w:sz w:val="16"/>
                                      <w:szCs w:val="16"/>
                                      <w:lang w:val="de-DE"/>
                                    </w:rPr>
                                    <w:t>-</w:t>
                                  </w:r>
                                  <w:r w:rsidRPr="00397B4F">
                                    <w:rPr>
                                      <w:rFonts w:ascii="Arial" w:eastAsia="Microsoft Sans Serif" w:hAnsi="Arial" w:cs="Arial"/>
                                      <w:spacing w:val="-14"/>
                                      <w:sz w:val="16"/>
                                      <w:szCs w:val="16"/>
                                      <w:lang w:val="de-DE"/>
                                    </w:rPr>
                                    <w:t>M</w:t>
                                  </w:r>
                                  <w:r w:rsidRPr="00397B4F">
                                    <w:rPr>
                                      <w:rFonts w:ascii="Arial" w:eastAsia="Microsoft Sans Serif" w:hAnsi="Arial" w:cs="Arial"/>
                                      <w:spacing w:val="4"/>
                                      <w:sz w:val="16"/>
                                      <w:szCs w:val="16"/>
                                      <w:lang w:val="de-DE"/>
                                    </w:rPr>
                                    <w:t>eie</w:t>
                                  </w:r>
                                  <w:r w:rsidRPr="00397B4F">
                                    <w:rPr>
                                      <w:rFonts w:ascii="Arial" w:eastAsia="Microsoft Sans Serif" w:hAnsi="Arial" w:cs="Arial"/>
                                      <w:sz w:val="16"/>
                                      <w:szCs w:val="16"/>
                                      <w:lang w:val="de-DE"/>
                                    </w:rPr>
                                    <w:t>r</w:t>
                                  </w:r>
                                  <w:r w:rsidRPr="00397B4F">
                                    <w:rPr>
                                      <w:rFonts w:ascii="Arial" w:eastAsia="Microsoft Sans Serif" w:hAnsi="Arial" w:cs="Arial"/>
                                      <w:spacing w:val="-13"/>
                                      <w:sz w:val="16"/>
                                      <w:szCs w:val="16"/>
                                      <w:lang w:val="de-DE"/>
                                    </w:rPr>
                                    <w:t>-M</w:t>
                                  </w:r>
                                  <w:r w:rsidRPr="00397B4F">
                                    <w:rPr>
                                      <w:rFonts w:ascii="Arial" w:eastAsia="Microsoft Sans Serif" w:hAnsi="Arial" w:cs="Arial"/>
                                      <w:spacing w:val="4"/>
                                      <w:sz w:val="16"/>
                                      <w:szCs w:val="16"/>
                                      <w:lang w:val="de-DE"/>
                                    </w:rPr>
                                    <w:t>ed</w:t>
                                  </w:r>
                                  <w:r w:rsidRPr="00397B4F">
                                    <w:rPr>
                                      <w:rFonts w:ascii="Arial" w:eastAsia="Microsoft Sans Serif" w:hAnsi="Arial" w:cs="Arial"/>
                                      <w:spacing w:val="3"/>
                                      <w:sz w:val="16"/>
                                      <w:szCs w:val="16"/>
                                      <w:lang w:val="de-DE"/>
                                    </w:rPr>
                                    <w:t>i</w:t>
                                  </w:r>
                                  <w:r w:rsidRPr="00397B4F">
                                    <w:rPr>
                                      <w:rFonts w:ascii="Arial" w:eastAsia="Microsoft Sans Serif" w:hAnsi="Arial" w:cs="Arial"/>
                                      <w:spacing w:val="5"/>
                                      <w:sz w:val="16"/>
                                      <w:szCs w:val="16"/>
                                      <w:lang w:val="de-DE"/>
                                    </w:rPr>
                                    <w:t>a</w:t>
                                  </w:r>
                                  <w:r w:rsidRPr="00397B4F">
                                    <w:rPr>
                                      <w:rFonts w:ascii="Arial" w:eastAsia="Microsoft Sans Serif" w:hAnsi="Arial" w:cs="Arial"/>
                                      <w:spacing w:val="4"/>
                                      <w:sz w:val="16"/>
                                      <w:szCs w:val="16"/>
                                      <w:lang w:val="de-DE"/>
                                    </w:rPr>
                                    <w:t>ne</w:t>
                                  </w:r>
                                  <w:r w:rsidRPr="00397B4F">
                                    <w:rPr>
                                      <w:rFonts w:ascii="Arial" w:eastAsia="Microsoft Sans Serif" w:hAnsi="Arial" w:cs="Arial"/>
                                      <w:spacing w:val="7"/>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95</w:t>
                                  </w:r>
                                  <w:del w:id="441" w:author="Author">
                                    <w:r w:rsidRPr="00397B4F" w:rsidDel="00D84AE5">
                                      <w:rPr>
                                        <w:rFonts w:ascii="Arial" w:eastAsia="Microsoft Sans Serif" w:hAnsi="Arial" w:cs="Arial"/>
                                        <w:spacing w:val="4"/>
                                        <w:sz w:val="16"/>
                                        <w:szCs w:val="16"/>
                                        <w:lang w:val="de-DE"/>
                                      </w:rPr>
                                      <w:delText> </w:delText>
                                    </w:r>
                                  </w:del>
                                  <w:r w:rsidRPr="00397B4F">
                                    <w:rPr>
                                      <w:rFonts w:ascii="Arial" w:eastAsia="Microsoft Sans Serif" w:hAnsi="Arial" w:cs="Arial"/>
                                      <w:sz w:val="16"/>
                                      <w:szCs w:val="16"/>
                                      <w:lang w:val="de-DE"/>
                                    </w:rPr>
                                    <w:t>%</w:t>
                                  </w:r>
                                  <w:r w:rsidRPr="00397B4F">
                                    <w:rPr>
                                      <w:rFonts w:ascii="Arial" w:eastAsia="Microsoft Sans Serif" w:hAnsi="Arial" w:cs="Arial"/>
                                      <w:sz w:val="16"/>
                                      <w:szCs w:val="16"/>
                                      <w:lang w:val="de-DE"/>
                                    </w:rPr>
                                    <w:noBreakHyphen/>
                                    <w:t>K</w:t>
                                  </w:r>
                                  <w:r w:rsidRPr="00397B4F">
                                    <w:rPr>
                                      <w:rFonts w:ascii="Arial" w:eastAsia="Microsoft Sans Serif" w:hAnsi="Arial" w:cs="Arial"/>
                                      <w:spacing w:val="-5"/>
                                      <w:sz w:val="16"/>
                                      <w:szCs w:val="16"/>
                                      <w:lang w:val="de-DE"/>
                                    </w:rPr>
                                    <w:t>I</w:t>
                                  </w:r>
                                  <w:r w:rsidRPr="00397B4F">
                                    <w:rPr>
                                      <w:rFonts w:ascii="Arial" w:eastAsia="Microsoft Sans Serif" w:hAnsi="Arial" w:cs="Arial"/>
                                      <w:sz w:val="16"/>
                                      <w:szCs w:val="16"/>
                                      <w:lang w:val="de-DE"/>
                                    </w:rPr>
                                    <w:t>)</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w w:val="99"/>
                                      <w:sz w:val="16"/>
                                      <w:szCs w:val="16"/>
                                      <w:lang w:val="de-DE"/>
                                    </w:rPr>
                                    <w:t>(</w:t>
                                  </w:r>
                                  <w:r w:rsidRPr="00397B4F">
                                    <w:rPr>
                                      <w:rFonts w:ascii="Arial" w:eastAsia="Microsoft Sans Serif" w:hAnsi="Arial" w:cs="Arial"/>
                                      <w:spacing w:val="-14"/>
                                      <w:w w:val="99"/>
                                      <w:sz w:val="16"/>
                                      <w:szCs w:val="16"/>
                                      <w:lang w:val="de-DE"/>
                                    </w:rPr>
                                    <w:t>M</w:t>
                                  </w:r>
                                  <w:r w:rsidRPr="00397B4F">
                                    <w:rPr>
                                      <w:rFonts w:ascii="Arial" w:eastAsia="Microsoft Sans Serif" w:hAnsi="Arial" w:cs="Arial"/>
                                      <w:spacing w:val="5"/>
                                      <w:w w:val="99"/>
                                      <w:sz w:val="16"/>
                                      <w:szCs w:val="16"/>
                                      <w:lang w:val="de-DE"/>
                                    </w:rPr>
                                    <w:t>o</w:t>
                                  </w:r>
                                  <w:r w:rsidRPr="00397B4F">
                                    <w:rPr>
                                      <w:rFonts w:ascii="Arial" w:eastAsia="Microsoft Sans Serif" w:hAnsi="Arial" w:cs="Arial"/>
                                      <w:spacing w:val="4"/>
                                      <w:w w:val="99"/>
                                      <w:sz w:val="16"/>
                                      <w:szCs w:val="16"/>
                                      <w:lang w:val="de-DE"/>
                                    </w:rPr>
                                    <w:t>n</w:t>
                                  </w:r>
                                  <w:r w:rsidRPr="00397B4F">
                                    <w:rPr>
                                      <w:rFonts w:ascii="Arial" w:eastAsia="Microsoft Sans Serif" w:hAnsi="Arial" w:cs="Arial"/>
                                      <w:spacing w:val="-5"/>
                                      <w:w w:val="99"/>
                                      <w:sz w:val="16"/>
                                      <w:szCs w:val="16"/>
                                      <w:lang w:val="de-DE"/>
                                    </w:rPr>
                                    <w:t>ate</w:t>
                                  </w:r>
                                  <w:r w:rsidRPr="00397B4F">
                                    <w:rPr>
                                      <w:rFonts w:ascii="Arial" w:eastAsia="Microsoft Sans Serif" w:hAnsi="Arial" w:cs="Arial"/>
                                      <w:sz w:val="16"/>
                                      <w:szCs w:val="16"/>
                                      <w:lang w:val="de-DE"/>
                                    </w:rPr>
                                    <w:t>)</w:t>
                                  </w:r>
                                </w:p>
                                <w:p w14:paraId="68D6DC26" w14:textId="77777777" w:rsidR="00E949B5" w:rsidRPr="007C0C50" w:rsidRDefault="00E949B5">
                                  <w:pPr>
                                    <w:spacing w:line="299" w:lineRule="auto"/>
                                    <w:ind w:left="5135" w:right="474"/>
                                    <w:rPr>
                                      <w:rFonts w:ascii="Arial" w:eastAsia="Microsoft Sans Serif" w:hAnsi="Arial" w:cs="Arial"/>
                                      <w:sz w:val="16"/>
                                      <w:szCs w:val="16"/>
                                    </w:rPr>
                                  </w:pPr>
                                  <w:r w:rsidRPr="007C0C50">
                                    <w:rPr>
                                      <w:rFonts w:ascii="Arial" w:eastAsia="Microsoft Sans Serif" w:hAnsi="Arial" w:cs="Arial"/>
                                      <w:spacing w:val="5"/>
                                      <w:sz w:val="16"/>
                                      <w:szCs w:val="16"/>
                                    </w:rPr>
                                    <w:t xml:space="preserve">Ceritinib </w:t>
                                  </w:r>
                                  <w:r w:rsidRPr="007C0C50">
                                    <w:rPr>
                                      <w:rFonts w:ascii="Arial" w:eastAsia="Microsoft Sans Serif" w:hAnsi="Arial" w:cs="Arial"/>
                                      <w:spacing w:val="4"/>
                                      <w:sz w:val="16"/>
                                      <w:szCs w:val="16"/>
                                    </w:rPr>
                                    <w:t>7</w:t>
                                  </w:r>
                                  <w:r w:rsidRPr="007C0C50">
                                    <w:rPr>
                                      <w:rFonts w:ascii="Arial" w:eastAsia="Microsoft Sans Serif" w:hAnsi="Arial" w:cs="Arial"/>
                                      <w:spacing w:val="5"/>
                                      <w:sz w:val="16"/>
                                      <w:szCs w:val="16"/>
                                    </w:rPr>
                                    <w:t>5</w:t>
                                  </w:r>
                                  <w:r w:rsidRPr="007C0C50">
                                    <w:rPr>
                                      <w:rFonts w:ascii="Arial" w:eastAsia="Microsoft Sans Serif" w:hAnsi="Arial" w:cs="Arial"/>
                                      <w:sz w:val="16"/>
                                      <w:szCs w:val="16"/>
                                    </w:rPr>
                                    <w:t>0</w:t>
                                  </w:r>
                                  <w:r w:rsidRPr="007C0C50">
                                    <w:rPr>
                                      <w:rFonts w:ascii="Arial" w:eastAsia="Microsoft Sans Serif" w:hAnsi="Arial" w:cs="Arial"/>
                                      <w:spacing w:val="-2"/>
                                      <w:sz w:val="16"/>
                                      <w:szCs w:val="16"/>
                                    </w:rPr>
                                    <w:t> </w:t>
                                  </w:r>
                                  <w:r w:rsidRPr="007C0C50">
                                    <w:rPr>
                                      <w:rFonts w:ascii="Arial" w:eastAsia="Microsoft Sans Serif" w:hAnsi="Arial" w:cs="Arial"/>
                                      <w:w w:val="99"/>
                                      <w:sz w:val="16"/>
                                      <w:szCs w:val="16"/>
                                    </w:rPr>
                                    <w:t>m</w:t>
                                  </w:r>
                                  <w:r w:rsidRPr="007C0C50">
                                    <w:rPr>
                                      <w:rFonts w:ascii="Arial" w:eastAsia="Microsoft Sans Serif" w:hAnsi="Arial" w:cs="Arial"/>
                                      <w:sz w:val="16"/>
                                      <w:szCs w:val="16"/>
                                    </w:rPr>
                                    <w:t>g:</w:t>
                                  </w:r>
                                  <w:r w:rsidRPr="007C0C50">
                                    <w:rPr>
                                      <w:rFonts w:ascii="Arial" w:eastAsia="Microsoft Sans Serif" w:hAnsi="Arial" w:cs="Arial"/>
                                      <w:spacing w:val="-7"/>
                                      <w:sz w:val="16"/>
                                      <w:szCs w:val="16"/>
                                    </w:rPr>
                                    <w:t xml:space="preserve"> </w:t>
                                  </w:r>
                                  <w:r w:rsidRPr="007C0C50">
                                    <w:rPr>
                                      <w:rFonts w:ascii="Arial" w:eastAsia="Microsoft Sans Serif" w:hAnsi="Arial" w:cs="Arial"/>
                                      <w:spacing w:val="4"/>
                                      <w:sz w:val="16"/>
                                      <w:szCs w:val="16"/>
                                    </w:rPr>
                                    <w:t>5</w:t>
                                  </w:r>
                                  <w:r w:rsidRPr="007C0C50">
                                    <w:rPr>
                                      <w:rFonts w:ascii="Arial" w:eastAsia="Microsoft Sans Serif" w:hAnsi="Arial" w:cs="Arial"/>
                                      <w:spacing w:val="-5"/>
                                      <w:sz w:val="16"/>
                                      <w:szCs w:val="16"/>
                                    </w:rPr>
                                    <w:t>,</w:t>
                                  </w:r>
                                  <w:r w:rsidRPr="007C0C50">
                                    <w:rPr>
                                      <w:rFonts w:ascii="Arial" w:eastAsia="Microsoft Sans Serif" w:hAnsi="Arial" w:cs="Arial"/>
                                      <w:sz w:val="16"/>
                                      <w:szCs w:val="16"/>
                                    </w:rPr>
                                    <w:t>4 (</w:t>
                                  </w:r>
                                  <w:r w:rsidRPr="007C0C50">
                                    <w:rPr>
                                      <w:rFonts w:ascii="Arial" w:eastAsia="Microsoft Sans Serif" w:hAnsi="Arial" w:cs="Arial"/>
                                      <w:spacing w:val="4"/>
                                      <w:sz w:val="16"/>
                                      <w:szCs w:val="16"/>
                                    </w:rPr>
                                    <w:t>4</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1</w:t>
                                  </w:r>
                                  <w:r w:rsidRPr="007C0C50">
                                    <w:rPr>
                                      <w:rFonts w:ascii="Arial" w:eastAsia="Microsoft Sans Serif" w:hAnsi="Arial" w:cs="Arial"/>
                                      <w:spacing w:val="-5"/>
                                      <w:sz w:val="16"/>
                                      <w:szCs w:val="16"/>
                                    </w:rPr>
                                    <w:t xml:space="preserve">; </w:t>
                                  </w:r>
                                  <w:r w:rsidRPr="007C0C50">
                                    <w:rPr>
                                      <w:rFonts w:ascii="Arial" w:eastAsia="Microsoft Sans Serif" w:hAnsi="Arial" w:cs="Arial"/>
                                      <w:spacing w:val="4"/>
                                      <w:sz w:val="16"/>
                                      <w:szCs w:val="16"/>
                                    </w:rPr>
                                    <w:t>6</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9</w:t>
                                  </w:r>
                                  <w:r w:rsidRPr="007C0C50">
                                    <w:rPr>
                                      <w:rFonts w:ascii="Arial" w:eastAsia="Microsoft Sans Serif" w:hAnsi="Arial" w:cs="Arial"/>
                                      <w:sz w:val="16"/>
                                      <w:szCs w:val="16"/>
                                    </w:rPr>
                                    <w:t>)</w:t>
                                  </w:r>
                                </w:p>
                                <w:p w14:paraId="15C8983E" w14:textId="77777777" w:rsidR="00E949B5" w:rsidRPr="007C0C50" w:rsidRDefault="00E949B5">
                                  <w:pPr>
                                    <w:spacing w:line="178" w:lineRule="exact"/>
                                    <w:ind w:left="5135" w:right="-20"/>
                                    <w:rPr>
                                      <w:rFonts w:ascii="Arial" w:eastAsia="Microsoft Sans Serif" w:hAnsi="Arial" w:cs="Arial"/>
                                      <w:sz w:val="16"/>
                                      <w:szCs w:val="16"/>
                                    </w:rPr>
                                  </w:pPr>
                                  <w:r w:rsidRPr="007C0C50">
                                    <w:rPr>
                                      <w:rFonts w:ascii="Arial" w:eastAsia="Microsoft Sans Serif" w:hAnsi="Arial" w:cs="Arial"/>
                                      <w:spacing w:val="4"/>
                                      <w:w w:val="99"/>
                                      <w:sz w:val="16"/>
                                      <w:szCs w:val="16"/>
                                    </w:rPr>
                                    <w:t>C</w:t>
                                  </w:r>
                                  <w:r w:rsidRPr="007C0C50">
                                    <w:rPr>
                                      <w:rFonts w:ascii="Arial" w:eastAsia="Microsoft Sans Serif" w:hAnsi="Arial" w:cs="Arial"/>
                                      <w:spacing w:val="5"/>
                                      <w:w w:val="99"/>
                                      <w:sz w:val="16"/>
                                      <w:szCs w:val="16"/>
                                    </w:rPr>
                                    <w:t>h</w:t>
                                  </w:r>
                                  <w:r w:rsidRPr="007C0C50">
                                    <w:rPr>
                                      <w:rFonts w:ascii="Arial" w:eastAsia="Microsoft Sans Serif" w:hAnsi="Arial" w:cs="Arial"/>
                                      <w:spacing w:val="4"/>
                                      <w:w w:val="99"/>
                                      <w:sz w:val="16"/>
                                      <w:szCs w:val="16"/>
                                    </w:rPr>
                                    <w:t>e</w:t>
                                  </w:r>
                                  <w:r w:rsidRPr="007C0C50">
                                    <w:rPr>
                                      <w:rFonts w:ascii="Arial" w:eastAsia="Microsoft Sans Serif" w:hAnsi="Arial" w:cs="Arial"/>
                                      <w:w w:val="99"/>
                                      <w:sz w:val="16"/>
                                      <w:szCs w:val="16"/>
                                    </w:rPr>
                                    <w:t>m</w:t>
                                  </w:r>
                                  <w:r w:rsidRPr="007C0C50">
                                    <w:rPr>
                                      <w:rFonts w:ascii="Arial" w:eastAsia="Microsoft Sans Serif" w:hAnsi="Arial" w:cs="Arial"/>
                                      <w:spacing w:val="5"/>
                                      <w:w w:val="99"/>
                                      <w:sz w:val="16"/>
                                      <w:szCs w:val="16"/>
                                    </w:rPr>
                                    <w:t>o</w:t>
                                  </w:r>
                                  <w:r w:rsidRPr="007C0C50">
                                    <w:rPr>
                                      <w:rFonts w:ascii="Arial" w:eastAsia="Microsoft Sans Serif" w:hAnsi="Arial" w:cs="Arial"/>
                                      <w:spacing w:val="-5"/>
                                      <w:w w:val="99"/>
                                      <w:sz w:val="16"/>
                                      <w:szCs w:val="16"/>
                                    </w:rPr>
                                    <w:t>t</w:t>
                                  </w:r>
                                  <w:r w:rsidRPr="007C0C50">
                                    <w:rPr>
                                      <w:rFonts w:ascii="Arial" w:eastAsia="Microsoft Sans Serif" w:hAnsi="Arial" w:cs="Arial"/>
                                      <w:spacing w:val="4"/>
                                      <w:w w:val="99"/>
                                      <w:sz w:val="16"/>
                                      <w:szCs w:val="16"/>
                                    </w:rPr>
                                    <w:t>h</w:t>
                                  </w:r>
                                  <w:r w:rsidRPr="007C0C50">
                                    <w:rPr>
                                      <w:rFonts w:ascii="Arial" w:eastAsia="Microsoft Sans Serif" w:hAnsi="Arial" w:cs="Arial"/>
                                      <w:spacing w:val="5"/>
                                      <w:w w:val="99"/>
                                      <w:sz w:val="16"/>
                                      <w:szCs w:val="16"/>
                                    </w:rPr>
                                    <w:t>e</w:t>
                                  </w:r>
                                  <w:r w:rsidRPr="007C0C50">
                                    <w:rPr>
                                      <w:rFonts w:ascii="Arial" w:eastAsia="Microsoft Sans Serif" w:hAnsi="Arial" w:cs="Arial"/>
                                      <w:w w:val="99"/>
                                      <w:sz w:val="16"/>
                                      <w:szCs w:val="16"/>
                                    </w:rPr>
                                    <w:t>r</w:t>
                                  </w:r>
                                  <w:r w:rsidRPr="007C0C50">
                                    <w:rPr>
                                      <w:rFonts w:ascii="Arial" w:eastAsia="Microsoft Sans Serif" w:hAnsi="Arial" w:cs="Arial"/>
                                      <w:spacing w:val="4"/>
                                      <w:w w:val="99"/>
                                      <w:sz w:val="16"/>
                                      <w:szCs w:val="16"/>
                                    </w:rPr>
                                    <w:t>ap</w:t>
                                  </w:r>
                                  <w:r w:rsidRPr="007C0C50">
                                    <w:rPr>
                                      <w:rFonts w:ascii="Arial" w:eastAsia="Microsoft Sans Serif" w:hAnsi="Arial" w:cs="Arial"/>
                                      <w:w w:val="99"/>
                                      <w:sz w:val="16"/>
                                      <w:szCs w:val="16"/>
                                    </w:rPr>
                                    <w:t>ie</w:t>
                                  </w:r>
                                  <w:r w:rsidRPr="007C0C50">
                                    <w:rPr>
                                      <w:rFonts w:ascii="Arial" w:eastAsia="Microsoft Sans Serif" w:hAnsi="Arial" w:cs="Arial"/>
                                      <w:sz w:val="16"/>
                                      <w:szCs w:val="16"/>
                                    </w:rPr>
                                    <w:t>:</w:t>
                                  </w:r>
                                  <w:r w:rsidRPr="007C0C50">
                                    <w:rPr>
                                      <w:rFonts w:ascii="Arial" w:eastAsia="Microsoft Sans Serif" w:hAnsi="Arial" w:cs="Arial"/>
                                      <w:spacing w:val="-7"/>
                                      <w:sz w:val="16"/>
                                      <w:szCs w:val="16"/>
                                    </w:rPr>
                                    <w:t xml:space="preserve"> </w:t>
                                  </w:r>
                                  <w:r w:rsidRPr="007C0C50">
                                    <w:rPr>
                                      <w:rFonts w:ascii="Arial" w:eastAsia="Microsoft Sans Serif" w:hAnsi="Arial" w:cs="Arial"/>
                                      <w:spacing w:val="4"/>
                                      <w:sz w:val="16"/>
                                      <w:szCs w:val="16"/>
                                    </w:rPr>
                                    <w:t>1</w:t>
                                  </w:r>
                                  <w:r w:rsidRPr="007C0C50">
                                    <w:rPr>
                                      <w:rFonts w:ascii="Arial" w:eastAsia="Microsoft Sans Serif" w:hAnsi="Arial" w:cs="Arial"/>
                                      <w:spacing w:val="-5"/>
                                      <w:sz w:val="16"/>
                                      <w:szCs w:val="16"/>
                                    </w:rPr>
                                    <w:t>,</w:t>
                                  </w:r>
                                  <w:r w:rsidRPr="007C0C50">
                                    <w:rPr>
                                      <w:rFonts w:ascii="Arial" w:eastAsia="Microsoft Sans Serif" w:hAnsi="Arial" w:cs="Arial"/>
                                      <w:sz w:val="16"/>
                                      <w:szCs w:val="16"/>
                                    </w:rPr>
                                    <w:t>6 (</w:t>
                                  </w:r>
                                  <w:r w:rsidRPr="007C0C50">
                                    <w:rPr>
                                      <w:rFonts w:ascii="Arial" w:eastAsia="Microsoft Sans Serif" w:hAnsi="Arial" w:cs="Arial"/>
                                      <w:spacing w:val="4"/>
                                      <w:sz w:val="16"/>
                                      <w:szCs w:val="16"/>
                                    </w:rPr>
                                    <w:t>1</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4</w:t>
                                  </w:r>
                                  <w:r w:rsidRPr="007C0C50">
                                    <w:rPr>
                                      <w:rFonts w:ascii="Arial" w:eastAsia="Microsoft Sans Serif" w:hAnsi="Arial" w:cs="Arial"/>
                                      <w:spacing w:val="-5"/>
                                      <w:sz w:val="16"/>
                                      <w:szCs w:val="16"/>
                                    </w:rPr>
                                    <w:t xml:space="preserve">; </w:t>
                                  </w:r>
                                  <w:r w:rsidRPr="007C0C50">
                                    <w:rPr>
                                      <w:rFonts w:ascii="Arial" w:eastAsia="Microsoft Sans Serif" w:hAnsi="Arial" w:cs="Arial"/>
                                      <w:spacing w:val="5"/>
                                      <w:sz w:val="16"/>
                                      <w:szCs w:val="16"/>
                                    </w:rPr>
                                    <w:t>2</w:t>
                                  </w:r>
                                  <w:r w:rsidRPr="007C0C50">
                                    <w:rPr>
                                      <w:rFonts w:ascii="Arial" w:eastAsia="Microsoft Sans Serif" w:hAnsi="Arial" w:cs="Arial"/>
                                      <w:spacing w:val="-5"/>
                                      <w:sz w:val="16"/>
                                      <w:szCs w:val="16"/>
                                    </w:rPr>
                                    <w:t>,</w:t>
                                  </w:r>
                                  <w:r w:rsidRPr="007C0C50">
                                    <w:rPr>
                                      <w:rFonts w:ascii="Arial" w:eastAsia="Microsoft Sans Serif" w:hAnsi="Arial" w:cs="Arial"/>
                                      <w:spacing w:val="4"/>
                                      <w:sz w:val="16"/>
                                      <w:szCs w:val="16"/>
                                    </w:rPr>
                                    <w:t>8</w:t>
                                  </w:r>
                                  <w:r w:rsidRPr="007C0C50">
                                    <w:rPr>
                                      <w:rFonts w:ascii="Arial" w:eastAsia="Microsoft Sans Serif" w:hAnsi="Arial" w:cs="Arial"/>
                                      <w:sz w:val="16"/>
                                      <w:szCs w:val="16"/>
                                    </w:rPr>
                                    <w:t>)</w:t>
                                  </w:r>
                                </w:p>
                                <w:p w14:paraId="4B852E5B" w14:textId="77777777" w:rsidR="00E949B5" w:rsidRPr="007C0C50" w:rsidRDefault="00E949B5">
                                  <w:pPr>
                                    <w:spacing w:before="8" w:line="280" w:lineRule="exact"/>
                                    <w:rPr>
                                      <w:rFonts w:ascii="Arial" w:hAnsi="Arial" w:cs="Arial"/>
                                      <w:sz w:val="16"/>
                                      <w:szCs w:val="16"/>
                                    </w:rPr>
                                  </w:pPr>
                                </w:p>
                                <w:p w14:paraId="4F503CDD" w14:textId="77777777" w:rsidR="00E949B5" w:rsidRPr="007C0C50" w:rsidRDefault="00E949B5" w:rsidP="00570797">
                                  <w:pPr>
                                    <w:spacing w:line="240" w:lineRule="auto"/>
                                    <w:ind w:left="5135" w:right="-20"/>
                                    <w:rPr>
                                      <w:rFonts w:ascii="Microsoft Sans Serif" w:eastAsia="Microsoft Sans Serif" w:hAnsi="Microsoft Sans Serif" w:cs="Microsoft Sans Serif"/>
                                      <w:sz w:val="17"/>
                                      <w:szCs w:val="17"/>
                                    </w:rPr>
                                  </w:pPr>
                                  <w:r w:rsidRPr="007C0C50">
                                    <w:rPr>
                                      <w:rFonts w:ascii="Arial" w:eastAsia="Microsoft Sans Serif" w:hAnsi="Arial" w:cs="Arial"/>
                                      <w:spacing w:val="5"/>
                                      <w:sz w:val="16"/>
                                      <w:szCs w:val="16"/>
                                    </w:rPr>
                                    <w:t>L</w:t>
                                  </w:r>
                                  <w:r w:rsidRPr="007C0C50">
                                    <w:rPr>
                                      <w:rFonts w:ascii="Arial" w:eastAsia="Microsoft Sans Serif" w:hAnsi="Arial" w:cs="Arial"/>
                                      <w:spacing w:val="4"/>
                                      <w:sz w:val="16"/>
                                      <w:szCs w:val="16"/>
                                    </w:rPr>
                                    <w:t>og</w:t>
                                  </w:r>
                                  <w:r w:rsidRPr="007C0C50">
                                    <w:rPr>
                                      <w:rFonts w:ascii="Arial" w:eastAsia="Microsoft Sans Serif" w:hAnsi="Arial" w:cs="Arial"/>
                                      <w:spacing w:val="4"/>
                                      <w:sz w:val="16"/>
                                      <w:szCs w:val="16"/>
                                    </w:rPr>
                                    <w:noBreakHyphen/>
                                    <w:t>R</w:t>
                                  </w:r>
                                  <w:r w:rsidRPr="007C0C50">
                                    <w:rPr>
                                      <w:rFonts w:ascii="Arial" w:eastAsia="Microsoft Sans Serif" w:hAnsi="Arial" w:cs="Arial"/>
                                      <w:spacing w:val="5"/>
                                      <w:sz w:val="16"/>
                                      <w:szCs w:val="16"/>
                                    </w:rPr>
                                    <w:t>a</w:t>
                                  </w:r>
                                  <w:r w:rsidRPr="007C0C50">
                                    <w:rPr>
                                      <w:rFonts w:ascii="Arial" w:eastAsia="Microsoft Sans Serif" w:hAnsi="Arial" w:cs="Arial"/>
                                      <w:spacing w:val="4"/>
                                      <w:sz w:val="16"/>
                                      <w:szCs w:val="16"/>
                                    </w:rPr>
                                    <w:t>n</w:t>
                                  </w:r>
                                  <w:r w:rsidRPr="007C0C50">
                                    <w:rPr>
                                      <w:rFonts w:ascii="Arial" w:eastAsia="Microsoft Sans Serif" w:hAnsi="Arial" w:cs="Arial"/>
                                      <w:sz w:val="16"/>
                                      <w:szCs w:val="16"/>
                                    </w:rPr>
                                    <w:t>k</w:t>
                                  </w:r>
                                  <w:r w:rsidRPr="007C0C50">
                                    <w:rPr>
                                      <w:rFonts w:ascii="Arial" w:eastAsia="Microsoft Sans Serif" w:hAnsi="Arial" w:cs="Arial"/>
                                      <w:spacing w:val="-9"/>
                                      <w:sz w:val="16"/>
                                      <w:szCs w:val="16"/>
                                    </w:rPr>
                                    <w:t xml:space="preserve"> </w:t>
                                  </w:r>
                                  <w:r w:rsidRPr="007C0C50">
                                    <w:rPr>
                                      <w:rFonts w:ascii="Arial" w:eastAsia="Microsoft Sans Serif" w:hAnsi="Arial" w:cs="Arial"/>
                                      <w:spacing w:val="4"/>
                                      <w:sz w:val="16"/>
                                      <w:szCs w:val="16"/>
                                    </w:rPr>
                                    <w:t>p</w:t>
                                  </w:r>
                                  <w:r w:rsidRPr="007C0C50">
                                    <w:rPr>
                                      <w:rFonts w:ascii="Arial" w:eastAsia="Microsoft Sans Serif" w:hAnsi="Arial" w:cs="Arial"/>
                                      <w:sz w:val="16"/>
                                      <w:szCs w:val="16"/>
                                    </w:rPr>
                                    <w:noBreakHyphen/>
                                    <w:t>Wert = </w:t>
                                  </w:r>
                                  <w:r w:rsidRPr="007C0C50">
                                    <w:rPr>
                                      <w:rFonts w:ascii="Arial" w:eastAsia="Microsoft Sans Serif" w:hAnsi="Arial" w:cs="Arial"/>
                                      <w:spacing w:val="1"/>
                                      <w:sz w:val="16"/>
                                      <w:szCs w:val="16"/>
                                    </w:rPr>
                                    <w:t>&lt; 0</w:t>
                                  </w:r>
                                  <w:r w:rsidRPr="007C0C50">
                                    <w:rPr>
                                      <w:rFonts w:ascii="Arial" w:eastAsia="Microsoft Sans Serif" w:hAnsi="Arial" w:cs="Arial"/>
                                      <w:spacing w:val="-5"/>
                                      <w:sz w:val="16"/>
                                      <w:szCs w:val="16"/>
                                    </w:rPr>
                                    <w:t>,</w:t>
                                  </w:r>
                                  <w:r w:rsidRPr="007C0C50">
                                    <w:rPr>
                                      <w:rFonts w:ascii="Arial" w:eastAsia="Microsoft Sans Serif" w:hAnsi="Arial" w:cs="Arial"/>
                                      <w:spacing w:val="4"/>
                                      <w:sz w:val="16"/>
                                      <w:szCs w:val="16"/>
                                    </w:rPr>
                                    <w:t>001</w:t>
                                  </w:r>
                                </w:p>
                              </w:tc>
                            </w:tr>
                            <w:tr w:rsidR="00E949B5" w:rsidRPr="00D11C07" w14:paraId="76984A8B" w14:textId="77777777" w:rsidTr="00060600">
                              <w:trPr>
                                <w:trHeight w:hRule="exact" w:val="931"/>
                              </w:trPr>
                              <w:tc>
                                <w:tcPr>
                                  <w:tcW w:w="84" w:type="dxa"/>
                                  <w:tcBorders>
                                    <w:top w:val="single" w:sz="0" w:space="0" w:color="000000"/>
                                    <w:left w:val="nil"/>
                                    <w:bottom w:val="single" w:sz="0" w:space="0" w:color="000000"/>
                                    <w:right w:val="single" w:sz="2" w:space="0" w:color="000000"/>
                                  </w:tcBorders>
                                </w:tcPr>
                                <w:p w14:paraId="138F54EC"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7CB9950F" w14:textId="77777777" w:rsidR="00E949B5" w:rsidRPr="007C0C50" w:rsidRDefault="00E949B5"/>
                              </w:tc>
                            </w:tr>
                            <w:tr w:rsidR="00E949B5" w:rsidRPr="00D11C07" w14:paraId="63610AEA" w14:textId="77777777" w:rsidTr="00060600">
                              <w:trPr>
                                <w:trHeight w:hRule="exact" w:val="931"/>
                              </w:trPr>
                              <w:tc>
                                <w:tcPr>
                                  <w:tcW w:w="84" w:type="dxa"/>
                                  <w:tcBorders>
                                    <w:top w:val="single" w:sz="0" w:space="0" w:color="000000"/>
                                    <w:left w:val="nil"/>
                                    <w:bottom w:val="single" w:sz="0" w:space="0" w:color="000000"/>
                                    <w:right w:val="single" w:sz="2" w:space="0" w:color="000000"/>
                                  </w:tcBorders>
                                </w:tcPr>
                                <w:p w14:paraId="4B70BE7E"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3F48B553" w14:textId="77777777" w:rsidR="00E949B5" w:rsidRPr="007C0C50" w:rsidRDefault="00E949B5"/>
                              </w:tc>
                            </w:tr>
                            <w:tr w:rsidR="00E949B5" w:rsidRPr="00D11C07" w14:paraId="0BB6925D" w14:textId="77777777" w:rsidTr="00060600">
                              <w:trPr>
                                <w:trHeight w:hRule="exact" w:val="931"/>
                              </w:trPr>
                              <w:tc>
                                <w:tcPr>
                                  <w:tcW w:w="84" w:type="dxa"/>
                                  <w:tcBorders>
                                    <w:top w:val="single" w:sz="0" w:space="0" w:color="000000"/>
                                    <w:left w:val="nil"/>
                                    <w:bottom w:val="single" w:sz="0" w:space="0" w:color="000000"/>
                                    <w:right w:val="single" w:sz="2" w:space="0" w:color="000000"/>
                                  </w:tcBorders>
                                </w:tcPr>
                                <w:p w14:paraId="1CECA414"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3D5F4A6A" w14:textId="77777777" w:rsidR="00E949B5" w:rsidRPr="007C0C50" w:rsidRDefault="00E949B5"/>
                              </w:tc>
                            </w:tr>
                            <w:tr w:rsidR="00E949B5" w:rsidRPr="00D11C07" w14:paraId="5C1CBAF8" w14:textId="77777777" w:rsidTr="00060600">
                              <w:trPr>
                                <w:trHeight w:hRule="exact" w:val="932"/>
                              </w:trPr>
                              <w:tc>
                                <w:tcPr>
                                  <w:tcW w:w="84" w:type="dxa"/>
                                  <w:tcBorders>
                                    <w:top w:val="single" w:sz="0" w:space="0" w:color="000000"/>
                                    <w:left w:val="nil"/>
                                    <w:bottom w:val="single" w:sz="0" w:space="0" w:color="000000"/>
                                    <w:right w:val="single" w:sz="2" w:space="0" w:color="000000"/>
                                  </w:tcBorders>
                                </w:tcPr>
                                <w:p w14:paraId="7619A2B1"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5083673F" w14:textId="77777777" w:rsidR="00E949B5" w:rsidRPr="007C0C50" w:rsidRDefault="00E949B5"/>
                              </w:tc>
                            </w:tr>
                            <w:tr w:rsidR="00E949B5" w:rsidRPr="00D11C07" w14:paraId="77E2066C" w14:textId="77777777" w:rsidTr="00060600">
                              <w:trPr>
                                <w:trHeight w:hRule="exact" w:val="931"/>
                              </w:trPr>
                              <w:tc>
                                <w:tcPr>
                                  <w:tcW w:w="84" w:type="dxa"/>
                                  <w:tcBorders>
                                    <w:top w:val="single" w:sz="0" w:space="0" w:color="000000"/>
                                    <w:left w:val="nil"/>
                                    <w:bottom w:val="single" w:sz="0" w:space="0" w:color="000000"/>
                                    <w:right w:val="single" w:sz="2" w:space="0" w:color="000000"/>
                                  </w:tcBorders>
                                </w:tcPr>
                                <w:p w14:paraId="553DA930"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39908243" w14:textId="77777777" w:rsidR="00E949B5" w:rsidRPr="007C0C50" w:rsidRDefault="00E949B5"/>
                              </w:tc>
                            </w:tr>
                            <w:tr w:rsidR="00E949B5" w:rsidRPr="00D11C07" w14:paraId="47995218" w14:textId="77777777" w:rsidTr="00060600">
                              <w:trPr>
                                <w:trHeight w:hRule="exact" w:val="198"/>
                              </w:trPr>
                              <w:tc>
                                <w:tcPr>
                                  <w:tcW w:w="84" w:type="dxa"/>
                                  <w:tcBorders>
                                    <w:top w:val="single" w:sz="0" w:space="0" w:color="000000"/>
                                    <w:left w:val="nil"/>
                                    <w:bottom w:val="nil"/>
                                    <w:right w:val="single" w:sz="2" w:space="0" w:color="000000"/>
                                  </w:tcBorders>
                                </w:tcPr>
                                <w:p w14:paraId="351D6561"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43C715BA" w14:textId="77777777" w:rsidR="00E949B5" w:rsidRPr="007C0C50" w:rsidRDefault="00E949B5"/>
                              </w:tc>
                            </w:tr>
                            <w:tr w:rsidR="00E949B5" w:rsidRPr="00D11C07" w14:paraId="7E05294E" w14:textId="77777777">
                              <w:trPr>
                                <w:trHeight w:hRule="exact" w:val="84"/>
                              </w:trPr>
                              <w:tc>
                                <w:tcPr>
                                  <w:tcW w:w="310" w:type="dxa"/>
                                  <w:gridSpan w:val="2"/>
                                  <w:tcBorders>
                                    <w:top w:val="nil"/>
                                    <w:left w:val="nil"/>
                                    <w:bottom w:val="nil"/>
                                    <w:right w:val="single" w:sz="0" w:space="0" w:color="000000"/>
                                  </w:tcBorders>
                                </w:tcPr>
                                <w:p w14:paraId="5FEF2E2B"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75CB2473" w14:textId="77777777" w:rsidR="00E949B5" w:rsidRPr="007C0C50" w:rsidRDefault="00E949B5"/>
                              </w:tc>
                              <w:tc>
                                <w:tcPr>
                                  <w:tcW w:w="692" w:type="dxa"/>
                                  <w:tcBorders>
                                    <w:top w:val="single" w:sz="0" w:space="0" w:color="000000"/>
                                    <w:left w:val="single" w:sz="0" w:space="0" w:color="000000"/>
                                    <w:bottom w:val="nil"/>
                                    <w:right w:val="single" w:sz="0" w:space="0" w:color="000000"/>
                                  </w:tcBorders>
                                </w:tcPr>
                                <w:p w14:paraId="0D424126"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41C9FB89"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7CC3A177"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7816453E"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096B54D6"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75A24C36"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6E52B5D7"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7616ED9E"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68A6B19E"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5DF8F7E7"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334B3C46" w14:textId="77777777" w:rsidR="00E949B5" w:rsidRPr="007C0C50" w:rsidRDefault="00E949B5"/>
                              </w:tc>
                              <w:tc>
                                <w:tcPr>
                                  <w:tcW w:w="227" w:type="dxa"/>
                                  <w:tcBorders>
                                    <w:top w:val="single" w:sz="0" w:space="0" w:color="000000"/>
                                    <w:left w:val="single" w:sz="0" w:space="0" w:color="000000"/>
                                    <w:bottom w:val="nil"/>
                                    <w:right w:val="nil"/>
                                  </w:tcBorders>
                                </w:tcPr>
                                <w:p w14:paraId="68541DB9" w14:textId="77777777" w:rsidR="00E949B5" w:rsidRPr="007C0C50" w:rsidRDefault="00E949B5"/>
                              </w:tc>
                            </w:tr>
                          </w:tbl>
                          <w:p w14:paraId="270E9324" w14:textId="77777777" w:rsidR="00E949B5" w:rsidRPr="007C0C50" w:rsidRDefault="00E949B5" w:rsidP="00876FAF">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F90BD" id="_x0000_t202" coordsize="21600,21600" o:spt="202" path="m,l,21600r21600,l21600,xe">
                <v:stroke joinstyle="miter"/>
                <v:path gradientshapeok="t" o:connecttype="rect"/>
              </v:shapetype>
              <v:shape id="Text Box 212" o:spid="_x0000_s1095" type="#_x0000_t202" style="position:absolute;left:0;text-align:left;margin-left:120.2pt;margin-top:-3.25pt;width:447.4pt;height:256.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BZ0R1H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E949B5" w:rsidRPr="00D11C07" w14:paraId="543BC206" w14:textId="77777777" w:rsidTr="00060600">
                        <w:trPr>
                          <w:trHeight w:hRule="exact" w:val="198"/>
                        </w:trPr>
                        <w:tc>
                          <w:tcPr>
                            <w:tcW w:w="84" w:type="dxa"/>
                            <w:tcBorders>
                              <w:top w:val="nil"/>
                              <w:left w:val="nil"/>
                              <w:bottom w:val="single" w:sz="0" w:space="0" w:color="000000"/>
                              <w:right w:val="single" w:sz="2" w:space="0" w:color="000000"/>
                            </w:tcBorders>
                          </w:tcPr>
                          <w:p w14:paraId="545EAB4E" w14:textId="77777777" w:rsidR="00E949B5" w:rsidRDefault="00E949B5"/>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EDEAAE6" w14:textId="77777777" w:rsidR="00E949B5" w:rsidRDefault="00E949B5">
                            <w:pPr>
                              <w:spacing w:line="200" w:lineRule="exact"/>
                              <w:rPr>
                                <w:sz w:val="20"/>
                              </w:rPr>
                            </w:pPr>
                          </w:p>
                          <w:p w14:paraId="4F4F120B" w14:textId="77777777" w:rsidR="00E949B5" w:rsidRDefault="00E949B5">
                            <w:pPr>
                              <w:spacing w:before="10" w:line="240" w:lineRule="exact"/>
                              <w:rPr>
                                <w:sz w:val="24"/>
                                <w:szCs w:val="24"/>
                              </w:rPr>
                            </w:pPr>
                          </w:p>
                          <w:p w14:paraId="27741DB1" w14:textId="77777777" w:rsidR="00E949B5" w:rsidRPr="00397B4F" w:rsidRDefault="00E949B5" w:rsidP="00645350">
                            <w:pPr>
                              <w:tabs>
                                <w:tab w:val="left" w:pos="7571"/>
                              </w:tabs>
                              <w:spacing w:line="240" w:lineRule="auto"/>
                              <w:ind w:right="1295"/>
                              <w:jc w:val="right"/>
                              <w:rPr>
                                <w:rFonts w:ascii="Arial" w:eastAsia="Microsoft Sans Serif" w:hAnsi="Arial" w:cs="Arial"/>
                                <w:sz w:val="16"/>
                                <w:szCs w:val="16"/>
                                <w:lang w:val="de-DE"/>
                              </w:rPr>
                            </w:pPr>
                            <w:r w:rsidRPr="00397B4F">
                              <w:rPr>
                                <w:rFonts w:ascii="Arial" w:eastAsia="Microsoft Sans Serif" w:hAnsi="Arial" w:cs="Arial"/>
                                <w:spacing w:val="4"/>
                                <w:w w:val="99"/>
                                <w:sz w:val="16"/>
                                <w:szCs w:val="16"/>
                                <w:lang w:val="de-DE"/>
                              </w:rPr>
                              <w:t>Zensierter Zeitpunkt</w:t>
                            </w:r>
                          </w:p>
                          <w:p w14:paraId="2CA3E625" w14:textId="77777777" w:rsidR="00E949B5" w:rsidRPr="00397B4F" w:rsidRDefault="00E949B5" w:rsidP="003C7CF6">
                            <w:pPr>
                              <w:spacing w:before="47" w:line="240" w:lineRule="auto"/>
                              <w:ind w:left="-935" w:right="503" w:firstLine="935"/>
                              <w:jc w:val="right"/>
                              <w:rPr>
                                <w:rFonts w:ascii="Arial" w:eastAsia="Microsoft Sans Serif" w:hAnsi="Arial" w:cs="Arial"/>
                                <w:sz w:val="16"/>
                                <w:szCs w:val="16"/>
                                <w:lang w:val="de-DE"/>
                              </w:rPr>
                            </w:pPr>
                            <w:r w:rsidRPr="00397B4F">
                              <w:rPr>
                                <w:rFonts w:ascii="Arial" w:eastAsia="Microsoft Sans Serif" w:hAnsi="Arial" w:cs="Arial"/>
                                <w:spacing w:val="4"/>
                                <w:sz w:val="16"/>
                                <w:szCs w:val="16"/>
                                <w:lang w:val="de-DE"/>
                              </w:rPr>
                              <w:t>Ceritinib</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5"/>
                                <w:sz w:val="16"/>
                                <w:szCs w:val="16"/>
                                <w:lang w:val="de-DE"/>
                              </w:rPr>
                              <w:t>7</w:t>
                            </w:r>
                            <w:r w:rsidRPr="00397B4F">
                              <w:rPr>
                                <w:rFonts w:ascii="Arial" w:eastAsia="Microsoft Sans Serif" w:hAnsi="Arial" w:cs="Arial"/>
                                <w:spacing w:val="4"/>
                                <w:sz w:val="16"/>
                                <w:szCs w:val="16"/>
                                <w:lang w:val="de-DE"/>
                              </w:rPr>
                              <w:t>5</w:t>
                            </w:r>
                            <w:r w:rsidRPr="00397B4F">
                              <w:rPr>
                                <w:rFonts w:ascii="Arial" w:eastAsia="Microsoft Sans Serif" w:hAnsi="Arial" w:cs="Arial"/>
                                <w:sz w:val="16"/>
                                <w:szCs w:val="16"/>
                                <w:lang w:val="de-DE"/>
                              </w:rPr>
                              <w:t>0</w:t>
                            </w:r>
                            <w:r w:rsidRPr="00397B4F">
                              <w:rPr>
                                <w:rFonts w:ascii="Arial" w:eastAsia="Microsoft Sans Serif" w:hAnsi="Arial" w:cs="Arial"/>
                                <w:spacing w:val="-1"/>
                                <w:sz w:val="16"/>
                                <w:szCs w:val="16"/>
                                <w:lang w:val="de-DE"/>
                              </w:rPr>
                              <w:t> </w:t>
                            </w:r>
                            <w:r w:rsidRPr="00397B4F">
                              <w:rPr>
                                <w:rFonts w:ascii="Arial" w:eastAsia="Microsoft Sans Serif" w:hAnsi="Arial" w:cs="Arial"/>
                                <w:w w:val="99"/>
                                <w:sz w:val="16"/>
                                <w:szCs w:val="16"/>
                                <w:lang w:val="de-DE"/>
                              </w:rPr>
                              <w:t>m</w:t>
                            </w:r>
                            <w:r w:rsidRPr="00397B4F">
                              <w:rPr>
                                <w:rFonts w:ascii="Arial" w:eastAsia="Microsoft Sans Serif" w:hAnsi="Arial" w:cs="Arial"/>
                                <w:sz w:val="16"/>
                                <w:szCs w:val="16"/>
                                <w:lang w:val="de-DE"/>
                              </w:rPr>
                              <w:t>g</w:t>
                            </w:r>
                            <w:r w:rsidRPr="00397B4F">
                              <w:rPr>
                                <w:rFonts w:ascii="Arial" w:eastAsia="Microsoft Sans Serif" w:hAnsi="Arial" w:cs="Arial"/>
                                <w:spacing w:val="1"/>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n</w:t>
                            </w:r>
                            <w:r w:rsidRPr="00397B4F">
                              <w:rPr>
                                <w:rFonts w:ascii="Arial" w:eastAsia="Microsoft Sans Serif" w:hAnsi="Arial" w:cs="Arial"/>
                                <w:spacing w:val="-5"/>
                                <w:sz w:val="16"/>
                                <w:szCs w:val="16"/>
                                <w:lang w:val="de-DE"/>
                              </w:rPr>
                              <w:t>/</w:t>
                            </w:r>
                            <w:r w:rsidRPr="00397B4F">
                              <w:rPr>
                                <w:rFonts w:ascii="Arial" w:eastAsia="Microsoft Sans Serif" w:hAnsi="Arial" w:cs="Arial"/>
                                <w:sz w:val="16"/>
                                <w:szCs w:val="16"/>
                                <w:lang w:val="de-DE"/>
                              </w:rPr>
                              <w:t>N</w:t>
                            </w:r>
                            <w:r w:rsidRPr="00397B4F">
                              <w:rPr>
                                <w:rFonts w:ascii="Arial" w:eastAsia="Microsoft Sans Serif" w:hAnsi="Arial" w:cs="Arial"/>
                                <w:spacing w:val="-1"/>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3"/>
                                <w:sz w:val="16"/>
                                <w:szCs w:val="16"/>
                                <w:lang w:val="de-DE"/>
                              </w:rPr>
                              <w:t xml:space="preserve"> </w:t>
                            </w:r>
                            <w:r w:rsidRPr="00397B4F">
                              <w:rPr>
                                <w:rFonts w:ascii="Arial" w:eastAsia="Microsoft Sans Serif" w:hAnsi="Arial" w:cs="Arial"/>
                                <w:spacing w:val="4"/>
                                <w:w w:val="99"/>
                                <w:sz w:val="16"/>
                                <w:szCs w:val="16"/>
                                <w:lang w:val="de-DE"/>
                              </w:rPr>
                              <w:t>8</w:t>
                            </w:r>
                            <w:r w:rsidRPr="00397B4F">
                              <w:rPr>
                                <w:rFonts w:ascii="Arial" w:eastAsia="Microsoft Sans Serif" w:hAnsi="Arial" w:cs="Arial"/>
                                <w:spacing w:val="5"/>
                                <w:w w:val="99"/>
                                <w:sz w:val="16"/>
                                <w:szCs w:val="16"/>
                                <w:lang w:val="de-DE"/>
                              </w:rPr>
                              <w:t>3</w:t>
                            </w:r>
                            <w:r w:rsidRPr="00397B4F">
                              <w:rPr>
                                <w:rFonts w:ascii="Arial" w:eastAsia="Microsoft Sans Serif" w:hAnsi="Arial" w:cs="Arial"/>
                                <w:spacing w:val="-5"/>
                                <w:w w:val="99"/>
                                <w:sz w:val="16"/>
                                <w:szCs w:val="16"/>
                                <w:lang w:val="de-DE"/>
                              </w:rPr>
                              <w:t>/</w:t>
                            </w:r>
                            <w:r w:rsidRPr="00397B4F">
                              <w:rPr>
                                <w:rFonts w:ascii="Arial" w:eastAsia="Microsoft Sans Serif" w:hAnsi="Arial" w:cs="Arial"/>
                                <w:spacing w:val="4"/>
                                <w:w w:val="99"/>
                                <w:sz w:val="16"/>
                                <w:szCs w:val="16"/>
                                <w:lang w:val="de-DE"/>
                              </w:rPr>
                              <w:t>1</w:t>
                            </w:r>
                            <w:r w:rsidRPr="00397B4F">
                              <w:rPr>
                                <w:rFonts w:ascii="Arial" w:eastAsia="Microsoft Sans Serif" w:hAnsi="Arial" w:cs="Arial"/>
                                <w:spacing w:val="5"/>
                                <w:w w:val="99"/>
                                <w:sz w:val="16"/>
                                <w:szCs w:val="16"/>
                                <w:lang w:val="de-DE"/>
                              </w:rPr>
                              <w:t>1</w:t>
                            </w:r>
                            <w:r w:rsidRPr="00397B4F">
                              <w:rPr>
                                <w:rFonts w:ascii="Arial" w:eastAsia="Microsoft Sans Serif" w:hAnsi="Arial" w:cs="Arial"/>
                                <w:spacing w:val="4"/>
                                <w:w w:val="99"/>
                                <w:sz w:val="16"/>
                                <w:szCs w:val="16"/>
                                <w:lang w:val="de-DE"/>
                              </w:rPr>
                              <w:t>5</w:t>
                            </w:r>
                            <w:r w:rsidRPr="00397B4F">
                              <w:rPr>
                                <w:rFonts w:ascii="Arial" w:eastAsia="Microsoft Sans Serif" w:hAnsi="Arial" w:cs="Arial"/>
                                <w:w w:val="99"/>
                                <w:sz w:val="16"/>
                                <w:szCs w:val="16"/>
                                <w:lang w:val="de-DE"/>
                              </w:rPr>
                              <w:t>)</w:t>
                            </w:r>
                          </w:p>
                          <w:p w14:paraId="26C0E0ED" w14:textId="77777777" w:rsidR="00E949B5" w:rsidRPr="00397B4F" w:rsidRDefault="00E949B5">
                            <w:pPr>
                              <w:tabs>
                                <w:tab w:val="left" w:pos="5920"/>
                              </w:tabs>
                              <w:spacing w:before="33" w:line="240" w:lineRule="auto"/>
                              <w:ind w:left="5137" w:right="-20"/>
                              <w:rPr>
                                <w:rFonts w:ascii="Arial" w:eastAsia="Microsoft Sans Serif" w:hAnsi="Arial" w:cs="Arial"/>
                                <w:sz w:val="16"/>
                                <w:szCs w:val="16"/>
                                <w:lang w:val="de-DE"/>
                              </w:rPr>
                            </w:pPr>
                            <w:r w:rsidRPr="00397B4F">
                              <w:rPr>
                                <w:rFonts w:ascii="Arial" w:eastAsia="Microsoft Sans Serif" w:hAnsi="Arial" w:cs="Arial"/>
                                <w:w w:val="99"/>
                                <w:sz w:val="16"/>
                                <w:szCs w:val="16"/>
                                <w:lang w:val="de-DE"/>
                              </w:rPr>
                              <w:t xml:space="preserve"> </w:t>
                            </w:r>
                            <w:r w:rsidRPr="00397B4F">
                              <w:rPr>
                                <w:rFonts w:ascii="Arial" w:eastAsia="Microsoft Sans Serif" w:hAnsi="Arial" w:cs="Arial"/>
                                <w:sz w:val="16"/>
                                <w:szCs w:val="16"/>
                                <w:lang w:val="de-DE"/>
                              </w:rPr>
                              <w:tab/>
                            </w:r>
                            <w:r w:rsidRPr="00397B4F">
                              <w:rPr>
                                <w:rFonts w:ascii="Arial" w:eastAsia="Microsoft Sans Serif" w:hAnsi="Arial" w:cs="Arial"/>
                                <w:spacing w:val="4"/>
                                <w:w w:val="99"/>
                                <w:sz w:val="16"/>
                                <w:szCs w:val="16"/>
                                <w:lang w:val="de-DE"/>
                              </w:rPr>
                              <w:t>Che</w:t>
                            </w:r>
                            <w:r w:rsidRPr="00397B4F">
                              <w:rPr>
                                <w:rFonts w:ascii="Arial" w:eastAsia="Microsoft Sans Serif" w:hAnsi="Arial" w:cs="Arial"/>
                                <w:w w:val="99"/>
                                <w:sz w:val="16"/>
                                <w:szCs w:val="16"/>
                                <w:lang w:val="de-DE"/>
                              </w:rPr>
                              <w:t>m</w:t>
                            </w:r>
                            <w:r w:rsidRPr="00397B4F">
                              <w:rPr>
                                <w:rFonts w:ascii="Arial" w:eastAsia="Microsoft Sans Serif" w:hAnsi="Arial" w:cs="Arial"/>
                                <w:spacing w:val="4"/>
                                <w:w w:val="99"/>
                                <w:sz w:val="16"/>
                                <w:szCs w:val="16"/>
                                <w:lang w:val="de-DE"/>
                              </w:rPr>
                              <w:t>o</w:t>
                            </w:r>
                            <w:r w:rsidRPr="00397B4F">
                              <w:rPr>
                                <w:rFonts w:ascii="Arial" w:eastAsia="Microsoft Sans Serif" w:hAnsi="Arial" w:cs="Arial"/>
                                <w:spacing w:val="-5"/>
                                <w:w w:val="99"/>
                                <w:sz w:val="16"/>
                                <w:szCs w:val="16"/>
                                <w:lang w:val="de-DE"/>
                              </w:rPr>
                              <w:t>t</w:t>
                            </w:r>
                            <w:r w:rsidRPr="00397B4F">
                              <w:rPr>
                                <w:rFonts w:ascii="Arial" w:eastAsia="Microsoft Sans Serif" w:hAnsi="Arial" w:cs="Arial"/>
                                <w:spacing w:val="5"/>
                                <w:w w:val="99"/>
                                <w:sz w:val="16"/>
                                <w:szCs w:val="16"/>
                                <w:lang w:val="de-DE"/>
                              </w:rPr>
                              <w:t>h</w:t>
                            </w:r>
                            <w:r w:rsidRPr="00397B4F">
                              <w:rPr>
                                <w:rFonts w:ascii="Arial" w:eastAsia="Microsoft Sans Serif" w:hAnsi="Arial" w:cs="Arial"/>
                                <w:spacing w:val="4"/>
                                <w:w w:val="99"/>
                                <w:sz w:val="16"/>
                                <w:szCs w:val="16"/>
                                <w:lang w:val="de-DE"/>
                              </w:rPr>
                              <w:t>e</w:t>
                            </w:r>
                            <w:r w:rsidRPr="00397B4F">
                              <w:rPr>
                                <w:rFonts w:ascii="Arial" w:eastAsia="Microsoft Sans Serif" w:hAnsi="Arial" w:cs="Arial"/>
                                <w:w w:val="99"/>
                                <w:sz w:val="16"/>
                                <w:szCs w:val="16"/>
                                <w:lang w:val="de-DE"/>
                              </w:rPr>
                              <w:t>r</w:t>
                            </w:r>
                            <w:r w:rsidRPr="00397B4F">
                              <w:rPr>
                                <w:rFonts w:ascii="Arial" w:eastAsia="Microsoft Sans Serif" w:hAnsi="Arial" w:cs="Arial"/>
                                <w:spacing w:val="4"/>
                                <w:w w:val="99"/>
                                <w:sz w:val="16"/>
                                <w:szCs w:val="16"/>
                                <w:lang w:val="de-DE"/>
                              </w:rPr>
                              <w:t>a</w:t>
                            </w:r>
                            <w:r w:rsidRPr="00397B4F">
                              <w:rPr>
                                <w:rFonts w:ascii="Arial" w:eastAsia="Microsoft Sans Serif" w:hAnsi="Arial" w:cs="Arial"/>
                                <w:spacing w:val="5"/>
                                <w:w w:val="99"/>
                                <w:sz w:val="16"/>
                                <w:szCs w:val="16"/>
                                <w:lang w:val="de-DE"/>
                              </w:rPr>
                              <w:t>pie</w:t>
                            </w:r>
                            <w:r w:rsidRPr="00397B4F">
                              <w:rPr>
                                <w:rFonts w:ascii="Arial" w:eastAsia="Microsoft Sans Serif" w:hAnsi="Arial" w:cs="Arial"/>
                                <w:spacing w:val="-16"/>
                                <w:w w:val="99"/>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n</w:t>
                            </w:r>
                            <w:r w:rsidRPr="00397B4F">
                              <w:rPr>
                                <w:rFonts w:ascii="Arial" w:eastAsia="Microsoft Sans Serif" w:hAnsi="Arial" w:cs="Arial"/>
                                <w:spacing w:val="-5"/>
                                <w:sz w:val="16"/>
                                <w:szCs w:val="16"/>
                                <w:lang w:val="de-DE"/>
                              </w:rPr>
                              <w:t>/</w:t>
                            </w:r>
                            <w:r w:rsidRPr="00397B4F">
                              <w:rPr>
                                <w:rFonts w:ascii="Arial" w:eastAsia="Microsoft Sans Serif" w:hAnsi="Arial" w:cs="Arial"/>
                                <w:sz w:val="16"/>
                                <w:szCs w:val="16"/>
                                <w:lang w:val="de-DE"/>
                              </w:rPr>
                              <w:t>N =</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4"/>
                                <w:sz w:val="16"/>
                                <w:szCs w:val="16"/>
                                <w:lang w:val="de-DE"/>
                              </w:rPr>
                              <w:t>8</w:t>
                            </w:r>
                            <w:r w:rsidRPr="00397B4F">
                              <w:rPr>
                                <w:rFonts w:ascii="Arial" w:eastAsia="Microsoft Sans Serif" w:hAnsi="Arial" w:cs="Arial"/>
                                <w:spacing w:val="5"/>
                                <w:sz w:val="16"/>
                                <w:szCs w:val="16"/>
                                <w:lang w:val="de-DE"/>
                              </w:rPr>
                              <w:t>9</w:t>
                            </w:r>
                            <w:r w:rsidRPr="00397B4F">
                              <w:rPr>
                                <w:rFonts w:ascii="Arial" w:eastAsia="Microsoft Sans Serif" w:hAnsi="Arial" w:cs="Arial"/>
                                <w:spacing w:val="-5"/>
                                <w:sz w:val="16"/>
                                <w:szCs w:val="16"/>
                                <w:lang w:val="de-DE"/>
                              </w:rPr>
                              <w:t>/</w:t>
                            </w:r>
                            <w:r w:rsidRPr="00397B4F">
                              <w:rPr>
                                <w:rFonts w:ascii="Arial" w:eastAsia="Microsoft Sans Serif" w:hAnsi="Arial" w:cs="Arial"/>
                                <w:spacing w:val="4"/>
                                <w:sz w:val="16"/>
                                <w:szCs w:val="16"/>
                                <w:lang w:val="de-DE"/>
                              </w:rPr>
                              <w:t>1</w:t>
                            </w:r>
                            <w:r w:rsidRPr="00397B4F">
                              <w:rPr>
                                <w:rFonts w:ascii="Arial" w:eastAsia="Microsoft Sans Serif" w:hAnsi="Arial" w:cs="Arial"/>
                                <w:spacing w:val="5"/>
                                <w:sz w:val="16"/>
                                <w:szCs w:val="16"/>
                                <w:lang w:val="de-DE"/>
                              </w:rPr>
                              <w:t>1</w:t>
                            </w:r>
                            <w:r w:rsidRPr="00397B4F">
                              <w:rPr>
                                <w:rFonts w:ascii="Arial" w:eastAsia="Microsoft Sans Serif" w:hAnsi="Arial" w:cs="Arial"/>
                                <w:spacing w:val="4"/>
                                <w:sz w:val="16"/>
                                <w:szCs w:val="16"/>
                                <w:lang w:val="de-DE"/>
                              </w:rPr>
                              <w:t>6</w:t>
                            </w:r>
                            <w:r w:rsidRPr="00397B4F">
                              <w:rPr>
                                <w:rFonts w:ascii="Arial" w:eastAsia="Microsoft Sans Serif" w:hAnsi="Arial" w:cs="Arial"/>
                                <w:sz w:val="16"/>
                                <w:szCs w:val="16"/>
                                <w:lang w:val="de-DE"/>
                              </w:rPr>
                              <w:t>)</w:t>
                            </w:r>
                          </w:p>
                          <w:p w14:paraId="5081A283" w14:textId="77777777" w:rsidR="00E949B5" w:rsidRPr="00397B4F" w:rsidRDefault="00E949B5">
                            <w:pPr>
                              <w:spacing w:before="3" w:line="110" w:lineRule="exact"/>
                              <w:rPr>
                                <w:rFonts w:ascii="Arial" w:hAnsi="Arial" w:cs="Arial"/>
                                <w:sz w:val="16"/>
                                <w:szCs w:val="16"/>
                                <w:lang w:val="de-DE"/>
                              </w:rPr>
                            </w:pPr>
                          </w:p>
                          <w:p w14:paraId="18446132" w14:textId="77777777" w:rsidR="00E949B5" w:rsidRPr="00397B4F" w:rsidRDefault="00E949B5">
                            <w:pPr>
                              <w:spacing w:line="200" w:lineRule="exact"/>
                              <w:rPr>
                                <w:rFonts w:ascii="Arial" w:hAnsi="Arial" w:cs="Arial"/>
                                <w:sz w:val="16"/>
                                <w:szCs w:val="16"/>
                                <w:lang w:val="de-DE"/>
                              </w:rPr>
                            </w:pPr>
                          </w:p>
                          <w:p w14:paraId="12517A55" w14:textId="77777777" w:rsidR="00E949B5" w:rsidRPr="00397B4F" w:rsidRDefault="00E949B5">
                            <w:pPr>
                              <w:spacing w:line="240" w:lineRule="auto"/>
                              <w:ind w:left="5135" w:right="-20"/>
                              <w:rPr>
                                <w:rFonts w:ascii="Arial" w:eastAsia="Microsoft Sans Serif" w:hAnsi="Arial" w:cs="Arial"/>
                                <w:sz w:val="16"/>
                                <w:szCs w:val="16"/>
                                <w:lang w:val="de-DE"/>
                              </w:rPr>
                            </w:pPr>
                            <w:r w:rsidRPr="00397B4F">
                              <w:rPr>
                                <w:rFonts w:ascii="Arial" w:eastAsia="Microsoft Sans Serif" w:hAnsi="Arial" w:cs="Arial"/>
                                <w:spacing w:val="5"/>
                                <w:sz w:val="16"/>
                                <w:szCs w:val="16"/>
                                <w:lang w:val="de-DE"/>
                              </w:rPr>
                              <w:t>Haza</w:t>
                            </w:r>
                            <w:r w:rsidRPr="00397B4F">
                              <w:rPr>
                                <w:rFonts w:ascii="Arial" w:eastAsia="Microsoft Sans Serif" w:hAnsi="Arial" w:cs="Arial"/>
                                <w:sz w:val="16"/>
                                <w:szCs w:val="16"/>
                                <w:lang w:val="de-DE"/>
                              </w:rPr>
                              <w:t>rd</w:t>
                            </w:r>
                            <w:r w:rsidRPr="00397B4F">
                              <w:rPr>
                                <w:rFonts w:ascii="Arial" w:eastAsia="Microsoft Sans Serif" w:hAnsi="Arial" w:cs="Arial"/>
                                <w:spacing w:val="-4"/>
                                <w:sz w:val="16"/>
                                <w:szCs w:val="16"/>
                                <w:lang w:val="de-DE"/>
                              </w:rPr>
                              <w:t xml:space="preserve"> </w:t>
                            </w:r>
                            <w:r w:rsidRPr="00397B4F">
                              <w:rPr>
                                <w:rFonts w:ascii="Arial" w:eastAsia="Microsoft Sans Serif" w:hAnsi="Arial" w:cs="Arial"/>
                                <w:spacing w:val="5"/>
                                <w:sz w:val="16"/>
                                <w:szCs w:val="16"/>
                                <w:lang w:val="de-DE"/>
                              </w:rPr>
                              <w:t>Ra</w:t>
                            </w:r>
                            <w:r w:rsidRPr="00397B4F">
                              <w:rPr>
                                <w:rFonts w:ascii="Arial" w:eastAsia="Microsoft Sans Serif" w:hAnsi="Arial" w:cs="Arial"/>
                                <w:spacing w:val="-5"/>
                                <w:sz w:val="16"/>
                                <w:szCs w:val="16"/>
                                <w:lang w:val="de-DE"/>
                              </w:rPr>
                              <w:t>t</w:t>
                            </w:r>
                            <w:r w:rsidRPr="00397B4F">
                              <w:rPr>
                                <w:rFonts w:ascii="Arial" w:eastAsia="Microsoft Sans Serif" w:hAnsi="Arial" w:cs="Arial"/>
                                <w:spacing w:val="3"/>
                                <w:sz w:val="16"/>
                                <w:szCs w:val="16"/>
                                <w:lang w:val="de-DE"/>
                              </w:rPr>
                              <w:t>i</w:t>
                            </w:r>
                            <w:r w:rsidRPr="00397B4F">
                              <w:rPr>
                                <w:rFonts w:ascii="Arial" w:eastAsia="Microsoft Sans Serif" w:hAnsi="Arial" w:cs="Arial"/>
                                <w:sz w:val="16"/>
                                <w:szCs w:val="16"/>
                                <w:lang w:val="de-DE"/>
                              </w:rPr>
                              <w:t>o</w:t>
                            </w:r>
                            <w:r w:rsidRPr="00397B4F">
                              <w:rPr>
                                <w:rFonts w:ascii="Arial" w:eastAsia="Microsoft Sans Serif" w:hAnsi="Arial" w:cs="Arial"/>
                                <w:spacing w:val="40"/>
                                <w:sz w:val="16"/>
                                <w:szCs w:val="16"/>
                                <w:lang w:val="de-DE"/>
                              </w:rPr>
                              <w:t> </w:t>
                            </w:r>
                            <w:r w:rsidRPr="00397B4F">
                              <w:rPr>
                                <w:rFonts w:ascii="Arial" w:eastAsia="Microsoft Sans Serif" w:hAnsi="Arial" w:cs="Arial"/>
                                <w:sz w:val="16"/>
                                <w:szCs w:val="16"/>
                                <w:lang w:val="de-DE"/>
                              </w:rPr>
                              <w:t>=</w:t>
                            </w:r>
                            <w:r w:rsidRPr="00397B4F">
                              <w:rPr>
                                <w:rFonts w:ascii="Arial" w:eastAsia="Microsoft Sans Serif" w:hAnsi="Arial" w:cs="Arial"/>
                                <w:spacing w:val="-3"/>
                                <w:sz w:val="16"/>
                                <w:szCs w:val="16"/>
                                <w:lang w:val="de-DE"/>
                              </w:rPr>
                              <w:t> </w:t>
                            </w:r>
                            <w:r w:rsidRPr="00397B4F">
                              <w:rPr>
                                <w:rFonts w:ascii="Arial" w:eastAsia="Microsoft Sans Serif" w:hAnsi="Arial" w:cs="Arial"/>
                                <w:spacing w:val="5"/>
                                <w:sz w:val="16"/>
                                <w:szCs w:val="16"/>
                                <w:lang w:val="de-DE"/>
                              </w:rPr>
                              <w:t>0</w:t>
                            </w:r>
                            <w:r w:rsidRPr="00397B4F">
                              <w:rPr>
                                <w:rFonts w:ascii="Arial" w:eastAsia="Microsoft Sans Serif" w:hAnsi="Arial" w:cs="Arial"/>
                                <w:spacing w:val="-5"/>
                                <w:sz w:val="16"/>
                                <w:szCs w:val="16"/>
                                <w:lang w:val="de-DE"/>
                              </w:rPr>
                              <w:t>,</w:t>
                            </w:r>
                            <w:r w:rsidRPr="00397B4F">
                              <w:rPr>
                                <w:rFonts w:ascii="Arial" w:eastAsia="Microsoft Sans Serif" w:hAnsi="Arial" w:cs="Arial"/>
                                <w:spacing w:val="5"/>
                                <w:sz w:val="16"/>
                                <w:szCs w:val="16"/>
                                <w:lang w:val="de-DE"/>
                              </w:rPr>
                              <w:t>49</w:t>
                            </w:r>
                          </w:p>
                          <w:p w14:paraId="5ACEC713" w14:textId="636FD448" w:rsidR="00E949B5" w:rsidRPr="00397B4F" w:rsidRDefault="00E949B5">
                            <w:pPr>
                              <w:spacing w:before="33" w:line="240" w:lineRule="auto"/>
                              <w:ind w:left="5135" w:right="-20"/>
                              <w:rPr>
                                <w:rFonts w:ascii="Arial" w:eastAsia="Microsoft Sans Serif" w:hAnsi="Arial" w:cs="Arial"/>
                                <w:sz w:val="16"/>
                                <w:szCs w:val="16"/>
                                <w:lang w:val="de-DE"/>
                              </w:rPr>
                            </w:pPr>
                            <w:r w:rsidRPr="00397B4F">
                              <w:rPr>
                                <w:rFonts w:ascii="Arial" w:eastAsia="Microsoft Sans Serif" w:hAnsi="Arial" w:cs="Arial"/>
                                <w:spacing w:val="5"/>
                                <w:sz w:val="16"/>
                                <w:szCs w:val="16"/>
                                <w:lang w:val="de-DE"/>
                              </w:rPr>
                              <w:t>9</w:t>
                            </w:r>
                            <w:r w:rsidRPr="00397B4F">
                              <w:rPr>
                                <w:rFonts w:ascii="Arial" w:eastAsia="Microsoft Sans Serif" w:hAnsi="Arial" w:cs="Arial"/>
                                <w:sz w:val="16"/>
                                <w:szCs w:val="16"/>
                                <w:lang w:val="de-DE"/>
                              </w:rPr>
                              <w:t>5</w:t>
                            </w:r>
                            <w:del w:id="442" w:author="Author">
                              <w:r w:rsidRPr="00397B4F" w:rsidDel="00D84AE5">
                                <w:rPr>
                                  <w:rFonts w:ascii="Arial" w:eastAsia="Microsoft Sans Serif" w:hAnsi="Arial" w:cs="Arial"/>
                                  <w:sz w:val="16"/>
                                  <w:szCs w:val="16"/>
                                  <w:lang w:val="de-DE"/>
                                </w:rPr>
                                <w:delText> </w:delText>
                              </w:r>
                            </w:del>
                            <w:r w:rsidRPr="00397B4F">
                              <w:rPr>
                                <w:rFonts w:ascii="Arial" w:eastAsia="Microsoft Sans Serif" w:hAnsi="Arial" w:cs="Arial"/>
                                <w:sz w:val="16"/>
                                <w:szCs w:val="16"/>
                                <w:lang w:val="de-DE"/>
                              </w:rPr>
                              <w:t>%</w:t>
                            </w:r>
                            <w:r w:rsidRPr="00397B4F">
                              <w:rPr>
                                <w:rFonts w:ascii="Arial" w:eastAsia="Microsoft Sans Serif" w:hAnsi="Arial" w:cs="Arial"/>
                                <w:sz w:val="16"/>
                                <w:szCs w:val="16"/>
                                <w:lang w:val="de-DE"/>
                              </w:rPr>
                              <w:noBreakHyphen/>
                              <w:t>KI</w:t>
                            </w:r>
                            <w:r w:rsidRPr="00397B4F">
                              <w:rPr>
                                <w:rFonts w:ascii="Arial" w:eastAsia="Microsoft Sans Serif" w:hAnsi="Arial" w:cs="Arial"/>
                                <w:spacing w:val="-10"/>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5"/>
                                <w:sz w:val="16"/>
                                <w:szCs w:val="16"/>
                                <w:lang w:val="de-DE"/>
                              </w:rPr>
                              <w:t>0</w:t>
                            </w:r>
                            <w:r w:rsidRPr="00397B4F">
                              <w:rPr>
                                <w:rFonts w:ascii="Arial" w:eastAsia="Microsoft Sans Serif" w:hAnsi="Arial" w:cs="Arial"/>
                                <w:spacing w:val="-5"/>
                                <w:sz w:val="16"/>
                                <w:szCs w:val="16"/>
                                <w:lang w:val="de-DE"/>
                              </w:rPr>
                              <w:t>,</w:t>
                            </w:r>
                            <w:r w:rsidRPr="00397B4F">
                              <w:rPr>
                                <w:rFonts w:ascii="Arial" w:eastAsia="Microsoft Sans Serif" w:hAnsi="Arial" w:cs="Arial"/>
                                <w:spacing w:val="4"/>
                                <w:sz w:val="16"/>
                                <w:szCs w:val="16"/>
                                <w:lang w:val="de-DE"/>
                              </w:rPr>
                              <w:t>3</w:t>
                            </w:r>
                            <w:r w:rsidRPr="00397B4F">
                              <w:rPr>
                                <w:rFonts w:ascii="Arial" w:eastAsia="Microsoft Sans Serif" w:hAnsi="Arial" w:cs="Arial"/>
                                <w:spacing w:val="5"/>
                                <w:sz w:val="16"/>
                                <w:szCs w:val="16"/>
                                <w:lang w:val="de-DE"/>
                              </w:rPr>
                              <w:t>6</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5"/>
                                <w:sz w:val="16"/>
                                <w:szCs w:val="16"/>
                                <w:lang w:val="de-DE"/>
                              </w:rPr>
                              <w:t>0</w:t>
                            </w:r>
                            <w:r w:rsidRPr="00397B4F">
                              <w:rPr>
                                <w:rFonts w:ascii="Arial" w:eastAsia="Microsoft Sans Serif" w:hAnsi="Arial" w:cs="Arial"/>
                                <w:spacing w:val="-4"/>
                                <w:sz w:val="16"/>
                                <w:szCs w:val="16"/>
                                <w:lang w:val="de-DE"/>
                              </w:rPr>
                              <w:t>,</w:t>
                            </w:r>
                            <w:r w:rsidRPr="00397B4F">
                              <w:rPr>
                                <w:rFonts w:ascii="Arial" w:eastAsia="Microsoft Sans Serif" w:hAnsi="Arial" w:cs="Arial"/>
                                <w:spacing w:val="5"/>
                                <w:sz w:val="16"/>
                                <w:szCs w:val="16"/>
                                <w:lang w:val="de-DE"/>
                              </w:rPr>
                              <w:t>67)</w:t>
                            </w:r>
                          </w:p>
                          <w:p w14:paraId="49B80695" w14:textId="77777777" w:rsidR="00E949B5" w:rsidRPr="00397B4F" w:rsidRDefault="00E949B5">
                            <w:pPr>
                              <w:spacing w:before="8" w:line="280" w:lineRule="exact"/>
                              <w:rPr>
                                <w:rFonts w:ascii="Arial" w:hAnsi="Arial" w:cs="Arial"/>
                                <w:sz w:val="16"/>
                                <w:szCs w:val="16"/>
                                <w:lang w:val="de-DE"/>
                              </w:rPr>
                            </w:pPr>
                          </w:p>
                          <w:p w14:paraId="33E16470" w14:textId="79C646D8" w:rsidR="00E949B5" w:rsidRPr="00397B4F" w:rsidRDefault="00E949B5">
                            <w:pPr>
                              <w:spacing w:line="299" w:lineRule="auto"/>
                              <w:ind w:left="5135" w:right="474"/>
                              <w:rPr>
                                <w:rFonts w:ascii="Arial" w:eastAsia="Microsoft Sans Serif" w:hAnsi="Arial" w:cs="Arial"/>
                                <w:sz w:val="16"/>
                                <w:szCs w:val="16"/>
                                <w:lang w:val="de-DE"/>
                              </w:rPr>
                            </w:pPr>
                            <w:r w:rsidRPr="00397B4F">
                              <w:rPr>
                                <w:rFonts w:ascii="Arial" w:eastAsia="Microsoft Sans Serif" w:hAnsi="Arial" w:cs="Arial"/>
                                <w:spacing w:val="1"/>
                                <w:sz w:val="16"/>
                                <w:szCs w:val="16"/>
                                <w:lang w:val="de-DE"/>
                              </w:rPr>
                              <w:t>K</w:t>
                            </w:r>
                            <w:r w:rsidRPr="00397B4F">
                              <w:rPr>
                                <w:rFonts w:ascii="Arial" w:eastAsia="Microsoft Sans Serif" w:hAnsi="Arial" w:cs="Arial"/>
                                <w:spacing w:val="4"/>
                                <w:sz w:val="16"/>
                                <w:szCs w:val="16"/>
                                <w:lang w:val="de-DE"/>
                              </w:rPr>
                              <w:t>ap</w:t>
                            </w:r>
                            <w:r w:rsidRPr="00397B4F">
                              <w:rPr>
                                <w:rFonts w:ascii="Arial" w:eastAsia="Microsoft Sans Serif" w:hAnsi="Arial" w:cs="Arial"/>
                                <w:spacing w:val="3"/>
                                <w:sz w:val="16"/>
                                <w:szCs w:val="16"/>
                                <w:lang w:val="de-DE"/>
                              </w:rPr>
                              <w:t>l</w:t>
                            </w:r>
                            <w:r w:rsidRPr="00397B4F">
                              <w:rPr>
                                <w:rFonts w:ascii="Arial" w:eastAsia="Microsoft Sans Serif" w:hAnsi="Arial" w:cs="Arial"/>
                                <w:spacing w:val="5"/>
                                <w:sz w:val="16"/>
                                <w:szCs w:val="16"/>
                                <w:lang w:val="de-DE"/>
                              </w:rPr>
                              <w:t>a</w:t>
                            </w:r>
                            <w:r w:rsidRPr="00397B4F">
                              <w:rPr>
                                <w:rFonts w:ascii="Arial" w:eastAsia="Microsoft Sans Serif" w:hAnsi="Arial" w:cs="Arial"/>
                                <w:spacing w:val="4"/>
                                <w:sz w:val="16"/>
                                <w:szCs w:val="16"/>
                                <w:lang w:val="de-DE"/>
                              </w:rPr>
                              <w:t>n</w:t>
                            </w:r>
                            <w:r w:rsidRPr="00397B4F">
                              <w:rPr>
                                <w:rFonts w:ascii="Arial" w:eastAsia="Microsoft Sans Serif" w:hAnsi="Arial" w:cs="Arial"/>
                                <w:sz w:val="16"/>
                                <w:szCs w:val="16"/>
                                <w:lang w:val="de-DE"/>
                              </w:rPr>
                              <w:t>-</w:t>
                            </w:r>
                            <w:r w:rsidRPr="00397B4F">
                              <w:rPr>
                                <w:rFonts w:ascii="Arial" w:eastAsia="Microsoft Sans Serif" w:hAnsi="Arial" w:cs="Arial"/>
                                <w:spacing w:val="-14"/>
                                <w:sz w:val="16"/>
                                <w:szCs w:val="16"/>
                                <w:lang w:val="de-DE"/>
                              </w:rPr>
                              <w:t>M</w:t>
                            </w:r>
                            <w:r w:rsidRPr="00397B4F">
                              <w:rPr>
                                <w:rFonts w:ascii="Arial" w:eastAsia="Microsoft Sans Serif" w:hAnsi="Arial" w:cs="Arial"/>
                                <w:spacing w:val="4"/>
                                <w:sz w:val="16"/>
                                <w:szCs w:val="16"/>
                                <w:lang w:val="de-DE"/>
                              </w:rPr>
                              <w:t>eie</w:t>
                            </w:r>
                            <w:r w:rsidRPr="00397B4F">
                              <w:rPr>
                                <w:rFonts w:ascii="Arial" w:eastAsia="Microsoft Sans Serif" w:hAnsi="Arial" w:cs="Arial"/>
                                <w:sz w:val="16"/>
                                <w:szCs w:val="16"/>
                                <w:lang w:val="de-DE"/>
                              </w:rPr>
                              <w:t>r</w:t>
                            </w:r>
                            <w:r w:rsidRPr="00397B4F">
                              <w:rPr>
                                <w:rFonts w:ascii="Arial" w:eastAsia="Microsoft Sans Serif" w:hAnsi="Arial" w:cs="Arial"/>
                                <w:spacing w:val="-13"/>
                                <w:sz w:val="16"/>
                                <w:szCs w:val="16"/>
                                <w:lang w:val="de-DE"/>
                              </w:rPr>
                              <w:t>-M</w:t>
                            </w:r>
                            <w:r w:rsidRPr="00397B4F">
                              <w:rPr>
                                <w:rFonts w:ascii="Arial" w:eastAsia="Microsoft Sans Serif" w:hAnsi="Arial" w:cs="Arial"/>
                                <w:spacing w:val="4"/>
                                <w:sz w:val="16"/>
                                <w:szCs w:val="16"/>
                                <w:lang w:val="de-DE"/>
                              </w:rPr>
                              <w:t>ed</w:t>
                            </w:r>
                            <w:r w:rsidRPr="00397B4F">
                              <w:rPr>
                                <w:rFonts w:ascii="Arial" w:eastAsia="Microsoft Sans Serif" w:hAnsi="Arial" w:cs="Arial"/>
                                <w:spacing w:val="3"/>
                                <w:sz w:val="16"/>
                                <w:szCs w:val="16"/>
                                <w:lang w:val="de-DE"/>
                              </w:rPr>
                              <w:t>i</w:t>
                            </w:r>
                            <w:r w:rsidRPr="00397B4F">
                              <w:rPr>
                                <w:rFonts w:ascii="Arial" w:eastAsia="Microsoft Sans Serif" w:hAnsi="Arial" w:cs="Arial"/>
                                <w:spacing w:val="5"/>
                                <w:sz w:val="16"/>
                                <w:szCs w:val="16"/>
                                <w:lang w:val="de-DE"/>
                              </w:rPr>
                              <w:t>a</w:t>
                            </w:r>
                            <w:r w:rsidRPr="00397B4F">
                              <w:rPr>
                                <w:rFonts w:ascii="Arial" w:eastAsia="Microsoft Sans Serif" w:hAnsi="Arial" w:cs="Arial"/>
                                <w:spacing w:val="4"/>
                                <w:sz w:val="16"/>
                                <w:szCs w:val="16"/>
                                <w:lang w:val="de-DE"/>
                              </w:rPr>
                              <w:t>ne</w:t>
                            </w:r>
                            <w:r w:rsidRPr="00397B4F">
                              <w:rPr>
                                <w:rFonts w:ascii="Arial" w:eastAsia="Microsoft Sans Serif" w:hAnsi="Arial" w:cs="Arial"/>
                                <w:spacing w:val="7"/>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95</w:t>
                            </w:r>
                            <w:del w:id="443" w:author="Author">
                              <w:r w:rsidRPr="00397B4F" w:rsidDel="00D84AE5">
                                <w:rPr>
                                  <w:rFonts w:ascii="Arial" w:eastAsia="Microsoft Sans Serif" w:hAnsi="Arial" w:cs="Arial"/>
                                  <w:spacing w:val="4"/>
                                  <w:sz w:val="16"/>
                                  <w:szCs w:val="16"/>
                                  <w:lang w:val="de-DE"/>
                                </w:rPr>
                                <w:delText> </w:delText>
                              </w:r>
                            </w:del>
                            <w:r w:rsidRPr="00397B4F">
                              <w:rPr>
                                <w:rFonts w:ascii="Arial" w:eastAsia="Microsoft Sans Serif" w:hAnsi="Arial" w:cs="Arial"/>
                                <w:sz w:val="16"/>
                                <w:szCs w:val="16"/>
                                <w:lang w:val="de-DE"/>
                              </w:rPr>
                              <w:t>%</w:t>
                            </w:r>
                            <w:r w:rsidRPr="00397B4F">
                              <w:rPr>
                                <w:rFonts w:ascii="Arial" w:eastAsia="Microsoft Sans Serif" w:hAnsi="Arial" w:cs="Arial"/>
                                <w:sz w:val="16"/>
                                <w:szCs w:val="16"/>
                                <w:lang w:val="de-DE"/>
                              </w:rPr>
                              <w:noBreakHyphen/>
                              <w:t>K</w:t>
                            </w:r>
                            <w:r w:rsidRPr="00397B4F">
                              <w:rPr>
                                <w:rFonts w:ascii="Arial" w:eastAsia="Microsoft Sans Serif" w:hAnsi="Arial" w:cs="Arial"/>
                                <w:spacing w:val="-5"/>
                                <w:sz w:val="16"/>
                                <w:szCs w:val="16"/>
                                <w:lang w:val="de-DE"/>
                              </w:rPr>
                              <w:t>I</w:t>
                            </w:r>
                            <w:r w:rsidRPr="00397B4F">
                              <w:rPr>
                                <w:rFonts w:ascii="Arial" w:eastAsia="Microsoft Sans Serif" w:hAnsi="Arial" w:cs="Arial"/>
                                <w:sz w:val="16"/>
                                <w:szCs w:val="16"/>
                                <w:lang w:val="de-DE"/>
                              </w:rPr>
                              <w:t>)</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w w:val="99"/>
                                <w:sz w:val="16"/>
                                <w:szCs w:val="16"/>
                                <w:lang w:val="de-DE"/>
                              </w:rPr>
                              <w:t>(</w:t>
                            </w:r>
                            <w:r w:rsidRPr="00397B4F">
                              <w:rPr>
                                <w:rFonts w:ascii="Arial" w:eastAsia="Microsoft Sans Serif" w:hAnsi="Arial" w:cs="Arial"/>
                                <w:spacing w:val="-14"/>
                                <w:w w:val="99"/>
                                <w:sz w:val="16"/>
                                <w:szCs w:val="16"/>
                                <w:lang w:val="de-DE"/>
                              </w:rPr>
                              <w:t>M</w:t>
                            </w:r>
                            <w:r w:rsidRPr="00397B4F">
                              <w:rPr>
                                <w:rFonts w:ascii="Arial" w:eastAsia="Microsoft Sans Serif" w:hAnsi="Arial" w:cs="Arial"/>
                                <w:spacing w:val="5"/>
                                <w:w w:val="99"/>
                                <w:sz w:val="16"/>
                                <w:szCs w:val="16"/>
                                <w:lang w:val="de-DE"/>
                              </w:rPr>
                              <w:t>o</w:t>
                            </w:r>
                            <w:r w:rsidRPr="00397B4F">
                              <w:rPr>
                                <w:rFonts w:ascii="Arial" w:eastAsia="Microsoft Sans Serif" w:hAnsi="Arial" w:cs="Arial"/>
                                <w:spacing w:val="4"/>
                                <w:w w:val="99"/>
                                <w:sz w:val="16"/>
                                <w:szCs w:val="16"/>
                                <w:lang w:val="de-DE"/>
                              </w:rPr>
                              <w:t>n</w:t>
                            </w:r>
                            <w:r w:rsidRPr="00397B4F">
                              <w:rPr>
                                <w:rFonts w:ascii="Arial" w:eastAsia="Microsoft Sans Serif" w:hAnsi="Arial" w:cs="Arial"/>
                                <w:spacing w:val="-5"/>
                                <w:w w:val="99"/>
                                <w:sz w:val="16"/>
                                <w:szCs w:val="16"/>
                                <w:lang w:val="de-DE"/>
                              </w:rPr>
                              <w:t>ate</w:t>
                            </w:r>
                            <w:r w:rsidRPr="00397B4F">
                              <w:rPr>
                                <w:rFonts w:ascii="Arial" w:eastAsia="Microsoft Sans Serif" w:hAnsi="Arial" w:cs="Arial"/>
                                <w:sz w:val="16"/>
                                <w:szCs w:val="16"/>
                                <w:lang w:val="de-DE"/>
                              </w:rPr>
                              <w:t>)</w:t>
                            </w:r>
                          </w:p>
                          <w:p w14:paraId="68D6DC26" w14:textId="77777777" w:rsidR="00E949B5" w:rsidRPr="007C0C50" w:rsidRDefault="00E949B5">
                            <w:pPr>
                              <w:spacing w:line="299" w:lineRule="auto"/>
                              <w:ind w:left="5135" w:right="474"/>
                              <w:rPr>
                                <w:rFonts w:ascii="Arial" w:eastAsia="Microsoft Sans Serif" w:hAnsi="Arial" w:cs="Arial"/>
                                <w:sz w:val="16"/>
                                <w:szCs w:val="16"/>
                              </w:rPr>
                            </w:pPr>
                            <w:r w:rsidRPr="007C0C50">
                              <w:rPr>
                                <w:rFonts w:ascii="Arial" w:eastAsia="Microsoft Sans Serif" w:hAnsi="Arial" w:cs="Arial"/>
                                <w:spacing w:val="5"/>
                                <w:sz w:val="16"/>
                                <w:szCs w:val="16"/>
                              </w:rPr>
                              <w:t xml:space="preserve">Ceritinib </w:t>
                            </w:r>
                            <w:r w:rsidRPr="007C0C50">
                              <w:rPr>
                                <w:rFonts w:ascii="Arial" w:eastAsia="Microsoft Sans Serif" w:hAnsi="Arial" w:cs="Arial"/>
                                <w:spacing w:val="4"/>
                                <w:sz w:val="16"/>
                                <w:szCs w:val="16"/>
                              </w:rPr>
                              <w:t>7</w:t>
                            </w:r>
                            <w:r w:rsidRPr="007C0C50">
                              <w:rPr>
                                <w:rFonts w:ascii="Arial" w:eastAsia="Microsoft Sans Serif" w:hAnsi="Arial" w:cs="Arial"/>
                                <w:spacing w:val="5"/>
                                <w:sz w:val="16"/>
                                <w:szCs w:val="16"/>
                              </w:rPr>
                              <w:t>5</w:t>
                            </w:r>
                            <w:r w:rsidRPr="007C0C50">
                              <w:rPr>
                                <w:rFonts w:ascii="Arial" w:eastAsia="Microsoft Sans Serif" w:hAnsi="Arial" w:cs="Arial"/>
                                <w:sz w:val="16"/>
                                <w:szCs w:val="16"/>
                              </w:rPr>
                              <w:t>0</w:t>
                            </w:r>
                            <w:r w:rsidRPr="007C0C50">
                              <w:rPr>
                                <w:rFonts w:ascii="Arial" w:eastAsia="Microsoft Sans Serif" w:hAnsi="Arial" w:cs="Arial"/>
                                <w:spacing w:val="-2"/>
                                <w:sz w:val="16"/>
                                <w:szCs w:val="16"/>
                              </w:rPr>
                              <w:t> </w:t>
                            </w:r>
                            <w:r w:rsidRPr="007C0C50">
                              <w:rPr>
                                <w:rFonts w:ascii="Arial" w:eastAsia="Microsoft Sans Serif" w:hAnsi="Arial" w:cs="Arial"/>
                                <w:w w:val="99"/>
                                <w:sz w:val="16"/>
                                <w:szCs w:val="16"/>
                              </w:rPr>
                              <w:t>m</w:t>
                            </w:r>
                            <w:r w:rsidRPr="007C0C50">
                              <w:rPr>
                                <w:rFonts w:ascii="Arial" w:eastAsia="Microsoft Sans Serif" w:hAnsi="Arial" w:cs="Arial"/>
                                <w:sz w:val="16"/>
                                <w:szCs w:val="16"/>
                              </w:rPr>
                              <w:t>g:</w:t>
                            </w:r>
                            <w:r w:rsidRPr="007C0C50">
                              <w:rPr>
                                <w:rFonts w:ascii="Arial" w:eastAsia="Microsoft Sans Serif" w:hAnsi="Arial" w:cs="Arial"/>
                                <w:spacing w:val="-7"/>
                                <w:sz w:val="16"/>
                                <w:szCs w:val="16"/>
                              </w:rPr>
                              <w:t xml:space="preserve"> </w:t>
                            </w:r>
                            <w:r w:rsidRPr="007C0C50">
                              <w:rPr>
                                <w:rFonts w:ascii="Arial" w:eastAsia="Microsoft Sans Serif" w:hAnsi="Arial" w:cs="Arial"/>
                                <w:spacing w:val="4"/>
                                <w:sz w:val="16"/>
                                <w:szCs w:val="16"/>
                              </w:rPr>
                              <w:t>5</w:t>
                            </w:r>
                            <w:r w:rsidRPr="007C0C50">
                              <w:rPr>
                                <w:rFonts w:ascii="Arial" w:eastAsia="Microsoft Sans Serif" w:hAnsi="Arial" w:cs="Arial"/>
                                <w:spacing w:val="-5"/>
                                <w:sz w:val="16"/>
                                <w:szCs w:val="16"/>
                              </w:rPr>
                              <w:t>,</w:t>
                            </w:r>
                            <w:r w:rsidRPr="007C0C50">
                              <w:rPr>
                                <w:rFonts w:ascii="Arial" w:eastAsia="Microsoft Sans Serif" w:hAnsi="Arial" w:cs="Arial"/>
                                <w:sz w:val="16"/>
                                <w:szCs w:val="16"/>
                              </w:rPr>
                              <w:t>4 (</w:t>
                            </w:r>
                            <w:r w:rsidRPr="007C0C50">
                              <w:rPr>
                                <w:rFonts w:ascii="Arial" w:eastAsia="Microsoft Sans Serif" w:hAnsi="Arial" w:cs="Arial"/>
                                <w:spacing w:val="4"/>
                                <w:sz w:val="16"/>
                                <w:szCs w:val="16"/>
                              </w:rPr>
                              <w:t>4</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1</w:t>
                            </w:r>
                            <w:r w:rsidRPr="007C0C50">
                              <w:rPr>
                                <w:rFonts w:ascii="Arial" w:eastAsia="Microsoft Sans Serif" w:hAnsi="Arial" w:cs="Arial"/>
                                <w:spacing w:val="-5"/>
                                <w:sz w:val="16"/>
                                <w:szCs w:val="16"/>
                              </w:rPr>
                              <w:t xml:space="preserve">; </w:t>
                            </w:r>
                            <w:r w:rsidRPr="007C0C50">
                              <w:rPr>
                                <w:rFonts w:ascii="Arial" w:eastAsia="Microsoft Sans Serif" w:hAnsi="Arial" w:cs="Arial"/>
                                <w:spacing w:val="4"/>
                                <w:sz w:val="16"/>
                                <w:szCs w:val="16"/>
                              </w:rPr>
                              <w:t>6</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9</w:t>
                            </w:r>
                            <w:r w:rsidRPr="007C0C50">
                              <w:rPr>
                                <w:rFonts w:ascii="Arial" w:eastAsia="Microsoft Sans Serif" w:hAnsi="Arial" w:cs="Arial"/>
                                <w:sz w:val="16"/>
                                <w:szCs w:val="16"/>
                              </w:rPr>
                              <w:t>)</w:t>
                            </w:r>
                          </w:p>
                          <w:p w14:paraId="15C8983E" w14:textId="77777777" w:rsidR="00E949B5" w:rsidRPr="007C0C50" w:rsidRDefault="00E949B5">
                            <w:pPr>
                              <w:spacing w:line="178" w:lineRule="exact"/>
                              <w:ind w:left="5135" w:right="-20"/>
                              <w:rPr>
                                <w:rFonts w:ascii="Arial" w:eastAsia="Microsoft Sans Serif" w:hAnsi="Arial" w:cs="Arial"/>
                                <w:sz w:val="16"/>
                                <w:szCs w:val="16"/>
                              </w:rPr>
                            </w:pPr>
                            <w:r w:rsidRPr="007C0C50">
                              <w:rPr>
                                <w:rFonts w:ascii="Arial" w:eastAsia="Microsoft Sans Serif" w:hAnsi="Arial" w:cs="Arial"/>
                                <w:spacing w:val="4"/>
                                <w:w w:val="99"/>
                                <w:sz w:val="16"/>
                                <w:szCs w:val="16"/>
                              </w:rPr>
                              <w:t>C</w:t>
                            </w:r>
                            <w:r w:rsidRPr="007C0C50">
                              <w:rPr>
                                <w:rFonts w:ascii="Arial" w:eastAsia="Microsoft Sans Serif" w:hAnsi="Arial" w:cs="Arial"/>
                                <w:spacing w:val="5"/>
                                <w:w w:val="99"/>
                                <w:sz w:val="16"/>
                                <w:szCs w:val="16"/>
                              </w:rPr>
                              <w:t>h</w:t>
                            </w:r>
                            <w:r w:rsidRPr="007C0C50">
                              <w:rPr>
                                <w:rFonts w:ascii="Arial" w:eastAsia="Microsoft Sans Serif" w:hAnsi="Arial" w:cs="Arial"/>
                                <w:spacing w:val="4"/>
                                <w:w w:val="99"/>
                                <w:sz w:val="16"/>
                                <w:szCs w:val="16"/>
                              </w:rPr>
                              <w:t>e</w:t>
                            </w:r>
                            <w:r w:rsidRPr="007C0C50">
                              <w:rPr>
                                <w:rFonts w:ascii="Arial" w:eastAsia="Microsoft Sans Serif" w:hAnsi="Arial" w:cs="Arial"/>
                                <w:w w:val="99"/>
                                <w:sz w:val="16"/>
                                <w:szCs w:val="16"/>
                              </w:rPr>
                              <w:t>m</w:t>
                            </w:r>
                            <w:r w:rsidRPr="007C0C50">
                              <w:rPr>
                                <w:rFonts w:ascii="Arial" w:eastAsia="Microsoft Sans Serif" w:hAnsi="Arial" w:cs="Arial"/>
                                <w:spacing w:val="5"/>
                                <w:w w:val="99"/>
                                <w:sz w:val="16"/>
                                <w:szCs w:val="16"/>
                              </w:rPr>
                              <w:t>o</w:t>
                            </w:r>
                            <w:r w:rsidRPr="007C0C50">
                              <w:rPr>
                                <w:rFonts w:ascii="Arial" w:eastAsia="Microsoft Sans Serif" w:hAnsi="Arial" w:cs="Arial"/>
                                <w:spacing w:val="-5"/>
                                <w:w w:val="99"/>
                                <w:sz w:val="16"/>
                                <w:szCs w:val="16"/>
                              </w:rPr>
                              <w:t>t</w:t>
                            </w:r>
                            <w:r w:rsidRPr="007C0C50">
                              <w:rPr>
                                <w:rFonts w:ascii="Arial" w:eastAsia="Microsoft Sans Serif" w:hAnsi="Arial" w:cs="Arial"/>
                                <w:spacing w:val="4"/>
                                <w:w w:val="99"/>
                                <w:sz w:val="16"/>
                                <w:szCs w:val="16"/>
                              </w:rPr>
                              <w:t>h</w:t>
                            </w:r>
                            <w:r w:rsidRPr="007C0C50">
                              <w:rPr>
                                <w:rFonts w:ascii="Arial" w:eastAsia="Microsoft Sans Serif" w:hAnsi="Arial" w:cs="Arial"/>
                                <w:spacing w:val="5"/>
                                <w:w w:val="99"/>
                                <w:sz w:val="16"/>
                                <w:szCs w:val="16"/>
                              </w:rPr>
                              <w:t>e</w:t>
                            </w:r>
                            <w:r w:rsidRPr="007C0C50">
                              <w:rPr>
                                <w:rFonts w:ascii="Arial" w:eastAsia="Microsoft Sans Serif" w:hAnsi="Arial" w:cs="Arial"/>
                                <w:w w:val="99"/>
                                <w:sz w:val="16"/>
                                <w:szCs w:val="16"/>
                              </w:rPr>
                              <w:t>r</w:t>
                            </w:r>
                            <w:r w:rsidRPr="007C0C50">
                              <w:rPr>
                                <w:rFonts w:ascii="Arial" w:eastAsia="Microsoft Sans Serif" w:hAnsi="Arial" w:cs="Arial"/>
                                <w:spacing w:val="4"/>
                                <w:w w:val="99"/>
                                <w:sz w:val="16"/>
                                <w:szCs w:val="16"/>
                              </w:rPr>
                              <w:t>ap</w:t>
                            </w:r>
                            <w:r w:rsidRPr="007C0C50">
                              <w:rPr>
                                <w:rFonts w:ascii="Arial" w:eastAsia="Microsoft Sans Serif" w:hAnsi="Arial" w:cs="Arial"/>
                                <w:w w:val="99"/>
                                <w:sz w:val="16"/>
                                <w:szCs w:val="16"/>
                              </w:rPr>
                              <w:t>ie</w:t>
                            </w:r>
                            <w:r w:rsidRPr="007C0C50">
                              <w:rPr>
                                <w:rFonts w:ascii="Arial" w:eastAsia="Microsoft Sans Serif" w:hAnsi="Arial" w:cs="Arial"/>
                                <w:sz w:val="16"/>
                                <w:szCs w:val="16"/>
                              </w:rPr>
                              <w:t>:</w:t>
                            </w:r>
                            <w:r w:rsidRPr="007C0C50">
                              <w:rPr>
                                <w:rFonts w:ascii="Arial" w:eastAsia="Microsoft Sans Serif" w:hAnsi="Arial" w:cs="Arial"/>
                                <w:spacing w:val="-7"/>
                                <w:sz w:val="16"/>
                                <w:szCs w:val="16"/>
                              </w:rPr>
                              <w:t xml:space="preserve"> </w:t>
                            </w:r>
                            <w:r w:rsidRPr="007C0C50">
                              <w:rPr>
                                <w:rFonts w:ascii="Arial" w:eastAsia="Microsoft Sans Serif" w:hAnsi="Arial" w:cs="Arial"/>
                                <w:spacing w:val="4"/>
                                <w:sz w:val="16"/>
                                <w:szCs w:val="16"/>
                              </w:rPr>
                              <w:t>1</w:t>
                            </w:r>
                            <w:r w:rsidRPr="007C0C50">
                              <w:rPr>
                                <w:rFonts w:ascii="Arial" w:eastAsia="Microsoft Sans Serif" w:hAnsi="Arial" w:cs="Arial"/>
                                <w:spacing w:val="-5"/>
                                <w:sz w:val="16"/>
                                <w:szCs w:val="16"/>
                              </w:rPr>
                              <w:t>,</w:t>
                            </w:r>
                            <w:r w:rsidRPr="007C0C50">
                              <w:rPr>
                                <w:rFonts w:ascii="Arial" w:eastAsia="Microsoft Sans Serif" w:hAnsi="Arial" w:cs="Arial"/>
                                <w:sz w:val="16"/>
                                <w:szCs w:val="16"/>
                              </w:rPr>
                              <w:t>6 (</w:t>
                            </w:r>
                            <w:r w:rsidRPr="007C0C50">
                              <w:rPr>
                                <w:rFonts w:ascii="Arial" w:eastAsia="Microsoft Sans Serif" w:hAnsi="Arial" w:cs="Arial"/>
                                <w:spacing w:val="4"/>
                                <w:sz w:val="16"/>
                                <w:szCs w:val="16"/>
                              </w:rPr>
                              <w:t>1</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4</w:t>
                            </w:r>
                            <w:r w:rsidRPr="007C0C50">
                              <w:rPr>
                                <w:rFonts w:ascii="Arial" w:eastAsia="Microsoft Sans Serif" w:hAnsi="Arial" w:cs="Arial"/>
                                <w:spacing w:val="-5"/>
                                <w:sz w:val="16"/>
                                <w:szCs w:val="16"/>
                              </w:rPr>
                              <w:t xml:space="preserve">; </w:t>
                            </w:r>
                            <w:r w:rsidRPr="007C0C50">
                              <w:rPr>
                                <w:rFonts w:ascii="Arial" w:eastAsia="Microsoft Sans Serif" w:hAnsi="Arial" w:cs="Arial"/>
                                <w:spacing w:val="5"/>
                                <w:sz w:val="16"/>
                                <w:szCs w:val="16"/>
                              </w:rPr>
                              <w:t>2</w:t>
                            </w:r>
                            <w:r w:rsidRPr="007C0C50">
                              <w:rPr>
                                <w:rFonts w:ascii="Arial" w:eastAsia="Microsoft Sans Serif" w:hAnsi="Arial" w:cs="Arial"/>
                                <w:spacing w:val="-5"/>
                                <w:sz w:val="16"/>
                                <w:szCs w:val="16"/>
                              </w:rPr>
                              <w:t>,</w:t>
                            </w:r>
                            <w:r w:rsidRPr="007C0C50">
                              <w:rPr>
                                <w:rFonts w:ascii="Arial" w:eastAsia="Microsoft Sans Serif" w:hAnsi="Arial" w:cs="Arial"/>
                                <w:spacing w:val="4"/>
                                <w:sz w:val="16"/>
                                <w:szCs w:val="16"/>
                              </w:rPr>
                              <w:t>8</w:t>
                            </w:r>
                            <w:r w:rsidRPr="007C0C50">
                              <w:rPr>
                                <w:rFonts w:ascii="Arial" w:eastAsia="Microsoft Sans Serif" w:hAnsi="Arial" w:cs="Arial"/>
                                <w:sz w:val="16"/>
                                <w:szCs w:val="16"/>
                              </w:rPr>
                              <w:t>)</w:t>
                            </w:r>
                          </w:p>
                          <w:p w14:paraId="4B852E5B" w14:textId="77777777" w:rsidR="00E949B5" w:rsidRPr="007C0C50" w:rsidRDefault="00E949B5">
                            <w:pPr>
                              <w:spacing w:before="8" w:line="280" w:lineRule="exact"/>
                              <w:rPr>
                                <w:rFonts w:ascii="Arial" w:hAnsi="Arial" w:cs="Arial"/>
                                <w:sz w:val="16"/>
                                <w:szCs w:val="16"/>
                              </w:rPr>
                            </w:pPr>
                          </w:p>
                          <w:p w14:paraId="4F503CDD" w14:textId="77777777" w:rsidR="00E949B5" w:rsidRPr="007C0C50" w:rsidRDefault="00E949B5" w:rsidP="00570797">
                            <w:pPr>
                              <w:spacing w:line="240" w:lineRule="auto"/>
                              <w:ind w:left="5135" w:right="-20"/>
                              <w:rPr>
                                <w:rFonts w:ascii="Microsoft Sans Serif" w:eastAsia="Microsoft Sans Serif" w:hAnsi="Microsoft Sans Serif" w:cs="Microsoft Sans Serif"/>
                                <w:sz w:val="17"/>
                                <w:szCs w:val="17"/>
                              </w:rPr>
                            </w:pPr>
                            <w:r w:rsidRPr="007C0C50">
                              <w:rPr>
                                <w:rFonts w:ascii="Arial" w:eastAsia="Microsoft Sans Serif" w:hAnsi="Arial" w:cs="Arial"/>
                                <w:spacing w:val="5"/>
                                <w:sz w:val="16"/>
                                <w:szCs w:val="16"/>
                              </w:rPr>
                              <w:t>L</w:t>
                            </w:r>
                            <w:r w:rsidRPr="007C0C50">
                              <w:rPr>
                                <w:rFonts w:ascii="Arial" w:eastAsia="Microsoft Sans Serif" w:hAnsi="Arial" w:cs="Arial"/>
                                <w:spacing w:val="4"/>
                                <w:sz w:val="16"/>
                                <w:szCs w:val="16"/>
                              </w:rPr>
                              <w:t>og</w:t>
                            </w:r>
                            <w:r w:rsidRPr="007C0C50">
                              <w:rPr>
                                <w:rFonts w:ascii="Arial" w:eastAsia="Microsoft Sans Serif" w:hAnsi="Arial" w:cs="Arial"/>
                                <w:spacing w:val="4"/>
                                <w:sz w:val="16"/>
                                <w:szCs w:val="16"/>
                              </w:rPr>
                              <w:noBreakHyphen/>
                              <w:t>R</w:t>
                            </w:r>
                            <w:r w:rsidRPr="007C0C50">
                              <w:rPr>
                                <w:rFonts w:ascii="Arial" w:eastAsia="Microsoft Sans Serif" w:hAnsi="Arial" w:cs="Arial"/>
                                <w:spacing w:val="5"/>
                                <w:sz w:val="16"/>
                                <w:szCs w:val="16"/>
                              </w:rPr>
                              <w:t>a</w:t>
                            </w:r>
                            <w:r w:rsidRPr="007C0C50">
                              <w:rPr>
                                <w:rFonts w:ascii="Arial" w:eastAsia="Microsoft Sans Serif" w:hAnsi="Arial" w:cs="Arial"/>
                                <w:spacing w:val="4"/>
                                <w:sz w:val="16"/>
                                <w:szCs w:val="16"/>
                              </w:rPr>
                              <w:t>n</w:t>
                            </w:r>
                            <w:r w:rsidRPr="007C0C50">
                              <w:rPr>
                                <w:rFonts w:ascii="Arial" w:eastAsia="Microsoft Sans Serif" w:hAnsi="Arial" w:cs="Arial"/>
                                <w:sz w:val="16"/>
                                <w:szCs w:val="16"/>
                              </w:rPr>
                              <w:t>k</w:t>
                            </w:r>
                            <w:r w:rsidRPr="007C0C50">
                              <w:rPr>
                                <w:rFonts w:ascii="Arial" w:eastAsia="Microsoft Sans Serif" w:hAnsi="Arial" w:cs="Arial"/>
                                <w:spacing w:val="-9"/>
                                <w:sz w:val="16"/>
                                <w:szCs w:val="16"/>
                              </w:rPr>
                              <w:t xml:space="preserve"> </w:t>
                            </w:r>
                            <w:r w:rsidRPr="007C0C50">
                              <w:rPr>
                                <w:rFonts w:ascii="Arial" w:eastAsia="Microsoft Sans Serif" w:hAnsi="Arial" w:cs="Arial"/>
                                <w:spacing w:val="4"/>
                                <w:sz w:val="16"/>
                                <w:szCs w:val="16"/>
                              </w:rPr>
                              <w:t>p</w:t>
                            </w:r>
                            <w:r w:rsidRPr="007C0C50">
                              <w:rPr>
                                <w:rFonts w:ascii="Arial" w:eastAsia="Microsoft Sans Serif" w:hAnsi="Arial" w:cs="Arial"/>
                                <w:sz w:val="16"/>
                                <w:szCs w:val="16"/>
                              </w:rPr>
                              <w:noBreakHyphen/>
                              <w:t>Wert = </w:t>
                            </w:r>
                            <w:r w:rsidRPr="007C0C50">
                              <w:rPr>
                                <w:rFonts w:ascii="Arial" w:eastAsia="Microsoft Sans Serif" w:hAnsi="Arial" w:cs="Arial"/>
                                <w:spacing w:val="1"/>
                                <w:sz w:val="16"/>
                                <w:szCs w:val="16"/>
                              </w:rPr>
                              <w:t>&lt; 0</w:t>
                            </w:r>
                            <w:r w:rsidRPr="007C0C50">
                              <w:rPr>
                                <w:rFonts w:ascii="Arial" w:eastAsia="Microsoft Sans Serif" w:hAnsi="Arial" w:cs="Arial"/>
                                <w:spacing w:val="-5"/>
                                <w:sz w:val="16"/>
                                <w:szCs w:val="16"/>
                              </w:rPr>
                              <w:t>,</w:t>
                            </w:r>
                            <w:r w:rsidRPr="007C0C50">
                              <w:rPr>
                                <w:rFonts w:ascii="Arial" w:eastAsia="Microsoft Sans Serif" w:hAnsi="Arial" w:cs="Arial"/>
                                <w:spacing w:val="4"/>
                                <w:sz w:val="16"/>
                                <w:szCs w:val="16"/>
                              </w:rPr>
                              <w:t>001</w:t>
                            </w:r>
                          </w:p>
                        </w:tc>
                      </w:tr>
                      <w:tr w:rsidR="00E949B5" w:rsidRPr="00D11C07" w14:paraId="76984A8B" w14:textId="77777777" w:rsidTr="00060600">
                        <w:trPr>
                          <w:trHeight w:hRule="exact" w:val="931"/>
                        </w:trPr>
                        <w:tc>
                          <w:tcPr>
                            <w:tcW w:w="84" w:type="dxa"/>
                            <w:tcBorders>
                              <w:top w:val="single" w:sz="0" w:space="0" w:color="000000"/>
                              <w:left w:val="nil"/>
                              <w:bottom w:val="single" w:sz="0" w:space="0" w:color="000000"/>
                              <w:right w:val="single" w:sz="2" w:space="0" w:color="000000"/>
                            </w:tcBorders>
                          </w:tcPr>
                          <w:p w14:paraId="138F54EC"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7CB9950F" w14:textId="77777777" w:rsidR="00E949B5" w:rsidRPr="007C0C50" w:rsidRDefault="00E949B5"/>
                        </w:tc>
                      </w:tr>
                      <w:tr w:rsidR="00E949B5" w:rsidRPr="00D11C07" w14:paraId="63610AEA" w14:textId="77777777" w:rsidTr="00060600">
                        <w:trPr>
                          <w:trHeight w:hRule="exact" w:val="931"/>
                        </w:trPr>
                        <w:tc>
                          <w:tcPr>
                            <w:tcW w:w="84" w:type="dxa"/>
                            <w:tcBorders>
                              <w:top w:val="single" w:sz="0" w:space="0" w:color="000000"/>
                              <w:left w:val="nil"/>
                              <w:bottom w:val="single" w:sz="0" w:space="0" w:color="000000"/>
                              <w:right w:val="single" w:sz="2" w:space="0" w:color="000000"/>
                            </w:tcBorders>
                          </w:tcPr>
                          <w:p w14:paraId="4B70BE7E"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3F48B553" w14:textId="77777777" w:rsidR="00E949B5" w:rsidRPr="007C0C50" w:rsidRDefault="00E949B5"/>
                        </w:tc>
                      </w:tr>
                      <w:tr w:rsidR="00E949B5" w:rsidRPr="00D11C07" w14:paraId="0BB6925D" w14:textId="77777777" w:rsidTr="00060600">
                        <w:trPr>
                          <w:trHeight w:hRule="exact" w:val="931"/>
                        </w:trPr>
                        <w:tc>
                          <w:tcPr>
                            <w:tcW w:w="84" w:type="dxa"/>
                            <w:tcBorders>
                              <w:top w:val="single" w:sz="0" w:space="0" w:color="000000"/>
                              <w:left w:val="nil"/>
                              <w:bottom w:val="single" w:sz="0" w:space="0" w:color="000000"/>
                              <w:right w:val="single" w:sz="2" w:space="0" w:color="000000"/>
                            </w:tcBorders>
                          </w:tcPr>
                          <w:p w14:paraId="1CECA414"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3D5F4A6A" w14:textId="77777777" w:rsidR="00E949B5" w:rsidRPr="007C0C50" w:rsidRDefault="00E949B5"/>
                        </w:tc>
                      </w:tr>
                      <w:tr w:rsidR="00E949B5" w:rsidRPr="00D11C07" w14:paraId="5C1CBAF8" w14:textId="77777777" w:rsidTr="00060600">
                        <w:trPr>
                          <w:trHeight w:hRule="exact" w:val="932"/>
                        </w:trPr>
                        <w:tc>
                          <w:tcPr>
                            <w:tcW w:w="84" w:type="dxa"/>
                            <w:tcBorders>
                              <w:top w:val="single" w:sz="0" w:space="0" w:color="000000"/>
                              <w:left w:val="nil"/>
                              <w:bottom w:val="single" w:sz="0" w:space="0" w:color="000000"/>
                              <w:right w:val="single" w:sz="2" w:space="0" w:color="000000"/>
                            </w:tcBorders>
                          </w:tcPr>
                          <w:p w14:paraId="7619A2B1"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5083673F" w14:textId="77777777" w:rsidR="00E949B5" w:rsidRPr="007C0C50" w:rsidRDefault="00E949B5"/>
                        </w:tc>
                      </w:tr>
                      <w:tr w:rsidR="00E949B5" w:rsidRPr="00D11C07" w14:paraId="77E2066C" w14:textId="77777777" w:rsidTr="00060600">
                        <w:trPr>
                          <w:trHeight w:hRule="exact" w:val="931"/>
                        </w:trPr>
                        <w:tc>
                          <w:tcPr>
                            <w:tcW w:w="84" w:type="dxa"/>
                            <w:tcBorders>
                              <w:top w:val="single" w:sz="0" w:space="0" w:color="000000"/>
                              <w:left w:val="nil"/>
                              <w:bottom w:val="single" w:sz="0" w:space="0" w:color="000000"/>
                              <w:right w:val="single" w:sz="2" w:space="0" w:color="000000"/>
                            </w:tcBorders>
                          </w:tcPr>
                          <w:p w14:paraId="553DA930"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39908243" w14:textId="77777777" w:rsidR="00E949B5" w:rsidRPr="007C0C50" w:rsidRDefault="00E949B5"/>
                        </w:tc>
                      </w:tr>
                      <w:tr w:rsidR="00E949B5" w:rsidRPr="00D11C07" w14:paraId="47995218" w14:textId="77777777" w:rsidTr="00060600">
                        <w:trPr>
                          <w:trHeight w:hRule="exact" w:val="198"/>
                        </w:trPr>
                        <w:tc>
                          <w:tcPr>
                            <w:tcW w:w="84" w:type="dxa"/>
                            <w:tcBorders>
                              <w:top w:val="single" w:sz="0" w:space="0" w:color="000000"/>
                              <w:left w:val="nil"/>
                              <w:bottom w:val="nil"/>
                              <w:right w:val="single" w:sz="2" w:space="0" w:color="000000"/>
                            </w:tcBorders>
                          </w:tcPr>
                          <w:p w14:paraId="351D6561"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43C715BA" w14:textId="77777777" w:rsidR="00E949B5" w:rsidRPr="007C0C50" w:rsidRDefault="00E949B5"/>
                        </w:tc>
                      </w:tr>
                      <w:tr w:rsidR="00E949B5" w:rsidRPr="00D11C07" w14:paraId="7E05294E" w14:textId="77777777">
                        <w:trPr>
                          <w:trHeight w:hRule="exact" w:val="84"/>
                        </w:trPr>
                        <w:tc>
                          <w:tcPr>
                            <w:tcW w:w="310" w:type="dxa"/>
                            <w:gridSpan w:val="2"/>
                            <w:tcBorders>
                              <w:top w:val="nil"/>
                              <w:left w:val="nil"/>
                              <w:bottom w:val="nil"/>
                              <w:right w:val="single" w:sz="0" w:space="0" w:color="000000"/>
                            </w:tcBorders>
                          </w:tcPr>
                          <w:p w14:paraId="5FEF2E2B"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75CB2473" w14:textId="77777777" w:rsidR="00E949B5" w:rsidRPr="007C0C50" w:rsidRDefault="00E949B5"/>
                        </w:tc>
                        <w:tc>
                          <w:tcPr>
                            <w:tcW w:w="692" w:type="dxa"/>
                            <w:tcBorders>
                              <w:top w:val="single" w:sz="0" w:space="0" w:color="000000"/>
                              <w:left w:val="single" w:sz="0" w:space="0" w:color="000000"/>
                              <w:bottom w:val="nil"/>
                              <w:right w:val="single" w:sz="0" w:space="0" w:color="000000"/>
                            </w:tcBorders>
                          </w:tcPr>
                          <w:p w14:paraId="0D424126"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41C9FB89"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7CC3A177"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7816453E"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096B54D6"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75A24C36"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6E52B5D7"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7616ED9E"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68A6B19E"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5DF8F7E7"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334B3C46" w14:textId="77777777" w:rsidR="00E949B5" w:rsidRPr="007C0C50" w:rsidRDefault="00E949B5"/>
                        </w:tc>
                        <w:tc>
                          <w:tcPr>
                            <w:tcW w:w="227" w:type="dxa"/>
                            <w:tcBorders>
                              <w:top w:val="single" w:sz="0" w:space="0" w:color="000000"/>
                              <w:left w:val="single" w:sz="0" w:space="0" w:color="000000"/>
                              <w:bottom w:val="nil"/>
                              <w:right w:val="nil"/>
                            </w:tcBorders>
                          </w:tcPr>
                          <w:p w14:paraId="68541DB9" w14:textId="77777777" w:rsidR="00E949B5" w:rsidRPr="007C0C50" w:rsidRDefault="00E949B5"/>
                        </w:tc>
                      </w:tr>
                    </w:tbl>
                    <w:p w14:paraId="270E9324" w14:textId="77777777" w:rsidR="00E949B5" w:rsidRPr="007C0C50" w:rsidRDefault="00E949B5" w:rsidP="00876FAF">
                      <w:pPr>
                        <w:spacing w:line="240" w:lineRule="auto"/>
                      </w:pPr>
                    </w:p>
                  </w:txbxContent>
                </v:textbox>
                <w10:wrap anchorx="page"/>
              </v:shape>
            </w:pict>
          </mc:Fallback>
        </mc:AlternateContent>
      </w:r>
      <w:r w:rsidR="00876FAF" w:rsidRPr="00DA6FAC">
        <w:rPr>
          <w:rFonts w:ascii="Microsoft Sans Serif" w:eastAsia="Microsoft Sans Serif" w:hAnsi="Microsoft Sans Serif" w:cs="Microsoft Sans Serif"/>
          <w:spacing w:val="5"/>
          <w:position w:val="-1"/>
          <w:sz w:val="17"/>
          <w:szCs w:val="17"/>
        </w:rPr>
        <w:t>1</w:t>
      </w:r>
      <w:r w:rsidR="00876FAF" w:rsidRPr="00DA6FAC">
        <w:rPr>
          <w:rFonts w:ascii="Microsoft Sans Serif" w:eastAsia="Microsoft Sans Serif" w:hAnsi="Microsoft Sans Serif" w:cs="Microsoft Sans Serif"/>
          <w:spacing w:val="4"/>
          <w:position w:val="-1"/>
          <w:sz w:val="17"/>
          <w:szCs w:val="17"/>
        </w:rPr>
        <w:t>0</w:t>
      </w:r>
      <w:r w:rsidR="00876FAF" w:rsidRPr="00DA6FAC">
        <w:rPr>
          <w:rFonts w:ascii="Microsoft Sans Serif" w:eastAsia="Microsoft Sans Serif" w:hAnsi="Microsoft Sans Serif" w:cs="Microsoft Sans Serif"/>
          <w:position w:val="-1"/>
          <w:sz w:val="17"/>
          <w:szCs w:val="17"/>
        </w:rPr>
        <w:t>0</w:t>
      </w:r>
    </w:p>
    <w:p w14:paraId="37205DBB" w14:textId="77777777" w:rsidR="00876FAF" w:rsidRPr="00DA6FAC" w:rsidRDefault="00876FAF" w:rsidP="005E5AA6">
      <w:pPr>
        <w:keepNext/>
        <w:widowControl w:val="0"/>
        <w:spacing w:before="2" w:line="100" w:lineRule="exact"/>
        <w:ind w:left="709" w:hanging="142"/>
        <w:rPr>
          <w:sz w:val="10"/>
          <w:szCs w:val="10"/>
        </w:rPr>
      </w:pPr>
    </w:p>
    <w:p w14:paraId="6FB8ADB7" w14:textId="77777777" w:rsidR="00876FAF" w:rsidRPr="00DA6FAC" w:rsidRDefault="00876FAF" w:rsidP="005E5AA6">
      <w:pPr>
        <w:keepNext/>
        <w:widowControl w:val="0"/>
        <w:spacing w:line="200" w:lineRule="exact"/>
        <w:ind w:left="709" w:hanging="142"/>
        <w:rPr>
          <w:sz w:val="20"/>
        </w:rPr>
      </w:pPr>
      <w:r w:rsidRPr="00DA6FAC">
        <w:rPr>
          <w:sz w:val="20"/>
        </w:rPr>
        <w:tab/>
      </w:r>
      <w:r w:rsidRPr="00DA6FAC">
        <w:rPr>
          <w:sz w:val="20"/>
        </w:rPr>
        <w:tab/>
      </w:r>
    </w:p>
    <w:p w14:paraId="1AED3D12" w14:textId="77777777" w:rsidR="00876FAF" w:rsidRPr="00DA6FAC" w:rsidRDefault="00876FAF" w:rsidP="005E5AA6">
      <w:pPr>
        <w:keepNext/>
        <w:widowControl w:val="0"/>
        <w:spacing w:line="200" w:lineRule="exact"/>
        <w:ind w:left="709" w:hanging="142"/>
        <w:rPr>
          <w:sz w:val="20"/>
        </w:rPr>
      </w:pPr>
    </w:p>
    <w:p w14:paraId="1A4C8B1F" w14:textId="77777777" w:rsidR="00876FAF" w:rsidRPr="00DA6FAC" w:rsidRDefault="00876FAF" w:rsidP="005E5AA6">
      <w:pPr>
        <w:keepNext/>
        <w:widowControl w:val="0"/>
        <w:spacing w:line="200" w:lineRule="exact"/>
        <w:ind w:left="709" w:hanging="142"/>
        <w:rPr>
          <w:sz w:val="20"/>
        </w:rPr>
      </w:pPr>
    </w:p>
    <w:p w14:paraId="0581E4DB" w14:textId="77777777" w:rsidR="00876FAF" w:rsidRPr="00DA6FAC" w:rsidRDefault="00876FAF"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rFonts w:ascii="Microsoft Sans Serif" w:eastAsia="Microsoft Sans Serif" w:hAnsi="Microsoft Sans Serif" w:cs="Microsoft Sans Serif"/>
          <w:spacing w:val="4"/>
          <w:position w:val="-1"/>
          <w:sz w:val="17"/>
          <w:szCs w:val="17"/>
        </w:rPr>
        <w:t>80</w:t>
      </w:r>
    </w:p>
    <w:p w14:paraId="633548B3" w14:textId="77777777" w:rsidR="00876FAF" w:rsidRPr="00DA6FAC" w:rsidRDefault="00876FAF" w:rsidP="005E5AA6">
      <w:pPr>
        <w:keepNext/>
        <w:widowControl w:val="0"/>
        <w:spacing w:line="200" w:lineRule="exact"/>
        <w:rPr>
          <w:sz w:val="20"/>
        </w:rPr>
      </w:pPr>
    </w:p>
    <w:p w14:paraId="0E32DC23" w14:textId="77777777" w:rsidR="00876FAF" w:rsidRPr="00DA6FAC" w:rsidRDefault="00876FAF" w:rsidP="005E5AA6">
      <w:pPr>
        <w:keepNext/>
        <w:widowControl w:val="0"/>
        <w:spacing w:before="3" w:line="100" w:lineRule="exact"/>
        <w:ind w:left="709" w:hanging="142"/>
        <w:rPr>
          <w:sz w:val="10"/>
          <w:szCs w:val="10"/>
        </w:rPr>
      </w:pPr>
    </w:p>
    <w:p w14:paraId="5033EDC6" w14:textId="77777777" w:rsidR="00876FAF" w:rsidRPr="00DA6FAC" w:rsidRDefault="00876FAF" w:rsidP="005E5AA6">
      <w:pPr>
        <w:keepNext/>
        <w:widowControl w:val="0"/>
        <w:spacing w:line="200" w:lineRule="exact"/>
        <w:ind w:left="709" w:hanging="142"/>
        <w:rPr>
          <w:sz w:val="20"/>
        </w:rPr>
      </w:pPr>
    </w:p>
    <w:p w14:paraId="7335B492" w14:textId="77777777" w:rsidR="00876FAF" w:rsidRPr="00DA6FAC" w:rsidRDefault="00876FAF" w:rsidP="005E5AA6">
      <w:pPr>
        <w:keepNext/>
        <w:widowControl w:val="0"/>
        <w:spacing w:line="200" w:lineRule="exact"/>
        <w:ind w:left="709" w:hanging="142"/>
        <w:rPr>
          <w:sz w:val="20"/>
        </w:rPr>
      </w:pPr>
    </w:p>
    <w:p w14:paraId="6E5D379A" w14:textId="77777777" w:rsidR="00876FAF" w:rsidRPr="00DA6FAC" w:rsidRDefault="00876FAF"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rFonts w:ascii="Microsoft Sans Serif" w:eastAsia="Microsoft Sans Serif" w:hAnsi="Microsoft Sans Serif" w:cs="Microsoft Sans Serif"/>
          <w:spacing w:val="4"/>
          <w:position w:val="-1"/>
          <w:sz w:val="17"/>
          <w:szCs w:val="17"/>
        </w:rPr>
        <w:t>60</w:t>
      </w:r>
    </w:p>
    <w:p w14:paraId="092B04D0" w14:textId="77777777" w:rsidR="00876FAF" w:rsidRPr="00DA6FAC" w:rsidRDefault="00876FAF" w:rsidP="005E5AA6">
      <w:pPr>
        <w:keepNext/>
        <w:widowControl w:val="0"/>
        <w:spacing w:before="3" w:line="100" w:lineRule="exact"/>
        <w:ind w:left="709" w:hanging="142"/>
        <w:rPr>
          <w:sz w:val="10"/>
          <w:szCs w:val="10"/>
        </w:rPr>
      </w:pPr>
    </w:p>
    <w:p w14:paraId="52644866" w14:textId="77777777" w:rsidR="00876FAF" w:rsidRPr="00DA6FAC" w:rsidRDefault="00876FAF" w:rsidP="005E5AA6">
      <w:pPr>
        <w:keepNext/>
        <w:widowControl w:val="0"/>
        <w:spacing w:line="200" w:lineRule="exact"/>
        <w:ind w:left="709" w:hanging="142"/>
        <w:rPr>
          <w:sz w:val="20"/>
        </w:rPr>
      </w:pPr>
    </w:p>
    <w:p w14:paraId="6C3A4AAB" w14:textId="77777777" w:rsidR="00876FAF" w:rsidRPr="00DA6FAC" w:rsidRDefault="00876FAF" w:rsidP="005E5AA6">
      <w:pPr>
        <w:keepNext/>
        <w:widowControl w:val="0"/>
        <w:spacing w:line="200" w:lineRule="exact"/>
        <w:ind w:left="709" w:hanging="142"/>
        <w:rPr>
          <w:sz w:val="20"/>
        </w:rPr>
      </w:pPr>
    </w:p>
    <w:p w14:paraId="134F6541" w14:textId="77777777" w:rsidR="00876FAF" w:rsidRPr="00DA6FAC" w:rsidRDefault="00876FAF" w:rsidP="005E5AA6">
      <w:pPr>
        <w:keepNext/>
        <w:widowControl w:val="0"/>
        <w:spacing w:line="200" w:lineRule="exact"/>
        <w:ind w:left="709" w:hanging="142"/>
        <w:rPr>
          <w:sz w:val="20"/>
        </w:rPr>
      </w:pPr>
    </w:p>
    <w:p w14:paraId="67EC2E13" w14:textId="77777777" w:rsidR="00876FAF" w:rsidRPr="00DA6FAC" w:rsidRDefault="00876FAF"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rFonts w:ascii="Microsoft Sans Serif" w:eastAsia="Microsoft Sans Serif" w:hAnsi="Microsoft Sans Serif" w:cs="Microsoft Sans Serif"/>
          <w:spacing w:val="4"/>
          <w:position w:val="-1"/>
          <w:sz w:val="17"/>
          <w:szCs w:val="17"/>
        </w:rPr>
        <w:t>40</w:t>
      </w:r>
    </w:p>
    <w:p w14:paraId="6AB08955" w14:textId="77777777" w:rsidR="00876FAF" w:rsidRPr="00DA6FAC" w:rsidRDefault="00876FAF" w:rsidP="005E5AA6">
      <w:pPr>
        <w:keepNext/>
        <w:widowControl w:val="0"/>
        <w:spacing w:before="2" w:line="100" w:lineRule="exact"/>
        <w:ind w:left="709" w:hanging="142"/>
        <w:rPr>
          <w:sz w:val="10"/>
          <w:szCs w:val="10"/>
        </w:rPr>
      </w:pPr>
    </w:p>
    <w:p w14:paraId="11917A71" w14:textId="77777777" w:rsidR="00876FAF" w:rsidRPr="00DA6FAC" w:rsidRDefault="00876FAF" w:rsidP="005E5AA6">
      <w:pPr>
        <w:keepNext/>
        <w:widowControl w:val="0"/>
        <w:spacing w:line="200" w:lineRule="exact"/>
        <w:ind w:left="709" w:hanging="142"/>
        <w:rPr>
          <w:sz w:val="20"/>
        </w:rPr>
      </w:pPr>
    </w:p>
    <w:p w14:paraId="1512FE7F" w14:textId="77777777" w:rsidR="00876FAF" w:rsidRPr="00DA6FAC" w:rsidRDefault="00876FAF" w:rsidP="005E5AA6">
      <w:pPr>
        <w:keepNext/>
        <w:widowControl w:val="0"/>
        <w:spacing w:line="200" w:lineRule="exact"/>
        <w:ind w:left="709" w:hanging="142"/>
        <w:rPr>
          <w:sz w:val="20"/>
        </w:rPr>
      </w:pPr>
    </w:p>
    <w:p w14:paraId="14B9FF84" w14:textId="77777777" w:rsidR="00876FAF" w:rsidRPr="00DA6FAC" w:rsidRDefault="00876FAF" w:rsidP="005E5AA6">
      <w:pPr>
        <w:keepNext/>
        <w:widowControl w:val="0"/>
        <w:spacing w:line="200" w:lineRule="exact"/>
        <w:ind w:left="709" w:hanging="142"/>
        <w:rPr>
          <w:sz w:val="20"/>
        </w:rPr>
      </w:pPr>
    </w:p>
    <w:p w14:paraId="3E8C3954" w14:textId="77777777" w:rsidR="00876FAF" w:rsidRPr="00DA6FAC" w:rsidRDefault="00876FAF"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rFonts w:ascii="Microsoft Sans Serif" w:eastAsia="Microsoft Sans Serif" w:hAnsi="Microsoft Sans Serif" w:cs="Microsoft Sans Serif"/>
          <w:spacing w:val="4"/>
          <w:position w:val="-1"/>
          <w:sz w:val="17"/>
          <w:szCs w:val="17"/>
        </w:rPr>
        <w:t>20</w:t>
      </w:r>
    </w:p>
    <w:p w14:paraId="24802535" w14:textId="77777777" w:rsidR="00876FAF" w:rsidRPr="00DA6FAC" w:rsidRDefault="00876FAF" w:rsidP="005E5AA6">
      <w:pPr>
        <w:keepNext/>
        <w:widowControl w:val="0"/>
        <w:spacing w:before="3" w:line="100" w:lineRule="exact"/>
        <w:ind w:left="709" w:hanging="142"/>
        <w:rPr>
          <w:sz w:val="10"/>
          <w:szCs w:val="10"/>
        </w:rPr>
      </w:pPr>
    </w:p>
    <w:p w14:paraId="632025FD" w14:textId="77777777" w:rsidR="00876FAF" w:rsidRPr="00DA6FAC" w:rsidRDefault="00876FAF" w:rsidP="005E5AA6">
      <w:pPr>
        <w:keepNext/>
        <w:widowControl w:val="0"/>
        <w:spacing w:line="200" w:lineRule="exact"/>
        <w:ind w:left="709" w:hanging="142"/>
        <w:rPr>
          <w:sz w:val="20"/>
        </w:rPr>
      </w:pPr>
    </w:p>
    <w:p w14:paraId="635E3C8A" w14:textId="77777777" w:rsidR="00876FAF" w:rsidRPr="00DA6FAC" w:rsidRDefault="00876FAF" w:rsidP="005E5AA6">
      <w:pPr>
        <w:keepNext/>
        <w:widowControl w:val="0"/>
        <w:spacing w:line="200" w:lineRule="exact"/>
        <w:ind w:left="709" w:hanging="142"/>
        <w:rPr>
          <w:sz w:val="20"/>
        </w:rPr>
      </w:pPr>
    </w:p>
    <w:p w14:paraId="31456DF9" w14:textId="77777777" w:rsidR="00C0384A" w:rsidRPr="00DA6FAC" w:rsidRDefault="00C0384A" w:rsidP="005E5AA6">
      <w:pPr>
        <w:keepNext/>
        <w:widowControl w:val="0"/>
        <w:spacing w:line="200" w:lineRule="exact"/>
        <w:ind w:left="709" w:hanging="142"/>
        <w:rPr>
          <w:rFonts w:ascii="Microsoft Sans Serif" w:eastAsia="Microsoft Sans Serif" w:hAnsi="Microsoft Sans Serif" w:cs="Microsoft Sans Serif"/>
          <w:position w:val="-1"/>
          <w:sz w:val="17"/>
          <w:szCs w:val="17"/>
        </w:rPr>
      </w:pPr>
    </w:p>
    <w:p w14:paraId="4F98BC41" w14:textId="77777777" w:rsidR="00876FAF" w:rsidRPr="00DA6FAC" w:rsidRDefault="00876FAF" w:rsidP="005E5AA6">
      <w:pPr>
        <w:keepNext/>
        <w:widowControl w:val="0"/>
        <w:spacing w:line="200" w:lineRule="exact"/>
        <w:ind w:left="709" w:hanging="142"/>
        <w:rPr>
          <w:sz w:val="20"/>
        </w:rPr>
      </w:pPr>
      <w:r w:rsidRPr="00DA6FAC">
        <w:rPr>
          <w:rFonts w:ascii="Microsoft Sans Serif" w:eastAsia="Microsoft Sans Serif" w:hAnsi="Microsoft Sans Serif" w:cs="Microsoft Sans Serif"/>
          <w:position w:val="-1"/>
          <w:sz w:val="17"/>
          <w:szCs w:val="17"/>
        </w:rPr>
        <w:t>0</w:t>
      </w:r>
    </w:p>
    <w:p w14:paraId="317AD870" w14:textId="77777777" w:rsidR="00876FAF" w:rsidRPr="00DA6FAC" w:rsidRDefault="00876FAF"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876FAF" w:rsidRPr="00DA6FAC" w14:paraId="28E59C97" w14:textId="77777777" w:rsidTr="003C7CF6">
        <w:trPr>
          <w:trHeight w:val="356"/>
        </w:trPr>
        <w:tc>
          <w:tcPr>
            <w:tcW w:w="703" w:type="dxa"/>
            <w:shd w:val="clear" w:color="auto" w:fill="auto"/>
          </w:tcPr>
          <w:p w14:paraId="50CE1DD3"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0</w:t>
            </w:r>
          </w:p>
        </w:tc>
        <w:tc>
          <w:tcPr>
            <w:tcW w:w="703" w:type="dxa"/>
            <w:shd w:val="clear" w:color="auto" w:fill="auto"/>
          </w:tcPr>
          <w:p w14:paraId="0E5AF907"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2</w:t>
            </w:r>
          </w:p>
        </w:tc>
        <w:tc>
          <w:tcPr>
            <w:tcW w:w="703" w:type="dxa"/>
            <w:shd w:val="clear" w:color="auto" w:fill="auto"/>
          </w:tcPr>
          <w:p w14:paraId="53103F0F"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4</w:t>
            </w:r>
          </w:p>
        </w:tc>
        <w:tc>
          <w:tcPr>
            <w:tcW w:w="704" w:type="dxa"/>
            <w:shd w:val="clear" w:color="auto" w:fill="auto"/>
          </w:tcPr>
          <w:p w14:paraId="31500129"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6</w:t>
            </w:r>
          </w:p>
        </w:tc>
        <w:tc>
          <w:tcPr>
            <w:tcW w:w="704" w:type="dxa"/>
            <w:shd w:val="clear" w:color="auto" w:fill="auto"/>
          </w:tcPr>
          <w:p w14:paraId="65494C26"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8</w:t>
            </w:r>
          </w:p>
        </w:tc>
        <w:tc>
          <w:tcPr>
            <w:tcW w:w="704" w:type="dxa"/>
            <w:shd w:val="clear" w:color="auto" w:fill="auto"/>
          </w:tcPr>
          <w:p w14:paraId="47FB27DE"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pacing w:val="4"/>
                <w:sz w:val="18"/>
                <w:szCs w:val="18"/>
              </w:rPr>
              <w:t xml:space="preserve">      1</w:t>
            </w:r>
            <w:r w:rsidRPr="00DA6FAC">
              <w:rPr>
                <w:rFonts w:eastAsia="Microsoft Sans Serif"/>
                <w:sz w:val="18"/>
                <w:szCs w:val="18"/>
              </w:rPr>
              <w:t>0</w:t>
            </w:r>
          </w:p>
        </w:tc>
        <w:tc>
          <w:tcPr>
            <w:tcW w:w="704" w:type="dxa"/>
            <w:shd w:val="clear" w:color="auto" w:fill="auto"/>
          </w:tcPr>
          <w:p w14:paraId="0935563B"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pacing w:val="4"/>
                <w:sz w:val="18"/>
                <w:szCs w:val="18"/>
              </w:rPr>
              <w:t xml:space="preserve">      1</w:t>
            </w:r>
            <w:r w:rsidRPr="00DA6FAC">
              <w:rPr>
                <w:rFonts w:eastAsia="Microsoft Sans Serif"/>
                <w:sz w:val="18"/>
                <w:szCs w:val="18"/>
              </w:rPr>
              <w:t>2</w:t>
            </w:r>
          </w:p>
        </w:tc>
        <w:tc>
          <w:tcPr>
            <w:tcW w:w="704" w:type="dxa"/>
            <w:shd w:val="clear" w:color="auto" w:fill="auto"/>
          </w:tcPr>
          <w:p w14:paraId="5E39BC18"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pacing w:val="5"/>
                <w:sz w:val="18"/>
                <w:szCs w:val="18"/>
              </w:rPr>
              <w:t xml:space="preserve">     1</w:t>
            </w:r>
            <w:r w:rsidRPr="00DA6FAC">
              <w:rPr>
                <w:rFonts w:eastAsia="Microsoft Sans Serif"/>
                <w:sz w:val="18"/>
                <w:szCs w:val="18"/>
              </w:rPr>
              <w:t>4</w:t>
            </w:r>
          </w:p>
        </w:tc>
        <w:tc>
          <w:tcPr>
            <w:tcW w:w="705" w:type="dxa"/>
            <w:shd w:val="clear" w:color="auto" w:fill="auto"/>
          </w:tcPr>
          <w:p w14:paraId="67F1DA6E"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pacing w:val="5"/>
                <w:sz w:val="18"/>
                <w:szCs w:val="18"/>
              </w:rPr>
              <w:t xml:space="preserve">     1</w:t>
            </w:r>
            <w:r w:rsidRPr="00DA6FAC">
              <w:rPr>
                <w:rFonts w:eastAsia="Microsoft Sans Serif"/>
                <w:sz w:val="18"/>
                <w:szCs w:val="18"/>
              </w:rPr>
              <w:t>6</w:t>
            </w:r>
          </w:p>
        </w:tc>
        <w:tc>
          <w:tcPr>
            <w:tcW w:w="705" w:type="dxa"/>
            <w:shd w:val="clear" w:color="auto" w:fill="auto"/>
          </w:tcPr>
          <w:p w14:paraId="44559583"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pacing w:val="4"/>
                <w:sz w:val="18"/>
                <w:szCs w:val="18"/>
              </w:rPr>
              <w:t xml:space="preserve">      1</w:t>
            </w:r>
            <w:r w:rsidRPr="00DA6FAC">
              <w:rPr>
                <w:rFonts w:eastAsia="Microsoft Sans Serif"/>
                <w:sz w:val="18"/>
                <w:szCs w:val="18"/>
              </w:rPr>
              <w:t>8</w:t>
            </w:r>
          </w:p>
        </w:tc>
        <w:tc>
          <w:tcPr>
            <w:tcW w:w="705" w:type="dxa"/>
            <w:shd w:val="clear" w:color="auto" w:fill="auto"/>
          </w:tcPr>
          <w:p w14:paraId="22559D7B"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pacing w:val="4"/>
                <w:sz w:val="18"/>
                <w:szCs w:val="18"/>
              </w:rPr>
              <w:t xml:space="preserve">      2</w:t>
            </w:r>
            <w:r w:rsidRPr="00DA6FAC">
              <w:rPr>
                <w:rFonts w:eastAsia="Microsoft Sans Serif"/>
                <w:sz w:val="18"/>
                <w:szCs w:val="18"/>
              </w:rPr>
              <w:t>0</w:t>
            </w:r>
          </w:p>
        </w:tc>
        <w:tc>
          <w:tcPr>
            <w:tcW w:w="705" w:type="dxa"/>
            <w:shd w:val="clear" w:color="auto" w:fill="auto"/>
          </w:tcPr>
          <w:p w14:paraId="498737D2"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pacing w:val="5"/>
                <w:sz w:val="18"/>
                <w:szCs w:val="18"/>
              </w:rPr>
              <w:t xml:space="preserve">     2</w:t>
            </w:r>
            <w:r w:rsidRPr="00DA6FAC">
              <w:rPr>
                <w:rFonts w:eastAsia="Microsoft Sans Serif"/>
                <w:sz w:val="18"/>
                <w:szCs w:val="18"/>
              </w:rPr>
              <w:t>2</w:t>
            </w:r>
          </w:p>
        </w:tc>
        <w:tc>
          <w:tcPr>
            <w:tcW w:w="705" w:type="dxa"/>
            <w:shd w:val="clear" w:color="auto" w:fill="auto"/>
          </w:tcPr>
          <w:p w14:paraId="63755FB5" w14:textId="77777777" w:rsidR="00876FAF" w:rsidRPr="00DA6FAC" w:rsidRDefault="00876FAF" w:rsidP="005E5AA6">
            <w:pPr>
              <w:keepNext/>
              <w:widowControl w:val="0"/>
              <w:spacing w:before="45" w:line="240" w:lineRule="auto"/>
              <w:jc w:val="center"/>
              <w:rPr>
                <w:rFonts w:eastAsia="Microsoft Sans Serif"/>
                <w:sz w:val="18"/>
                <w:szCs w:val="18"/>
              </w:rPr>
            </w:pPr>
            <w:r w:rsidRPr="00DA6FAC">
              <w:rPr>
                <w:rFonts w:eastAsia="Microsoft Sans Serif"/>
                <w:spacing w:val="4"/>
                <w:w w:val="99"/>
                <w:sz w:val="18"/>
                <w:szCs w:val="18"/>
              </w:rPr>
              <w:t xml:space="preserve">      2</w:t>
            </w:r>
            <w:r w:rsidRPr="00DA6FAC">
              <w:rPr>
                <w:rFonts w:eastAsia="Microsoft Sans Serif"/>
                <w:w w:val="99"/>
                <w:sz w:val="18"/>
                <w:szCs w:val="18"/>
              </w:rPr>
              <w:t>4</w:t>
            </w:r>
          </w:p>
        </w:tc>
      </w:tr>
    </w:tbl>
    <w:p w14:paraId="0BB50DAC" w14:textId="77777777" w:rsidR="00876FAF" w:rsidRPr="00DA6FAC" w:rsidRDefault="00876FAF" w:rsidP="005E5AA6">
      <w:pPr>
        <w:keepNext/>
        <w:widowControl w:val="0"/>
        <w:spacing w:before="11" w:line="200" w:lineRule="exact"/>
        <w:ind w:hanging="142"/>
        <w:rPr>
          <w:sz w:val="20"/>
        </w:rPr>
      </w:pPr>
    </w:p>
    <w:p w14:paraId="3BDA3788" w14:textId="77777777" w:rsidR="00876FAF" w:rsidRPr="00DA6FAC" w:rsidRDefault="00AF0552" w:rsidP="005E5AA6">
      <w:pPr>
        <w:keepNext/>
        <w:widowControl w:val="0"/>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DA6FAC">
        <w:rPr>
          <w:noProof/>
          <w:sz w:val="18"/>
          <w:szCs w:val="18"/>
          <w:lang w:val="de-DE" w:eastAsia="de-DE"/>
        </w:rPr>
        <mc:AlternateContent>
          <mc:Choice Requires="wps">
            <w:drawing>
              <wp:anchor distT="0" distB="0" distL="114300" distR="114300" simplePos="0" relativeHeight="251658240" behindDoc="0" locked="0" layoutInCell="1" allowOverlap="1" wp14:anchorId="70FF6323" wp14:editId="108B18D9">
                <wp:simplePos x="0" y="0"/>
                <wp:positionH relativeFrom="column">
                  <wp:posOffset>2666365</wp:posOffset>
                </wp:positionH>
                <wp:positionV relativeFrom="paragraph">
                  <wp:posOffset>145415</wp:posOffset>
                </wp:positionV>
                <wp:extent cx="1657350" cy="247650"/>
                <wp:effectExtent l="0" t="0" r="0" b="0"/>
                <wp:wrapNone/>
                <wp:docPr id="11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A7B98" w14:textId="77777777" w:rsidR="00E949B5" w:rsidRPr="00E6194B" w:rsidRDefault="00E949B5" w:rsidP="00876FAF">
                            <w:pPr>
                              <w:rPr>
                                <w:rFonts w:ascii="Arial" w:hAnsi="Arial" w:cs="Arial"/>
                                <w:sz w:val="20"/>
                              </w:rPr>
                            </w:pPr>
                            <w:r w:rsidRPr="00E6194B">
                              <w:rPr>
                                <w:rFonts w:ascii="Arial" w:eastAsia="Microsoft Sans Serif" w:hAnsi="Arial" w:cs="Arial"/>
                                <w:spacing w:val="-5"/>
                                <w:w w:val="99"/>
                                <w:position w:val="-1"/>
                                <w:sz w:val="20"/>
                              </w:rPr>
                              <w:t>Zeit</w:t>
                            </w:r>
                            <w:r w:rsidRPr="00E6194B">
                              <w:rPr>
                                <w:rFonts w:ascii="Arial" w:eastAsia="Microsoft Sans Serif" w:hAnsi="Arial" w:cs="Arial"/>
                                <w:spacing w:val="1"/>
                                <w:position w:val="-1"/>
                                <w:sz w:val="20"/>
                              </w:rPr>
                              <w:t xml:space="preserve"> </w:t>
                            </w:r>
                            <w:r w:rsidRPr="00E6194B">
                              <w:rPr>
                                <w:rFonts w:ascii="Arial" w:eastAsia="Microsoft Sans Serif" w:hAnsi="Arial" w:cs="Arial"/>
                                <w:w w:val="99"/>
                                <w:position w:val="-1"/>
                                <w:sz w:val="20"/>
                              </w:rPr>
                              <w:t>(Monate)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F6323" id="Text Box 92" o:spid="_x0000_s1096" type="#_x0000_t202" style="position:absolute;margin-left:209.95pt;margin-top:11.45pt;width:130.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CbiDM+9gEAANIDAAAOAAAAAAAAAAAAAAAAAC4CAABk&#10;cnMvZTJvRG9jLnhtbFBLAQItABQABgAIAAAAIQCJWYz+3QAAAAkBAAAPAAAAAAAAAAAAAAAAAFAE&#10;AABkcnMvZG93bnJldi54bWxQSwUGAAAAAAQABADzAAAAWgUAAAAA&#10;" stroked="f">
                <v:textbox>
                  <w:txbxContent>
                    <w:p w14:paraId="3FDA7B98" w14:textId="77777777" w:rsidR="00E949B5" w:rsidRPr="00E6194B" w:rsidRDefault="00E949B5" w:rsidP="00876FAF">
                      <w:pPr>
                        <w:rPr>
                          <w:rFonts w:ascii="Arial" w:hAnsi="Arial" w:cs="Arial"/>
                          <w:sz w:val="20"/>
                        </w:rPr>
                      </w:pPr>
                      <w:r w:rsidRPr="00E6194B">
                        <w:rPr>
                          <w:rFonts w:ascii="Arial" w:eastAsia="Microsoft Sans Serif" w:hAnsi="Arial" w:cs="Arial"/>
                          <w:spacing w:val="-5"/>
                          <w:w w:val="99"/>
                          <w:position w:val="-1"/>
                          <w:sz w:val="20"/>
                        </w:rPr>
                        <w:t>Zeit</w:t>
                      </w:r>
                      <w:r w:rsidRPr="00E6194B">
                        <w:rPr>
                          <w:rFonts w:ascii="Arial" w:eastAsia="Microsoft Sans Serif" w:hAnsi="Arial" w:cs="Arial"/>
                          <w:spacing w:val="1"/>
                          <w:position w:val="-1"/>
                          <w:sz w:val="20"/>
                        </w:rPr>
                        <w:t xml:space="preserve"> </w:t>
                      </w:r>
                      <w:r w:rsidRPr="00E6194B">
                        <w:rPr>
                          <w:rFonts w:ascii="Arial" w:eastAsia="Microsoft Sans Serif" w:hAnsi="Arial" w:cs="Arial"/>
                          <w:w w:val="99"/>
                          <w:position w:val="-1"/>
                          <w:sz w:val="20"/>
                        </w:rPr>
                        <w:t>(Monate)</w:t>
                      </w:r>
                    </w:p>
                  </w:txbxContent>
                </v:textbox>
              </v:shape>
            </w:pict>
          </mc:Fallback>
        </mc:AlternateContent>
      </w:r>
    </w:p>
    <w:p w14:paraId="3D913127" w14:textId="77777777" w:rsidR="00876FAF" w:rsidRPr="00DA6FAC" w:rsidRDefault="00876FAF" w:rsidP="005E5AA6">
      <w:pPr>
        <w:keepNext/>
        <w:widowControl w:val="0"/>
        <w:spacing w:before="4" w:line="100" w:lineRule="exact"/>
        <w:rPr>
          <w:sz w:val="18"/>
          <w:szCs w:val="18"/>
        </w:rPr>
      </w:pPr>
    </w:p>
    <w:p w14:paraId="0617695B" w14:textId="77777777" w:rsidR="00876FAF" w:rsidRPr="00DA6FAC" w:rsidRDefault="00876FAF" w:rsidP="005E5AA6">
      <w:pPr>
        <w:keepNext/>
        <w:widowControl w:val="0"/>
        <w:spacing w:before="4" w:line="100" w:lineRule="exact"/>
        <w:rPr>
          <w:sz w:val="18"/>
          <w:szCs w:val="18"/>
        </w:rPr>
      </w:pPr>
    </w:p>
    <w:p w14:paraId="4B3186C6" w14:textId="77777777" w:rsidR="00876FAF" w:rsidRPr="00DA6FAC" w:rsidRDefault="00876FAF" w:rsidP="005E5AA6">
      <w:pPr>
        <w:keepNext/>
        <w:widowControl w:val="0"/>
        <w:spacing w:before="4" w:line="100" w:lineRule="exact"/>
        <w:rPr>
          <w:sz w:val="18"/>
          <w:szCs w:val="18"/>
        </w:rPr>
      </w:pPr>
    </w:p>
    <w:p w14:paraId="460C350B" w14:textId="77777777" w:rsidR="00876FAF" w:rsidRPr="00DA6FAC" w:rsidRDefault="00876FAF" w:rsidP="005E5AA6">
      <w:pPr>
        <w:keepNext/>
        <w:widowControl w:val="0"/>
        <w:spacing w:before="4" w:line="100" w:lineRule="exact"/>
        <w:rPr>
          <w:sz w:val="18"/>
          <w:szCs w:val="18"/>
        </w:rPr>
      </w:pPr>
    </w:p>
    <w:p w14:paraId="5D5BBC0A" w14:textId="77777777" w:rsidR="00876FAF" w:rsidRPr="00DA6FAC" w:rsidRDefault="00876FAF" w:rsidP="005E5AA6">
      <w:pPr>
        <w:keepNext/>
        <w:widowControl w:val="0"/>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876FAF" w:rsidRPr="00DD56C5" w14:paraId="7CED22CD" w14:textId="77777777" w:rsidTr="5CBC59F1">
        <w:trPr>
          <w:cantSplit/>
        </w:trPr>
        <w:tc>
          <w:tcPr>
            <w:tcW w:w="860" w:type="pct"/>
            <w:shd w:val="clear" w:color="auto" w:fill="auto"/>
          </w:tcPr>
          <w:p w14:paraId="2349ABB1" w14:textId="77777777" w:rsidR="00876FAF" w:rsidRPr="00DA6FAC" w:rsidRDefault="00876FAF" w:rsidP="005E5AA6">
            <w:pPr>
              <w:keepNext/>
              <w:widowControl w:val="0"/>
              <w:spacing w:line="200" w:lineRule="exact"/>
              <w:rPr>
                <w:rFonts w:ascii="Arial" w:hAnsi="Arial" w:cs="Arial"/>
                <w:sz w:val="16"/>
                <w:szCs w:val="16"/>
              </w:rPr>
            </w:pPr>
          </w:p>
        </w:tc>
        <w:tc>
          <w:tcPr>
            <w:tcW w:w="4140" w:type="pct"/>
            <w:gridSpan w:val="13"/>
            <w:shd w:val="clear" w:color="auto" w:fill="auto"/>
          </w:tcPr>
          <w:p w14:paraId="5C4C79E5" w14:textId="77777777" w:rsidR="00876FAF" w:rsidRPr="00DA6FAC" w:rsidRDefault="00D11C07" w:rsidP="005E5AA6">
            <w:pPr>
              <w:keepNext/>
              <w:widowControl w:val="0"/>
              <w:spacing w:line="200" w:lineRule="exact"/>
              <w:rPr>
                <w:rFonts w:ascii="Arial" w:hAnsi="Arial" w:cs="Arial"/>
                <w:sz w:val="16"/>
                <w:szCs w:val="16"/>
                <w:lang w:val="de-DE"/>
              </w:rPr>
            </w:pPr>
            <w:r w:rsidRPr="00DA6FAC">
              <w:rPr>
                <w:rFonts w:ascii="Arial" w:eastAsia="Microsoft Sans Serif" w:hAnsi="Arial" w:cs="Arial"/>
                <w:spacing w:val="4"/>
                <w:sz w:val="16"/>
                <w:szCs w:val="16"/>
                <w:lang w:val="de-DE"/>
              </w:rPr>
              <w:t>Zahl der noch gefährdeten Patienten</w:t>
            </w:r>
          </w:p>
        </w:tc>
      </w:tr>
      <w:tr w:rsidR="00876FAF" w:rsidRPr="00DA6FAC" w14:paraId="40DE275D" w14:textId="77777777" w:rsidTr="5CBC59F1">
        <w:trPr>
          <w:cantSplit/>
        </w:trPr>
        <w:tc>
          <w:tcPr>
            <w:tcW w:w="861" w:type="pct"/>
            <w:shd w:val="clear" w:color="auto" w:fill="auto"/>
          </w:tcPr>
          <w:p w14:paraId="305CFFCB" w14:textId="77777777" w:rsidR="00876FAF" w:rsidRPr="00DA6FAC" w:rsidRDefault="46FC2914" w:rsidP="5CBC59F1">
            <w:pPr>
              <w:keepNext/>
              <w:widowControl w:val="0"/>
              <w:rPr>
                <w:rFonts w:ascii="Arial" w:hAnsi="Arial" w:cs="Arial"/>
                <w:sz w:val="16"/>
                <w:szCs w:val="16"/>
              </w:rPr>
            </w:pPr>
            <w:r w:rsidRPr="5CBC59F1">
              <w:rPr>
                <w:rFonts w:ascii="Arial" w:eastAsia="Microsoft Sans Serif" w:hAnsi="Arial" w:cs="Arial"/>
                <w:sz w:val="16"/>
                <w:szCs w:val="16"/>
              </w:rPr>
              <w:t>Zeit</w:t>
            </w:r>
            <w:r w:rsidR="0F5901DA" w:rsidRPr="5CBC59F1">
              <w:rPr>
                <w:rFonts w:ascii="Arial" w:eastAsia="Microsoft Sans Serif" w:hAnsi="Arial" w:cs="Arial"/>
                <w:sz w:val="16"/>
                <w:szCs w:val="16"/>
              </w:rPr>
              <w:t xml:space="preserve"> </w:t>
            </w:r>
            <w:r w:rsidR="0F5901DA" w:rsidRPr="5CBC59F1">
              <w:rPr>
                <w:rFonts w:ascii="Arial" w:eastAsia="Microsoft Sans Serif" w:hAnsi="Arial" w:cs="Arial"/>
                <w:w w:val="99"/>
                <w:sz w:val="16"/>
                <w:szCs w:val="16"/>
              </w:rPr>
              <w:t>(</w:t>
            </w:r>
            <w:r w:rsidR="0F5901DA" w:rsidRPr="5CBC59F1">
              <w:rPr>
                <w:rFonts w:ascii="Arial" w:eastAsia="Microsoft Sans Serif" w:hAnsi="Arial" w:cs="Arial"/>
                <w:spacing w:val="-14"/>
                <w:w w:val="99"/>
                <w:sz w:val="16"/>
                <w:szCs w:val="16"/>
              </w:rPr>
              <w:t>M</w:t>
            </w:r>
            <w:r w:rsidR="0F5901DA" w:rsidRPr="5CBC59F1">
              <w:rPr>
                <w:rFonts w:ascii="Arial" w:eastAsia="Microsoft Sans Serif" w:hAnsi="Arial" w:cs="Arial"/>
                <w:spacing w:val="4"/>
                <w:w w:val="99"/>
                <w:sz w:val="16"/>
                <w:szCs w:val="16"/>
              </w:rPr>
              <w:t>o</w:t>
            </w:r>
            <w:r w:rsidR="0F5901DA" w:rsidRPr="5CBC59F1">
              <w:rPr>
                <w:rFonts w:ascii="Arial" w:eastAsia="Microsoft Sans Serif" w:hAnsi="Arial" w:cs="Arial"/>
                <w:spacing w:val="5"/>
                <w:w w:val="99"/>
                <w:sz w:val="16"/>
                <w:szCs w:val="16"/>
              </w:rPr>
              <w:t>n</w:t>
            </w:r>
            <w:r w:rsidRPr="5CBC59F1">
              <w:rPr>
                <w:rFonts w:ascii="Arial" w:eastAsia="Microsoft Sans Serif" w:hAnsi="Arial" w:cs="Arial"/>
                <w:spacing w:val="-5"/>
                <w:w w:val="99"/>
                <w:sz w:val="16"/>
                <w:szCs w:val="16"/>
              </w:rPr>
              <w:t>ate</w:t>
            </w:r>
            <w:r w:rsidR="0F5901DA" w:rsidRPr="5CBC59F1">
              <w:rPr>
                <w:rFonts w:ascii="Arial" w:eastAsia="Microsoft Sans Serif" w:hAnsi="Arial" w:cs="Arial"/>
                <w:w w:val="99"/>
                <w:sz w:val="16"/>
                <w:szCs w:val="16"/>
              </w:rPr>
              <w:t>)</w:t>
            </w:r>
          </w:p>
        </w:tc>
        <w:tc>
          <w:tcPr>
            <w:tcW w:w="291" w:type="pct"/>
            <w:shd w:val="clear" w:color="auto" w:fill="auto"/>
          </w:tcPr>
          <w:p w14:paraId="7ACDE92E"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0</w:t>
            </w:r>
          </w:p>
        </w:tc>
        <w:tc>
          <w:tcPr>
            <w:tcW w:w="283" w:type="pct"/>
            <w:shd w:val="clear" w:color="auto" w:fill="auto"/>
          </w:tcPr>
          <w:p w14:paraId="48779321"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2</w:t>
            </w:r>
          </w:p>
        </w:tc>
        <w:tc>
          <w:tcPr>
            <w:tcW w:w="283" w:type="pct"/>
            <w:shd w:val="clear" w:color="auto" w:fill="auto"/>
          </w:tcPr>
          <w:p w14:paraId="2E5437ED"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4</w:t>
            </w:r>
          </w:p>
        </w:tc>
        <w:tc>
          <w:tcPr>
            <w:tcW w:w="283" w:type="pct"/>
            <w:shd w:val="clear" w:color="auto" w:fill="auto"/>
          </w:tcPr>
          <w:p w14:paraId="6FF237E4"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6</w:t>
            </w:r>
          </w:p>
        </w:tc>
        <w:tc>
          <w:tcPr>
            <w:tcW w:w="283" w:type="pct"/>
            <w:shd w:val="clear" w:color="auto" w:fill="auto"/>
          </w:tcPr>
          <w:p w14:paraId="3A5719E5"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8</w:t>
            </w:r>
          </w:p>
        </w:tc>
        <w:tc>
          <w:tcPr>
            <w:tcW w:w="339" w:type="pct"/>
            <w:shd w:val="clear" w:color="auto" w:fill="auto"/>
          </w:tcPr>
          <w:p w14:paraId="3A89279B"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0</w:t>
            </w:r>
          </w:p>
        </w:tc>
        <w:tc>
          <w:tcPr>
            <w:tcW w:w="339" w:type="pct"/>
            <w:shd w:val="clear" w:color="auto" w:fill="auto"/>
          </w:tcPr>
          <w:p w14:paraId="3AC12EBD"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2</w:t>
            </w:r>
          </w:p>
        </w:tc>
        <w:tc>
          <w:tcPr>
            <w:tcW w:w="340" w:type="pct"/>
            <w:shd w:val="clear" w:color="auto" w:fill="auto"/>
          </w:tcPr>
          <w:p w14:paraId="202AE2CD"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5"/>
                <w:sz w:val="16"/>
                <w:szCs w:val="16"/>
              </w:rPr>
              <w:t>1</w:t>
            </w:r>
            <w:r w:rsidRPr="00DA6FAC">
              <w:rPr>
                <w:rFonts w:ascii="Arial" w:eastAsia="Microsoft Sans Serif" w:hAnsi="Arial" w:cs="Arial"/>
                <w:sz w:val="16"/>
                <w:szCs w:val="16"/>
              </w:rPr>
              <w:t>4</w:t>
            </w:r>
          </w:p>
        </w:tc>
        <w:tc>
          <w:tcPr>
            <w:tcW w:w="340" w:type="pct"/>
            <w:shd w:val="clear" w:color="auto" w:fill="auto"/>
          </w:tcPr>
          <w:p w14:paraId="284B99A8"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5"/>
                <w:sz w:val="16"/>
                <w:szCs w:val="16"/>
              </w:rPr>
              <w:t>1</w:t>
            </w:r>
            <w:r w:rsidRPr="00DA6FAC">
              <w:rPr>
                <w:rFonts w:ascii="Arial" w:eastAsia="Microsoft Sans Serif" w:hAnsi="Arial" w:cs="Arial"/>
                <w:sz w:val="16"/>
                <w:szCs w:val="16"/>
              </w:rPr>
              <w:t>6</w:t>
            </w:r>
          </w:p>
        </w:tc>
        <w:tc>
          <w:tcPr>
            <w:tcW w:w="339" w:type="pct"/>
            <w:shd w:val="clear" w:color="auto" w:fill="auto"/>
          </w:tcPr>
          <w:p w14:paraId="77528AEF"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8</w:t>
            </w:r>
          </w:p>
        </w:tc>
        <w:tc>
          <w:tcPr>
            <w:tcW w:w="339" w:type="pct"/>
            <w:shd w:val="clear" w:color="auto" w:fill="auto"/>
          </w:tcPr>
          <w:p w14:paraId="34A8E8EA"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sz w:val="16"/>
                <w:szCs w:val="16"/>
              </w:rPr>
              <w:t>2</w:t>
            </w:r>
            <w:r w:rsidRPr="00DA6FAC">
              <w:rPr>
                <w:rFonts w:ascii="Arial" w:eastAsia="Microsoft Sans Serif" w:hAnsi="Arial" w:cs="Arial"/>
                <w:sz w:val="16"/>
                <w:szCs w:val="16"/>
              </w:rPr>
              <w:t>0</w:t>
            </w:r>
          </w:p>
        </w:tc>
        <w:tc>
          <w:tcPr>
            <w:tcW w:w="340" w:type="pct"/>
            <w:shd w:val="clear" w:color="auto" w:fill="auto"/>
          </w:tcPr>
          <w:p w14:paraId="4EFC16AC"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5"/>
                <w:sz w:val="16"/>
                <w:szCs w:val="16"/>
              </w:rPr>
              <w:t>2</w:t>
            </w:r>
            <w:r w:rsidRPr="00DA6FAC">
              <w:rPr>
                <w:rFonts w:ascii="Arial" w:eastAsia="Microsoft Sans Serif" w:hAnsi="Arial" w:cs="Arial"/>
                <w:sz w:val="16"/>
                <w:szCs w:val="16"/>
              </w:rPr>
              <w:t>2</w:t>
            </w:r>
          </w:p>
        </w:tc>
        <w:tc>
          <w:tcPr>
            <w:tcW w:w="338" w:type="pct"/>
            <w:shd w:val="clear" w:color="auto" w:fill="auto"/>
          </w:tcPr>
          <w:p w14:paraId="37FEB122" w14:textId="77777777" w:rsidR="00876FAF" w:rsidRPr="00DA6FAC" w:rsidRDefault="00876FAF"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w w:val="99"/>
                <w:sz w:val="16"/>
                <w:szCs w:val="16"/>
              </w:rPr>
              <w:t>2</w:t>
            </w:r>
            <w:r w:rsidRPr="00DA6FAC">
              <w:rPr>
                <w:rFonts w:ascii="Arial" w:eastAsia="Microsoft Sans Serif" w:hAnsi="Arial" w:cs="Arial"/>
                <w:w w:val="99"/>
                <w:sz w:val="16"/>
                <w:szCs w:val="16"/>
              </w:rPr>
              <w:t>4</w:t>
            </w:r>
          </w:p>
        </w:tc>
      </w:tr>
      <w:tr w:rsidR="00876FAF" w:rsidRPr="00DA6FAC" w14:paraId="05ED4366" w14:textId="77777777" w:rsidTr="5CBC59F1">
        <w:trPr>
          <w:cantSplit/>
        </w:trPr>
        <w:tc>
          <w:tcPr>
            <w:tcW w:w="861" w:type="pct"/>
            <w:shd w:val="clear" w:color="auto" w:fill="auto"/>
          </w:tcPr>
          <w:p w14:paraId="2598F59A" w14:textId="77777777" w:rsidR="00876FAF" w:rsidRPr="00DA6FAC" w:rsidRDefault="734254F8" w:rsidP="5CBC59F1">
            <w:pPr>
              <w:keepNext/>
              <w:widowControl w:val="0"/>
              <w:rPr>
                <w:rFonts w:ascii="Arial" w:hAnsi="Arial" w:cs="Arial"/>
                <w:sz w:val="16"/>
                <w:szCs w:val="16"/>
              </w:rPr>
            </w:pPr>
            <w:r w:rsidRPr="5CBC59F1">
              <w:rPr>
                <w:rFonts w:ascii="Arial" w:eastAsia="Microsoft Sans Serif" w:hAnsi="Arial" w:cs="Arial"/>
                <w:spacing w:val="5"/>
                <w:sz w:val="16"/>
                <w:szCs w:val="16"/>
              </w:rPr>
              <w:t>Ceritinib</w:t>
            </w:r>
            <w:r w:rsidR="0F5901DA" w:rsidRPr="5CBC59F1">
              <w:rPr>
                <w:rFonts w:ascii="Arial" w:eastAsia="Microsoft Sans Serif" w:hAnsi="Arial" w:cs="Arial"/>
                <w:spacing w:val="-4"/>
                <w:sz w:val="16"/>
                <w:szCs w:val="16"/>
              </w:rPr>
              <w:t xml:space="preserve"> </w:t>
            </w:r>
            <w:r w:rsidR="0F5901DA" w:rsidRPr="5CBC59F1">
              <w:rPr>
                <w:rFonts w:ascii="Arial" w:eastAsia="Microsoft Sans Serif" w:hAnsi="Arial" w:cs="Arial"/>
                <w:spacing w:val="4"/>
                <w:sz w:val="16"/>
                <w:szCs w:val="16"/>
              </w:rPr>
              <w:t>75</w:t>
            </w:r>
            <w:r w:rsidR="0F5901DA" w:rsidRPr="5CBC59F1">
              <w:rPr>
                <w:rFonts w:ascii="Arial" w:eastAsia="Microsoft Sans Serif" w:hAnsi="Arial" w:cs="Arial"/>
                <w:sz w:val="16"/>
                <w:szCs w:val="16"/>
              </w:rPr>
              <w:t>0</w:t>
            </w:r>
            <w:r w:rsidR="0F5901DA" w:rsidRPr="5CBC59F1">
              <w:rPr>
                <w:rFonts w:ascii="Arial" w:eastAsia="Microsoft Sans Serif" w:hAnsi="Arial" w:cs="Arial"/>
                <w:spacing w:val="-1"/>
                <w:sz w:val="16"/>
                <w:szCs w:val="16"/>
              </w:rPr>
              <w:t> </w:t>
            </w:r>
            <w:r w:rsidR="0F5901DA" w:rsidRPr="5CBC59F1">
              <w:rPr>
                <w:rFonts w:ascii="Arial" w:eastAsia="Microsoft Sans Serif" w:hAnsi="Arial" w:cs="Arial"/>
                <w:w w:val="99"/>
                <w:sz w:val="16"/>
                <w:szCs w:val="16"/>
              </w:rPr>
              <w:t>mg</w:t>
            </w:r>
          </w:p>
        </w:tc>
        <w:tc>
          <w:tcPr>
            <w:tcW w:w="291" w:type="pct"/>
            <w:shd w:val="clear" w:color="auto" w:fill="auto"/>
          </w:tcPr>
          <w:p w14:paraId="7812CE1D"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11</w:t>
            </w:r>
            <w:r w:rsidRPr="00DA6FAC">
              <w:rPr>
                <w:rFonts w:ascii="Arial" w:eastAsia="Microsoft Sans Serif" w:hAnsi="Arial" w:cs="Arial"/>
                <w:sz w:val="16"/>
                <w:szCs w:val="16"/>
              </w:rPr>
              <w:t>5</w:t>
            </w:r>
          </w:p>
        </w:tc>
        <w:tc>
          <w:tcPr>
            <w:tcW w:w="283" w:type="pct"/>
            <w:shd w:val="clear" w:color="auto" w:fill="auto"/>
          </w:tcPr>
          <w:p w14:paraId="047A1F15"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8</w:t>
            </w:r>
            <w:r w:rsidRPr="00DA6FAC">
              <w:rPr>
                <w:rFonts w:ascii="Arial" w:eastAsia="Microsoft Sans Serif" w:hAnsi="Arial" w:cs="Arial"/>
                <w:sz w:val="16"/>
                <w:szCs w:val="16"/>
              </w:rPr>
              <w:t>7</w:t>
            </w:r>
          </w:p>
        </w:tc>
        <w:tc>
          <w:tcPr>
            <w:tcW w:w="283" w:type="pct"/>
            <w:shd w:val="clear" w:color="auto" w:fill="auto"/>
          </w:tcPr>
          <w:p w14:paraId="5C071582"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6</w:t>
            </w:r>
            <w:r w:rsidRPr="00DA6FAC">
              <w:rPr>
                <w:rFonts w:ascii="Arial" w:eastAsia="Microsoft Sans Serif" w:hAnsi="Arial" w:cs="Arial"/>
                <w:sz w:val="16"/>
                <w:szCs w:val="16"/>
              </w:rPr>
              <w:t>8</w:t>
            </w:r>
          </w:p>
        </w:tc>
        <w:tc>
          <w:tcPr>
            <w:tcW w:w="283" w:type="pct"/>
            <w:shd w:val="clear" w:color="auto" w:fill="auto"/>
          </w:tcPr>
          <w:p w14:paraId="16D114DD"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pacing w:val="5"/>
                <w:sz w:val="16"/>
                <w:szCs w:val="16"/>
              </w:rPr>
              <w:t>4</w:t>
            </w:r>
            <w:r w:rsidRPr="00DA6FAC">
              <w:rPr>
                <w:rFonts w:ascii="Arial" w:eastAsia="Microsoft Sans Serif" w:hAnsi="Arial" w:cs="Arial"/>
                <w:sz w:val="16"/>
                <w:szCs w:val="16"/>
              </w:rPr>
              <w:t>0</w:t>
            </w:r>
          </w:p>
        </w:tc>
        <w:tc>
          <w:tcPr>
            <w:tcW w:w="283" w:type="pct"/>
            <w:shd w:val="clear" w:color="auto" w:fill="auto"/>
          </w:tcPr>
          <w:p w14:paraId="6E1A26B1"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pacing w:val="5"/>
                <w:sz w:val="16"/>
                <w:szCs w:val="16"/>
              </w:rPr>
              <w:t>3</w:t>
            </w:r>
            <w:r w:rsidRPr="00DA6FAC">
              <w:rPr>
                <w:rFonts w:ascii="Arial" w:eastAsia="Microsoft Sans Serif" w:hAnsi="Arial" w:cs="Arial"/>
                <w:sz w:val="16"/>
                <w:szCs w:val="16"/>
              </w:rPr>
              <w:t>1</w:t>
            </w:r>
          </w:p>
        </w:tc>
        <w:tc>
          <w:tcPr>
            <w:tcW w:w="339" w:type="pct"/>
            <w:shd w:val="clear" w:color="auto" w:fill="auto"/>
          </w:tcPr>
          <w:p w14:paraId="7C4B4E48"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8</w:t>
            </w:r>
          </w:p>
        </w:tc>
        <w:tc>
          <w:tcPr>
            <w:tcW w:w="339" w:type="pct"/>
            <w:shd w:val="clear" w:color="auto" w:fill="auto"/>
          </w:tcPr>
          <w:p w14:paraId="70071544"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2</w:t>
            </w:r>
          </w:p>
        </w:tc>
        <w:tc>
          <w:tcPr>
            <w:tcW w:w="340" w:type="pct"/>
            <w:shd w:val="clear" w:color="auto" w:fill="auto"/>
          </w:tcPr>
          <w:p w14:paraId="5AC7CE4F"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9</w:t>
            </w:r>
          </w:p>
        </w:tc>
        <w:tc>
          <w:tcPr>
            <w:tcW w:w="340" w:type="pct"/>
            <w:shd w:val="clear" w:color="auto" w:fill="auto"/>
          </w:tcPr>
          <w:p w14:paraId="3E42893C"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4</w:t>
            </w:r>
          </w:p>
        </w:tc>
        <w:tc>
          <w:tcPr>
            <w:tcW w:w="339" w:type="pct"/>
            <w:shd w:val="clear" w:color="auto" w:fill="auto"/>
          </w:tcPr>
          <w:p w14:paraId="1997A927"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3</w:t>
            </w:r>
          </w:p>
        </w:tc>
        <w:tc>
          <w:tcPr>
            <w:tcW w:w="339" w:type="pct"/>
            <w:shd w:val="clear" w:color="auto" w:fill="auto"/>
          </w:tcPr>
          <w:p w14:paraId="6A40F549"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2</w:t>
            </w:r>
          </w:p>
        </w:tc>
        <w:tc>
          <w:tcPr>
            <w:tcW w:w="340" w:type="pct"/>
            <w:shd w:val="clear" w:color="auto" w:fill="auto"/>
          </w:tcPr>
          <w:p w14:paraId="590EF398" w14:textId="77777777" w:rsidR="00876FAF" w:rsidRPr="00DA6FAC" w:rsidRDefault="00876FAF"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1</w:t>
            </w:r>
          </w:p>
        </w:tc>
        <w:tc>
          <w:tcPr>
            <w:tcW w:w="338" w:type="pct"/>
            <w:shd w:val="clear" w:color="auto" w:fill="auto"/>
          </w:tcPr>
          <w:p w14:paraId="2DA3F4A6" w14:textId="77777777" w:rsidR="00876FAF" w:rsidRPr="00DA6FAC" w:rsidRDefault="00876FAF" w:rsidP="005E5AA6">
            <w:pPr>
              <w:keepNext/>
              <w:widowControl w:val="0"/>
              <w:spacing w:line="200" w:lineRule="exact"/>
              <w:rPr>
                <w:rFonts w:ascii="Arial" w:hAnsi="Arial" w:cs="Arial"/>
                <w:sz w:val="16"/>
                <w:szCs w:val="16"/>
              </w:rPr>
            </w:pPr>
            <w:r w:rsidRPr="00DA6FAC">
              <w:rPr>
                <w:rFonts w:ascii="Arial" w:hAnsi="Arial" w:cs="Arial"/>
                <w:sz w:val="16"/>
                <w:szCs w:val="16"/>
              </w:rPr>
              <w:t>0</w:t>
            </w:r>
          </w:p>
        </w:tc>
      </w:tr>
      <w:tr w:rsidR="00876FAF" w:rsidRPr="00DA6FAC" w14:paraId="25408D99" w14:textId="77777777" w:rsidTr="5CBC59F1">
        <w:trPr>
          <w:cantSplit/>
        </w:trPr>
        <w:tc>
          <w:tcPr>
            <w:tcW w:w="861" w:type="pct"/>
            <w:shd w:val="clear" w:color="auto" w:fill="auto"/>
          </w:tcPr>
          <w:p w14:paraId="7A3F5148" w14:textId="77777777" w:rsidR="00876FAF" w:rsidRPr="00DA6FAC" w:rsidRDefault="0F5901DA" w:rsidP="5CBC59F1">
            <w:pPr>
              <w:widowControl w:val="0"/>
              <w:rPr>
                <w:rFonts w:ascii="Arial" w:hAnsi="Arial" w:cs="Arial"/>
                <w:sz w:val="16"/>
                <w:szCs w:val="16"/>
              </w:rPr>
            </w:pPr>
            <w:r w:rsidRPr="5CBC59F1">
              <w:rPr>
                <w:rFonts w:ascii="Arial" w:eastAsia="Microsoft Sans Serif" w:hAnsi="Arial" w:cs="Arial"/>
                <w:spacing w:val="4"/>
                <w:w w:val="99"/>
                <w:sz w:val="16"/>
                <w:szCs w:val="16"/>
              </w:rPr>
              <w:t>Ch</w:t>
            </w:r>
            <w:r w:rsidRPr="5CBC59F1">
              <w:rPr>
                <w:rFonts w:ascii="Arial" w:eastAsia="Microsoft Sans Serif" w:hAnsi="Arial" w:cs="Arial"/>
                <w:spacing w:val="5"/>
                <w:w w:val="99"/>
                <w:sz w:val="16"/>
                <w:szCs w:val="16"/>
              </w:rPr>
              <w:t>e</w:t>
            </w:r>
            <w:r w:rsidRPr="5CBC59F1">
              <w:rPr>
                <w:rFonts w:ascii="Arial" w:eastAsia="Microsoft Sans Serif" w:hAnsi="Arial" w:cs="Arial"/>
                <w:w w:val="99"/>
                <w:sz w:val="16"/>
                <w:szCs w:val="16"/>
              </w:rPr>
              <w:t>m</w:t>
            </w:r>
            <w:r w:rsidRPr="5CBC59F1">
              <w:rPr>
                <w:rFonts w:ascii="Arial" w:eastAsia="Microsoft Sans Serif" w:hAnsi="Arial" w:cs="Arial"/>
                <w:spacing w:val="4"/>
                <w:w w:val="99"/>
                <w:sz w:val="16"/>
                <w:szCs w:val="16"/>
              </w:rPr>
              <w:t>o</w:t>
            </w:r>
            <w:r w:rsidRPr="5CBC59F1">
              <w:rPr>
                <w:rFonts w:ascii="Arial" w:eastAsia="Microsoft Sans Serif" w:hAnsi="Arial" w:cs="Arial"/>
                <w:spacing w:val="-4"/>
                <w:w w:val="99"/>
                <w:sz w:val="16"/>
                <w:szCs w:val="16"/>
              </w:rPr>
              <w:t>t</w:t>
            </w:r>
            <w:r w:rsidRPr="5CBC59F1">
              <w:rPr>
                <w:rFonts w:ascii="Arial" w:eastAsia="Microsoft Sans Serif" w:hAnsi="Arial" w:cs="Arial"/>
                <w:spacing w:val="4"/>
                <w:w w:val="99"/>
                <w:sz w:val="16"/>
                <w:szCs w:val="16"/>
              </w:rPr>
              <w:t>he</w:t>
            </w:r>
            <w:r w:rsidRPr="5CBC59F1">
              <w:rPr>
                <w:rFonts w:ascii="Arial" w:eastAsia="Microsoft Sans Serif" w:hAnsi="Arial" w:cs="Arial"/>
                <w:w w:val="99"/>
                <w:sz w:val="16"/>
                <w:szCs w:val="16"/>
              </w:rPr>
              <w:t>r</w:t>
            </w:r>
            <w:r w:rsidRPr="5CBC59F1">
              <w:rPr>
                <w:rFonts w:ascii="Arial" w:eastAsia="Microsoft Sans Serif" w:hAnsi="Arial" w:cs="Arial"/>
                <w:spacing w:val="5"/>
                <w:w w:val="99"/>
                <w:sz w:val="16"/>
                <w:szCs w:val="16"/>
              </w:rPr>
              <w:t>a</w:t>
            </w:r>
            <w:r w:rsidRPr="5CBC59F1">
              <w:rPr>
                <w:rFonts w:ascii="Arial" w:eastAsia="Microsoft Sans Serif" w:hAnsi="Arial" w:cs="Arial"/>
                <w:spacing w:val="4"/>
                <w:w w:val="99"/>
                <w:sz w:val="16"/>
                <w:szCs w:val="16"/>
              </w:rPr>
              <w:t>p</w:t>
            </w:r>
            <w:r w:rsidR="46FC2914" w:rsidRPr="5CBC59F1">
              <w:rPr>
                <w:rFonts w:ascii="Arial" w:eastAsia="Microsoft Sans Serif" w:hAnsi="Arial" w:cs="Arial"/>
                <w:w w:val="99"/>
                <w:sz w:val="16"/>
                <w:szCs w:val="16"/>
              </w:rPr>
              <w:t>ie</w:t>
            </w:r>
          </w:p>
        </w:tc>
        <w:tc>
          <w:tcPr>
            <w:tcW w:w="291" w:type="pct"/>
            <w:shd w:val="clear" w:color="auto" w:fill="auto"/>
          </w:tcPr>
          <w:p w14:paraId="6A1E1DF5"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spacing w:val="4"/>
                <w:position w:val="-1"/>
                <w:sz w:val="16"/>
                <w:szCs w:val="16"/>
              </w:rPr>
              <w:t>11</w:t>
            </w:r>
            <w:r w:rsidRPr="00DA6FAC">
              <w:rPr>
                <w:rFonts w:ascii="Arial" w:eastAsia="Microsoft Sans Serif" w:hAnsi="Arial" w:cs="Arial"/>
                <w:position w:val="-1"/>
                <w:sz w:val="16"/>
                <w:szCs w:val="16"/>
              </w:rPr>
              <w:t>6</w:t>
            </w:r>
          </w:p>
        </w:tc>
        <w:tc>
          <w:tcPr>
            <w:tcW w:w="283" w:type="pct"/>
            <w:shd w:val="clear" w:color="auto" w:fill="auto"/>
          </w:tcPr>
          <w:p w14:paraId="207021F0"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spacing w:val="4"/>
                <w:position w:val="-1"/>
                <w:sz w:val="16"/>
                <w:szCs w:val="16"/>
              </w:rPr>
              <w:t>4</w:t>
            </w:r>
            <w:r w:rsidRPr="00DA6FAC">
              <w:rPr>
                <w:rFonts w:ascii="Arial" w:eastAsia="Microsoft Sans Serif" w:hAnsi="Arial" w:cs="Arial"/>
                <w:position w:val="-1"/>
                <w:sz w:val="16"/>
                <w:szCs w:val="16"/>
              </w:rPr>
              <w:t>5</w:t>
            </w:r>
          </w:p>
        </w:tc>
        <w:tc>
          <w:tcPr>
            <w:tcW w:w="283" w:type="pct"/>
            <w:shd w:val="clear" w:color="auto" w:fill="auto"/>
          </w:tcPr>
          <w:p w14:paraId="08D2B72D"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spacing w:val="4"/>
                <w:position w:val="-1"/>
                <w:sz w:val="16"/>
                <w:szCs w:val="16"/>
              </w:rPr>
              <w:t>2</w:t>
            </w:r>
            <w:r w:rsidRPr="00DA6FAC">
              <w:rPr>
                <w:rFonts w:ascii="Arial" w:eastAsia="Microsoft Sans Serif" w:hAnsi="Arial" w:cs="Arial"/>
                <w:position w:val="-1"/>
                <w:sz w:val="16"/>
                <w:szCs w:val="16"/>
              </w:rPr>
              <w:t>6</w:t>
            </w:r>
          </w:p>
        </w:tc>
        <w:tc>
          <w:tcPr>
            <w:tcW w:w="283" w:type="pct"/>
            <w:shd w:val="clear" w:color="auto" w:fill="auto"/>
          </w:tcPr>
          <w:p w14:paraId="16C9FBA9"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spacing w:val="5"/>
                <w:position w:val="-1"/>
                <w:sz w:val="16"/>
                <w:szCs w:val="16"/>
              </w:rPr>
              <w:t>1</w:t>
            </w:r>
            <w:r w:rsidRPr="00DA6FAC">
              <w:rPr>
                <w:rFonts w:ascii="Arial" w:eastAsia="Microsoft Sans Serif" w:hAnsi="Arial" w:cs="Arial"/>
                <w:position w:val="-1"/>
                <w:sz w:val="16"/>
                <w:szCs w:val="16"/>
              </w:rPr>
              <w:t>2</w:t>
            </w:r>
          </w:p>
        </w:tc>
        <w:tc>
          <w:tcPr>
            <w:tcW w:w="283" w:type="pct"/>
            <w:shd w:val="clear" w:color="auto" w:fill="auto"/>
          </w:tcPr>
          <w:p w14:paraId="5DC852B7"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9</w:t>
            </w:r>
          </w:p>
        </w:tc>
        <w:tc>
          <w:tcPr>
            <w:tcW w:w="339" w:type="pct"/>
            <w:shd w:val="clear" w:color="auto" w:fill="auto"/>
          </w:tcPr>
          <w:p w14:paraId="691A2BE4"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6</w:t>
            </w:r>
          </w:p>
        </w:tc>
        <w:tc>
          <w:tcPr>
            <w:tcW w:w="339" w:type="pct"/>
            <w:shd w:val="clear" w:color="auto" w:fill="auto"/>
          </w:tcPr>
          <w:p w14:paraId="2C12BBDF"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2</w:t>
            </w:r>
          </w:p>
        </w:tc>
        <w:tc>
          <w:tcPr>
            <w:tcW w:w="340" w:type="pct"/>
            <w:shd w:val="clear" w:color="auto" w:fill="auto"/>
          </w:tcPr>
          <w:p w14:paraId="65BE1F05"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2</w:t>
            </w:r>
          </w:p>
        </w:tc>
        <w:tc>
          <w:tcPr>
            <w:tcW w:w="340" w:type="pct"/>
            <w:shd w:val="clear" w:color="auto" w:fill="auto"/>
          </w:tcPr>
          <w:p w14:paraId="49B8E7D2"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2</w:t>
            </w:r>
          </w:p>
        </w:tc>
        <w:tc>
          <w:tcPr>
            <w:tcW w:w="339" w:type="pct"/>
            <w:shd w:val="clear" w:color="auto" w:fill="auto"/>
          </w:tcPr>
          <w:p w14:paraId="55A2376F"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0</w:t>
            </w:r>
          </w:p>
        </w:tc>
        <w:tc>
          <w:tcPr>
            <w:tcW w:w="339" w:type="pct"/>
            <w:shd w:val="clear" w:color="auto" w:fill="auto"/>
          </w:tcPr>
          <w:p w14:paraId="4B35767D"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0</w:t>
            </w:r>
          </w:p>
        </w:tc>
        <w:tc>
          <w:tcPr>
            <w:tcW w:w="340" w:type="pct"/>
            <w:shd w:val="clear" w:color="auto" w:fill="auto"/>
          </w:tcPr>
          <w:p w14:paraId="5D0F7918" w14:textId="77777777" w:rsidR="00876FAF" w:rsidRPr="00DA6FAC" w:rsidRDefault="00876FAF"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0</w:t>
            </w:r>
          </w:p>
        </w:tc>
        <w:tc>
          <w:tcPr>
            <w:tcW w:w="338" w:type="pct"/>
            <w:shd w:val="clear" w:color="auto" w:fill="auto"/>
          </w:tcPr>
          <w:p w14:paraId="35A565D6" w14:textId="77777777" w:rsidR="00876FAF" w:rsidRPr="00DA6FAC" w:rsidRDefault="00876FAF" w:rsidP="005E5AA6">
            <w:pPr>
              <w:widowControl w:val="0"/>
              <w:spacing w:line="188" w:lineRule="exact"/>
              <w:ind w:right="-20"/>
              <w:rPr>
                <w:rFonts w:ascii="Arial" w:eastAsia="Microsoft Sans Serif" w:hAnsi="Arial" w:cs="Arial"/>
                <w:sz w:val="16"/>
                <w:szCs w:val="16"/>
              </w:rPr>
            </w:pPr>
            <w:r w:rsidRPr="00DA6FAC">
              <w:rPr>
                <w:rFonts w:ascii="Arial" w:eastAsia="Microsoft Sans Serif" w:hAnsi="Arial" w:cs="Arial"/>
                <w:position w:val="-1"/>
                <w:sz w:val="16"/>
                <w:szCs w:val="16"/>
              </w:rPr>
              <w:t>0</w:t>
            </w:r>
          </w:p>
        </w:tc>
      </w:tr>
    </w:tbl>
    <w:p w14:paraId="3884EBAB" w14:textId="77777777" w:rsidR="00876FAF" w:rsidRDefault="00876FAF" w:rsidP="005E5AA6">
      <w:pPr>
        <w:widowControl w:val="0"/>
        <w:tabs>
          <w:tab w:val="clear" w:pos="567"/>
        </w:tabs>
        <w:autoSpaceDE w:val="0"/>
        <w:autoSpaceDN w:val="0"/>
        <w:adjustRightInd w:val="0"/>
        <w:spacing w:line="240" w:lineRule="auto"/>
        <w:rPr>
          <w:szCs w:val="22"/>
          <w:lang w:val="de-DE"/>
        </w:rPr>
      </w:pPr>
    </w:p>
    <w:p w14:paraId="521BAE56" w14:textId="0D6D5997" w:rsidR="00B25455" w:rsidRDefault="00CE737B" w:rsidP="00B25455">
      <w:pPr>
        <w:widowControl w:val="0"/>
        <w:autoSpaceDE w:val="0"/>
        <w:autoSpaceDN w:val="0"/>
        <w:adjustRightInd w:val="0"/>
        <w:rPr>
          <w:szCs w:val="22"/>
          <w:lang w:val="de-DE"/>
        </w:rPr>
      </w:pPr>
      <w:r w:rsidRPr="00A81C12">
        <w:rPr>
          <w:szCs w:val="22"/>
          <w:lang w:val="de-DE"/>
        </w:rPr>
        <w:t xml:space="preserve">Bei der </w:t>
      </w:r>
      <w:r w:rsidR="00B25455" w:rsidRPr="00A81C12">
        <w:rPr>
          <w:szCs w:val="22"/>
          <w:lang w:val="de-DE"/>
        </w:rPr>
        <w:t>finalen OS-Analyse</w:t>
      </w:r>
      <w:r w:rsidRPr="00A81C12">
        <w:rPr>
          <w:szCs w:val="22"/>
          <w:lang w:val="de-DE"/>
        </w:rPr>
        <w:t>, deren mediane Beobachtungsdauer 110</w:t>
      </w:r>
      <w:r w:rsidR="00A81C12">
        <w:rPr>
          <w:szCs w:val="22"/>
          <w:lang w:val="de-DE"/>
        </w:rPr>
        <w:t> </w:t>
      </w:r>
      <w:r w:rsidRPr="00A81C12">
        <w:rPr>
          <w:szCs w:val="22"/>
          <w:lang w:val="de-DE"/>
        </w:rPr>
        <w:t>Monate betrug,</w:t>
      </w:r>
      <w:r w:rsidR="00B25455">
        <w:rPr>
          <w:szCs w:val="22"/>
          <w:lang w:val="de-DE"/>
        </w:rPr>
        <w:t xml:space="preserve"> waren 102 (88,7 %) Patienten im Ceritinib-Arm und 88 (75,9 %) im Chemotherapie-Arm verstorben. </w:t>
      </w:r>
      <w:r w:rsidR="00B25455" w:rsidRPr="007211E0">
        <w:rPr>
          <w:szCs w:val="22"/>
          <w:lang w:val="de-DE"/>
        </w:rPr>
        <w:t>Das mediane OS betrug 17,7</w:t>
      </w:r>
      <w:r w:rsidR="00B25455">
        <w:rPr>
          <w:szCs w:val="22"/>
          <w:lang w:val="de-DE"/>
        </w:rPr>
        <w:t> </w:t>
      </w:r>
      <w:r w:rsidR="00B25455" w:rsidRPr="007211E0">
        <w:rPr>
          <w:szCs w:val="22"/>
          <w:lang w:val="de-DE"/>
        </w:rPr>
        <w:t>Monate (95%</w:t>
      </w:r>
      <w:r w:rsidR="00B25455">
        <w:rPr>
          <w:szCs w:val="22"/>
          <w:lang w:val="de-DE"/>
        </w:rPr>
        <w:t>-</w:t>
      </w:r>
      <w:r w:rsidR="00B25455" w:rsidRPr="007211E0">
        <w:rPr>
          <w:szCs w:val="22"/>
          <w:lang w:val="de-DE"/>
        </w:rPr>
        <w:t>KI</w:t>
      </w:r>
      <w:r w:rsidR="00B25455">
        <w:rPr>
          <w:szCs w:val="22"/>
          <w:lang w:val="de-DE"/>
        </w:rPr>
        <w:t> = </w:t>
      </w:r>
      <w:r w:rsidR="00B25455" w:rsidRPr="007211E0">
        <w:rPr>
          <w:szCs w:val="22"/>
          <w:lang w:val="de-DE"/>
        </w:rPr>
        <w:t>14,2</w:t>
      </w:r>
      <w:r w:rsidR="00B25455">
        <w:rPr>
          <w:szCs w:val="22"/>
          <w:lang w:val="de-DE"/>
        </w:rPr>
        <w:t>;</w:t>
      </w:r>
      <w:r w:rsidR="00B25455" w:rsidRPr="007211E0">
        <w:rPr>
          <w:szCs w:val="22"/>
          <w:lang w:val="de-DE"/>
        </w:rPr>
        <w:t xml:space="preserve"> 23,7) </w:t>
      </w:r>
      <w:r w:rsidR="00B25455">
        <w:rPr>
          <w:szCs w:val="22"/>
          <w:lang w:val="de-DE"/>
        </w:rPr>
        <w:t>im</w:t>
      </w:r>
      <w:r w:rsidR="00B25455" w:rsidRPr="007211E0">
        <w:rPr>
          <w:szCs w:val="22"/>
          <w:lang w:val="de-DE"/>
        </w:rPr>
        <w:t xml:space="preserve"> Ceritinib-Arm</w:t>
      </w:r>
      <w:r w:rsidR="00B25455">
        <w:rPr>
          <w:szCs w:val="22"/>
          <w:lang w:val="de-DE"/>
        </w:rPr>
        <w:t xml:space="preserve"> und </w:t>
      </w:r>
      <w:r w:rsidR="00B25455" w:rsidRPr="007211E0">
        <w:rPr>
          <w:szCs w:val="22"/>
          <w:lang w:val="de-DE"/>
        </w:rPr>
        <w:t>20,1</w:t>
      </w:r>
      <w:r w:rsidR="00B25455">
        <w:rPr>
          <w:szCs w:val="22"/>
          <w:lang w:val="de-DE"/>
        </w:rPr>
        <w:t> </w:t>
      </w:r>
      <w:r w:rsidR="00B25455" w:rsidRPr="007211E0">
        <w:rPr>
          <w:szCs w:val="22"/>
          <w:lang w:val="de-DE"/>
        </w:rPr>
        <w:t>Monate (95%</w:t>
      </w:r>
      <w:r w:rsidR="00B25455">
        <w:rPr>
          <w:szCs w:val="22"/>
          <w:lang w:val="de-DE"/>
        </w:rPr>
        <w:t>-</w:t>
      </w:r>
      <w:r w:rsidR="00B25455" w:rsidRPr="007211E0">
        <w:rPr>
          <w:szCs w:val="22"/>
          <w:lang w:val="de-DE"/>
        </w:rPr>
        <w:t>KI</w:t>
      </w:r>
      <w:r w:rsidR="00B25455">
        <w:rPr>
          <w:szCs w:val="22"/>
          <w:lang w:val="de-DE"/>
        </w:rPr>
        <w:t> = </w:t>
      </w:r>
      <w:r w:rsidR="00B25455" w:rsidRPr="007211E0">
        <w:rPr>
          <w:szCs w:val="22"/>
          <w:lang w:val="de-DE"/>
        </w:rPr>
        <w:t>11,9</w:t>
      </w:r>
      <w:r w:rsidR="00B25455">
        <w:rPr>
          <w:szCs w:val="22"/>
          <w:lang w:val="de-DE"/>
        </w:rPr>
        <w:t>;</w:t>
      </w:r>
      <w:r w:rsidR="00B25455" w:rsidRPr="007211E0">
        <w:rPr>
          <w:szCs w:val="22"/>
          <w:lang w:val="de-DE"/>
        </w:rPr>
        <w:t xml:space="preserve"> 31,2)</w:t>
      </w:r>
      <w:r w:rsidR="00B25455">
        <w:rPr>
          <w:szCs w:val="22"/>
          <w:lang w:val="de-DE"/>
        </w:rPr>
        <w:t xml:space="preserve"> im</w:t>
      </w:r>
      <w:r w:rsidR="00B25455" w:rsidRPr="007211E0">
        <w:rPr>
          <w:szCs w:val="22"/>
          <w:lang w:val="de-DE"/>
        </w:rPr>
        <w:t xml:space="preserve"> Chemotherapie-Arm.</w:t>
      </w:r>
      <w:r w:rsidR="00B25455">
        <w:rPr>
          <w:szCs w:val="22"/>
          <w:lang w:val="de-DE"/>
        </w:rPr>
        <w:t xml:space="preserve"> </w:t>
      </w:r>
      <w:r w:rsidR="00B25455" w:rsidRPr="007211E0">
        <w:rPr>
          <w:szCs w:val="22"/>
          <w:lang w:val="de-DE"/>
        </w:rPr>
        <w:t xml:space="preserve">Es gab keinen statistisch signifikanten Unterschied </w:t>
      </w:r>
      <w:r w:rsidR="00B25455">
        <w:rPr>
          <w:szCs w:val="22"/>
          <w:lang w:val="de-DE"/>
        </w:rPr>
        <w:t>hinsichtlich des</w:t>
      </w:r>
      <w:r w:rsidR="00B25455" w:rsidRPr="007211E0">
        <w:rPr>
          <w:szCs w:val="22"/>
          <w:lang w:val="de-DE"/>
        </w:rPr>
        <w:t xml:space="preserve"> OS zwischen den beiden Behandlungsarmen (HR 1,29; 95%</w:t>
      </w:r>
      <w:r w:rsidR="00B25455">
        <w:rPr>
          <w:szCs w:val="22"/>
          <w:lang w:val="de-DE"/>
        </w:rPr>
        <w:t>-</w:t>
      </w:r>
      <w:r w:rsidR="00B25455" w:rsidRPr="007211E0">
        <w:rPr>
          <w:szCs w:val="22"/>
          <w:lang w:val="de-DE"/>
        </w:rPr>
        <w:t>KI</w:t>
      </w:r>
      <w:r w:rsidR="00B25455">
        <w:rPr>
          <w:szCs w:val="22"/>
          <w:lang w:val="de-DE"/>
        </w:rPr>
        <w:t> = </w:t>
      </w:r>
      <w:r w:rsidR="00B25455" w:rsidRPr="007211E0">
        <w:rPr>
          <w:szCs w:val="22"/>
          <w:lang w:val="de-DE"/>
        </w:rPr>
        <w:t>0,96</w:t>
      </w:r>
      <w:r w:rsidR="00B25455">
        <w:rPr>
          <w:szCs w:val="22"/>
          <w:lang w:val="de-DE"/>
        </w:rPr>
        <w:t>;</w:t>
      </w:r>
      <w:r w:rsidR="00B25455" w:rsidRPr="007211E0">
        <w:rPr>
          <w:szCs w:val="22"/>
          <w:lang w:val="de-DE"/>
        </w:rPr>
        <w:t xml:space="preserve"> 1,72; p</w:t>
      </w:r>
      <w:r w:rsidR="00B25455">
        <w:rPr>
          <w:szCs w:val="22"/>
          <w:lang w:val="de-DE"/>
        </w:rPr>
        <w:t> </w:t>
      </w:r>
      <w:r w:rsidR="00B25455" w:rsidRPr="007211E0">
        <w:rPr>
          <w:szCs w:val="22"/>
          <w:lang w:val="de-DE"/>
        </w:rPr>
        <w:t>=</w:t>
      </w:r>
      <w:r w:rsidR="00B25455">
        <w:rPr>
          <w:szCs w:val="22"/>
          <w:lang w:val="de-DE"/>
        </w:rPr>
        <w:t> </w:t>
      </w:r>
      <w:r w:rsidR="00B25455" w:rsidRPr="007211E0">
        <w:rPr>
          <w:szCs w:val="22"/>
          <w:lang w:val="de-DE"/>
        </w:rPr>
        <w:t>0,955).</w:t>
      </w:r>
      <w:r w:rsidR="00B25455">
        <w:rPr>
          <w:szCs w:val="22"/>
          <w:lang w:val="de-DE"/>
        </w:rPr>
        <w:t xml:space="preserve"> </w:t>
      </w:r>
      <w:r w:rsidR="00B25455" w:rsidRPr="007211E0">
        <w:rPr>
          <w:szCs w:val="22"/>
          <w:lang w:val="de-DE"/>
        </w:rPr>
        <w:t>Es gab eine hohe</w:t>
      </w:r>
      <w:r w:rsidR="00B25455">
        <w:rPr>
          <w:szCs w:val="22"/>
          <w:lang w:val="de-DE"/>
        </w:rPr>
        <w:t xml:space="preserve"> Anzahl an frühen Therapiewechseln</w:t>
      </w:r>
      <w:r w:rsidR="00B25455" w:rsidRPr="007211E0">
        <w:rPr>
          <w:szCs w:val="22"/>
          <w:lang w:val="de-DE"/>
        </w:rPr>
        <w:t>, wobei 88 (76</w:t>
      </w:r>
      <w:r w:rsidR="00B25455">
        <w:rPr>
          <w:szCs w:val="22"/>
          <w:lang w:val="de-DE"/>
        </w:rPr>
        <w:t> </w:t>
      </w:r>
      <w:r w:rsidR="00B25455" w:rsidRPr="007211E0">
        <w:rPr>
          <w:szCs w:val="22"/>
          <w:lang w:val="de-DE"/>
        </w:rPr>
        <w:t xml:space="preserve">%) Patienten </w:t>
      </w:r>
      <w:r w:rsidR="00B25455">
        <w:rPr>
          <w:szCs w:val="22"/>
          <w:lang w:val="de-DE"/>
        </w:rPr>
        <w:t>aus dem</w:t>
      </w:r>
      <w:r w:rsidR="00B25455" w:rsidRPr="007211E0">
        <w:rPr>
          <w:szCs w:val="22"/>
          <w:lang w:val="de-DE"/>
        </w:rPr>
        <w:t xml:space="preserve"> Chemotherapie</w:t>
      </w:r>
      <w:r w:rsidR="00B25455">
        <w:rPr>
          <w:szCs w:val="22"/>
          <w:lang w:val="de-DE"/>
        </w:rPr>
        <w:t>-A</w:t>
      </w:r>
      <w:r w:rsidR="00B25455" w:rsidRPr="007211E0">
        <w:rPr>
          <w:szCs w:val="22"/>
          <w:lang w:val="de-DE"/>
        </w:rPr>
        <w:t xml:space="preserve">rm auf Ceritinib </w:t>
      </w:r>
      <w:r w:rsidR="00B25455">
        <w:rPr>
          <w:szCs w:val="22"/>
          <w:lang w:val="de-DE"/>
        </w:rPr>
        <w:t>wechselten</w:t>
      </w:r>
      <w:r w:rsidR="00B25455" w:rsidRPr="007211E0">
        <w:rPr>
          <w:szCs w:val="22"/>
          <w:lang w:val="de-DE"/>
        </w:rPr>
        <w:t>.</w:t>
      </w:r>
      <w:r w:rsidR="00B25455">
        <w:rPr>
          <w:szCs w:val="22"/>
          <w:lang w:val="de-DE"/>
        </w:rPr>
        <w:t xml:space="preserve"> Außerdem erhielten Patienten beider Arme antineoplastische Folgetherapien, einschließlich anderer ALK-Inhib</w:t>
      </w:r>
      <w:r w:rsidR="00B25455" w:rsidRPr="00A81C12">
        <w:rPr>
          <w:szCs w:val="22"/>
          <w:lang w:val="de-DE"/>
        </w:rPr>
        <w:t>itoren</w:t>
      </w:r>
      <w:r w:rsidR="00EF6734" w:rsidRPr="00A81C12">
        <w:rPr>
          <w:szCs w:val="22"/>
          <w:lang w:val="de-DE"/>
        </w:rPr>
        <w:t>.</w:t>
      </w:r>
      <w:r w:rsidR="00FB20CD" w:rsidRPr="00A81C12">
        <w:rPr>
          <w:szCs w:val="22"/>
          <w:lang w:val="de-DE"/>
        </w:rPr>
        <w:t xml:space="preserve"> Insgesamt waren </w:t>
      </w:r>
      <w:r w:rsidR="00B25455" w:rsidRPr="00A81C12">
        <w:rPr>
          <w:szCs w:val="22"/>
          <w:lang w:val="de-DE"/>
        </w:rPr>
        <w:t>Therapiewechsel und Folgetherapien wesentliche Störfaktor</w:t>
      </w:r>
      <w:r w:rsidR="00690A6D" w:rsidRPr="00135DEB">
        <w:rPr>
          <w:szCs w:val="22"/>
          <w:lang w:val="de-DE"/>
        </w:rPr>
        <w:t>en</w:t>
      </w:r>
      <w:r w:rsidR="00B25455" w:rsidRPr="00A81C12">
        <w:rPr>
          <w:szCs w:val="22"/>
          <w:lang w:val="de-DE"/>
        </w:rPr>
        <w:t xml:space="preserve">, </w:t>
      </w:r>
      <w:r w:rsidR="00690A6D" w:rsidRPr="00135DEB">
        <w:rPr>
          <w:szCs w:val="22"/>
          <w:lang w:val="de-DE"/>
        </w:rPr>
        <w:t>die</w:t>
      </w:r>
      <w:r w:rsidR="00FB20CD" w:rsidRPr="00A81C12">
        <w:rPr>
          <w:szCs w:val="22"/>
          <w:lang w:val="de-DE"/>
        </w:rPr>
        <w:t xml:space="preserve"> </w:t>
      </w:r>
      <w:r w:rsidR="00A81C12" w:rsidRPr="00A81C12">
        <w:rPr>
          <w:szCs w:val="22"/>
          <w:lang w:val="de-DE"/>
        </w:rPr>
        <w:t>mögliche</w:t>
      </w:r>
      <w:r w:rsidR="00B25455" w:rsidRPr="00A81C12">
        <w:rPr>
          <w:szCs w:val="22"/>
          <w:lang w:val="de-DE"/>
        </w:rPr>
        <w:t xml:space="preserve"> Unterschiede in der OS zwischen den Behandlungsarmen </w:t>
      </w:r>
      <w:r w:rsidR="00A81C12" w:rsidRPr="00A81C12">
        <w:rPr>
          <w:szCs w:val="22"/>
          <w:lang w:val="de-DE"/>
        </w:rPr>
        <w:t>abgeschwächt</w:t>
      </w:r>
      <w:r w:rsidR="00FB20CD" w:rsidRPr="00A81C12">
        <w:rPr>
          <w:szCs w:val="22"/>
          <w:lang w:val="de-DE"/>
        </w:rPr>
        <w:t xml:space="preserve"> ha</w:t>
      </w:r>
      <w:r w:rsidR="00690A6D" w:rsidRPr="00A81C12">
        <w:rPr>
          <w:szCs w:val="22"/>
          <w:lang w:val="de-DE"/>
        </w:rPr>
        <w:t>ben könnten</w:t>
      </w:r>
      <w:r w:rsidR="00B25455" w:rsidRPr="00A81C12">
        <w:rPr>
          <w:szCs w:val="22"/>
          <w:lang w:val="de-DE"/>
        </w:rPr>
        <w:t>.</w:t>
      </w:r>
    </w:p>
    <w:p w14:paraId="32E75067" w14:textId="77777777" w:rsidR="00B25455" w:rsidRPr="00DA6FAC" w:rsidRDefault="00B25455" w:rsidP="005E5AA6">
      <w:pPr>
        <w:widowControl w:val="0"/>
        <w:tabs>
          <w:tab w:val="clear" w:pos="567"/>
        </w:tabs>
        <w:autoSpaceDE w:val="0"/>
        <w:autoSpaceDN w:val="0"/>
        <w:adjustRightInd w:val="0"/>
        <w:spacing w:line="240" w:lineRule="auto"/>
        <w:rPr>
          <w:szCs w:val="22"/>
          <w:lang w:val="de-DE"/>
        </w:rPr>
      </w:pPr>
    </w:p>
    <w:p w14:paraId="5E51C4BA" w14:textId="08EA306B" w:rsidR="00876FAF" w:rsidRPr="00DA6FAC" w:rsidRDefault="00D64C87" w:rsidP="00135DEB">
      <w:pPr>
        <w:keepNext/>
        <w:keepLines/>
        <w:widowControl w:val="0"/>
        <w:ind w:left="1695" w:hanging="1695"/>
        <w:rPr>
          <w:b/>
          <w:bCs/>
          <w:iCs/>
          <w:szCs w:val="22"/>
          <w:lang w:val="de-DE"/>
        </w:rPr>
      </w:pPr>
      <w:bookmarkStart w:id="444" w:name="_hd7_Figure_11_3_Kaplan_Mei237087"/>
      <w:bookmarkEnd w:id="444"/>
      <w:r w:rsidRPr="00DA6FAC">
        <w:rPr>
          <w:b/>
          <w:bCs/>
          <w:iCs/>
          <w:szCs w:val="22"/>
          <w:lang w:val="de-DE"/>
        </w:rPr>
        <w:lastRenderedPageBreak/>
        <w:t>Abbildung </w:t>
      </w:r>
      <w:r w:rsidR="002A568B" w:rsidRPr="00DA6FAC">
        <w:rPr>
          <w:b/>
          <w:bCs/>
          <w:iCs/>
          <w:szCs w:val="22"/>
          <w:lang w:val="de-DE"/>
        </w:rPr>
        <w:t>4</w:t>
      </w:r>
      <w:r w:rsidRPr="00DA6FAC">
        <w:rPr>
          <w:b/>
          <w:bCs/>
          <w:iCs/>
          <w:szCs w:val="22"/>
          <w:lang w:val="de-DE"/>
        </w:rPr>
        <w:tab/>
      </w:r>
      <w:r w:rsidRPr="00DA6FAC">
        <w:rPr>
          <w:b/>
          <w:szCs w:val="22"/>
          <w:lang w:val="de-DE"/>
        </w:rPr>
        <w:t>ASCEND-5 (Studie A2303) </w:t>
      </w:r>
      <w:r w:rsidR="00876FAF" w:rsidRPr="00DA6FAC">
        <w:rPr>
          <w:b/>
          <w:szCs w:val="22"/>
          <w:lang w:val="de-DE"/>
        </w:rPr>
        <w:t>–</w:t>
      </w:r>
      <w:r w:rsidRPr="00DA6FAC">
        <w:rPr>
          <w:szCs w:val="22"/>
          <w:lang w:val="de-DE"/>
        </w:rPr>
        <w:t> </w:t>
      </w:r>
      <w:r w:rsidRPr="00DA6FAC">
        <w:rPr>
          <w:b/>
          <w:bCs/>
          <w:iCs/>
          <w:szCs w:val="22"/>
          <w:lang w:val="de-DE"/>
        </w:rPr>
        <w:t>Kaplan</w:t>
      </w:r>
      <w:r w:rsidRPr="00DA6FAC">
        <w:rPr>
          <w:b/>
          <w:bCs/>
          <w:iCs/>
          <w:szCs w:val="22"/>
          <w:lang w:val="de-DE"/>
        </w:rPr>
        <w:noBreakHyphen/>
        <w:t>Meier</w:t>
      </w:r>
      <w:r w:rsidRPr="00DA6FAC">
        <w:rPr>
          <w:b/>
          <w:bCs/>
          <w:iCs/>
          <w:szCs w:val="22"/>
          <w:lang w:val="de-DE"/>
        </w:rPr>
        <w:noBreakHyphen/>
        <w:t>Kurven zum Gesamtüberleben</w:t>
      </w:r>
      <w:r w:rsidR="00762AD2">
        <w:rPr>
          <w:b/>
          <w:bCs/>
          <w:iCs/>
          <w:szCs w:val="22"/>
          <w:lang w:val="de-DE"/>
        </w:rPr>
        <w:t> </w:t>
      </w:r>
      <w:r w:rsidRPr="00DA6FAC">
        <w:rPr>
          <w:b/>
          <w:bCs/>
          <w:iCs/>
          <w:szCs w:val="22"/>
          <w:lang w:val="de-DE"/>
        </w:rPr>
        <w:t>(OS) nach Behandlungsarm</w:t>
      </w:r>
      <w:r w:rsidR="00584FC5">
        <w:rPr>
          <w:b/>
          <w:bCs/>
          <w:iCs/>
          <w:szCs w:val="22"/>
          <w:lang w:val="de-DE"/>
        </w:rPr>
        <w:t xml:space="preserve"> (finale </w:t>
      </w:r>
      <w:r w:rsidR="00F96514">
        <w:rPr>
          <w:b/>
          <w:bCs/>
          <w:iCs/>
          <w:szCs w:val="22"/>
          <w:lang w:val="de-DE"/>
        </w:rPr>
        <w:t>OS-Analyse</w:t>
      </w:r>
      <w:r w:rsidR="00584FC5">
        <w:rPr>
          <w:b/>
          <w:bCs/>
          <w:iCs/>
          <w:szCs w:val="22"/>
          <w:lang w:val="de-DE"/>
        </w:rPr>
        <w:t>)</w:t>
      </w:r>
    </w:p>
    <w:p w14:paraId="1431C298" w14:textId="35A4A9E9" w:rsidR="00876FAF" w:rsidRPr="00DA6FAC" w:rsidRDefault="003E07BC" w:rsidP="00135DEB">
      <w:pPr>
        <w:keepNext/>
        <w:widowControl w:val="0"/>
        <w:tabs>
          <w:tab w:val="clear" w:pos="567"/>
        </w:tabs>
        <w:autoSpaceDE w:val="0"/>
        <w:autoSpaceDN w:val="0"/>
        <w:adjustRightInd w:val="0"/>
        <w:spacing w:line="240" w:lineRule="auto"/>
        <w:rPr>
          <w:szCs w:val="22"/>
          <w:lang w:val="de-DE"/>
        </w:rPr>
      </w:pPr>
      <w:r>
        <w:rPr>
          <w:noProof/>
        </w:rPr>
        <mc:AlternateContent>
          <mc:Choice Requires="wpg">
            <w:drawing>
              <wp:anchor distT="0" distB="0" distL="114300" distR="114300" simplePos="0" relativeHeight="251658292" behindDoc="0" locked="0" layoutInCell="1" allowOverlap="1" wp14:anchorId="3D50E919" wp14:editId="3CBED92F">
                <wp:simplePos x="0" y="0"/>
                <wp:positionH relativeFrom="column">
                  <wp:posOffset>-424815</wp:posOffset>
                </wp:positionH>
                <wp:positionV relativeFrom="paragraph">
                  <wp:posOffset>180340</wp:posOffset>
                </wp:positionV>
                <wp:extent cx="6822000" cy="3124144"/>
                <wp:effectExtent l="0" t="0" r="0" b="635"/>
                <wp:wrapTopAndBottom/>
                <wp:docPr id="1343288510" name="Group 14"/>
                <wp:cNvGraphicFramePr/>
                <a:graphic xmlns:a="http://schemas.openxmlformats.org/drawingml/2006/main">
                  <a:graphicData uri="http://schemas.microsoft.com/office/word/2010/wordprocessingGroup">
                    <wpg:wgp>
                      <wpg:cNvGrpSpPr/>
                      <wpg:grpSpPr>
                        <a:xfrm>
                          <a:off x="0" y="0"/>
                          <a:ext cx="6822000" cy="3124144"/>
                          <a:chOff x="-47202" y="-151606"/>
                          <a:chExt cx="6821489" cy="3153811"/>
                        </a:xfrm>
                      </wpg:grpSpPr>
                      <pic:pic xmlns:pic="http://schemas.openxmlformats.org/drawingml/2006/picture">
                        <pic:nvPicPr>
                          <pic:cNvPr id="309892703"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678" y="2279180"/>
                            <a:ext cx="2361152" cy="268540"/>
                          </a:xfrm>
                          <a:prstGeom prst="rect">
                            <a:avLst/>
                          </a:prstGeom>
                          <a:noFill/>
                          <a:ln w="9525">
                            <a:noFill/>
                            <a:miter lim="800000"/>
                            <a:headEnd/>
                            <a:tailEnd/>
                          </a:ln>
                        </wps:spPr>
                        <wps:txbx>
                          <w:txbxContent>
                            <w:p w14:paraId="05DD177C" w14:textId="7AD85174" w:rsidR="00584FC5" w:rsidRPr="00864616" w:rsidRDefault="00584FC5" w:rsidP="00584FC5">
                              <w:pPr>
                                <w:rPr>
                                  <w:rFonts w:ascii="Arial" w:hAnsi="Arial" w:cs="Arial"/>
                                  <w:sz w:val="20"/>
                                  <w:lang w:val="de-CH"/>
                                </w:rPr>
                              </w:pPr>
                              <w:r w:rsidRPr="00864616">
                                <w:rPr>
                                  <w:rFonts w:ascii="Arial" w:hAnsi="Arial" w:cs="Arial"/>
                                  <w:sz w:val="20"/>
                                  <w:lang w:val="de-CH"/>
                                </w:rPr>
                                <w:t>Zeit (Monate)</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18365" y="2331449"/>
                            <a:ext cx="2360517" cy="268540"/>
                          </a:xfrm>
                          <a:prstGeom prst="rect">
                            <a:avLst/>
                          </a:prstGeom>
                          <a:noFill/>
                          <a:ln w="9525">
                            <a:noFill/>
                            <a:miter lim="800000"/>
                            <a:headEnd/>
                            <a:tailEnd/>
                          </a:ln>
                        </wps:spPr>
                        <wps:txbx>
                          <w:txbxContent>
                            <w:p w14:paraId="18CE5133" w14:textId="0928279E" w:rsidR="00584FC5" w:rsidRPr="00135DEB" w:rsidRDefault="009539DA" w:rsidP="00584FC5">
                              <w:pPr>
                                <w:rPr>
                                  <w:rFonts w:ascii="Arial" w:hAnsi="Arial" w:cs="Arial"/>
                                  <w:sz w:val="16"/>
                                  <w:szCs w:val="16"/>
                                  <w:lang w:val="de-DE"/>
                                </w:rPr>
                              </w:pPr>
                              <w:r w:rsidRPr="00135DEB">
                                <w:rPr>
                                  <w:rFonts w:ascii="Arial" w:hAnsi="Arial" w:cs="Arial"/>
                                  <w:sz w:val="16"/>
                                  <w:szCs w:val="16"/>
                                  <w:lang w:val="de-DE"/>
                                </w:rPr>
                                <w:t>Zahl der noch gefährdeten Patienten</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374892" y="795136"/>
                            <a:ext cx="2324573" cy="431089"/>
                          </a:xfrm>
                          <a:prstGeom prst="rect">
                            <a:avLst/>
                          </a:prstGeom>
                          <a:noFill/>
                          <a:ln w="9525">
                            <a:noFill/>
                            <a:miter lim="800000"/>
                            <a:headEnd/>
                            <a:tailEnd/>
                          </a:ln>
                        </wps:spPr>
                        <wps:txbx>
                          <w:txbxContent>
                            <w:p w14:paraId="30AA9047" w14:textId="61C088AF" w:rsidR="00584FC5" w:rsidRPr="00135DEB" w:rsidRDefault="00584FC5" w:rsidP="00584FC5">
                              <w:pPr>
                                <w:jc w:val="center"/>
                                <w:rPr>
                                  <w:rFonts w:ascii="Arial" w:hAnsi="Arial" w:cs="Arial"/>
                                  <w:sz w:val="20"/>
                                  <w:lang w:val="de-CH"/>
                                </w:rPr>
                              </w:pPr>
                              <w:r w:rsidRPr="003E07BC">
                                <w:rPr>
                                  <w:rFonts w:ascii="Arial" w:hAnsi="Arial" w:cs="Arial"/>
                                  <w:sz w:val="20"/>
                                  <w:lang w:val="de-CH"/>
                                </w:rPr>
                                <w:t>Wahrscheinlichkeit (%) der Ereignisfreiheit</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017C5145" w14:textId="0309CA45"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Zensierter Zeitpunkt</w:t>
                              </w:r>
                            </w:p>
                            <w:p w14:paraId="19466EDA" w14:textId="7DBCBB04"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Ceritinib 750</w:t>
                              </w:r>
                              <w:r w:rsidR="00762AD2">
                                <w:rPr>
                                  <w:rFonts w:ascii="Arial" w:hAnsi="Arial" w:cs="Arial"/>
                                  <w:sz w:val="16"/>
                                  <w:szCs w:val="16"/>
                                  <w:lang w:val="de-DE"/>
                                </w:rPr>
                                <w:t> </w:t>
                              </w:r>
                              <w:r w:rsidRPr="00135DEB">
                                <w:rPr>
                                  <w:rFonts w:ascii="Arial" w:hAnsi="Arial" w:cs="Arial"/>
                                  <w:sz w:val="16"/>
                                  <w:szCs w:val="16"/>
                                  <w:lang w:val="de-DE"/>
                                </w:rPr>
                                <w:t>mg (n/N</w:t>
                              </w:r>
                              <w:r w:rsidR="00135DEB">
                                <w:rPr>
                                  <w:rFonts w:ascii="Arial" w:hAnsi="Arial" w:cs="Arial"/>
                                  <w:sz w:val="16"/>
                                  <w:szCs w:val="16"/>
                                  <w:lang w:val="de-DE"/>
                                </w:rPr>
                                <w:t> </w:t>
                              </w:r>
                              <w:r w:rsidRPr="00135DEB">
                                <w:rPr>
                                  <w:rFonts w:ascii="Arial" w:hAnsi="Arial" w:cs="Arial"/>
                                  <w:sz w:val="16"/>
                                  <w:szCs w:val="16"/>
                                  <w:lang w:val="de-DE"/>
                                </w:rPr>
                                <w:t>=</w:t>
                              </w:r>
                              <w:r w:rsidR="00135DEB">
                                <w:rPr>
                                  <w:rFonts w:ascii="Arial" w:hAnsi="Arial" w:cs="Arial"/>
                                  <w:sz w:val="16"/>
                                  <w:szCs w:val="16"/>
                                  <w:lang w:val="de-DE"/>
                                </w:rPr>
                                <w:t> </w:t>
                              </w:r>
                              <w:r w:rsidRPr="00135DEB">
                                <w:rPr>
                                  <w:rFonts w:ascii="Arial" w:hAnsi="Arial" w:cs="Arial"/>
                                  <w:sz w:val="16"/>
                                  <w:szCs w:val="16"/>
                                  <w:lang w:val="de-DE"/>
                                </w:rPr>
                                <w:t>102/115)</w:t>
                              </w:r>
                            </w:p>
                            <w:p w14:paraId="3E17702C" w14:textId="2E736947"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Chemotherapie (n/N</w:t>
                              </w:r>
                              <w:r w:rsidR="00135DEB">
                                <w:rPr>
                                  <w:rFonts w:ascii="Arial" w:hAnsi="Arial" w:cs="Arial"/>
                                  <w:sz w:val="16"/>
                                  <w:szCs w:val="16"/>
                                  <w:lang w:val="de-DE"/>
                                </w:rPr>
                                <w:t> </w:t>
                              </w:r>
                              <w:r w:rsidRPr="00135DEB">
                                <w:rPr>
                                  <w:rFonts w:ascii="Arial" w:hAnsi="Arial" w:cs="Arial"/>
                                  <w:sz w:val="16"/>
                                  <w:szCs w:val="16"/>
                                  <w:lang w:val="de-DE"/>
                                </w:rPr>
                                <w:t>=</w:t>
                              </w:r>
                              <w:r w:rsidR="00135DEB">
                                <w:rPr>
                                  <w:rFonts w:ascii="Arial" w:hAnsi="Arial" w:cs="Arial"/>
                                  <w:sz w:val="16"/>
                                  <w:szCs w:val="16"/>
                                  <w:lang w:val="de-DE"/>
                                </w:rPr>
                                <w:t> </w:t>
                              </w:r>
                              <w:r w:rsidRPr="00135DEB">
                                <w:rPr>
                                  <w:rFonts w:ascii="Arial" w:hAnsi="Arial" w:cs="Arial"/>
                                  <w:sz w:val="16"/>
                                  <w:szCs w:val="16"/>
                                  <w:lang w:val="de-DE"/>
                                </w:rPr>
                                <w:t>88/116)</w:t>
                              </w:r>
                            </w:p>
                            <w:p w14:paraId="24371832" w14:textId="77777777" w:rsidR="00584FC5" w:rsidRPr="00135DEB" w:rsidRDefault="00584FC5" w:rsidP="00584FC5">
                              <w:pPr>
                                <w:spacing w:line="200" w:lineRule="exact"/>
                                <w:rPr>
                                  <w:rFonts w:ascii="Arial" w:hAnsi="Arial" w:cs="Arial"/>
                                  <w:sz w:val="18"/>
                                  <w:szCs w:val="18"/>
                                  <w:lang w:val="de-DE"/>
                                </w:rPr>
                              </w:pPr>
                            </w:p>
                            <w:p w14:paraId="70A80DFA" w14:textId="510EBD9D"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Hazard Ratio</w:t>
                              </w:r>
                              <w:r w:rsidR="00135DEB">
                                <w:rPr>
                                  <w:rFonts w:ascii="Arial" w:hAnsi="Arial" w:cs="Arial"/>
                                  <w:sz w:val="16"/>
                                  <w:szCs w:val="16"/>
                                  <w:lang w:val="de-DE"/>
                                </w:rPr>
                                <w:t> </w:t>
                              </w:r>
                              <w:r w:rsidRPr="00135DEB">
                                <w:rPr>
                                  <w:rFonts w:ascii="Arial" w:hAnsi="Arial" w:cs="Arial"/>
                                  <w:sz w:val="16"/>
                                  <w:szCs w:val="16"/>
                                  <w:lang w:val="de-DE"/>
                                </w:rPr>
                                <w:t>=</w:t>
                              </w:r>
                              <w:r w:rsidR="00135DEB">
                                <w:rPr>
                                  <w:rFonts w:ascii="Arial" w:hAnsi="Arial" w:cs="Arial"/>
                                  <w:sz w:val="16"/>
                                  <w:szCs w:val="16"/>
                                  <w:lang w:val="de-DE"/>
                                </w:rPr>
                                <w:t> </w:t>
                              </w:r>
                              <w:r w:rsidRPr="00135DEB">
                                <w:rPr>
                                  <w:rFonts w:ascii="Arial" w:hAnsi="Arial" w:cs="Arial"/>
                                  <w:sz w:val="16"/>
                                  <w:szCs w:val="16"/>
                                  <w:lang w:val="de-DE"/>
                                </w:rPr>
                                <w:t>1,29</w:t>
                              </w:r>
                            </w:p>
                            <w:p w14:paraId="7A2D2B86" w14:textId="40B7CA77" w:rsidR="00584FC5" w:rsidRPr="00135DEB" w:rsidRDefault="009539DA" w:rsidP="00135DEB">
                              <w:pPr>
                                <w:spacing w:after="60" w:line="200" w:lineRule="exact"/>
                                <w:rPr>
                                  <w:rFonts w:ascii="Arial" w:hAnsi="Arial" w:cs="Arial"/>
                                  <w:sz w:val="16"/>
                                  <w:szCs w:val="16"/>
                                  <w:lang w:val="de-DE"/>
                                </w:rPr>
                              </w:pPr>
                              <w:r w:rsidRPr="00135DEB">
                                <w:rPr>
                                  <w:rFonts w:ascii="Arial" w:hAnsi="Arial" w:cs="Arial"/>
                                  <w:sz w:val="16"/>
                                  <w:szCs w:val="16"/>
                                  <w:lang w:val="de-DE"/>
                                </w:rPr>
                                <w:t>95%-KI (0,96; 1,72)</w:t>
                              </w:r>
                            </w:p>
                            <w:p w14:paraId="31EBAFB0" w14:textId="4EAD7ED4"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Kaplan-Meier-Mediane (95%-KI) (Monate)</w:t>
                              </w:r>
                            </w:p>
                            <w:p w14:paraId="39BFBE17" w14:textId="7399A8D3" w:rsidR="00584FC5" w:rsidRPr="00135DEB" w:rsidRDefault="009539DA" w:rsidP="00584FC5">
                              <w:pPr>
                                <w:spacing w:line="200" w:lineRule="exact"/>
                                <w:rPr>
                                  <w:rFonts w:ascii="Arial" w:hAnsi="Arial" w:cs="Arial"/>
                                  <w:sz w:val="16"/>
                                  <w:szCs w:val="16"/>
                                  <w:lang w:val="en-US"/>
                                </w:rPr>
                              </w:pPr>
                              <w:r w:rsidRPr="00135DEB">
                                <w:rPr>
                                  <w:rFonts w:ascii="Arial" w:hAnsi="Arial" w:cs="Arial"/>
                                  <w:sz w:val="16"/>
                                  <w:szCs w:val="16"/>
                                  <w:lang w:val="en-US"/>
                                </w:rPr>
                                <w:t>Ceritinib 750 mg: 17,7 (14,2; 23,7)</w:t>
                              </w:r>
                            </w:p>
                            <w:p w14:paraId="0BEC5951" w14:textId="31A276E4" w:rsidR="00584FC5" w:rsidRPr="00135DEB" w:rsidRDefault="009539DA" w:rsidP="00135DEB">
                              <w:pPr>
                                <w:spacing w:after="60" w:line="200" w:lineRule="exact"/>
                                <w:rPr>
                                  <w:rFonts w:ascii="Arial" w:hAnsi="Arial" w:cs="Arial"/>
                                  <w:sz w:val="16"/>
                                  <w:szCs w:val="16"/>
                                  <w:lang w:val="en-US"/>
                                </w:rPr>
                              </w:pPr>
                              <w:r w:rsidRPr="00135DEB">
                                <w:rPr>
                                  <w:rFonts w:ascii="Arial" w:hAnsi="Arial" w:cs="Arial"/>
                                  <w:sz w:val="16"/>
                                  <w:szCs w:val="16"/>
                                  <w:lang w:val="en-US"/>
                                </w:rPr>
                                <w:t>Chemotherapie: 20,1 (11,9</w:t>
                              </w:r>
                              <w:r w:rsidR="00762AD2">
                                <w:rPr>
                                  <w:rFonts w:ascii="Arial" w:hAnsi="Arial" w:cs="Arial"/>
                                  <w:sz w:val="16"/>
                                  <w:szCs w:val="16"/>
                                  <w:lang w:val="en-US"/>
                                </w:rPr>
                                <w:t>;</w:t>
                              </w:r>
                              <w:r w:rsidRPr="00135DEB">
                                <w:rPr>
                                  <w:rFonts w:ascii="Arial" w:hAnsi="Arial" w:cs="Arial"/>
                                  <w:sz w:val="16"/>
                                  <w:szCs w:val="16"/>
                                  <w:lang w:val="en-US"/>
                                </w:rPr>
                                <w:t xml:space="preserve"> 31,2)</w:t>
                              </w:r>
                            </w:p>
                            <w:p w14:paraId="052B2D8E" w14:textId="78F87F48"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Log-Rank p-Wert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47202" y="2515664"/>
                            <a:ext cx="1328319" cy="486541"/>
                          </a:xfrm>
                          <a:prstGeom prst="rect">
                            <a:avLst/>
                          </a:prstGeom>
                          <a:noFill/>
                          <a:ln w="9525">
                            <a:noFill/>
                            <a:miter lim="800000"/>
                            <a:headEnd/>
                            <a:tailEnd/>
                          </a:ln>
                        </wps:spPr>
                        <wps:txbx>
                          <w:txbxContent>
                            <w:p w14:paraId="7875F822" w14:textId="77777777" w:rsidR="00135DEB" w:rsidRPr="00135DEB" w:rsidRDefault="00135DEB" w:rsidP="00135DEB">
                              <w:pPr>
                                <w:spacing w:line="200" w:lineRule="exact"/>
                                <w:jc w:val="right"/>
                                <w:rPr>
                                  <w:rFonts w:ascii="Arial" w:hAnsi="Arial" w:cs="Arial"/>
                                  <w:sz w:val="16"/>
                                  <w:szCs w:val="16"/>
                                  <w:lang w:val="de-CH"/>
                                </w:rPr>
                              </w:pPr>
                              <w:r w:rsidRPr="00135DEB">
                                <w:rPr>
                                  <w:rFonts w:ascii="Arial" w:hAnsi="Arial" w:cs="Arial"/>
                                  <w:sz w:val="16"/>
                                  <w:szCs w:val="16"/>
                                  <w:lang w:val="de-CH"/>
                                </w:rPr>
                                <w:t>Zeit (Monate)</w:t>
                              </w:r>
                            </w:p>
                            <w:p w14:paraId="76457392" w14:textId="60BD2CCE" w:rsidR="00584FC5" w:rsidRPr="00135DEB" w:rsidRDefault="00135DEB" w:rsidP="00135DEB">
                              <w:pPr>
                                <w:spacing w:line="200" w:lineRule="exact"/>
                                <w:jc w:val="right"/>
                                <w:rPr>
                                  <w:rFonts w:ascii="Arial" w:hAnsi="Arial" w:cs="Arial"/>
                                  <w:sz w:val="16"/>
                                  <w:szCs w:val="16"/>
                                  <w:lang w:val="de-CH"/>
                                </w:rPr>
                              </w:pPr>
                              <w:r w:rsidRPr="00135DEB">
                                <w:rPr>
                                  <w:rFonts w:ascii="Arial" w:hAnsi="Arial" w:cs="Arial"/>
                                  <w:sz w:val="16"/>
                                  <w:szCs w:val="16"/>
                                  <w:lang w:val="de-CH"/>
                                </w:rPr>
                                <w:t>Ceritinib 750</w:t>
                              </w:r>
                              <w:r>
                                <w:rPr>
                                  <w:rFonts w:ascii="Arial" w:hAnsi="Arial" w:cs="Arial"/>
                                  <w:sz w:val="16"/>
                                  <w:szCs w:val="16"/>
                                  <w:lang w:val="de-CH"/>
                                </w:rPr>
                                <w:t> </w:t>
                              </w:r>
                              <w:r w:rsidR="009539DA" w:rsidRPr="00135DEB">
                                <w:rPr>
                                  <w:rFonts w:ascii="Arial" w:hAnsi="Arial" w:cs="Arial"/>
                                  <w:sz w:val="16"/>
                                  <w:szCs w:val="16"/>
                                  <w:lang w:val="de-CH"/>
                                </w:rPr>
                                <w:t>mg</w:t>
                              </w:r>
                            </w:p>
                            <w:p w14:paraId="616F9968" w14:textId="19CB40B0" w:rsidR="00584FC5" w:rsidRPr="00135DEB" w:rsidRDefault="009539DA" w:rsidP="00584FC5">
                              <w:pPr>
                                <w:spacing w:line="200" w:lineRule="exact"/>
                                <w:jc w:val="right"/>
                                <w:rPr>
                                  <w:rFonts w:ascii="Arial" w:hAnsi="Arial" w:cs="Arial"/>
                                  <w:sz w:val="16"/>
                                  <w:szCs w:val="16"/>
                                  <w:lang w:val="de-CH"/>
                                </w:rPr>
                              </w:pPr>
                              <w:r w:rsidRPr="00135DEB">
                                <w:rPr>
                                  <w:rFonts w:ascii="Arial" w:hAnsi="Arial" w:cs="Arial"/>
                                  <w:sz w:val="16"/>
                                  <w:szCs w:val="16"/>
                                  <w:lang w:val="de-CH"/>
                                </w:rPr>
                                <w:t>Chemotherapie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D50E919" id="Group 14" o:spid="_x0000_s1097" style="position:absolute;margin-left:-33.45pt;margin-top:14.2pt;width:537.15pt;height:246pt;z-index:251658292;mso-width-relative:margin;mso-height-relative:margin" coordorigin="-472,-1516" coordsize="68214,31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">
                <v:shape id="Picture 11" o:spid="_x0000_s1098"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7" o:title=""/>
                </v:shape>
                <v:shape id="_x0000_s1099" type="#_x0000_t202" style="position:absolute;left:35606;top:22791;width:2361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05DD177C" w14:textId="7AD85174" w:rsidR="00584FC5" w:rsidRPr="00864616" w:rsidRDefault="00584FC5" w:rsidP="00584FC5">
                        <w:pPr>
                          <w:rPr>
                            <w:rFonts w:ascii="Arial" w:hAnsi="Arial" w:cs="Arial"/>
                            <w:sz w:val="20"/>
                            <w:lang w:val="de-CH"/>
                          </w:rPr>
                        </w:pPr>
                        <w:r w:rsidRPr="00864616">
                          <w:rPr>
                            <w:rFonts w:ascii="Arial" w:hAnsi="Arial" w:cs="Arial"/>
                            <w:sz w:val="20"/>
                            <w:lang w:val="de-CH"/>
                          </w:rPr>
                          <w:t>Zeit (Monate)</w:t>
                        </w:r>
                      </w:p>
                    </w:txbxContent>
                  </v:textbox>
                </v:shape>
                <v:shape id="_x0000_s1100" type="#_x0000_t202" style="position:absolute;left:12183;top:23314;width:23605;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18CE5133" w14:textId="0928279E" w:rsidR="00584FC5" w:rsidRPr="00135DEB" w:rsidRDefault="009539DA" w:rsidP="00584FC5">
                        <w:pPr>
                          <w:rPr>
                            <w:rFonts w:ascii="Arial" w:hAnsi="Arial" w:cs="Arial"/>
                            <w:sz w:val="16"/>
                            <w:szCs w:val="16"/>
                            <w:lang w:val="de-DE"/>
                          </w:rPr>
                        </w:pPr>
                        <w:r w:rsidRPr="00135DEB">
                          <w:rPr>
                            <w:rFonts w:ascii="Arial" w:hAnsi="Arial" w:cs="Arial"/>
                            <w:sz w:val="16"/>
                            <w:szCs w:val="16"/>
                            <w:lang w:val="de-DE"/>
                          </w:rPr>
                          <w:t>Zahl der noch gefährdeten Patienten</w:t>
                        </w:r>
                      </w:p>
                    </w:txbxContent>
                  </v:textbox>
                </v:shape>
                <v:shape id="_x0000_s1101" type="#_x0000_t202" style="position:absolute;left:-3749;top:7951;width:23245;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30AA9047" w14:textId="61C088AF" w:rsidR="00584FC5" w:rsidRPr="00135DEB" w:rsidRDefault="00584FC5" w:rsidP="00584FC5">
                        <w:pPr>
                          <w:jc w:val="center"/>
                          <w:rPr>
                            <w:rFonts w:ascii="Arial" w:hAnsi="Arial" w:cs="Arial"/>
                            <w:sz w:val="20"/>
                            <w:lang w:val="de-CH"/>
                          </w:rPr>
                        </w:pPr>
                        <w:r w:rsidRPr="003E07BC">
                          <w:rPr>
                            <w:rFonts w:ascii="Arial" w:hAnsi="Arial" w:cs="Arial"/>
                            <w:sz w:val="20"/>
                            <w:lang w:val="de-CH"/>
                          </w:rPr>
                          <w:t>Wahrscheinlichkeit (%) der Ereignisfreiheit</w:t>
                        </w:r>
                      </w:p>
                    </w:txbxContent>
                  </v:textbox>
                </v:shape>
                <v:shape id="_x0000_s1102"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017C5145" w14:textId="0309CA45"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Zensierter Zeitpunkt</w:t>
                        </w:r>
                      </w:p>
                      <w:p w14:paraId="19466EDA" w14:textId="7DBCBB04"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Ceritinib 750</w:t>
                        </w:r>
                        <w:r w:rsidR="00762AD2">
                          <w:rPr>
                            <w:rFonts w:ascii="Arial" w:hAnsi="Arial" w:cs="Arial"/>
                            <w:sz w:val="16"/>
                            <w:szCs w:val="16"/>
                            <w:lang w:val="de-DE"/>
                          </w:rPr>
                          <w:t> </w:t>
                        </w:r>
                        <w:r w:rsidRPr="00135DEB">
                          <w:rPr>
                            <w:rFonts w:ascii="Arial" w:hAnsi="Arial" w:cs="Arial"/>
                            <w:sz w:val="16"/>
                            <w:szCs w:val="16"/>
                            <w:lang w:val="de-DE"/>
                          </w:rPr>
                          <w:t>mg (n/N</w:t>
                        </w:r>
                        <w:r w:rsidR="00135DEB">
                          <w:rPr>
                            <w:rFonts w:ascii="Arial" w:hAnsi="Arial" w:cs="Arial"/>
                            <w:sz w:val="16"/>
                            <w:szCs w:val="16"/>
                            <w:lang w:val="de-DE"/>
                          </w:rPr>
                          <w:t> </w:t>
                        </w:r>
                        <w:r w:rsidRPr="00135DEB">
                          <w:rPr>
                            <w:rFonts w:ascii="Arial" w:hAnsi="Arial" w:cs="Arial"/>
                            <w:sz w:val="16"/>
                            <w:szCs w:val="16"/>
                            <w:lang w:val="de-DE"/>
                          </w:rPr>
                          <w:t>=</w:t>
                        </w:r>
                        <w:r w:rsidR="00135DEB">
                          <w:rPr>
                            <w:rFonts w:ascii="Arial" w:hAnsi="Arial" w:cs="Arial"/>
                            <w:sz w:val="16"/>
                            <w:szCs w:val="16"/>
                            <w:lang w:val="de-DE"/>
                          </w:rPr>
                          <w:t> </w:t>
                        </w:r>
                        <w:r w:rsidRPr="00135DEB">
                          <w:rPr>
                            <w:rFonts w:ascii="Arial" w:hAnsi="Arial" w:cs="Arial"/>
                            <w:sz w:val="16"/>
                            <w:szCs w:val="16"/>
                            <w:lang w:val="de-DE"/>
                          </w:rPr>
                          <w:t>102/115)</w:t>
                        </w:r>
                      </w:p>
                      <w:p w14:paraId="3E17702C" w14:textId="2E736947"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Chemotherapie (n/N</w:t>
                        </w:r>
                        <w:r w:rsidR="00135DEB">
                          <w:rPr>
                            <w:rFonts w:ascii="Arial" w:hAnsi="Arial" w:cs="Arial"/>
                            <w:sz w:val="16"/>
                            <w:szCs w:val="16"/>
                            <w:lang w:val="de-DE"/>
                          </w:rPr>
                          <w:t> </w:t>
                        </w:r>
                        <w:r w:rsidRPr="00135DEB">
                          <w:rPr>
                            <w:rFonts w:ascii="Arial" w:hAnsi="Arial" w:cs="Arial"/>
                            <w:sz w:val="16"/>
                            <w:szCs w:val="16"/>
                            <w:lang w:val="de-DE"/>
                          </w:rPr>
                          <w:t>=</w:t>
                        </w:r>
                        <w:r w:rsidR="00135DEB">
                          <w:rPr>
                            <w:rFonts w:ascii="Arial" w:hAnsi="Arial" w:cs="Arial"/>
                            <w:sz w:val="16"/>
                            <w:szCs w:val="16"/>
                            <w:lang w:val="de-DE"/>
                          </w:rPr>
                          <w:t> </w:t>
                        </w:r>
                        <w:r w:rsidRPr="00135DEB">
                          <w:rPr>
                            <w:rFonts w:ascii="Arial" w:hAnsi="Arial" w:cs="Arial"/>
                            <w:sz w:val="16"/>
                            <w:szCs w:val="16"/>
                            <w:lang w:val="de-DE"/>
                          </w:rPr>
                          <w:t>88/116)</w:t>
                        </w:r>
                      </w:p>
                      <w:p w14:paraId="24371832" w14:textId="77777777" w:rsidR="00584FC5" w:rsidRPr="00135DEB" w:rsidRDefault="00584FC5" w:rsidP="00584FC5">
                        <w:pPr>
                          <w:spacing w:line="200" w:lineRule="exact"/>
                          <w:rPr>
                            <w:rFonts w:ascii="Arial" w:hAnsi="Arial" w:cs="Arial"/>
                            <w:sz w:val="18"/>
                            <w:szCs w:val="18"/>
                            <w:lang w:val="de-DE"/>
                          </w:rPr>
                        </w:pPr>
                      </w:p>
                      <w:p w14:paraId="70A80DFA" w14:textId="510EBD9D"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Hazard Ratio</w:t>
                        </w:r>
                        <w:r w:rsidR="00135DEB">
                          <w:rPr>
                            <w:rFonts w:ascii="Arial" w:hAnsi="Arial" w:cs="Arial"/>
                            <w:sz w:val="16"/>
                            <w:szCs w:val="16"/>
                            <w:lang w:val="de-DE"/>
                          </w:rPr>
                          <w:t> </w:t>
                        </w:r>
                        <w:r w:rsidRPr="00135DEB">
                          <w:rPr>
                            <w:rFonts w:ascii="Arial" w:hAnsi="Arial" w:cs="Arial"/>
                            <w:sz w:val="16"/>
                            <w:szCs w:val="16"/>
                            <w:lang w:val="de-DE"/>
                          </w:rPr>
                          <w:t>=</w:t>
                        </w:r>
                        <w:r w:rsidR="00135DEB">
                          <w:rPr>
                            <w:rFonts w:ascii="Arial" w:hAnsi="Arial" w:cs="Arial"/>
                            <w:sz w:val="16"/>
                            <w:szCs w:val="16"/>
                            <w:lang w:val="de-DE"/>
                          </w:rPr>
                          <w:t> </w:t>
                        </w:r>
                        <w:r w:rsidRPr="00135DEB">
                          <w:rPr>
                            <w:rFonts w:ascii="Arial" w:hAnsi="Arial" w:cs="Arial"/>
                            <w:sz w:val="16"/>
                            <w:szCs w:val="16"/>
                            <w:lang w:val="de-DE"/>
                          </w:rPr>
                          <w:t>1,29</w:t>
                        </w:r>
                      </w:p>
                      <w:p w14:paraId="7A2D2B86" w14:textId="40B7CA77" w:rsidR="00584FC5" w:rsidRPr="00135DEB" w:rsidRDefault="009539DA" w:rsidP="00135DEB">
                        <w:pPr>
                          <w:spacing w:after="60" w:line="200" w:lineRule="exact"/>
                          <w:rPr>
                            <w:rFonts w:ascii="Arial" w:hAnsi="Arial" w:cs="Arial"/>
                            <w:sz w:val="16"/>
                            <w:szCs w:val="16"/>
                            <w:lang w:val="de-DE"/>
                          </w:rPr>
                        </w:pPr>
                        <w:r w:rsidRPr="00135DEB">
                          <w:rPr>
                            <w:rFonts w:ascii="Arial" w:hAnsi="Arial" w:cs="Arial"/>
                            <w:sz w:val="16"/>
                            <w:szCs w:val="16"/>
                            <w:lang w:val="de-DE"/>
                          </w:rPr>
                          <w:t>95%-KI (0,96; 1,72)</w:t>
                        </w:r>
                      </w:p>
                      <w:p w14:paraId="31EBAFB0" w14:textId="4EAD7ED4"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Kaplan-Meier-Mediane (95%-KI) (Monate)</w:t>
                        </w:r>
                      </w:p>
                      <w:p w14:paraId="39BFBE17" w14:textId="7399A8D3" w:rsidR="00584FC5" w:rsidRPr="00135DEB" w:rsidRDefault="009539DA" w:rsidP="00584FC5">
                        <w:pPr>
                          <w:spacing w:line="200" w:lineRule="exact"/>
                          <w:rPr>
                            <w:rFonts w:ascii="Arial" w:hAnsi="Arial" w:cs="Arial"/>
                            <w:sz w:val="16"/>
                            <w:szCs w:val="16"/>
                            <w:lang w:val="en-US"/>
                          </w:rPr>
                        </w:pPr>
                        <w:r w:rsidRPr="00135DEB">
                          <w:rPr>
                            <w:rFonts w:ascii="Arial" w:hAnsi="Arial" w:cs="Arial"/>
                            <w:sz w:val="16"/>
                            <w:szCs w:val="16"/>
                            <w:lang w:val="en-US"/>
                          </w:rPr>
                          <w:t>Ceritinib 750 mg: 17,7 (14,2; 23,7)</w:t>
                        </w:r>
                      </w:p>
                      <w:p w14:paraId="0BEC5951" w14:textId="31A276E4" w:rsidR="00584FC5" w:rsidRPr="00135DEB" w:rsidRDefault="009539DA" w:rsidP="00135DEB">
                        <w:pPr>
                          <w:spacing w:after="60" w:line="200" w:lineRule="exact"/>
                          <w:rPr>
                            <w:rFonts w:ascii="Arial" w:hAnsi="Arial" w:cs="Arial"/>
                            <w:sz w:val="16"/>
                            <w:szCs w:val="16"/>
                            <w:lang w:val="en-US"/>
                          </w:rPr>
                        </w:pPr>
                        <w:r w:rsidRPr="00135DEB">
                          <w:rPr>
                            <w:rFonts w:ascii="Arial" w:hAnsi="Arial" w:cs="Arial"/>
                            <w:sz w:val="16"/>
                            <w:szCs w:val="16"/>
                            <w:lang w:val="en-US"/>
                          </w:rPr>
                          <w:t>Chemotherapie: 20,1 (11,9</w:t>
                        </w:r>
                        <w:r w:rsidR="00762AD2">
                          <w:rPr>
                            <w:rFonts w:ascii="Arial" w:hAnsi="Arial" w:cs="Arial"/>
                            <w:sz w:val="16"/>
                            <w:szCs w:val="16"/>
                            <w:lang w:val="en-US"/>
                          </w:rPr>
                          <w:t>;</w:t>
                        </w:r>
                        <w:r w:rsidRPr="00135DEB">
                          <w:rPr>
                            <w:rFonts w:ascii="Arial" w:hAnsi="Arial" w:cs="Arial"/>
                            <w:sz w:val="16"/>
                            <w:szCs w:val="16"/>
                            <w:lang w:val="en-US"/>
                          </w:rPr>
                          <w:t xml:space="preserve"> 31,2)</w:t>
                        </w:r>
                      </w:p>
                      <w:p w14:paraId="052B2D8E" w14:textId="78F87F48" w:rsidR="00584FC5" w:rsidRPr="00135DEB" w:rsidRDefault="009539DA" w:rsidP="00584FC5">
                        <w:pPr>
                          <w:spacing w:line="200" w:lineRule="exact"/>
                          <w:rPr>
                            <w:rFonts w:ascii="Arial" w:hAnsi="Arial" w:cs="Arial"/>
                            <w:sz w:val="16"/>
                            <w:szCs w:val="16"/>
                            <w:lang w:val="de-DE"/>
                          </w:rPr>
                        </w:pPr>
                        <w:r w:rsidRPr="00135DEB">
                          <w:rPr>
                            <w:rFonts w:ascii="Arial" w:hAnsi="Arial" w:cs="Arial"/>
                            <w:sz w:val="16"/>
                            <w:szCs w:val="16"/>
                            <w:lang w:val="de-DE"/>
                          </w:rPr>
                          <w:t>Log-Rank p-Wert = 0,955</w:t>
                        </w:r>
                      </w:p>
                    </w:txbxContent>
                  </v:textbox>
                </v:shape>
                <v:shape id="_x0000_s1103" type="#_x0000_t202" style="position:absolute;left:-472;top:25156;width:13283;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7875F822" w14:textId="77777777" w:rsidR="00135DEB" w:rsidRPr="00135DEB" w:rsidRDefault="00135DEB" w:rsidP="00135DEB">
                        <w:pPr>
                          <w:spacing w:line="200" w:lineRule="exact"/>
                          <w:jc w:val="right"/>
                          <w:rPr>
                            <w:rFonts w:ascii="Arial" w:hAnsi="Arial" w:cs="Arial"/>
                            <w:sz w:val="16"/>
                            <w:szCs w:val="16"/>
                            <w:lang w:val="de-CH"/>
                          </w:rPr>
                        </w:pPr>
                        <w:r w:rsidRPr="00135DEB">
                          <w:rPr>
                            <w:rFonts w:ascii="Arial" w:hAnsi="Arial" w:cs="Arial"/>
                            <w:sz w:val="16"/>
                            <w:szCs w:val="16"/>
                            <w:lang w:val="de-CH"/>
                          </w:rPr>
                          <w:t>Zeit (Monate)</w:t>
                        </w:r>
                      </w:p>
                      <w:p w14:paraId="76457392" w14:textId="60BD2CCE" w:rsidR="00584FC5" w:rsidRPr="00135DEB" w:rsidRDefault="00135DEB" w:rsidP="00135DEB">
                        <w:pPr>
                          <w:spacing w:line="200" w:lineRule="exact"/>
                          <w:jc w:val="right"/>
                          <w:rPr>
                            <w:rFonts w:ascii="Arial" w:hAnsi="Arial" w:cs="Arial"/>
                            <w:sz w:val="16"/>
                            <w:szCs w:val="16"/>
                            <w:lang w:val="de-CH"/>
                          </w:rPr>
                        </w:pPr>
                        <w:r w:rsidRPr="00135DEB">
                          <w:rPr>
                            <w:rFonts w:ascii="Arial" w:hAnsi="Arial" w:cs="Arial"/>
                            <w:sz w:val="16"/>
                            <w:szCs w:val="16"/>
                            <w:lang w:val="de-CH"/>
                          </w:rPr>
                          <w:t>Ceritinib 750</w:t>
                        </w:r>
                        <w:r>
                          <w:rPr>
                            <w:rFonts w:ascii="Arial" w:hAnsi="Arial" w:cs="Arial"/>
                            <w:sz w:val="16"/>
                            <w:szCs w:val="16"/>
                            <w:lang w:val="de-CH"/>
                          </w:rPr>
                          <w:t> </w:t>
                        </w:r>
                        <w:r w:rsidR="009539DA" w:rsidRPr="00135DEB">
                          <w:rPr>
                            <w:rFonts w:ascii="Arial" w:hAnsi="Arial" w:cs="Arial"/>
                            <w:sz w:val="16"/>
                            <w:szCs w:val="16"/>
                            <w:lang w:val="de-CH"/>
                          </w:rPr>
                          <w:t>mg</w:t>
                        </w:r>
                      </w:p>
                      <w:p w14:paraId="616F9968" w14:textId="19CB40B0" w:rsidR="00584FC5" w:rsidRPr="00135DEB" w:rsidRDefault="009539DA" w:rsidP="00584FC5">
                        <w:pPr>
                          <w:spacing w:line="200" w:lineRule="exact"/>
                          <w:jc w:val="right"/>
                          <w:rPr>
                            <w:rFonts w:ascii="Arial" w:hAnsi="Arial" w:cs="Arial"/>
                            <w:sz w:val="16"/>
                            <w:szCs w:val="16"/>
                            <w:lang w:val="de-CH"/>
                          </w:rPr>
                        </w:pPr>
                        <w:r w:rsidRPr="00135DEB">
                          <w:rPr>
                            <w:rFonts w:ascii="Arial" w:hAnsi="Arial" w:cs="Arial"/>
                            <w:sz w:val="16"/>
                            <w:szCs w:val="16"/>
                            <w:lang w:val="de-CH"/>
                          </w:rPr>
                          <w:t>Chemotherapie</w:t>
                        </w:r>
                      </w:p>
                    </w:txbxContent>
                  </v:textbox>
                </v:shape>
                <w10:wrap type="topAndBottom"/>
              </v:group>
            </w:pict>
          </mc:Fallback>
        </mc:AlternateContent>
      </w:r>
    </w:p>
    <w:p w14:paraId="09136B0F" w14:textId="77777777" w:rsidR="00C6471B" w:rsidRDefault="00C6471B" w:rsidP="005E5AA6">
      <w:pPr>
        <w:pStyle w:val="Text"/>
        <w:spacing w:before="0"/>
        <w:jc w:val="left"/>
        <w:rPr>
          <w:sz w:val="22"/>
          <w:szCs w:val="22"/>
          <w:lang w:val="de-DE"/>
        </w:rPr>
      </w:pPr>
    </w:p>
    <w:p w14:paraId="5402FEE2" w14:textId="262DA914" w:rsidR="00F01836" w:rsidRPr="00DA6FAC" w:rsidRDefault="006D1DEA" w:rsidP="005E5AA6">
      <w:pPr>
        <w:pStyle w:val="Text"/>
        <w:spacing w:before="0"/>
        <w:jc w:val="left"/>
        <w:rPr>
          <w:bCs/>
          <w:sz w:val="22"/>
          <w:szCs w:val="22"/>
          <w:lang w:val="de-DE"/>
        </w:rPr>
      </w:pPr>
      <w:r w:rsidRPr="00DA6FAC">
        <w:rPr>
          <w:sz w:val="22"/>
          <w:szCs w:val="22"/>
          <w:lang w:val="de-DE"/>
        </w:rPr>
        <w:t xml:space="preserve">In der Studie A2303 wurden 133 Patienten, die </w:t>
      </w:r>
      <w:r w:rsidR="0048724F" w:rsidRPr="00DA6FAC">
        <w:rPr>
          <w:sz w:val="22"/>
          <w:szCs w:val="22"/>
          <w:lang w:val="de-DE"/>
        </w:rPr>
        <w:t>bei</w:t>
      </w:r>
      <w:r w:rsidRPr="00DA6FAC">
        <w:rPr>
          <w:sz w:val="22"/>
          <w:szCs w:val="22"/>
          <w:lang w:val="de-DE"/>
        </w:rPr>
        <w:t xml:space="preserve"> Studienbeginn Hirnmetastasen hatten (66 Patienten im </w:t>
      </w:r>
      <w:r w:rsidR="00FC1F90">
        <w:rPr>
          <w:sz w:val="22"/>
          <w:szCs w:val="22"/>
          <w:lang w:val="de-DE"/>
        </w:rPr>
        <w:t>Ceritinib</w:t>
      </w:r>
      <w:r w:rsidR="0048724F" w:rsidRPr="00DA6FAC">
        <w:rPr>
          <w:sz w:val="22"/>
          <w:szCs w:val="22"/>
          <w:lang w:val="de-DE"/>
        </w:rPr>
        <w:noBreakHyphen/>
        <w:t>Arm</w:t>
      </w:r>
      <w:r w:rsidRPr="00DA6FAC">
        <w:rPr>
          <w:sz w:val="22"/>
          <w:szCs w:val="22"/>
          <w:lang w:val="de-DE"/>
        </w:rPr>
        <w:t xml:space="preserve"> und 67 Patienten im Chemotherapie</w:t>
      </w:r>
      <w:r w:rsidR="0048724F" w:rsidRPr="00DA6FAC">
        <w:rPr>
          <w:sz w:val="22"/>
          <w:szCs w:val="22"/>
          <w:lang w:val="de-DE"/>
        </w:rPr>
        <w:noBreakHyphen/>
        <w:t>Arm</w:t>
      </w:r>
      <w:r w:rsidRPr="00DA6FAC">
        <w:rPr>
          <w:sz w:val="22"/>
          <w:szCs w:val="22"/>
          <w:lang w:val="de-DE"/>
        </w:rPr>
        <w:t xml:space="preserve">), von einem Neuroradiologen des BIRC </w:t>
      </w:r>
      <w:r w:rsidR="001266A2" w:rsidRPr="00DA6FAC">
        <w:rPr>
          <w:sz w:val="22"/>
          <w:szCs w:val="22"/>
          <w:lang w:val="de-DE"/>
        </w:rPr>
        <w:t>anhand modifizierter RECIST</w:t>
      </w:r>
      <w:r w:rsidR="000C7F52" w:rsidRPr="00DA6FAC">
        <w:rPr>
          <w:szCs w:val="22"/>
          <w:lang w:val="de-DE"/>
        </w:rPr>
        <w:noBreakHyphen/>
      </w:r>
      <w:r w:rsidR="001266A2" w:rsidRPr="00DA6FAC">
        <w:rPr>
          <w:sz w:val="22"/>
          <w:szCs w:val="22"/>
          <w:lang w:val="de-DE"/>
        </w:rPr>
        <w:t>1.1</w:t>
      </w:r>
      <w:r w:rsidR="001266A2" w:rsidRPr="00DA6FAC">
        <w:rPr>
          <w:sz w:val="22"/>
          <w:szCs w:val="22"/>
          <w:lang w:val="de-DE"/>
        </w:rPr>
        <w:noBreakHyphen/>
        <w:t>Kriterien (d</w:t>
      </w:r>
      <w:r w:rsidR="00082E94" w:rsidRPr="00DA6FAC">
        <w:rPr>
          <w:sz w:val="22"/>
          <w:szCs w:val="22"/>
          <w:lang w:val="de-DE"/>
        </w:rPr>
        <w:t>.</w:t>
      </w:r>
      <w:r w:rsidR="001266A2" w:rsidRPr="00DA6FAC">
        <w:rPr>
          <w:sz w:val="22"/>
          <w:szCs w:val="22"/>
          <w:lang w:val="de-DE"/>
        </w:rPr>
        <w:t xml:space="preserve"> h. bis zu 5 Läsionen im Gehirn) </w:t>
      </w:r>
      <w:r w:rsidRPr="00DA6FAC">
        <w:rPr>
          <w:sz w:val="22"/>
          <w:szCs w:val="22"/>
          <w:lang w:val="de-DE"/>
        </w:rPr>
        <w:t>hinsichtlich des intrakraniellen Ansprechens beurteilt. Die OIRR bei Patiente</w:t>
      </w:r>
      <w:r w:rsidR="0048724F" w:rsidRPr="00DA6FAC">
        <w:rPr>
          <w:sz w:val="22"/>
          <w:szCs w:val="22"/>
          <w:lang w:val="de-DE"/>
        </w:rPr>
        <w:t>n mit messbarer Hirnerkrankung bei</w:t>
      </w:r>
      <w:r w:rsidRPr="00DA6FAC">
        <w:rPr>
          <w:sz w:val="22"/>
          <w:szCs w:val="22"/>
          <w:lang w:val="de-DE"/>
        </w:rPr>
        <w:t xml:space="preserve"> Studienbeginn und mindestens einer Untersuchung nach Studienbeginn war höher </w:t>
      </w:r>
      <w:r w:rsidR="00B74A4A" w:rsidRPr="00DA6FAC">
        <w:rPr>
          <w:sz w:val="22"/>
          <w:szCs w:val="22"/>
          <w:lang w:val="de-DE"/>
        </w:rPr>
        <w:t>im Ceritinib</w:t>
      </w:r>
      <w:r w:rsidR="00B74A4A" w:rsidRPr="00DA6FAC">
        <w:rPr>
          <w:sz w:val="22"/>
          <w:szCs w:val="22"/>
          <w:lang w:val="de-DE"/>
        </w:rPr>
        <w:noBreakHyphen/>
        <w:t>Arm</w:t>
      </w:r>
      <w:r w:rsidR="00E646ED" w:rsidRPr="00DA6FAC">
        <w:rPr>
          <w:sz w:val="22"/>
          <w:szCs w:val="22"/>
          <w:lang w:val="de-DE"/>
        </w:rPr>
        <w:t xml:space="preserve"> (35,3 %, </w:t>
      </w:r>
      <w:r w:rsidR="00F96514">
        <w:rPr>
          <w:sz w:val="22"/>
          <w:szCs w:val="22"/>
          <w:lang w:val="de-DE"/>
        </w:rPr>
        <w:t>95%</w:t>
      </w:r>
      <w:r w:rsidR="00E646ED" w:rsidRPr="00DA6FAC">
        <w:rPr>
          <w:sz w:val="22"/>
          <w:szCs w:val="22"/>
          <w:lang w:val="de-DE"/>
        </w:rPr>
        <w:noBreakHyphen/>
        <w:t>KI = </w:t>
      </w:r>
      <w:r w:rsidR="00267F5C" w:rsidRPr="00DA6FAC">
        <w:rPr>
          <w:sz w:val="22"/>
          <w:szCs w:val="22"/>
          <w:lang w:val="de-DE"/>
        </w:rPr>
        <w:t>14,2;</w:t>
      </w:r>
      <w:r w:rsidR="0048724F" w:rsidRPr="00DA6FAC">
        <w:rPr>
          <w:sz w:val="22"/>
          <w:szCs w:val="22"/>
          <w:lang w:val="de-DE"/>
        </w:rPr>
        <w:t xml:space="preserve"> 61,7) im Vergleich zu</w:t>
      </w:r>
      <w:r w:rsidR="00B74A4A" w:rsidRPr="00DA6FAC">
        <w:rPr>
          <w:sz w:val="22"/>
          <w:szCs w:val="22"/>
          <w:lang w:val="de-DE"/>
        </w:rPr>
        <w:t>m</w:t>
      </w:r>
      <w:r w:rsidR="00E646ED" w:rsidRPr="00DA6FAC">
        <w:rPr>
          <w:sz w:val="22"/>
          <w:szCs w:val="22"/>
          <w:lang w:val="de-DE"/>
        </w:rPr>
        <w:t xml:space="preserve"> Chemotherapie</w:t>
      </w:r>
      <w:r w:rsidR="00B74A4A" w:rsidRPr="00DA6FAC">
        <w:rPr>
          <w:sz w:val="22"/>
          <w:szCs w:val="22"/>
          <w:lang w:val="de-DE"/>
        </w:rPr>
        <w:noBreakHyphen/>
        <w:t>Arm</w:t>
      </w:r>
      <w:r w:rsidR="00E646ED" w:rsidRPr="00DA6FAC">
        <w:rPr>
          <w:sz w:val="22"/>
          <w:szCs w:val="22"/>
          <w:lang w:val="de-DE"/>
        </w:rPr>
        <w:t xml:space="preserve"> (5,0 %, </w:t>
      </w:r>
      <w:r w:rsidR="00F96514">
        <w:rPr>
          <w:sz w:val="22"/>
          <w:szCs w:val="22"/>
          <w:lang w:val="de-DE"/>
        </w:rPr>
        <w:t>95%</w:t>
      </w:r>
      <w:r w:rsidR="00E646ED" w:rsidRPr="00DA6FAC">
        <w:rPr>
          <w:sz w:val="22"/>
          <w:szCs w:val="22"/>
          <w:lang w:val="de-DE"/>
        </w:rPr>
        <w:noBreakHyphen/>
        <w:t>KI = </w:t>
      </w:r>
      <w:r w:rsidR="00267F5C" w:rsidRPr="00DA6FAC">
        <w:rPr>
          <w:sz w:val="22"/>
          <w:szCs w:val="22"/>
          <w:lang w:val="de-DE"/>
        </w:rPr>
        <w:t>0,1;</w:t>
      </w:r>
      <w:r w:rsidRPr="00DA6FAC">
        <w:rPr>
          <w:sz w:val="22"/>
          <w:szCs w:val="22"/>
          <w:lang w:val="de-DE"/>
        </w:rPr>
        <w:t xml:space="preserve"> 24,9).</w:t>
      </w:r>
      <w:r w:rsidRPr="00DA6FAC">
        <w:rPr>
          <w:bCs/>
          <w:sz w:val="22"/>
          <w:szCs w:val="22"/>
          <w:lang w:val="de-DE"/>
        </w:rPr>
        <w:t xml:space="preserve"> Das anhand </w:t>
      </w:r>
      <w:r w:rsidR="0048724F" w:rsidRPr="00DA6FAC">
        <w:rPr>
          <w:bCs/>
          <w:sz w:val="22"/>
          <w:szCs w:val="22"/>
          <w:lang w:val="de-DE"/>
        </w:rPr>
        <w:t>der</w:t>
      </w:r>
      <w:r w:rsidRPr="00DA6FAC">
        <w:rPr>
          <w:bCs/>
          <w:sz w:val="22"/>
          <w:szCs w:val="22"/>
          <w:lang w:val="de-DE"/>
        </w:rPr>
        <w:t xml:space="preserve"> RECIST</w:t>
      </w:r>
      <w:r w:rsidR="000C7F52" w:rsidRPr="00DA6FAC">
        <w:rPr>
          <w:szCs w:val="22"/>
          <w:lang w:val="de-DE"/>
        </w:rPr>
        <w:noBreakHyphen/>
      </w:r>
      <w:r w:rsidRPr="00DA6FAC">
        <w:rPr>
          <w:bCs/>
          <w:sz w:val="22"/>
          <w:szCs w:val="22"/>
          <w:lang w:val="de-DE"/>
        </w:rPr>
        <w:t>1.1</w:t>
      </w:r>
      <w:r w:rsidR="0048724F" w:rsidRPr="00DA6FAC">
        <w:rPr>
          <w:bCs/>
          <w:sz w:val="22"/>
          <w:szCs w:val="22"/>
          <w:lang w:val="de-DE"/>
        </w:rPr>
        <w:noBreakHyphen/>
        <w:t>Kriterien</w:t>
      </w:r>
      <w:r w:rsidRPr="00DA6FAC">
        <w:rPr>
          <w:bCs/>
          <w:sz w:val="22"/>
          <w:szCs w:val="22"/>
          <w:lang w:val="de-DE"/>
        </w:rPr>
        <w:t xml:space="preserve"> vom BIRC beurteilte mediane PFS war in beiden Subgruppen von Patienten mit und ohne Hirnmetastasen </w:t>
      </w:r>
      <w:r w:rsidR="00E646ED" w:rsidRPr="00DA6FAC">
        <w:rPr>
          <w:bCs/>
          <w:sz w:val="22"/>
          <w:szCs w:val="22"/>
          <w:lang w:val="de-DE"/>
        </w:rPr>
        <w:t xml:space="preserve">im </w:t>
      </w:r>
      <w:r w:rsidRPr="00DA6FAC">
        <w:rPr>
          <w:bCs/>
          <w:sz w:val="22"/>
          <w:szCs w:val="22"/>
          <w:lang w:val="de-DE"/>
        </w:rPr>
        <w:t>Ceritinib</w:t>
      </w:r>
      <w:r w:rsidR="0048724F" w:rsidRPr="00DA6FAC">
        <w:rPr>
          <w:bCs/>
          <w:sz w:val="22"/>
          <w:szCs w:val="22"/>
          <w:lang w:val="de-DE"/>
        </w:rPr>
        <w:noBreakHyphen/>
        <w:t>Arm</w:t>
      </w:r>
      <w:r w:rsidRPr="00DA6FAC">
        <w:rPr>
          <w:bCs/>
          <w:sz w:val="22"/>
          <w:szCs w:val="22"/>
          <w:lang w:val="de-DE"/>
        </w:rPr>
        <w:t xml:space="preserve"> länger als im Chemotherapie</w:t>
      </w:r>
      <w:r w:rsidR="0048724F" w:rsidRPr="00DA6FAC">
        <w:rPr>
          <w:bCs/>
          <w:sz w:val="22"/>
          <w:szCs w:val="22"/>
          <w:lang w:val="de-DE"/>
        </w:rPr>
        <w:noBreakHyphen/>
        <w:t>Arm</w:t>
      </w:r>
      <w:r w:rsidRPr="00DA6FAC">
        <w:rPr>
          <w:bCs/>
          <w:sz w:val="22"/>
          <w:szCs w:val="22"/>
          <w:lang w:val="de-DE"/>
        </w:rPr>
        <w:t xml:space="preserve">. </w:t>
      </w:r>
      <w:r w:rsidR="00F01836" w:rsidRPr="00DA6FAC">
        <w:rPr>
          <w:bCs/>
          <w:sz w:val="22"/>
          <w:szCs w:val="22"/>
          <w:lang w:val="de-DE"/>
        </w:rPr>
        <w:t>Das mediane PFS bei Patienten mit Hirnmetasta</w:t>
      </w:r>
      <w:r w:rsidR="00E646ED" w:rsidRPr="00DA6FAC">
        <w:rPr>
          <w:bCs/>
          <w:sz w:val="22"/>
          <w:szCs w:val="22"/>
          <w:lang w:val="de-DE"/>
        </w:rPr>
        <w:t>sen betrug 4,4 Monate (</w:t>
      </w:r>
      <w:r w:rsidR="00F96514">
        <w:rPr>
          <w:bCs/>
          <w:sz w:val="22"/>
          <w:szCs w:val="22"/>
          <w:lang w:val="de-DE"/>
        </w:rPr>
        <w:t>95%</w:t>
      </w:r>
      <w:r w:rsidR="00E646ED" w:rsidRPr="00DA6FAC">
        <w:rPr>
          <w:bCs/>
          <w:sz w:val="22"/>
          <w:szCs w:val="22"/>
          <w:lang w:val="de-DE"/>
        </w:rPr>
        <w:noBreakHyphen/>
        <w:t>KI = </w:t>
      </w:r>
      <w:r w:rsidR="00267F5C" w:rsidRPr="00DA6FAC">
        <w:rPr>
          <w:bCs/>
          <w:sz w:val="22"/>
          <w:szCs w:val="22"/>
          <w:lang w:val="de-DE"/>
        </w:rPr>
        <w:t>3,4;</w:t>
      </w:r>
      <w:r w:rsidR="00F01836" w:rsidRPr="00DA6FAC">
        <w:rPr>
          <w:bCs/>
          <w:sz w:val="22"/>
          <w:szCs w:val="22"/>
          <w:lang w:val="de-DE"/>
        </w:rPr>
        <w:t xml:space="preserve"> 6,2) unter Behandlung mit Ceritinib </w:t>
      </w:r>
      <w:r w:rsidR="00E646ED" w:rsidRPr="00DA6FAC">
        <w:rPr>
          <w:bCs/>
          <w:sz w:val="22"/>
          <w:szCs w:val="22"/>
          <w:lang w:val="de-DE"/>
        </w:rPr>
        <w:t>gegenüber 1,5 Monaten (</w:t>
      </w:r>
      <w:r w:rsidR="00F96514">
        <w:rPr>
          <w:bCs/>
          <w:sz w:val="22"/>
          <w:szCs w:val="22"/>
          <w:lang w:val="de-DE"/>
        </w:rPr>
        <w:t>95%</w:t>
      </w:r>
      <w:r w:rsidR="00E646ED" w:rsidRPr="00DA6FAC">
        <w:rPr>
          <w:bCs/>
          <w:sz w:val="22"/>
          <w:szCs w:val="22"/>
          <w:lang w:val="de-DE"/>
        </w:rPr>
        <w:noBreakHyphen/>
        <w:t>KI = </w:t>
      </w:r>
      <w:r w:rsidR="00267F5C" w:rsidRPr="00DA6FAC">
        <w:rPr>
          <w:bCs/>
          <w:sz w:val="22"/>
          <w:szCs w:val="22"/>
          <w:lang w:val="de-DE"/>
        </w:rPr>
        <w:t>1,3;</w:t>
      </w:r>
      <w:r w:rsidR="00F01836" w:rsidRPr="00DA6FAC">
        <w:rPr>
          <w:bCs/>
          <w:sz w:val="22"/>
          <w:szCs w:val="22"/>
          <w:lang w:val="de-DE"/>
        </w:rPr>
        <w:t xml:space="preserve"> 1,8) im Behandlungsarm mit Chemotherapie mit eine</w:t>
      </w:r>
      <w:r w:rsidR="0048724F" w:rsidRPr="00DA6FAC">
        <w:rPr>
          <w:bCs/>
          <w:sz w:val="22"/>
          <w:szCs w:val="22"/>
          <w:lang w:val="de-DE"/>
        </w:rPr>
        <w:t>m</w:t>
      </w:r>
      <w:r w:rsidR="00F01836" w:rsidRPr="00DA6FAC">
        <w:rPr>
          <w:bCs/>
          <w:sz w:val="22"/>
          <w:szCs w:val="22"/>
          <w:lang w:val="de-DE"/>
        </w:rPr>
        <w:t xml:space="preserve"> HR von 0,</w:t>
      </w:r>
      <w:r w:rsidR="00B74A4A" w:rsidRPr="00DA6FAC">
        <w:rPr>
          <w:bCs/>
          <w:sz w:val="22"/>
          <w:szCs w:val="22"/>
          <w:lang w:val="de-DE"/>
        </w:rPr>
        <w:t>54</w:t>
      </w:r>
      <w:r w:rsidR="00F01836" w:rsidRPr="00DA6FAC">
        <w:rPr>
          <w:bCs/>
          <w:sz w:val="22"/>
          <w:szCs w:val="22"/>
          <w:lang w:val="de-DE"/>
        </w:rPr>
        <w:t xml:space="preserve"> </w:t>
      </w:r>
      <w:r w:rsidR="00876FAF" w:rsidRPr="00DA6FAC">
        <w:rPr>
          <w:bCs/>
          <w:sz w:val="22"/>
          <w:szCs w:val="22"/>
          <w:lang w:val="de-DE"/>
        </w:rPr>
        <w:t>(</w:t>
      </w:r>
      <w:r w:rsidR="00F96514">
        <w:rPr>
          <w:bCs/>
          <w:sz w:val="22"/>
          <w:szCs w:val="22"/>
          <w:lang w:val="de-DE"/>
        </w:rPr>
        <w:t>95%</w:t>
      </w:r>
      <w:r w:rsidR="00F01836" w:rsidRPr="00DA6FAC">
        <w:rPr>
          <w:bCs/>
          <w:sz w:val="22"/>
          <w:szCs w:val="22"/>
          <w:lang w:val="de-DE"/>
        </w:rPr>
        <w:noBreakHyphen/>
        <w:t>K</w:t>
      </w:r>
      <w:r w:rsidR="00E646ED" w:rsidRPr="00DA6FAC">
        <w:rPr>
          <w:bCs/>
          <w:sz w:val="22"/>
          <w:szCs w:val="22"/>
          <w:lang w:val="de-DE"/>
        </w:rPr>
        <w:t>I = </w:t>
      </w:r>
      <w:r w:rsidR="00F01836" w:rsidRPr="00DA6FAC">
        <w:rPr>
          <w:bCs/>
          <w:sz w:val="22"/>
          <w:szCs w:val="22"/>
          <w:lang w:val="de-DE"/>
        </w:rPr>
        <w:t>0,36; 0,</w:t>
      </w:r>
      <w:r w:rsidR="00876FAF" w:rsidRPr="00DA6FAC">
        <w:rPr>
          <w:bCs/>
          <w:sz w:val="22"/>
          <w:szCs w:val="22"/>
          <w:lang w:val="de-DE"/>
        </w:rPr>
        <w:t xml:space="preserve">80). </w:t>
      </w:r>
      <w:r w:rsidR="00F01836" w:rsidRPr="00DA6FAC">
        <w:rPr>
          <w:bCs/>
          <w:sz w:val="22"/>
          <w:szCs w:val="22"/>
          <w:lang w:val="de-DE"/>
        </w:rPr>
        <w:t>Das mediane</w:t>
      </w:r>
      <w:r w:rsidR="00876FAF" w:rsidRPr="00DA6FAC">
        <w:rPr>
          <w:bCs/>
          <w:sz w:val="22"/>
          <w:szCs w:val="22"/>
          <w:lang w:val="de-DE"/>
        </w:rPr>
        <w:t xml:space="preserve"> PFS </w:t>
      </w:r>
      <w:r w:rsidR="00F01836" w:rsidRPr="00DA6FAC">
        <w:rPr>
          <w:bCs/>
          <w:sz w:val="22"/>
          <w:szCs w:val="22"/>
          <w:lang w:val="de-DE"/>
        </w:rPr>
        <w:t>bei Patienten</w:t>
      </w:r>
      <w:r w:rsidR="00876FAF" w:rsidRPr="00DA6FAC">
        <w:rPr>
          <w:bCs/>
          <w:sz w:val="22"/>
          <w:szCs w:val="22"/>
          <w:lang w:val="de-DE"/>
        </w:rPr>
        <w:t xml:space="preserve"> </w:t>
      </w:r>
      <w:r w:rsidR="00F01836" w:rsidRPr="00DA6FAC">
        <w:rPr>
          <w:bCs/>
          <w:sz w:val="22"/>
          <w:szCs w:val="22"/>
          <w:lang w:val="de-DE"/>
        </w:rPr>
        <w:t>ohne Hirnmetastase</w:t>
      </w:r>
      <w:r w:rsidR="00E646ED" w:rsidRPr="00DA6FAC">
        <w:rPr>
          <w:bCs/>
          <w:sz w:val="22"/>
          <w:szCs w:val="22"/>
          <w:lang w:val="de-DE"/>
        </w:rPr>
        <w:t>n lag bei 8,3 Monaten (</w:t>
      </w:r>
      <w:r w:rsidR="00F96514">
        <w:rPr>
          <w:bCs/>
          <w:sz w:val="22"/>
          <w:szCs w:val="22"/>
          <w:lang w:val="de-DE"/>
        </w:rPr>
        <w:t>95%</w:t>
      </w:r>
      <w:r w:rsidR="00E646ED" w:rsidRPr="00DA6FAC">
        <w:rPr>
          <w:bCs/>
          <w:sz w:val="22"/>
          <w:szCs w:val="22"/>
          <w:lang w:val="de-DE"/>
        </w:rPr>
        <w:noBreakHyphen/>
        <w:t>KI = </w:t>
      </w:r>
      <w:r w:rsidR="00267F5C" w:rsidRPr="00DA6FAC">
        <w:rPr>
          <w:bCs/>
          <w:sz w:val="22"/>
          <w:szCs w:val="22"/>
          <w:lang w:val="de-DE"/>
        </w:rPr>
        <w:t>4,1;</w:t>
      </w:r>
      <w:r w:rsidR="00F01836" w:rsidRPr="00DA6FAC">
        <w:rPr>
          <w:bCs/>
          <w:sz w:val="22"/>
          <w:szCs w:val="22"/>
          <w:lang w:val="de-DE"/>
        </w:rPr>
        <w:t xml:space="preserve"> 14,0) unter Ceritinib im Ver</w:t>
      </w:r>
      <w:r w:rsidR="00E646ED" w:rsidRPr="00DA6FAC">
        <w:rPr>
          <w:bCs/>
          <w:sz w:val="22"/>
          <w:szCs w:val="22"/>
          <w:lang w:val="de-DE"/>
        </w:rPr>
        <w:t>gleich zu 2,8 Monaten (</w:t>
      </w:r>
      <w:r w:rsidR="00F96514">
        <w:rPr>
          <w:bCs/>
          <w:sz w:val="22"/>
          <w:szCs w:val="22"/>
          <w:lang w:val="de-DE"/>
        </w:rPr>
        <w:t>95%</w:t>
      </w:r>
      <w:r w:rsidR="00E646ED" w:rsidRPr="00DA6FAC">
        <w:rPr>
          <w:bCs/>
          <w:sz w:val="22"/>
          <w:szCs w:val="22"/>
          <w:lang w:val="de-DE"/>
        </w:rPr>
        <w:noBreakHyphen/>
        <w:t>KI = </w:t>
      </w:r>
      <w:r w:rsidR="00267F5C" w:rsidRPr="00DA6FAC">
        <w:rPr>
          <w:bCs/>
          <w:sz w:val="22"/>
          <w:szCs w:val="22"/>
          <w:lang w:val="de-DE"/>
        </w:rPr>
        <w:t>1,4;</w:t>
      </w:r>
      <w:r w:rsidR="00F01836" w:rsidRPr="00DA6FAC">
        <w:rPr>
          <w:bCs/>
          <w:sz w:val="22"/>
          <w:szCs w:val="22"/>
          <w:lang w:val="de-DE"/>
        </w:rPr>
        <w:t xml:space="preserve"> 4,1) im Chemotherapie</w:t>
      </w:r>
      <w:r w:rsidR="0048724F" w:rsidRPr="00DA6FAC">
        <w:rPr>
          <w:bCs/>
          <w:sz w:val="22"/>
          <w:szCs w:val="22"/>
          <w:lang w:val="de-DE"/>
        </w:rPr>
        <w:noBreakHyphen/>
        <w:t>Arm</w:t>
      </w:r>
      <w:r w:rsidR="00F01836" w:rsidRPr="00DA6FAC">
        <w:rPr>
          <w:bCs/>
          <w:sz w:val="22"/>
          <w:szCs w:val="22"/>
          <w:lang w:val="de-DE"/>
        </w:rPr>
        <w:t xml:space="preserve">, </w:t>
      </w:r>
      <w:r w:rsidR="0048724F" w:rsidRPr="00DA6FAC">
        <w:rPr>
          <w:bCs/>
          <w:sz w:val="22"/>
          <w:szCs w:val="22"/>
          <w:lang w:val="de-DE"/>
        </w:rPr>
        <w:t>mit einem</w:t>
      </w:r>
      <w:r w:rsidR="00E646ED" w:rsidRPr="00DA6FAC">
        <w:rPr>
          <w:bCs/>
          <w:sz w:val="22"/>
          <w:szCs w:val="22"/>
          <w:lang w:val="de-DE"/>
        </w:rPr>
        <w:t xml:space="preserve"> HR von 0,41 (</w:t>
      </w:r>
      <w:r w:rsidR="00F96514">
        <w:rPr>
          <w:bCs/>
          <w:sz w:val="22"/>
          <w:szCs w:val="22"/>
          <w:lang w:val="de-DE"/>
        </w:rPr>
        <w:t>95%</w:t>
      </w:r>
      <w:r w:rsidR="00E646ED" w:rsidRPr="00DA6FAC">
        <w:rPr>
          <w:bCs/>
          <w:sz w:val="22"/>
          <w:szCs w:val="22"/>
          <w:lang w:val="de-DE"/>
        </w:rPr>
        <w:noBreakHyphen/>
        <w:t>KI = </w:t>
      </w:r>
      <w:r w:rsidR="00267F5C" w:rsidRPr="00DA6FAC">
        <w:rPr>
          <w:bCs/>
          <w:sz w:val="22"/>
          <w:szCs w:val="22"/>
          <w:lang w:val="de-DE"/>
        </w:rPr>
        <w:t>0,24;</w:t>
      </w:r>
      <w:r w:rsidR="00F01836" w:rsidRPr="00DA6FAC">
        <w:rPr>
          <w:bCs/>
          <w:sz w:val="22"/>
          <w:szCs w:val="22"/>
          <w:lang w:val="de-DE"/>
        </w:rPr>
        <w:t xml:space="preserve"> 0,69).</w:t>
      </w:r>
    </w:p>
    <w:p w14:paraId="11F910C0" w14:textId="77777777" w:rsidR="00852B09" w:rsidRPr="00DA6FAC" w:rsidRDefault="00852B09" w:rsidP="005E5AA6">
      <w:pPr>
        <w:pStyle w:val="Text"/>
        <w:spacing w:before="0"/>
        <w:jc w:val="left"/>
        <w:rPr>
          <w:sz w:val="22"/>
          <w:szCs w:val="22"/>
          <w:u w:val="single"/>
          <w:lang w:val="de-DE"/>
        </w:rPr>
      </w:pPr>
    </w:p>
    <w:p w14:paraId="1B0457C4" w14:textId="77777777" w:rsidR="00AC32FD" w:rsidRPr="00DA6FAC" w:rsidRDefault="00AC32FD" w:rsidP="005E5AA6">
      <w:pPr>
        <w:pStyle w:val="Text"/>
        <w:keepNext/>
        <w:spacing w:before="0"/>
        <w:jc w:val="left"/>
        <w:rPr>
          <w:i/>
          <w:sz w:val="22"/>
          <w:szCs w:val="22"/>
          <w:u w:val="single"/>
        </w:rPr>
      </w:pPr>
      <w:r w:rsidRPr="00DA6FAC">
        <w:rPr>
          <w:i/>
          <w:sz w:val="22"/>
          <w:szCs w:val="22"/>
          <w:u w:val="single"/>
        </w:rPr>
        <w:t>Dos</w:t>
      </w:r>
      <w:r w:rsidR="00852B09" w:rsidRPr="00DA6FAC">
        <w:rPr>
          <w:i/>
          <w:sz w:val="22"/>
          <w:szCs w:val="22"/>
          <w:u w:val="single"/>
          <w:lang w:val="de-DE"/>
        </w:rPr>
        <w:t>is</w:t>
      </w:r>
      <w:r w:rsidR="00852B09" w:rsidRPr="00DA6FAC">
        <w:rPr>
          <w:i/>
          <w:sz w:val="22"/>
          <w:szCs w:val="22"/>
          <w:u w:val="single"/>
          <w:lang w:val="de-DE"/>
        </w:rPr>
        <w:noBreakHyphen/>
        <w:t>Optimierungsstudie</w:t>
      </w:r>
      <w:r w:rsidRPr="00DA6FAC">
        <w:rPr>
          <w:i/>
          <w:sz w:val="22"/>
          <w:szCs w:val="22"/>
          <w:u w:val="single"/>
        </w:rPr>
        <w:t xml:space="preserve"> </w:t>
      </w:r>
      <w:r w:rsidR="00852B09" w:rsidRPr="00DA6FAC">
        <w:rPr>
          <w:i/>
          <w:sz w:val="22"/>
          <w:szCs w:val="22"/>
          <w:u w:val="single"/>
        </w:rPr>
        <w:t>A2112 (ASCEND</w:t>
      </w:r>
      <w:r w:rsidR="00852B09" w:rsidRPr="00DA6FAC">
        <w:rPr>
          <w:i/>
          <w:sz w:val="22"/>
          <w:szCs w:val="22"/>
          <w:u w:val="single"/>
          <w:lang w:val="de-DE"/>
        </w:rPr>
        <w:noBreakHyphen/>
      </w:r>
      <w:r w:rsidRPr="00DA6FAC">
        <w:rPr>
          <w:i/>
          <w:sz w:val="22"/>
          <w:szCs w:val="22"/>
          <w:u w:val="single"/>
        </w:rPr>
        <w:t>8)</w:t>
      </w:r>
    </w:p>
    <w:p w14:paraId="10A7AEA8" w14:textId="124D0B90" w:rsidR="00AC32FD" w:rsidRPr="00DA6FAC" w:rsidRDefault="00C204CF" w:rsidP="005E5AA6">
      <w:pPr>
        <w:pStyle w:val="Text"/>
        <w:spacing w:before="0"/>
        <w:jc w:val="left"/>
        <w:rPr>
          <w:sz w:val="22"/>
          <w:szCs w:val="22"/>
        </w:rPr>
      </w:pPr>
      <w:r w:rsidRPr="00DA6FAC">
        <w:rPr>
          <w:sz w:val="22"/>
          <w:szCs w:val="22"/>
          <w:lang w:val="de-DE"/>
        </w:rPr>
        <w:t>Die Wirksamkeit von</w:t>
      </w:r>
      <w:r w:rsidR="00AC32FD" w:rsidRPr="00DA6FAC">
        <w:rPr>
          <w:sz w:val="22"/>
          <w:szCs w:val="22"/>
        </w:rPr>
        <w:t xml:space="preserve"> 450 mg </w:t>
      </w:r>
      <w:r w:rsidR="00FC1F90">
        <w:rPr>
          <w:sz w:val="22"/>
          <w:szCs w:val="22"/>
          <w:lang w:val="de-DE"/>
        </w:rPr>
        <w:t>Ceritinib</w:t>
      </w:r>
      <w:r w:rsidRPr="00DA6FAC">
        <w:rPr>
          <w:sz w:val="22"/>
          <w:szCs w:val="22"/>
          <w:lang w:val="de-DE"/>
        </w:rPr>
        <w:t xml:space="preserve">, </w:t>
      </w:r>
      <w:r w:rsidR="00382B53" w:rsidRPr="00DA6FAC">
        <w:rPr>
          <w:sz w:val="22"/>
          <w:szCs w:val="22"/>
          <w:lang w:val="de-DE"/>
        </w:rPr>
        <w:t>mit</w:t>
      </w:r>
      <w:r w:rsidR="008D2651" w:rsidRPr="00DA6FAC">
        <w:rPr>
          <w:sz w:val="22"/>
          <w:szCs w:val="22"/>
          <w:lang w:val="de-DE"/>
        </w:rPr>
        <w:t xml:space="preserve"> einer Mahlzeit</w:t>
      </w:r>
      <w:r w:rsidRPr="00DA6FAC">
        <w:rPr>
          <w:sz w:val="22"/>
          <w:szCs w:val="22"/>
          <w:lang w:val="de-DE"/>
        </w:rPr>
        <w:t xml:space="preserve"> eingenommen, wurde in der multizentrischen, offenen</w:t>
      </w:r>
      <w:r w:rsidR="00AC32FD" w:rsidRPr="00DA6FAC">
        <w:rPr>
          <w:sz w:val="22"/>
          <w:szCs w:val="22"/>
        </w:rPr>
        <w:t xml:space="preserve"> </w:t>
      </w:r>
      <w:r w:rsidRPr="00DA6FAC">
        <w:rPr>
          <w:sz w:val="22"/>
          <w:szCs w:val="22"/>
          <w:lang w:val="de-DE"/>
        </w:rPr>
        <w:t>Dosis</w:t>
      </w:r>
      <w:r w:rsidRPr="00DA6FAC">
        <w:rPr>
          <w:sz w:val="22"/>
          <w:szCs w:val="22"/>
          <w:lang w:val="de-DE"/>
        </w:rPr>
        <w:noBreakHyphen/>
        <w:t>Optimierungsstudie</w:t>
      </w:r>
      <w:r w:rsidR="00AC32FD" w:rsidRPr="00DA6FAC">
        <w:rPr>
          <w:sz w:val="22"/>
          <w:szCs w:val="22"/>
        </w:rPr>
        <w:t xml:space="preserve"> </w:t>
      </w:r>
      <w:r w:rsidRPr="00DA6FAC">
        <w:rPr>
          <w:sz w:val="22"/>
          <w:szCs w:val="22"/>
        </w:rPr>
        <w:t>A2112 (ASCEND</w:t>
      </w:r>
      <w:r w:rsidRPr="00DA6FAC">
        <w:rPr>
          <w:sz w:val="22"/>
          <w:szCs w:val="22"/>
          <w:lang w:val="de-DE"/>
        </w:rPr>
        <w:noBreakHyphen/>
      </w:r>
      <w:r w:rsidR="00AC32FD" w:rsidRPr="00DA6FAC">
        <w:rPr>
          <w:sz w:val="22"/>
          <w:szCs w:val="22"/>
        </w:rPr>
        <w:t>8)</w:t>
      </w:r>
      <w:r w:rsidRPr="00DA6FAC">
        <w:rPr>
          <w:sz w:val="22"/>
          <w:szCs w:val="22"/>
          <w:lang w:val="de-DE"/>
        </w:rPr>
        <w:t xml:space="preserve"> untersucht</w:t>
      </w:r>
      <w:r w:rsidR="00AC32FD" w:rsidRPr="00DA6FAC">
        <w:rPr>
          <w:sz w:val="22"/>
          <w:szCs w:val="22"/>
        </w:rPr>
        <w:t xml:space="preserve">. </w:t>
      </w:r>
      <w:r w:rsidR="005B4956" w:rsidRPr="00DA6FAC">
        <w:rPr>
          <w:sz w:val="22"/>
          <w:szCs w:val="22"/>
          <w:lang w:val="de-DE"/>
        </w:rPr>
        <w:t>Insgesamt wurden</w:t>
      </w:r>
      <w:r w:rsidR="00AC32FD" w:rsidRPr="00DA6FAC">
        <w:rPr>
          <w:sz w:val="22"/>
          <w:szCs w:val="22"/>
        </w:rPr>
        <w:t xml:space="preserve"> </w:t>
      </w:r>
      <w:r w:rsidR="001C265F">
        <w:rPr>
          <w:sz w:val="22"/>
          <w:szCs w:val="22"/>
          <w:lang w:val="de-DE"/>
        </w:rPr>
        <w:t>147</w:t>
      </w:r>
      <w:r w:rsidR="00AC32FD" w:rsidRPr="00DA6FAC">
        <w:rPr>
          <w:sz w:val="22"/>
          <w:szCs w:val="22"/>
        </w:rPr>
        <w:t xml:space="preserve"> </w:t>
      </w:r>
      <w:r w:rsidR="005B4956" w:rsidRPr="00DA6FAC">
        <w:rPr>
          <w:sz w:val="22"/>
          <w:szCs w:val="22"/>
          <w:lang w:val="de-DE"/>
        </w:rPr>
        <w:t>nicht vorbehandelte Patienten mit lokal fortgeschrittenem oder metastasiertem</w:t>
      </w:r>
      <w:r w:rsidR="001C61DF" w:rsidRPr="00DA6FAC">
        <w:rPr>
          <w:sz w:val="22"/>
          <w:szCs w:val="22"/>
          <w:lang w:val="de-DE"/>
        </w:rPr>
        <w:t>,</w:t>
      </w:r>
      <w:r w:rsidR="005B4956" w:rsidRPr="00DA6FAC">
        <w:rPr>
          <w:sz w:val="22"/>
          <w:szCs w:val="22"/>
          <w:lang w:val="de-DE"/>
        </w:rPr>
        <w:t xml:space="preserve"> ALK</w:t>
      </w:r>
      <w:r w:rsidR="005B4956" w:rsidRPr="00DA6FAC">
        <w:rPr>
          <w:sz w:val="22"/>
          <w:szCs w:val="22"/>
          <w:lang w:val="de-DE"/>
        </w:rPr>
        <w:noBreakHyphen/>
        <w:t>positiven NSCLC</w:t>
      </w:r>
      <w:r w:rsidR="00AC32FD" w:rsidRPr="00DA6FAC">
        <w:rPr>
          <w:sz w:val="22"/>
          <w:szCs w:val="22"/>
        </w:rPr>
        <w:t xml:space="preserve"> </w:t>
      </w:r>
      <w:r w:rsidR="005B4956" w:rsidRPr="00DA6FAC">
        <w:rPr>
          <w:sz w:val="22"/>
          <w:szCs w:val="22"/>
        </w:rPr>
        <w:t>randomis</w:t>
      </w:r>
      <w:r w:rsidR="005B4956" w:rsidRPr="00DA6FAC">
        <w:rPr>
          <w:sz w:val="22"/>
          <w:szCs w:val="22"/>
          <w:lang w:val="de-DE"/>
        </w:rPr>
        <w:t xml:space="preserve">iert, um entweder 450 mg </w:t>
      </w:r>
      <w:r w:rsidR="00FC1F90">
        <w:rPr>
          <w:sz w:val="22"/>
          <w:szCs w:val="22"/>
          <w:lang w:val="de-DE"/>
        </w:rPr>
        <w:t>Ceritinib</w:t>
      </w:r>
      <w:r w:rsidR="005B4956" w:rsidRPr="00DA6FAC">
        <w:rPr>
          <w:sz w:val="22"/>
          <w:szCs w:val="22"/>
          <w:lang w:val="de-DE"/>
        </w:rPr>
        <w:t xml:space="preserve"> einmal täglich </w:t>
      </w:r>
      <w:r w:rsidR="00382B53" w:rsidRPr="00DA6FAC">
        <w:rPr>
          <w:sz w:val="22"/>
          <w:szCs w:val="22"/>
          <w:lang w:val="de-DE"/>
        </w:rPr>
        <w:t>mit</w:t>
      </w:r>
      <w:r w:rsidR="008D2651" w:rsidRPr="00DA6FAC">
        <w:rPr>
          <w:sz w:val="22"/>
          <w:szCs w:val="22"/>
          <w:lang w:val="de-DE"/>
        </w:rPr>
        <w:t xml:space="preserve"> einer Mahlzeit</w:t>
      </w:r>
      <w:r w:rsidR="00AC32FD" w:rsidRPr="00DA6FAC">
        <w:rPr>
          <w:sz w:val="22"/>
          <w:szCs w:val="22"/>
        </w:rPr>
        <w:t xml:space="preserve"> (N</w:t>
      </w:r>
      <w:r w:rsidR="005B4956" w:rsidRPr="00DA6FAC">
        <w:rPr>
          <w:sz w:val="22"/>
          <w:szCs w:val="22"/>
          <w:lang w:val="de-DE"/>
        </w:rPr>
        <w:t> </w:t>
      </w:r>
      <w:r w:rsidR="00AC32FD" w:rsidRPr="00DA6FAC">
        <w:rPr>
          <w:sz w:val="22"/>
          <w:szCs w:val="22"/>
        </w:rPr>
        <w:t>=</w:t>
      </w:r>
      <w:r w:rsidR="005B4956" w:rsidRPr="00DA6FAC">
        <w:rPr>
          <w:sz w:val="22"/>
          <w:szCs w:val="22"/>
          <w:lang w:val="de-DE"/>
        </w:rPr>
        <w:t> </w:t>
      </w:r>
      <w:r w:rsidR="001C265F">
        <w:rPr>
          <w:sz w:val="22"/>
          <w:szCs w:val="22"/>
          <w:lang w:val="de-DE"/>
        </w:rPr>
        <w:t>73</w:t>
      </w:r>
      <w:r w:rsidR="00AC32FD" w:rsidRPr="00DA6FAC">
        <w:rPr>
          <w:sz w:val="22"/>
          <w:szCs w:val="22"/>
        </w:rPr>
        <w:t>) o</w:t>
      </w:r>
      <w:r w:rsidR="005B4956" w:rsidRPr="00DA6FAC">
        <w:rPr>
          <w:sz w:val="22"/>
          <w:szCs w:val="22"/>
          <w:lang w:val="de-DE"/>
        </w:rPr>
        <w:t>de</w:t>
      </w:r>
      <w:r w:rsidR="00AC32FD" w:rsidRPr="00DA6FAC">
        <w:rPr>
          <w:sz w:val="22"/>
          <w:szCs w:val="22"/>
        </w:rPr>
        <w:t xml:space="preserve">r 750 mg </w:t>
      </w:r>
      <w:r w:rsidR="00FC1F90">
        <w:rPr>
          <w:sz w:val="22"/>
          <w:szCs w:val="22"/>
          <w:lang w:val="de-DE"/>
        </w:rPr>
        <w:t>Ceritinib</w:t>
      </w:r>
      <w:r w:rsidR="005B4956" w:rsidRPr="00DA6FAC">
        <w:rPr>
          <w:sz w:val="22"/>
          <w:szCs w:val="22"/>
          <w:lang w:val="de-DE"/>
        </w:rPr>
        <w:t xml:space="preserve"> einmal täglich auf nüchternen Magen zu erhalten</w:t>
      </w:r>
      <w:r w:rsidR="00AC32FD" w:rsidRPr="00DA6FAC">
        <w:rPr>
          <w:sz w:val="22"/>
          <w:szCs w:val="22"/>
        </w:rPr>
        <w:t xml:space="preserve"> (N</w:t>
      </w:r>
      <w:r w:rsidR="005B4956" w:rsidRPr="00DA6FAC">
        <w:rPr>
          <w:sz w:val="22"/>
          <w:szCs w:val="22"/>
          <w:lang w:val="de-DE"/>
        </w:rPr>
        <w:t> </w:t>
      </w:r>
      <w:r w:rsidR="00AC32FD" w:rsidRPr="00DA6FAC">
        <w:rPr>
          <w:sz w:val="22"/>
          <w:szCs w:val="22"/>
        </w:rPr>
        <w:t>=</w:t>
      </w:r>
      <w:r w:rsidR="005B4956" w:rsidRPr="00DA6FAC">
        <w:rPr>
          <w:sz w:val="22"/>
          <w:szCs w:val="22"/>
          <w:lang w:val="de-DE"/>
        </w:rPr>
        <w:t> </w:t>
      </w:r>
      <w:r w:rsidR="001C265F">
        <w:rPr>
          <w:sz w:val="22"/>
          <w:szCs w:val="22"/>
          <w:lang w:val="de-DE"/>
        </w:rPr>
        <w:t>74</w:t>
      </w:r>
      <w:r w:rsidR="00AC32FD" w:rsidRPr="00DA6FAC">
        <w:rPr>
          <w:sz w:val="22"/>
          <w:szCs w:val="22"/>
        </w:rPr>
        <w:t xml:space="preserve">). </w:t>
      </w:r>
      <w:r w:rsidR="005B4956" w:rsidRPr="00DA6FAC">
        <w:rPr>
          <w:sz w:val="22"/>
          <w:szCs w:val="22"/>
          <w:lang w:val="de-DE"/>
        </w:rPr>
        <w:t>Ein wesentlicher sekundärer Wirksamkeits</w:t>
      </w:r>
      <w:r w:rsidR="005B4956" w:rsidRPr="00DA6FAC">
        <w:rPr>
          <w:sz w:val="22"/>
          <w:szCs w:val="22"/>
          <w:lang w:val="de-DE"/>
        </w:rPr>
        <w:noBreakHyphen/>
        <w:t>Endpunkt war ORR anhand von</w:t>
      </w:r>
      <w:r w:rsidR="006C30E9" w:rsidRPr="00DA6FAC">
        <w:rPr>
          <w:sz w:val="22"/>
          <w:szCs w:val="22"/>
          <w:lang w:val="de-DE"/>
        </w:rPr>
        <w:t xml:space="preserve"> RECIST</w:t>
      </w:r>
      <w:r w:rsidR="00EB5CC0" w:rsidRPr="00DA6FAC">
        <w:rPr>
          <w:szCs w:val="22"/>
          <w:lang w:val="de-DE"/>
        </w:rPr>
        <w:noBreakHyphen/>
      </w:r>
      <w:r w:rsidR="005B4956" w:rsidRPr="00DA6FAC">
        <w:rPr>
          <w:sz w:val="22"/>
          <w:szCs w:val="22"/>
          <w:lang w:val="de-DE"/>
        </w:rPr>
        <w:t>1.1</w:t>
      </w:r>
      <w:r w:rsidR="005B4956" w:rsidRPr="00DA6FAC">
        <w:rPr>
          <w:sz w:val="22"/>
          <w:szCs w:val="22"/>
          <w:lang w:val="de-DE"/>
        </w:rPr>
        <w:noBreakHyphen/>
        <w:t>Kriterien nach Einschätzung des BIRC</w:t>
      </w:r>
      <w:r w:rsidR="00AC32FD" w:rsidRPr="00DA6FAC">
        <w:rPr>
          <w:sz w:val="22"/>
          <w:szCs w:val="22"/>
        </w:rPr>
        <w:t>.</w:t>
      </w:r>
    </w:p>
    <w:p w14:paraId="0BE41C34" w14:textId="77777777" w:rsidR="00AC32FD" w:rsidRPr="00DA6FAC" w:rsidRDefault="00AC32FD" w:rsidP="005E5AA6">
      <w:pPr>
        <w:pStyle w:val="Text"/>
        <w:spacing w:before="0"/>
        <w:jc w:val="left"/>
        <w:rPr>
          <w:sz w:val="22"/>
          <w:szCs w:val="22"/>
        </w:rPr>
      </w:pPr>
    </w:p>
    <w:p w14:paraId="491AC112" w14:textId="43F1DA87" w:rsidR="00AC32FD" w:rsidRPr="00DA6FAC" w:rsidRDefault="005B4956" w:rsidP="005E5AA6">
      <w:pPr>
        <w:pStyle w:val="Text"/>
        <w:spacing w:before="0"/>
        <w:jc w:val="left"/>
        <w:rPr>
          <w:sz w:val="22"/>
          <w:szCs w:val="22"/>
        </w:rPr>
      </w:pPr>
      <w:r w:rsidRPr="00DA6FAC">
        <w:rPr>
          <w:sz w:val="22"/>
          <w:szCs w:val="22"/>
          <w:lang w:val="de-DE"/>
        </w:rPr>
        <w:t xml:space="preserve">Die Populationscharakteristika </w:t>
      </w:r>
      <w:r w:rsidR="001C265F">
        <w:rPr>
          <w:sz w:val="22"/>
          <w:szCs w:val="22"/>
          <w:lang w:val="de-DE"/>
        </w:rPr>
        <w:t>der zuvor unbehandelten Patienten mit ALK</w:t>
      </w:r>
      <w:r w:rsidR="001C265F" w:rsidRPr="00DA6FAC">
        <w:rPr>
          <w:szCs w:val="22"/>
          <w:lang w:val="de-DE"/>
        </w:rPr>
        <w:noBreakHyphen/>
      </w:r>
      <w:r w:rsidR="001C265F" w:rsidRPr="001C265F">
        <w:rPr>
          <w:sz w:val="22"/>
          <w:szCs w:val="22"/>
          <w:lang w:val="de-DE"/>
        </w:rPr>
        <w:t>positivem</w:t>
      </w:r>
      <w:r w:rsidR="001C265F">
        <w:rPr>
          <w:sz w:val="22"/>
          <w:szCs w:val="22"/>
          <w:lang w:val="de-DE"/>
        </w:rPr>
        <w:t>, lokal fortgeschrittenem oder metastasiertem</w:t>
      </w:r>
      <w:r w:rsidR="001C265F" w:rsidRPr="001C265F">
        <w:rPr>
          <w:sz w:val="22"/>
          <w:szCs w:val="22"/>
          <w:lang w:val="de-DE"/>
        </w:rPr>
        <w:t xml:space="preserve"> NSCLC </w:t>
      </w:r>
      <w:r w:rsidRPr="00DA6FAC">
        <w:rPr>
          <w:sz w:val="22"/>
          <w:szCs w:val="22"/>
          <w:lang w:val="de-DE"/>
        </w:rPr>
        <w:t>in den beiden Armen</w:t>
      </w:r>
      <w:r w:rsidR="001C265F">
        <w:rPr>
          <w:sz w:val="22"/>
          <w:szCs w:val="22"/>
          <w:lang w:val="de-DE"/>
        </w:rPr>
        <w:t xml:space="preserve">, </w:t>
      </w:r>
      <w:r w:rsidR="001C265F" w:rsidRPr="003044B6">
        <w:rPr>
          <w:sz w:val="22"/>
          <w:szCs w:val="22"/>
        </w:rPr>
        <w:t xml:space="preserve">450 mg </w:t>
      </w:r>
      <w:r w:rsidR="001C265F">
        <w:rPr>
          <w:sz w:val="22"/>
          <w:szCs w:val="22"/>
          <w:lang w:val="de-DE"/>
        </w:rPr>
        <w:t>mit Nahrung</w:t>
      </w:r>
      <w:r w:rsidR="001C265F" w:rsidRPr="003044B6">
        <w:rPr>
          <w:sz w:val="22"/>
          <w:szCs w:val="22"/>
        </w:rPr>
        <w:t xml:space="preserve"> (N</w:t>
      </w:r>
      <w:r w:rsidR="001C265F" w:rsidRPr="00DA6FAC">
        <w:rPr>
          <w:spacing w:val="-1"/>
          <w:szCs w:val="22"/>
          <w:lang w:val="de-DE"/>
        </w:rPr>
        <w:t> </w:t>
      </w:r>
      <w:r w:rsidR="001C265F" w:rsidRPr="003044B6">
        <w:rPr>
          <w:sz w:val="22"/>
          <w:szCs w:val="22"/>
        </w:rPr>
        <w:t>=</w:t>
      </w:r>
      <w:r w:rsidR="001C265F" w:rsidRPr="00DA6FAC">
        <w:rPr>
          <w:spacing w:val="-1"/>
          <w:szCs w:val="22"/>
          <w:lang w:val="de-DE"/>
        </w:rPr>
        <w:t> </w:t>
      </w:r>
      <w:r w:rsidR="001C265F">
        <w:rPr>
          <w:sz w:val="22"/>
          <w:szCs w:val="22"/>
        </w:rPr>
        <w:t>73</w:t>
      </w:r>
      <w:r w:rsidR="001C265F" w:rsidRPr="003044B6">
        <w:rPr>
          <w:sz w:val="22"/>
          <w:szCs w:val="22"/>
        </w:rPr>
        <w:t xml:space="preserve">) </w:t>
      </w:r>
      <w:r w:rsidR="001C265F">
        <w:rPr>
          <w:sz w:val="22"/>
          <w:szCs w:val="22"/>
        </w:rPr>
        <w:t xml:space="preserve">und 750 mg </w:t>
      </w:r>
      <w:r w:rsidR="001C265F">
        <w:rPr>
          <w:sz w:val="22"/>
          <w:szCs w:val="22"/>
          <w:lang w:val="de-DE"/>
        </w:rPr>
        <w:t>ohne Nahrung</w:t>
      </w:r>
      <w:r w:rsidR="001C265F">
        <w:rPr>
          <w:sz w:val="22"/>
          <w:szCs w:val="22"/>
        </w:rPr>
        <w:t xml:space="preserve"> (N</w:t>
      </w:r>
      <w:r w:rsidR="001C265F" w:rsidRPr="00DA6FAC">
        <w:rPr>
          <w:spacing w:val="-1"/>
          <w:szCs w:val="22"/>
          <w:lang w:val="de-DE"/>
        </w:rPr>
        <w:t> </w:t>
      </w:r>
      <w:r w:rsidR="001C265F">
        <w:rPr>
          <w:sz w:val="22"/>
          <w:szCs w:val="22"/>
        </w:rPr>
        <w:t>=</w:t>
      </w:r>
      <w:r w:rsidR="001C265F" w:rsidRPr="00DA6FAC">
        <w:rPr>
          <w:spacing w:val="-1"/>
          <w:szCs w:val="22"/>
          <w:lang w:val="de-DE"/>
        </w:rPr>
        <w:t> </w:t>
      </w:r>
      <w:r w:rsidR="001C265F">
        <w:rPr>
          <w:sz w:val="22"/>
          <w:szCs w:val="22"/>
        </w:rPr>
        <w:t>74</w:t>
      </w:r>
      <w:r w:rsidR="001C265F">
        <w:rPr>
          <w:sz w:val="22"/>
          <w:szCs w:val="22"/>
          <w:lang w:val="de-DE"/>
        </w:rPr>
        <w:t>),</w:t>
      </w:r>
      <w:r w:rsidRPr="00DA6FAC">
        <w:rPr>
          <w:sz w:val="22"/>
          <w:szCs w:val="22"/>
          <w:lang w:val="de-DE"/>
        </w:rPr>
        <w:t xml:space="preserve"> waren wie folgt: </w:t>
      </w:r>
      <w:r w:rsidR="004F5F5D" w:rsidRPr="00DA6FAC">
        <w:rPr>
          <w:sz w:val="22"/>
          <w:szCs w:val="22"/>
          <w:lang w:val="de-DE"/>
        </w:rPr>
        <w:t>durchschnittliches Alter</w:t>
      </w:r>
      <w:r w:rsidR="00AC32FD" w:rsidRPr="00DA6FAC">
        <w:rPr>
          <w:sz w:val="22"/>
          <w:szCs w:val="22"/>
        </w:rPr>
        <w:t xml:space="preserve"> </w:t>
      </w:r>
      <w:r w:rsidR="00FA551D">
        <w:rPr>
          <w:sz w:val="22"/>
          <w:szCs w:val="22"/>
          <w:lang w:val="de-DE"/>
        </w:rPr>
        <w:t>54,3 und 51,3</w:t>
      </w:r>
      <w:r w:rsidR="00AC32FD" w:rsidRPr="00DA6FAC">
        <w:rPr>
          <w:sz w:val="22"/>
          <w:szCs w:val="22"/>
        </w:rPr>
        <w:t> </w:t>
      </w:r>
      <w:r w:rsidR="004F5F5D" w:rsidRPr="00DA6FAC">
        <w:rPr>
          <w:sz w:val="22"/>
          <w:szCs w:val="22"/>
          <w:lang w:val="de-DE"/>
        </w:rPr>
        <w:t>Jahre</w:t>
      </w:r>
      <w:r w:rsidR="00AC32FD" w:rsidRPr="00DA6FAC">
        <w:rPr>
          <w:sz w:val="22"/>
          <w:szCs w:val="22"/>
        </w:rPr>
        <w:t xml:space="preserve">, </w:t>
      </w:r>
      <w:r w:rsidR="00B41BA6" w:rsidRPr="00DA6FAC">
        <w:rPr>
          <w:sz w:val="22"/>
          <w:szCs w:val="22"/>
          <w:lang w:val="de-DE"/>
        </w:rPr>
        <w:t>Alter unter</w:t>
      </w:r>
      <w:r w:rsidR="00AC32FD" w:rsidRPr="00DA6FAC">
        <w:rPr>
          <w:sz w:val="22"/>
          <w:szCs w:val="22"/>
        </w:rPr>
        <w:t xml:space="preserve"> 65 (</w:t>
      </w:r>
      <w:r w:rsidR="00FA551D">
        <w:rPr>
          <w:sz w:val="22"/>
          <w:szCs w:val="22"/>
          <w:lang w:val="de-DE"/>
        </w:rPr>
        <w:t>78,1</w:t>
      </w:r>
      <w:r w:rsidR="000D008D" w:rsidRPr="00DA6FAC">
        <w:rPr>
          <w:sz w:val="22"/>
          <w:szCs w:val="22"/>
          <w:lang w:val="de-DE"/>
        </w:rPr>
        <w:t> </w:t>
      </w:r>
      <w:r w:rsidR="000D008D" w:rsidRPr="00DA6FAC">
        <w:rPr>
          <w:sz w:val="22"/>
          <w:szCs w:val="22"/>
        </w:rPr>
        <w:t>%</w:t>
      </w:r>
      <w:r w:rsidR="00FA551D">
        <w:rPr>
          <w:sz w:val="22"/>
          <w:szCs w:val="22"/>
          <w:lang w:val="de-DE"/>
        </w:rPr>
        <w:t xml:space="preserve"> und 83,</w:t>
      </w:r>
      <w:r w:rsidR="00110D4D">
        <w:rPr>
          <w:sz w:val="22"/>
          <w:szCs w:val="22"/>
          <w:lang w:val="de-DE"/>
        </w:rPr>
        <w:t>8</w:t>
      </w:r>
      <w:r w:rsidR="00B41BA6" w:rsidRPr="00DA6FAC">
        <w:rPr>
          <w:sz w:val="22"/>
          <w:szCs w:val="22"/>
          <w:lang w:val="de-DE"/>
        </w:rPr>
        <w:t> </w:t>
      </w:r>
      <w:r w:rsidR="00AC32FD" w:rsidRPr="00DA6FAC">
        <w:rPr>
          <w:sz w:val="22"/>
          <w:szCs w:val="22"/>
        </w:rPr>
        <w:t xml:space="preserve">%), </w:t>
      </w:r>
      <w:r w:rsidR="00B41BA6" w:rsidRPr="00DA6FAC">
        <w:rPr>
          <w:sz w:val="22"/>
          <w:szCs w:val="22"/>
          <w:lang w:val="de-DE"/>
        </w:rPr>
        <w:t>weiblich</w:t>
      </w:r>
      <w:r w:rsidR="00AC32FD" w:rsidRPr="00DA6FAC">
        <w:rPr>
          <w:sz w:val="22"/>
          <w:szCs w:val="22"/>
        </w:rPr>
        <w:t xml:space="preserve"> (</w:t>
      </w:r>
      <w:r w:rsidR="000D008D">
        <w:rPr>
          <w:sz w:val="22"/>
          <w:szCs w:val="22"/>
          <w:lang w:val="de-DE"/>
        </w:rPr>
        <w:t>56,2</w:t>
      </w:r>
      <w:r w:rsidR="000D008D" w:rsidRPr="00DA6FAC">
        <w:rPr>
          <w:sz w:val="22"/>
          <w:szCs w:val="22"/>
          <w:lang w:val="de-DE"/>
        </w:rPr>
        <w:t> </w:t>
      </w:r>
      <w:r w:rsidR="000D008D" w:rsidRPr="00DA6FAC">
        <w:rPr>
          <w:sz w:val="22"/>
          <w:szCs w:val="22"/>
        </w:rPr>
        <w:t>%</w:t>
      </w:r>
      <w:r w:rsidR="000D008D">
        <w:rPr>
          <w:sz w:val="22"/>
          <w:szCs w:val="22"/>
          <w:lang w:val="de-DE"/>
        </w:rPr>
        <w:t xml:space="preserve"> und 47,3</w:t>
      </w:r>
      <w:r w:rsidR="00B41BA6" w:rsidRPr="00DA6FAC">
        <w:rPr>
          <w:sz w:val="22"/>
          <w:szCs w:val="22"/>
          <w:lang w:val="de-DE"/>
        </w:rPr>
        <w:t> </w:t>
      </w:r>
      <w:r w:rsidR="00AC32FD" w:rsidRPr="00DA6FAC">
        <w:rPr>
          <w:sz w:val="22"/>
          <w:szCs w:val="22"/>
        </w:rPr>
        <w:t xml:space="preserve">%), </w:t>
      </w:r>
      <w:r w:rsidR="00B41BA6" w:rsidRPr="00DA6FAC">
        <w:rPr>
          <w:sz w:val="22"/>
          <w:szCs w:val="22"/>
          <w:lang w:val="de-DE"/>
        </w:rPr>
        <w:t>Kaukasier</w:t>
      </w:r>
      <w:r w:rsidR="00AC32FD" w:rsidRPr="00DA6FAC">
        <w:rPr>
          <w:sz w:val="22"/>
          <w:szCs w:val="22"/>
        </w:rPr>
        <w:t xml:space="preserve"> (</w:t>
      </w:r>
      <w:r w:rsidR="000D008D">
        <w:rPr>
          <w:sz w:val="22"/>
          <w:szCs w:val="22"/>
          <w:lang w:val="de-DE"/>
        </w:rPr>
        <w:t>49,3</w:t>
      </w:r>
      <w:r w:rsidR="000D008D" w:rsidRPr="00DA6FAC">
        <w:rPr>
          <w:sz w:val="22"/>
          <w:szCs w:val="22"/>
          <w:lang w:val="de-DE"/>
        </w:rPr>
        <w:t> </w:t>
      </w:r>
      <w:r w:rsidR="000D008D" w:rsidRPr="00DA6FAC">
        <w:rPr>
          <w:sz w:val="22"/>
          <w:szCs w:val="22"/>
        </w:rPr>
        <w:t>%</w:t>
      </w:r>
      <w:r w:rsidR="000D008D">
        <w:rPr>
          <w:sz w:val="22"/>
          <w:szCs w:val="22"/>
          <w:lang w:val="de-DE"/>
        </w:rPr>
        <w:t xml:space="preserve"> und 54,1</w:t>
      </w:r>
      <w:r w:rsidR="00B41BA6" w:rsidRPr="00DA6FAC">
        <w:rPr>
          <w:sz w:val="22"/>
          <w:szCs w:val="22"/>
          <w:lang w:val="de-DE"/>
        </w:rPr>
        <w:t> </w:t>
      </w:r>
      <w:r w:rsidR="00AC32FD" w:rsidRPr="00DA6FAC">
        <w:rPr>
          <w:sz w:val="22"/>
          <w:szCs w:val="22"/>
        </w:rPr>
        <w:t xml:space="preserve">%), </w:t>
      </w:r>
      <w:r w:rsidR="00B41BA6" w:rsidRPr="00DA6FAC">
        <w:rPr>
          <w:sz w:val="22"/>
          <w:szCs w:val="22"/>
          <w:lang w:val="de-DE"/>
        </w:rPr>
        <w:t>Asiaten</w:t>
      </w:r>
      <w:r w:rsidR="00AC32FD" w:rsidRPr="00DA6FAC">
        <w:rPr>
          <w:sz w:val="22"/>
          <w:szCs w:val="22"/>
        </w:rPr>
        <w:t xml:space="preserve"> (</w:t>
      </w:r>
      <w:r w:rsidR="000D008D">
        <w:rPr>
          <w:sz w:val="22"/>
          <w:szCs w:val="22"/>
          <w:lang w:val="de-DE"/>
        </w:rPr>
        <w:t>39,7</w:t>
      </w:r>
      <w:r w:rsidR="000D008D" w:rsidRPr="00DA6FAC">
        <w:rPr>
          <w:sz w:val="22"/>
          <w:szCs w:val="22"/>
          <w:lang w:val="de-DE"/>
        </w:rPr>
        <w:t> </w:t>
      </w:r>
      <w:r w:rsidR="000D008D" w:rsidRPr="00DA6FAC">
        <w:rPr>
          <w:sz w:val="22"/>
          <w:szCs w:val="22"/>
        </w:rPr>
        <w:t>%</w:t>
      </w:r>
      <w:r w:rsidR="000D008D">
        <w:rPr>
          <w:sz w:val="22"/>
          <w:szCs w:val="22"/>
          <w:lang w:val="de-DE"/>
        </w:rPr>
        <w:t xml:space="preserve"> und 35,1</w:t>
      </w:r>
      <w:r w:rsidR="00B41BA6" w:rsidRPr="00DA6FAC">
        <w:rPr>
          <w:sz w:val="22"/>
          <w:szCs w:val="22"/>
          <w:lang w:val="de-DE"/>
        </w:rPr>
        <w:t> </w:t>
      </w:r>
      <w:r w:rsidR="00AC32FD" w:rsidRPr="00DA6FAC">
        <w:rPr>
          <w:sz w:val="22"/>
          <w:szCs w:val="22"/>
        </w:rPr>
        <w:t xml:space="preserve">%), </w:t>
      </w:r>
      <w:r w:rsidR="00AA7C7E" w:rsidRPr="00DA6FAC">
        <w:rPr>
          <w:sz w:val="22"/>
          <w:szCs w:val="22"/>
          <w:lang w:val="de-DE"/>
        </w:rPr>
        <w:t>hatten nie geraucht oder waren ehemalige Raucher</w:t>
      </w:r>
      <w:r w:rsidR="00AC32FD" w:rsidRPr="00DA6FAC">
        <w:rPr>
          <w:sz w:val="22"/>
          <w:szCs w:val="22"/>
        </w:rPr>
        <w:t xml:space="preserve"> (</w:t>
      </w:r>
      <w:r w:rsidR="000D008D">
        <w:rPr>
          <w:sz w:val="22"/>
          <w:szCs w:val="22"/>
          <w:lang w:val="de-DE"/>
        </w:rPr>
        <w:t>90,4</w:t>
      </w:r>
      <w:r w:rsidR="000D008D" w:rsidRPr="00DA6FAC">
        <w:rPr>
          <w:sz w:val="22"/>
          <w:szCs w:val="22"/>
          <w:lang w:val="de-DE"/>
        </w:rPr>
        <w:t> </w:t>
      </w:r>
      <w:r w:rsidR="000D008D" w:rsidRPr="00DA6FAC">
        <w:rPr>
          <w:sz w:val="22"/>
          <w:szCs w:val="22"/>
        </w:rPr>
        <w:t>%</w:t>
      </w:r>
      <w:r w:rsidR="000D008D">
        <w:rPr>
          <w:sz w:val="22"/>
          <w:szCs w:val="22"/>
          <w:lang w:val="de-DE"/>
        </w:rPr>
        <w:t xml:space="preserve"> und </w:t>
      </w:r>
      <w:r w:rsidR="00AC32FD" w:rsidRPr="00DA6FAC">
        <w:rPr>
          <w:sz w:val="22"/>
          <w:szCs w:val="22"/>
        </w:rPr>
        <w:t>95</w:t>
      </w:r>
      <w:r w:rsidR="000D008D">
        <w:rPr>
          <w:sz w:val="22"/>
          <w:szCs w:val="22"/>
          <w:lang w:val="de-DE"/>
        </w:rPr>
        <w:t>,9</w:t>
      </w:r>
      <w:r w:rsidR="00B41BA6" w:rsidRPr="00DA6FAC">
        <w:rPr>
          <w:sz w:val="22"/>
          <w:szCs w:val="22"/>
          <w:lang w:val="de-DE"/>
        </w:rPr>
        <w:t> </w:t>
      </w:r>
      <w:r w:rsidR="00AC32FD" w:rsidRPr="00DA6FAC">
        <w:rPr>
          <w:sz w:val="22"/>
          <w:szCs w:val="22"/>
        </w:rPr>
        <w:t>%), WHO PS 0 o</w:t>
      </w:r>
      <w:r w:rsidR="00B41BA6" w:rsidRPr="00DA6FAC">
        <w:rPr>
          <w:sz w:val="22"/>
          <w:szCs w:val="22"/>
          <w:lang w:val="de-DE"/>
        </w:rPr>
        <w:t>de</w:t>
      </w:r>
      <w:r w:rsidR="00AC32FD" w:rsidRPr="00DA6FAC">
        <w:rPr>
          <w:sz w:val="22"/>
          <w:szCs w:val="22"/>
        </w:rPr>
        <w:t>r 1 (</w:t>
      </w:r>
      <w:r w:rsidR="000D008D">
        <w:rPr>
          <w:sz w:val="22"/>
          <w:szCs w:val="22"/>
          <w:lang w:val="de-DE"/>
        </w:rPr>
        <w:t>91,7</w:t>
      </w:r>
      <w:r w:rsidR="00C335F6" w:rsidRPr="00DA6FAC">
        <w:rPr>
          <w:rFonts w:eastAsia="SimSun"/>
          <w:szCs w:val="22"/>
          <w:lang w:val="de-DE" w:eastAsia="zh-CN"/>
        </w:rPr>
        <w:t> </w:t>
      </w:r>
      <w:r w:rsidR="000D008D">
        <w:rPr>
          <w:sz w:val="22"/>
          <w:szCs w:val="22"/>
          <w:lang w:val="de-DE"/>
        </w:rPr>
        <w:t>% und 91,9</w:t>
      </w:r>
      <w:r w:rsidR="00B41BA6" w:rsidRPr="00DA6FAC">
        <w:rPr>
          <w:sz w:val="22"/>
          <w:szCs w:val="22"/>
          <w:lang w:val="de-DE"/>
        </w:rPr>
        <w:t> </w:t>
      </w:r>
      <w:r w:rsidR="00AC32FD" w:rsidRPr="00DA6FAC">
        <w:rPr>
          <w:sz w:val="22"/>
          <w:szCs w:val="22"/>
        </w:rPr>
        <w:t xml:space="preserve">%), </w:t>
      </w:r>
      <w:r w:rsidR="00B41BA6" w:rsidRPr="00DA6FAC">
        <w:rPr>
          <w:sz w:val="22"/>
          <w:szCs w:val="22"/>
          <w:lang w:val="de-DE"/>
        </w:rPr>
        <w:t>A</w:t>
      </w:r>
      <w:r w:rsidR="00B41BA6" w:rsidRPr="00DA6FAC">
        <w:rPr>
          <w:sz w:val="22"/>
          <w:szCs w:val="22"/>
        </w:rPr>
        <w:t>deno</w:t>
      </w:r>
      <w:r w:rsidR="00B41BA6" w:rsidRPr="00DA6FAC">
        <w:rPr>
          <w:sz w:val="22"/>
          <w:szCs w:val="22"/>
          <w:lang w:val="de-DE"/>
        </w:rPr>
        <w:t>k</w:t>
      </w:r>
      <w:r w:rsidR="00B41BA6" w:rsidRPr="00DA6FAC">
        <w:rPr>
          <w:sz w:val="22"/>
          <w:szCs w:val="22"/>
        </w:rPr>
        <w:t>ar</w:t>
      </w:r>
      <w:r w:rsidR="00B41BA6" w:rsidRPr="00DA6FAC">
        <w:rPr>
          <w:sz w:val="22"/>
          <w:szCs w:val="22"/>
          <w:lang w:val="de-DE"/>
        </w:rPr>
        <w:t>z</w:t>
      </w:r>
      <w:r w:rsidR="00B41BA6" w:rsidRPr="00DA6FAC">
        <w:rPr>
          <w:sz w:val="22"/>
          <w:szCs w:val="22"/>
        </w:rPr>
        <w:t>inom</w:t>
      </w:r>
      <w:r w:rsidR="00B41BA6" w:rsidRPr="00DA6FAC">
        <w:rPr>
          <w:sz w:val="22"/>
          <w:szCs w:val="22"/>
          <w:lang w:val="de-DE"/>
        </w:rPr>
        <w:noBreakHyphen/>
        <w:t>H</w:t>
      </w:r>
      <w:r w:rsidR="00B41BA6" w:rsidRPr="00DA6FAC">
        <w:rPr>
          <w:sz w:val="22"/>
          <w:szCs w:val="22"/>
        </w:rPr>
        <w:t>istolog</w:t>
      </w:r>
      <w:r w:rsidR="00B41BA6" w:rsidRPr="00DA6FAC">
        <w:rPr>
          <w:sz w:val="22"/>
          <w:szCs w:val="22"/>
          <w:lang w:val="de-DE"/>
        </w:rPr>
        <w:t>ie</w:t>
      </w:r>
      <w:r w:rsidR="00AC32FD" w:rsidRPr="00DA6FAC">
        <w:rPr>
          <w:sz w:val="22"/>
          <w:szCs w:val="22"/>
        </w:rPr>
        <w:t xml:space="preserve"> (</w:t>
      </w:r>
      <w:r w:rsidR="000D008D">
        <w:rPr>
          <w:sz w:val="22"/>
          <w:szCs w:val="22"/>
          <w:lang w:val="de-DE"/>
        </w:rPr>
        <w:t>98,6</w:t>
      </w:r>
      <w:r w:rsidR="000D008D" w:rsidRPr="00DA6FAC">
        <w:rPr>
          <w:sz w:val="22"/>
          <w:szCs w:val="22"/>
          <w:lang w:val="de-DE"/>
        </w:rPr>
        <w:t> </w:t>
      </w:r>
      <w:r w:rsidR="000D008D" w:rsidRPr="00DA6FAC">
        <w:rPr>
          <w:sz w:val="22"/>
          <w:szCs w:val="22"/>
        </w:rPr>
        <w:t>%</w:t>
      </w:r>
      <w:r w:rsidR="000D008D">
        <w:rPr>
          <w:sz w:val="22"/>
          <w:szCs w:val="22"/>
          <w:lang w:val="de-DE"/>
        </w:rPr>
        <w:t xml:space="preserve"> und</w:t>
      </w:r>
      <w:r w:rsidR="00C335F6">
        <w:rPr>
          <w:sz w:val="22"/>
          <w:szCs w:val="22"/>
          <w:lang w:val="de-DE"/>
        </w:rPr>
        <w:t xml:space="preserve"> </w:t>
      </w:r>
      <w:r w:rsidR="000D008D">
        <w:rPr>
          <w:sz w:val="22"/>
          <w:szCs w:val="22"/>
          <w:lang w:val="de-DE"/>
        </w:rPr>
        <w:t>93,2</w:t>
      </w:r>
      <w:r w:rsidR="00B41BA6" w:rsidRPr="00DA6FAC">
        <w:rPr>
          <w:sz w:val="22"/>
          <w:szCs w:val="22"/>
          <w:lang w:val="de-DE"/>
        </w:rPr>
        <w:t> </w:t>
      </w:r>
      <w:r w:rsidR="00D52842" w:rsidRPr="00DA6FAC">
        <w:rPr>
          <w:sz w:val="22"/>
          <w:szCs w:val="22"/>
        </w:rPr>
        <w:t>%)</w:t>
      </w:r>
      <w:r w:rsidR="00AC32FD" w:rsidRPr="00DA6FAC">
        <w:rPr>
          <w:sz w:val="22"/>
          <w:szCs w:val="22"/>
        </w:rPr>
        <w:t xml:space="preserve"> </w:t>
      </w:r>
      <w:r w:rsidR="00B41BA6" w:rsidRPr="00DA6FAC">
        <w:rPr>
          <w:sz w:val="22"/>
          <w:szCs w:val="22"/>
          <w:lang w:val="de-DE"/>
        </w:rPr>
        <w:t>und Hirnmetastasen</w:t>
      </w:r>
      <w:r w:rsidR="00AC32FD" w:rsidRPr="00DA6FAC">
        <w:rPr>
          <w:sz w:val="22"/>
          <w:szCs w:val="22"/>
        </w:rPr>
        <w:t xml:space="preserve"> (</w:t>
      </w:r>
      <w:r w:rsidR="000D008D">
        <w:rPr>
          <w:sz w:val="22"/>
          <w:szCs w:val="22"/>
          <w:lang w:val="de-DE"/>
        </w:rPr>
        <w:t>32,9</w:t>
      </w:r>
      <w:r w:rsidR="000D008D" w:rsidRPr="00DA6FAC">
        <w:rPr>
          <w:sz w:val="22"/>
          <w:szCs w:val="22"/>
          <w:lang w:val="de-DE"/>
        </w:rPr>
        <w:t> </w:t>
      </w:r>
      <w:r w:rsidR="000D008D" w:rsidRPr="00DA6FAC">
        <w:rPr>
          <w:sz w:val="22"/>
          <w:szCs w:val="22"/>
        </w:rPr>
        <w:t>%</w:t>
      </w:r>
      <w:r w:rsidR="000D008D">
        <w:rPr>
          <w:sz w:val="22"/>
          <w:szCs w:val="22"/>
          <w:lang w:val="de-DE"/>
        </w:rPr>
        <w:t xml:space="preserve"> und 28,4</w:t>
      </w:r>
      <w:r w:rsidR="00B41BA6" w:rsidRPr="00DA6FAC">
        <w:rPr>
          <w:sz w:val="22"/>
          <w:szCs w:val="22"/>
          <w:lang w:val="de-DE"/>
        </w:rPr>
        <w:t> </w:t>
      </w:r>
      <w:r w:rsidR="00AC32FD" w:rsidRPr="00DA6FAC">
        <w:rPr>
          <w:sz w:val="22"/>
          <w:szCs w:val="22"/>
        </w:rPr>
        <w:t>%).</w:t>
      </w:r>
    </w:p>
    <w:p w14:paraId="226DA2A3" w14:textId="77777777" w:rsidR="00AC32FD" w:rsidRPr="00DA6FAC" w:rsidRDefault="00AC32FD" w:rsidP="005E5AA6">
      <w:pPr>
        <w:pStyle w:val="Text"/>
        <w:spacing w:before="0"/>
        <w:jc w:val="left"/>
        <w:rPr>
          <w:sz w:val="22"/>
          <w:szCs w:val="22"/>
        </w:rPr>
      </w:pPr>
    </w:p>
    <w:p w14:paraId="63050B8C" w14:textId="77777777" w:rsidR="00AC32FD" w:rsidRPr="00DA6FAC" w:rsidRDefault="000D0E28" w:rsidP="005E5AA6">
      <w:pPr>
        <w:pStyle w:val="Text"/>
        <w:spacing w:before="0"/>
        <w:jc w:val="left"/>
        <w:rPr>
          <w:sz w:val="22"/>
          <w:szCs w:val="22"/>
        </w:rPr>
      </w:pPr>
      <w:r w:rsidRPr="00DA6FAC">
        <w:rPr>
          <w:sz w:val="22"/>
          <w:szCs w:val="22"/>
          <w:lang w:val="de-DE"/>
        </w:rPr>
        <w:lastRenderedPageBreak/>
        <w:t>Die Ergebnisse zur Wirksamkeit aus der Studie</w:t>
      </w:r>
      <w:r w:rsidRPr="00DA6FAC">
        <w:rPr>
          <w:sz w:val="22"/>
          <w:szCs w:val="22"/>
        </w:rPr>
        <w:t xml:space="preserve"> </w:t>
      </w:r>
      <w:r w:rsidR="00AC32FD" w:rsidRPr="00DA6FAC">
        <w:rPr>
          <w:sz w:val="22"/>
          <w:szCs w:val="22"/>
        </w:rPr>
        <w:t xml:space="preserve">ASCEND-8 </w:t>
      </w:r>
      <w:r w:rsidRPr="00DA6FAC">
        <w:rPr>
          <w:sz w:val="22"/>
          <w:szCs w:val="22"/>
          <w:lang w:val="de-DE"/>
        </w:rPr>
        <w:t>werden in der folgenden Tabelle 5 zusammengefasst</w:t>
      </w:r>
      <w:r w:rsidR="00AC32FD" w:rsidRPr="00DA6FAC">
        <w:rPr>
          <w:sz w:val="22"/>
          <w:szCs w:val="22"/>
        </w:rPr>
        <w:t>.</w:t>
      </w:r>
      <w:bookmarkStart w:id="445" w:name="_Toc503877683"/>
      <w:bookmarkStart w:id="446" w:name="_Toc503951975"/>
      <w:bookmarkStart w:id="447" w:name="_Toc503952125"/>
    </w:p>
    <w:p w14:paraId="5398ECE0" w14:textId="77777777" w:rsidR="00AC32FD" w:rsidRPr="00DA6FAC" w:rsidRDefault="00AC32FD" w:rsidP="005E5AA6">
      <w:pPr>
        <w:pStyle w:val="Text"/>
        <w:spacing w:before="0"/>
        <w:jc w:val="left"/>
        <w:rPr>
          <w:sz w:val="22"/>
          <w:szCs w:val="22"/>
        </w:rPr>
      </w:pPr>
    </w:p>
    <w:p w14:paraId="2CC4203F" w14:textId="77777777" w:rsidR="00AC32FD" w:rsidRPr="00DA6FAC" w:rsidRDefault="00AC32FD" w:rsidP="005E5AA6">
      <w:pPr>
        <w:keepNext/>
        <w:keepLines/>
        <w:widowControl w:val="0"/>
        <w:spacing w:line="240" w:lineRule="auto"/>
        <w:ind w:left="1134" w:hanging="1134"/>
        <w:rPr>
          <w:b/>
          <w:bCs/>
          <w:iCs/>
          <w:szCs w:val="22"/>
          <w:lang w:val="de-DE"/>
        </w:rPr>
      </w:pPr>
      <w:r w:rsidRPr="00DA6FAC">
        <w:rPr>
          <w:b/>
          <w:bCs/>
          <w:iCs/>
          <w:szCs w:val="22"/>
          <w:lang w:val="de-DE"/>
        </w:rPr>
        <w:t>Tab</w:t>
      </w:r>
      <w:r w:rsidR="000D0E28" w:rsidRPr="00DA6FAC">
        <w:rPr>
          <w:b/>
          <w:bCs/>
          <w:iCs/>
          <w:szCs w:val="22"/>
          <w:lang w:val="de-DE"/>
        </w:rPr>
        <w:t>el</w:t>
      </w:r>
      <w:r w:rsidRPr="00DA6FAC">
        <w:rPr>
          <w:b/>
          <w:bCs/>
          <w:iCs/>
          <w:szCs w:val="22"/>
          <w:lang w:val="de-DE"/>
        </w:rPr>
        <w:t>le </w:t>
      </w:r>
      <w:r w:rsidR="000D0E28" w:rsidRPr="00DA6FAC">
        <w:rPr>
          <w:b/>
          <w:bCs/>
          <w:iCs/>
          <w:szCs w:val="22"/>
          <w:lang w:val="de-DE"/>
        </w:rPr>
        <w:t>5</w:t>
      </w:r>
      <w:r w:rsidR="000D0E28" w:rsidRPr="00DA6FAC">
        <w:rPr>
          <w:b/>
          <w:bCs/>
          <w:iCs/>
          <w:szCs w:val="22"/>
          <w:lang w:val="de-DE"/>
        </w:rPr>
        <w:tab/>
        <w:t>ASCEND</w:t>
      </w:r>
      <w:r w:rsidR="000D0E28" w:rsidRPr="00DA6FAC">
        <w:rPr>
          <w:b/>
          <w:bCs/>
          <w:iCs/>
          <w:szCs w:val="22"/>
          <w:lang w:val="de-DE"/>
        </w:rPr>
        <w:noBreakHyphen/>
      </w:r>
      <w:r w:rsidRPr="00DA6FAC">
        <w:rPr>
          <w:b/>
          <w:bCs/>
          <w:iCs/>
          <w:szCs w:val="22"/>
          <w:lang w:val="de-DE"/>
        </w:rPr>
        <w:t>8 (Stud</w:t>
      </w:r>
      <w:r w:rsidR="000D0E28" w:rsidRPr="00DA6FAC">
        <w:rPr>
          <w:b/>
          <w:bCs/>
          <w:iCs/>
          <w:szCs w:val="22"/>
          <w:lang w:val="de-DE"/>
        </w:rPr>
        <w:t>ie</w:t>
      </w:r>
      <w:r w:rsidRPr="00DA6FAC">
        <w:rPr>
          <w:b/>
          <w:bCs/>
          <w:iCs/>
          <w:szCs w:val="22"/>
          <w:lang w:val="de-DE"/>
        </w:rPr>
        <w:t xml:space="preserve"> A2112) </w:t>
      </w:r>
      <w:r w:rsidR="000D0E28" w:rsidRPr="00DA6FAC">
        <w:rPr>
          <w:b/>
          <w:bCs/>
          <w:iCs/>
          <w:szCs w:val="22"/>
          <w:lang w:val="de-DE"/>
        </w:rPr>
        <w:t>–</w:t>
      </w:r>
      <w:r w:rsidRPr="00DA6FAC">
        <w:rPr>
          <w:b/>
          <w:bCs/>
          <w:iCs/>
          <w:szCs w:val="22"/>
          <w:lang w:val="de-DE"/>
        </w:rPr>
        <w:t xml:space="preserve"> </w:t>
      </w:r>
      <w:r w:rsidR="000D0E28" w:rsidRPr="00DA6FAC">
        <w:rPr>
          <w:b/>
          <w:bCs/>
          <w:iCs/>
          <w:szCs w:val="22"/>
          <w:lang w:val="de-DE"/>
        </w:rPr>
        <w:t>Ergebnisse zur Wirksamkeit bei Patienten mit zuvor unbehandeltem, lok</w:t>
      </w:r>
      <w:r w:rsidR="007E5A9F" w:rsidRPr="00DA6FAC">
        <w:rPr>
          <w:b/>
          <w:bCs/>
          <w:iCs/>
          <w:szCs w:val="22"/>
          <w:lang w:val="de-DE"/>
        </w:rPr>
        <w:t>al fortgeschrittenem oder metastasiertem</w:t>
      </w:r>
      <w:r w:rsidR="000D0E28" w:rsidRPr="00DA6FAC">
        <w:rPr>
          <w:b/>
          <w:bCs/>
          <w:iCs/>
          <w:szCs w:val="22"/>
          <w:lang w:val="de-DE"/>
        </w:rPr>
        <w:t xml:space="preserve"> ALK</w:t>
      </w:r>
      <w:r w:rsidR="000D0E28" w:rsidRPr="00DA6FAC">
        <w:rPr>
          <w:b/>
          <w:bCs/>
          <w:iCs/>
          <w:szCs w:val="22"/>
          <w:lang w:val="de-DE"/>
        </w:rPr>
        <w:noBreakHyphen/>
        <w:t>positivem NSCLC nach Beurteilung des BIRC</w:t>
      </w:r>
      <w:bookmarkEnd w:id="445"/>
      <w:bookmarkEnd w:id="446"/>
      <w:bookmarkEnd w:id="447"/>
    </w:p>
    <w:p w14:paraId="7B15E6AD" w14:textId="77777777" w:rsidR="00AC32FD" w:rsidRPr="00DA6FAC" w:rsidRDefault="00AC32FD" w:rsidP="005E5AA6">
      <w:pPr>
        <w:keepNext/>
        <w:widowControl w:val="0"/>
        <w:spacing w:line="240" w:lineRule="auto"/>
        <w:ind w:left="1134" w:hanging="1134"/>
        <w:rPr>
          <w:bCs/>
          <w:iCs/>
          <w:szCs w:val="22"/>
          <w:lang w:val="de-DE"/>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AC32FD" w:rsidRPr="00DA6FAC" w14:paraId="2CFC58A0" w14:textId="77777777" w:rsidTr="5CBC59F1">
        <w:trPr>
          <w:cantSplit/>
        </w:trPr>
        <w:tc>
          <w:tcPr>
            <w:tcW w:w="3330" w:type="dxa"/>
            <w:tcBorders>
              <w:top w:val="single" w:sz="4" w:space="0" w:color="auto"/>
              <w:bottom w:val="single" w:sz="4" w:space="0" w:color="auto"/>
            </w:tcBorders>
            <w:shd w:val="clear" w:color="auto" w:fill="auto"/>
          </w:tcPr>
          <w:p w14:paraId="123F7A3B" w14:textId="77777777" w:rsidR="00AC32FD" w:rsidRPr="00DA6FAC" w:rsidRDefault="00B41BA6" w:rsidP="5CBC59F1">
            <w:pPr>
              <w:keepNext/>
              <w:widowControl w:val="0"/>
              <w:spacing w:line="240" w:lineRule="auto"/>
              <w:ind w:left="360"/>
              <w:rPr>
                <w:spacing w:val="-1"/>
                <w:lang w:eastAsia="ja-JP"/>
              </w:rPr>
            </w:pPr>
            <w:r w:rsidRPr="688C782B">
              <w:rPr>
                <w:spacing w:val="-1"/>
                <w:lang w:eastAsia="ja-JP"/>
              </w:rPr>
              <w:t>Wirksamkeitsparameter</w:t>
            </w:r>
          </w:p>
        </w:tc>
        <w:tc>
          <w:tcPr>
            <w:tcW w:w="2880" w:type="dxa"/>
            <w:tcBorders>
              <w:top w:val="single" w:sz="4" w:space="0" w:color="auto"/>
              <w:bottom w:val="single" w:sz="4" w:space="0" w:color="auto"/>
            </w:tcBorders>
            <w:shd w:val="clear" w:color="auto" w:fill="auto"/>
          </w:tcPr>
          <w:p w14:paraId="2840D4D2" w14:textId="3059581E" w:rsidR="00AC32FD" w:rsidRPr="00DA6FAC" w:rsidRDefault="00AC32FD" w:rsidP="005E5AA6">
            <w:pPr>
              <w:keepNext/>
              <w:widowControl w:val="0"/>
              <w:spacing w:line="240" w:lineRule="auto"/>
              <w:jc w:val="center"/>
              <w:rPr>
                <w:spacing w:val="-1"/>
                <w:szCs w:val="22"/>
                <w:lang w:val="de-DE" w:eastAsia="ja-JP"/>
              </w:rPr>
            </w:pPr>
            <w:r w:rsidRPr="00DA6FAC">
              <w:rPr>
                <w:spacing w:val="-1"/>
                <w:szCs w:val="22"/>
                <w:lang w:val="de-DE" w:eastAsia="ja-JP"/>
              </w:rPr>
              <w:t xml:space="preserve">Ceritinib 450 mg </w:t>
            </w:r>
            <w:r w:rsidR="008A3C2A" w:rsidRPr="00DA6FAC">
              <w:rPr>
                <w:spacing w:val="-1"/>
                <w:szCs w:val="22"/>
                <w:lang w:val="de-DE" w:eastAsia="ja-JP"/>
              </w:rPr>
              <w:t>mit</w:t>
            </w:r>
            <w:r w:rsidR="00544C0E" w:rsidRPr="00DA6FAC">
              <w:rPr>
                <w:spacing w:val="-1"/>
                <w:szCs w:val="22"/>
                <w:lang w:val="de-DE" w:eastAsia="ja-JP"/>
              </w:rPr>
              <w:t xml:space="preserve"> einer Mahlzeit</w:t>
            </w:r>
            <w:r w:rsidRPr="00DA6FAC">
              <w:rPr>
                <w:spacing w:val="-1"/>
                <w:szCs w:val="22"/>
                <w:lang w:val="de-DE" w:eastAsia="ja-JP"/>
              </w:rPr>
              <w:t xml:space="preserve"> (N</w:t>
            </w:r>
            <w:r w:rsidR="00B41BA6" w:rsidRPr="00DA6FAC">
              <w:rPr>
                <w:spacing w:val="-1"/>
                <w:szCs w:val="22"/>
                <w:lang w:val="de-DE" w:eastAsia="ja-JP"/>
              </w:rPr>
              <w:t> </w:t>
            </w:r>
            <w:r w:rsidRPr="00DA6FAC">
              <w:rPr>
                <w:spacing w:val="-1"/>
                <w:szCs w:val="22"/>
                <w:lang w:val="de-DE" w:eastAsia="ja-JP"/>
              </w:rPr>
              <w:t>=</w:t>
            </w:r>
            <w:r w:rsidR="00B41BA6" w:rsidRPr="00DA6FAC">
              <w:rPr>
                <w:spacing w:val="-1"/>
                <w:szCs w:val="22"/>
                <w:lang w:val="de-DE" w:eastAsia="ja-JP"/>
              </w:rPr>
              <w:t> </w:t>
            </w:r>
            <w:r w:rsidR="005809DB">
              <w:rPr>
                <w:spacing w:val="-1"/>
                <w:szCs w:val="22"/>
                <w:lang w:val="de-DE" w:eastAsia="ja-JP"/>
              </w:rPr>
              <w:t>73</w:t>
            </w:r>
            <w:r w:rsidRPr="00DA6FAC">
              <w:rPr>
                <w:spacing w:val="-1"/>
                <w:szCs w:val="22"/>
                <w:lang w:val="de-DE" w:eastAsia="ja-JP"/>
              </w:rPr>
              <w:t>)</w:t>
            </w:r>
          </w:p>
        </w:tc>
        <w:tc>
          <w:tcPr>
            <w:tcW w:w="2873" w:type="dxa"/>
            <w:tcBorders>
              <w:top w:val="single" w:sz="4" w:space="0" w:color="auto"/>
              <w:bottom w:val="single" w:sz="4" w:space="0" w:color="auto"/>
            </w:tcBorders>
            <w:shd w:val="clear" w:color="auto" w:fill="auto"/>
          </w:tcPr>
          <w:p w14:paraId="5A313648" w14:textId="6E964007" w:rsidR="00AC32FD" w:rsidRPr="00DA6FAC" w:rsidRDefault="00AC32FD" w:rsidP="5CBC59F1">
            <w:pPr>
              <w:keepNext/>
              <w:widowControl w:val="0"/>
              <w:spacing w:line="240" w:lineRule="auto"/>
              <w:ind w:left="360"/>
              <w:jc w:val="center"/>
              <w:rPr>
                <w:spacing w:val="-1"/>
                <w:lang w:eastAsia="ja-JP"/>
              </w:rPr>
            </w:pPr>
            <w:r w:rsidRPr="688C782B">
              <w:rPr>
                <w:spacing w:val="-1"/>
                <w:lang w:eastAsia="ja-JP"/>
              </w:rPr>
              <w:t>Ceritinib 750 </w:t>
            </w:r>
            <w:r w:rsidR="00B41BA6" w:rsidRPr="688C782B">
              <w:rPr>
                <w:spacing w:val="-1"/>
                <w:lang w:eastAsia="ja-JP"/>
              </w:rPr>
              <w:t>mg nüchtern</w:t>
            </w:r>
            <w:r w:rsidRPr="688C782B">
              <w:rPr>
                <w:spacing w:val="-1"/>
                <w:lang w:eastAsia="ja-JP"/>
              </w:rPr>
              <w:t xml:space="preserve"> (N</w:t>
            </w:r>
            <w:r w:rsidR="00B41BA6" w:rsidRPr="688C782B">
              <w:rPr>
                <w:spacing w:val="-1"/>
                <w:lang w:eastAsia="ja-JP"/>
              </w:rPr>
              <w:t> </w:t>
            </w:r>
            <w:r w:rsidRPr="688C782B">
              <w:rPr>
                <w:spacing w:val="-1"/>
                <w:lang w:eastAsia="ja-JP"/>
              </w:rPr>
              <w:t>=</w:t>
            </w:r>
            <w:r w:rsidR="00B41BA6" w:rsidRPr="688C782B">
              <w:rPr>
                <w:spacing w:val="-1"/>
                <w:lang w:eastAsia="ja-JP"/>
              </w:rPr>
              <w:t> </w:t>
            </w:r>
            <w:r w:rsidR="005809DB" w:rsidRPr="688C782B">
              <w:rPr>
                <w:spacing w:val="-1"/>
                <w:lang w:eastAsia="ja-JP"/>
              </w:rPr>
              <w:t>74</w:t>
            </w:r>
            <w:r w:rsidRPr="688C782B">
              <w:rPr>
                <w:spacing w:val="-1"/>
                <w:lang w:eastAsia="ja-JP"/>
              </w:rPr>
              <w:t>)</w:t>
            </w:r>
          </w:p>
        </w:tc>
      </w:tr>
      <w:tr w:rsidR="00AC32FD" w:rsidRPr="00DA6FAC" w14:paraId="360A58CB" w14:textId="77777777" w:rsidTr="5CBC59F1">
        <w:trPr>
          <w:cantSplit/>
        </w:trPr>
        <w:tc>
          <w:tcPr>
            <w:tcW w:w="3330" w:type="dxa"/>
            <w:tcBorders>
              <w:top w:val="single" w:sz="4" w:space="0" w:color="auto"/>
              <w:bottom w:val="single" w:sz="4" w:space="0" w:color="auto"/>
              <w:right w:val="nil"/>
            </w:tcBorders>
            <w:shd w:val="clear" w:color="auto" w:fill="auto"/>
          </w:tcPr>
          <w:p w14:paraId="67E0BE40" w14:textId="0F936FE6" w:rsidR="00AC32FD" w:rsidRPr="007C0C50" w:rsidRDefault="00AA7C7E" w:rsidP="005E5AA6">
            <w:pPr>
              <w:keepNext/>
              <w:widowControl w:val="0"/>
              <w:spacing w:line="240" w:lineRule="auto"/>
              <w:ind w:left="360"/>
              <w:rPr>
                <w:spacing w:val="-1"/>
                <w:szCs w:val="22"/>
                <w:lang w:val="pt-PT" w:eastAsia="ja-JP"/>
              </w:rPr>
            </w:pPr>
            <w:r w:rsidRPr="007C0C50">
              <w:rPr>
                <w:spacing w:val="-1"/>
                <w:szCs w:val="22"/>
                <w:lang w:val="pt-PT" w:eastAsia="ja-JP"/>
              </w:rPr>
              <w:t>Gesamtansprechrate</w:t>
            </w:r>
            <w:r w:rsidR="00AC32FD" w:rsidRPr="007C0C50">
              <w:rPr>
                <w:spacing w:val="-1"/>
                <w:szCs w:val="22"/>
                <w:lang w:val="pt-PT" w:eastAsia="ja-JP"/>
              </w:rPr>
              <w:t xml:space="preserve"> (ORR: CR+PR), n (%) (</w:t>
            </w:r>
            <w:r w:rsidR="00F96514">
              <w:rPr>
                <w:spacing w:val="-1"/>
                <w:szCs w:val="22"/>
                <w:lang w:val="pt-PT" w:eastAsia="ja-JP"/>
              </w:rPr>
              <w:t>95%</w:t>
            </w:r>
            <w:r w:rsidRPr="007C0C50">
              <w:rPr>
                <w:spacing w:val="-1"/>
                <w:szCs w:val="22"/>
                <w:lang w:val="pt-PT" w:eastAsia="ja-JP"/>
              </w:rPr>
              <w:noBreakHyphen/>
              <w:t>K</w:t>
            </w:r>
            <w:r w:rsidR="00AC32FD" w:rsidRPr="007C0C50">
              <w:rPr>
                <w:spacing w:val="-1"/>
                <w:szCs w:val="22"/>
                <w:lang w:val="pt-PT" w:eastAsia="ja-JP"/>
              </w:rPr>
              <w:t>I)</w:t>
            </w:r>
            <w:r w:rsidR="00AC32FD" w:rsidRPr="007C0C50">
              <w:rPr>
                <w:spacing w:val="-1"/>
                <w:szCs w:val="22"/>
                <w:vertAlign w:val="superscript"/>
                <w:lang w:val="pt-PT" w:eastAsia="ja-JP"/>
              </w:rPr>
              <w:t>a</w:t>
            </w:r>
          </w:p>
        </w:tc>
        <w:tc>
          <w:tcPr>
            <w:tcW w:w="2880" w:type="dxa"/>
            <w:tcBorders>
              <w:top w:val="single" w:sz="4" w:space="0" w:color="auto"/>
              <w:left w:val="nil"/>
              <w:bottom w:val="single" w:sz="4" w:space="0" w:color="auto"/>
              <w:right w:val="nil"/>
            </w:tcBorders>
            <w:shd w:val="clear" w:color="auto" w:fill="auto"/>
          </w:tcPr>
          <w:p w14:paraId="33EF8C12" w14:textId="02223CBB" w:rsidR="00AC32FD" w:rsidRPr="00DA6FAC" w:rsidRDefault="005809DB" w:rsidP="005E5AA6">
            <w:pPr>
              <w:keepNext/>
              <w:widowControl w:val="0"/>
              <w:spacing w:line="240" w:lineRule="auto"/>
              <w:ind w:left="360"/>
              <w:jc w:val="center"/>
              <w:rPr>
                <w:spacing w:val="-1"/>
                <w:szCs w:val="22"/>
                <w:lang w:eastAsia="ja-JP"/>
              </w:rPr>
            </w:pPr>
            <w:r>
              <w:rPr>
                <w:spacing w:val="-1"/>
                <w:szCs w:val="22"/>
                <w:lang w:eastAsia="ja-JP"/>
              </w:rPr>
              <w:t>57</w:t>
            </w:r>
            <w:r w:rsidR="002E42B3" w:rsidRPr="00DA6FAC">
              <w:rPr>
                <w:spacing w:val="-1"/>
                <w:szCs w:val="22"/>
                <w:lang w:eastAsia="ja-JP"/>
              </w:rPr>
              <w:t xml:space="preserve"> (78,</w:t>
            </w:r>
            <w:r>
              <w:rPr>
                <w:spacing w:val="-1"/>
                <w:szCs w:val="22"/>
                <w:lang w:eastAsia="ja-JP"/>
              </w:rPr>
              <w:t>1</w:t>
            </w:r>
            <w:r w:rsidR="00AC32FD" w:rsidRPr="00DA6FAC">
              <w:rPr>
                <w:spacing w:val="-1"/>
                <w:szCs w:val="22"/>
                <w:lang w:eastAsia="ja-JP"/>
              </w:rPr>
              <w:t>)</w:t>
            </w:r>
          </w:p>
          <w:p w14:paraId="07DD5AD2" w14:textId="717D9F0B" w:rsidR="00AC32FD" w:rsidRPr="00DA6FAC" w:rsidRDefault="002E42B3" w:rsidP="005E5AA6">
            <w:pPr>
              <w:keepNext/>
              <w:widowControl w:val="0"/>
              <w:spacing w:line="240" w:lineRule="auto"/>
              <w:ind w:left="360"/>
              <w:jc w:val="center"/>
              <w:rPr>
                <w:spacing w:val="-1"/>
                <w:szCs w:val="22"/>
                <w:lang w:eastAsia="ja-JP"/>
              </w:rPr>
            </w:pPr>
            <w:r w:rsidRPr="00DA6FAC">
              <w:rPr>
                <w:spacing w:val="-1"/>
                <w:szCs w:val="22"/>
                <w:lang w:eastAsia="ja-JP"/>
              </w:rPr>
              <w:t>(</w:t>
            </w:r>
            <w:r w:rsidR="005809DB">
              <w:rPr>
                <w:spacing w:val="-1"/>
                <w:szCs w:val="22"/>
                <w:lang w:eastAsia="ja-JP"/>
              </w:rPr>
              <w:t>66,9</w:t>
            </w:r>
            <w:r w:rsidRPr="00DA6FAC">
              <w:rPr>
                <w:spacing w:val="-1"/>
                <w:szCs w:val="22"/>
                <w:lang w:eastAsia="ja-JP"/>
              </w:rPr>
              <w:t xml:space="preserve">; </w:t>
            </w:r>
            <w:r w:rsidR="005809DB">
              <w:rPr>
                <w:spacing w:val="-1"/>
                <w:szCs w:val="22"/>
                <w:lang w:eastAsia="ja-JP"/>
              </w:rPr>
              <w:t>86,9</w:t>
            </w:r>
            <w:r w:rsidR="00AC32FD" w:rsidRPr="00DA6FAC">
              <w:rPr>
                <w:spacing w:val="-1"/>
                <w:szCs w:val="22"/>
                <w:lang w:eastAsia="ja-JP"/>
              </w:rPr>
              <w:t>)</w:t>
            </w:r>
          </w:p>
        </w:tc>
        <w:tc>
          <w:tcPr>
            <w:tcW w:w="2873" w:type="dxa"/>
            <w:tcBorders>
              <w:top w:val="single" w:sz="4" w:space="0" w:color="auto"/>
              <w:left w:val="nil"/>
              <w:bottom w:val="single" w:sz="4" w:space="0" w:color="auto"/>
            </w:tcBorders>
            <w:shd w:val="clear" w:color="auto" w:fill="auto"/>
          </w:tcPr>
          <w:p w14:paraId="51F1DA51" w14:textId="7A1A8497" w:rsidR="00AC32FD" w:rsidRPr="00DA6FAC" w:rsidRDefault="005809DB" w:rsidP="005E5AA6">
            <w:pPr>
              <w:keepNext/>
              <w:widowControl w:val="0"/>
              <w:spacing w:line="240" w:lineRule="auto"/>
              <w:ind w:left="360"/>
              <w:jc w:val="center"/>
              <w:rPr>
                <w:spacing w:val="-1"/>
                <w:szCs w:val="22"/>
                <w:lang w:eastAsia="ja-JP"/>
              </w:rPr>
            </w:pPr>
            <w:r>
              <w:rPr>
                <w:spacing w:val="-1"/>
                <w:szCs w:val="22"/>
                <w:lang w:eastAsia="ja-JP"/>
              </w:rPr>
              <w:t>56</w:t>
            </w:r>
            <w:r w:rsidR="002E42B3" w:rsidRPr="00DA6FAC">
              <w:rPr>
                <w:spacing w:val="-1"/>
                <w:szCs w:val="22"/>
                <w:lang w:eastAsia="ja-JP"/>
              </w:rPr>
              <w:t xml:space="preserve"> (7</w:t>
            </w:r>
            <w:r>
              <w:rPr>
                <w:spacing w:val="-1"/>
                <w:szCs w:val="22"/>
                <w:lang w:eastAsia="ja-JP"/>
              </w:rPr>
              <w:t>5,7</w:t>
            </w:r>
            <w:r w:rsidR="00AC32FD" w:rsidRPr="00DA6FAC">
              <w:rPr>
                <w:spacing w:val="-1"/>
                <w:szCs w:val="22"/>
                <w:lang w:eastAsia="ja-JP"/>
              </w:rPr>
              <w:t>)</w:t>
            </w:r>
          </w:p>
          <w:p w14:paraId="46513FD3" w14:textId="18E11A7F" w:rsidR="00AC32FD" w:rsidRPr="00DA6FAC" w:rsidRDefault="002E42B3" w:rsidP="005E5AA6">
            <w:pPr>
              <w:keepNext/>
              <w:widowControl w:val="0"/>
              <w:spacing w:line="240" w:lineRule="auto"/>
              <w:ind w:left="360"/>
              <w:jc w:val="center"/>
              <w:rPr>
                <w:spacing w:val="-1"/>
                <w:szCs w:val="22"/>
                <w:lang w:eastAsia="ja-JP"/>
              </w:rPr>
            </w:pPr>
            <w:r w:rsidRPr="00DA6FAC">
              <w:rPr>
                <w:spacing w:val="-1"/>
                <w:szCs w:val="22"/>
                <w:lang w:eastAsia="ja-JP"/>
              </w:rPr>
              <w:t>(</w:t>
            </w:r>
            <w:r w:rsidR="005809DB">
              <w:rPr>
                <w:spacing w:val="-1"/>
                <w:szCs w:val="22"/>
                <w:lang w:eastAsia="ja-JP"/>
              </w:rPr>
              <w:t>64,3</w:t>
            </w:r>
            <w:r w:rsidRPr="00DA6FAC">
              <w:rPr>
                <w:spacing w:val="-1"/>
                <w:szCs w:val="22"/>
                <w:lang w:eastAsia="ja-JP"/>
              </w:rPr>
              <w:t xml:space="preserve">; </w:t>
            </w:r>
            <w:r w:rsidR="005809DB">
              <w:rPr>
                <w:spacing w:val="-1"/>
                <w:szCs w:val="22"/>
                <w:lang w:eastAsia="ja-JP"/>
              </w:rPr>
              <w:t>84,9</w:t>
            </w:r>
            <w:r w:rsidR="00AC32FD" w:rsidRPr="00DA6FAC">
              <w:rPr>
                <w:spacing w:val="-1"/>
                <w:szCs w:val="22"/>
                <w:lang w:eastAsia="ja-JP"/>
              </w:rPr>
              <w:t>)</w:t>
            </w:r>
          </w:p>
        </w:tc>
      </w:tr>
      <w:tr w:rsidR="00AC32FD" w:rsidRPr="00DA6FAC" w14:paraId="7F65C805" w14:textId="77777777" w:rsidTr="5CBC59F1">
        <w:trPr>
          <w:cantSplit/>
        </w:trPr>
        <w:tc>
          <w:tcPr>
            <w:tcW w:w="9083" w:type="dxa"/>
            <w:gridSpan w:val="3"/>
            <w:tcBorders>
              <w:top w:val="single" w:sz="4" w:space="0" w:color="auto"/>
              <w:bottom w:val="single" w:sz="4" w:space="0" w:color="auto"/>
            </w:tcBorders>
            <w:shd w:val="clear" w:color="auto" w:fill="auto"/>
          </w:tcPr>
          <w:p w14:paraId="45FD471A" w14:textId="77777777" w:rsidR="00AC32FD" w:rsidRPr="00DA6FAC" w:rsidRDefault="00AA7C7E" w:rsidP="005E5AA6">
            <w:pPr>
              <w:widowControl w:val="0"/>
              <w:spacing w:line="240" w:lineRule="auto"/>
              <w:rPr>
                <w:szCs w:val="22"/>
                <w:lang w:val="de-CH" w:eastAsia="ja-JP"/>
              </w:rPr>
            </w:pPr>
            <w:r w:rsidRPr="00DA6FAC">
              <w:rPr>
                <w:szCs w:val="22"/>
                <w:lang w:val="de-CH" w:eastAsia="ja-JP"/>
              </w:rPr>
              <w:t>K</w:t>
            </w:r>
            <w:r w:rsidR="00AC32FD" w:rsidRPr="00DA6FAC">
              <w:rPr>
                <w:szCs w:val="22"/>
                <w:lang w:val="de-CH" w:eastAsia="ja-JP"/>
              </w:rPr>
              <w:t xml:space="preserve">I: </w:t>
            </w:r>
            <w:r w:rsidRPr="00DA6FAC">
              <w:rPr>
                <w:szCs w:val="22"/>
                <w:lang w:val="de-CH" w:eastAsia="ja-JP"/>
              </w:rPr>
              <w:t>Konfidenzi</w:t>
            </w:r>
            <w:r w:rsidR="00AC32FD" w:rsidRPr="00DA6FAC">
              <w:rPr>
                <w:szCs w:val="22"/>
                <w:lang w:val="de-CH" w:eastAsia="ja-JP"/>
              </w:rPr>
              <w:t>nterval</w:t>
            </w:r>
            <w:r w:rsidRPr="00DA6FAC">
              <w:rPr>
                <w:szCs w:val="22"/>
                <w:lang w:val="de-CH" w:eastAsia="ja-JP"/>
              </w:rPr>
              <w:t>l</w:t>
            </w:r>
          </w:p>
          <w:p w14:paraId="209D84BE" w14:textId="77777777" w:rsidR="00AC32FD" w:rsidRPr="00DA6FAC" w:rsidRDefault="002E42B3" w:rsidP="005E5AA6">
            <w:pPr>
              <w:widowControl w:val="0"/>
              <w:spacing w:line="240" w:lineRule="auto"/>
              <w:rPr>
                <w:szCs w:val="22"/>
                <w:lang w:val="de-DE" w:eastAsia="ja-JP"/>
              </w:rPr>
            </w:pPr>
            <w:r w:rsidRPr="00DA6FAC">
              <w:rPr>
                <w:szCs w:val="22"/>
                <w:lang w:val="de-DE" w:eastAsia="ja-JP"/>
              </w:rPr>
              <w:t>Komplette Remission</w:t>
            </w:r>
            <w:r w:rsidR="00AC32FD" w:rsidRPr="00DA6FAC">
              <w:rPr>
                <w:szCs w:val="22"/>
                <w:lang w:val="de-DE" w:eastAsia="ja-JP"/>
              </w:rPr>
              <w:t xml:space="preserve"> (</w:t>
            </w:r>
            <w:r w:rsidR="00180F72" w:rsidRPr="00DA6FAC">
              <w:rPr>
                <w:i/>
                <w:szCs w:val="22"/>
                <w:lang w:val="de-DE" w:eastAsia="ja-JP"/>
              </w:rPr>
              <w:t>complete response,</w:t>
            </w:r>
            <w:r w:rsidR="00180F72" w:rsidRPr="00DA6FAC">
              <w:rPr>
                <w:szCs w:val="22"/>
                <w:lang w:val="de-DE" w:eastAsia="ja-JP"/>
              </w:rPr>
              <w:t xml:space="preserve"> </w:t>
            </w:r>
            <w:r w:rsidR="00AC32FD" w:rsidRPr="00DA6FAC">
              <w:rPr>
                <w:szCs w:val="22"/>
                <w:lang w:val="de-DE" w:eastAsia="ja-JP"/>
              </w:rPr>
              <w:t xml:space="preserve">CR), </w:t>
            </w:r>
            <w:r w:rsidRPr="00DA6FAC">
              <w:rPr>
                <w:szCs w:val="22"/>
                <w:lang w:val="de-DE" w:eastAsia="ja-JP"/>
              </w:rPr>
              <w:t>Teilremission</w:t>
            </w:r>
            <w:r w:rsidR="00AC32FD" w:rsidRPr="00DA6FAC">
              <w:rPr>
                <w:szCs w:val="22"/>
                <w:lang w:val="de-DE" w:eastAsia="ja-JP"/>
              </w:rPr>
              <w:t xml:space="preserve"> (</w:t>
            </w:r>
            <w:r w:rsidR="00180F72" w:rsidRPr="00DA6FAC">
              <w:rPr>
                <w:i/>
                <w:szCs w:val="22"/>
                <w:lang w:val="de-DE" w:eastAsia="ja-JP"/>
              </w:rPr>
              <w:t>partial response,</w:t>
            </w:r>
            <w:r w:rsidR="00180F72" w:rsidRPr="00DA6FAC">
              <w:rPr>
                <w:szCs w:val="22"/>
                <w:lang w:val="de-DE" w:eastAsia="ja-JP"/>
              </w:rPr>
              <w:t xml:space="preserve"> </w:t>
            </w:r>
            <w:r w:rsidR="00AC32FD" w:rsidRPr="00DA6FAC">
              <w:rPr>
                <w:szCs w:val="22"/>
                <w:lang w:val="de-DE" w:eastAsia="ja-JP"/>
              </w:rPr>
              <w:t xml:space="preserve">PR) </w:t>
            </w:r>
            <w:r w:rsidRPr="00DA6FAC">
              <w:rPr>
                <w:szCs w:val="22"/>
                <w:lang w:val="de-DE" w:eastAsia="ja-JP"/>
              </w:rPr>
              <w:t xml:space="preserve">wurden durch </w:t>
            </w:r>
            <w:r w:rsidR="00A86938" w:rsidRPr="00DA6FAC">
              <w:rPr>
                <w:szCs w:val="22"/>
                <w:lang w:val="de-DE" w:eastAsia="ja-JP"/>
              </w:rPr>
              <w:t xml:space="preserve">eine </w:t>
            </w:r>
            <w:r w:rsidRPr="00DA6FAC">
              <w:rPr>
                <w:szCs w:val="22"/>
                <w:lang w:val="de-DE" w:eastAsia="ja-JP"/>
              </w:rPr>
              <w:t>wiederholte Bewertung bestätigt, die nicht weniger als 4 Wochen, nachdem</w:t>
            </w:r>
            <w:r w:rsidR="00AC32FD" w:rsidRPr="00DA6FAC">
              <w:rPr>
                <w:szCs w:val="22"/>
                <w:lang w:val="de-DE" w:eastAsia="ja-JP"/>
              </w:rPr>
              <w:t xml:space="preserve"> </w:t>
            </w:r>
            <w:r w:rsidRPr="00DA6FAC">
              <w:rPr>
                <w:szCs w:val="22"/>
                <w:lang w:val="de-DE" w:eastAsia="ja-JP"/>
              </w:rPr>
              <w:t xml:space="preserve">die Kriterien für das Ansprechen erstmals erfüllt wurden, </w:t>
            </w:r>
            <w:r w:rsidR="00A86938" w:rsidRPr="00DA6FAC">
              <w:rPr>
                <w:szCs w:val="22"/>
                <w:lang w:val="de-DE" w:eastAsia="ja-JP"/>
              </w:rPr>
              <w:t>stattfand.</w:t>
            </w:r>
          </w:p>
          <w:p w14:paraId="55FA2DC3" w14:textId="0EC22C91" w:rsidR="00AC32FD" w:rsidRPr="00DA6FAC" w:rsidRDefault="002E42B3" w:rsidP="005E5AA6">
            <w:pPr>
              <w:widowControl w:val="0"/>
              <w:spacing w:line="240" w:lineRule="auto"/>
              <w:rPr>
                <w:szCs w:val="22"/>
                <w:lang w:val="de-DE" w:eastAsia="ja-JP"/>
              </w:rPr>
            </w:pPr>
            <w:r w:rsidRPr="00DA6FAC">
              <w:rPr>
                <w:szCs w:val="22"/>
                <w:lang w:val="de-DE" w:eastAsia="ja-JP"/>
              </w:rPr>
              <w:t xml:space="preserve">Die Gesamtansprechrate wurde </w:t>
            </w:r>
            <w:r w:rsidR="006C30E9" w:rsidRPr="00DA6FAC">
              <w:rPr>
                <w:szCs w:val="22"/>
                <w:lang w:val="de-DE" w:eastAsia="ja-JP"/>
              </w:rPr>
              <w:t>basierend auf Bewertung des BIRC nach RECIST</w:t>
            </w:r>
            <w:r w:rsidR="00EB5CC0" w:rsidRPr="00DA6FAC">
              <w:rPr>
                <w:szCs w:val="22"/>
                <w:lang w:val="de-DE"/>
              </w:rPr>
              <w:noBreakHyphen/>
            </w:r>
            <w:r w:rsidR="006C30E9" w:rsidRPr="00DA6FAC">
              <w:rPr>
                <w:szCs w:val="22"/>
                <w:lang w:val="de-DE" w:eastAsia="ja-JP"/>
              </w:rPr>
              <w:t>1.1</w:t>
            </w:r>
            <w:r w:rsidR="006C30E9" w:rsidRPr="00DA6FAC">
              <w:rPr>
                <w:szCs w:val="22"/>
                <w:lang w:val="de-DE" w:eastAsia="ja-JP"/>
              </w:rPr>
              <w:noBreakHyphen/>
              <w:t>Kriterien bestimmt</w:t>
            </w:r>
            <w:r w:rsidR="00A86938" w:rsidRPr="00DA6FAC">
              <w:rPr>
                <w:szCs w:val="22"/>
                <w:lang w:val="de-DE" w:eastAsia="ja-JP"/>
              </w:rPr>
              <w:t>.</w:t>
            </w:r>
          </w:p>
          <w:p w14:paraId="79BA6947" w14:textId="620276A9" w:rsidR="00AC32FD" w:rsidRPr="00DA6FAC" w:rsidRDefault="22A9DF6D" w:rsidP="5CBC59F1">
            <w:pPr>
              <w:widowControl w:val="0"/>
              <w:spacing w:line="240" w:lineRule="auto"/>
              <w:rPr>
                <w:szCs w:val="22"/>
                <w:lang w:eastAsia="ja-JP"/>
              </w:rPr>
            </w:pPr>
            <w:r w:rsidRPr="00DA6FAC">
              <w:rPr>
                <w:szCs w:val="22"/>
                <w:vertAlign w:val="superscript"/>
                <w:lang w:eastAsia="ja-JP"/>
              </w:rPr>
              <w:t>a</w:t>
            </w:r>
            <w:r w:rsidRPr="00DA6FAC">
              <w:rPr>
                <w:szCs w:val="22"/>
                <w:lang w:eastAsia="ja-JP"/>
              </w:rPr>
              <w:t xml:space="preserve"> E</w:t>
            </w:r>
            <w:r w:rsidR="591CA0E8" w:rsidRPr="00DA6FAC">
              <w:rPr>
                <w:szCs w:val="22"/>
                <w:lang w:eastAsia="ja-JP"/>
              </w:rPr>
              <w:t>xaktes binomiales</w:t>
            </w:r>
            <w:r w:rsidR="00AC32FD" w:rsidRPr="00DA6FAC">
              <w:rPr>
                <w:szCs w:val="22"/>
                <w:lang w:eastAsia="ja-JP"/>
              </w:rPr>
              <w:t xml:space="preserve"> </w:t>
            </w:r>
            <w:r w:rsidR="00F96514">
              <w:rPr>
                <w:szCs w:val="22"/>
                <w:lang w:eastAsia="ja-JP"/>
              </w:rPr>
              <w:t>95%</w:t>
            </w:r>
            <w:r w:rsidR="006C30E9" w:rsidRPr="00DA6FAC">
              <w:rPr>
                <w:szCs w:val="22"/>
                <w:lang w:eastAsia="ja-JP"/>
              </w:rPr>
              <w:noBreakHyphen/>
            </w:r>
            <w:r w:rsidR="591CA0E8" w:rsidRPr="00DA6FAC">
              <w:rPr>
                <w:szCs w:val="22"/>
                <w:lang w:eastAsia="ja-JP"/>
              </w:rPr>
              <w:t>Konfidenz</w:t>
            </w:r>
            <w:r w:rsidR="00AC32FD" w:rsidRPr="00DA6FAC">
              <w:rPr>
                <w:szCs w:val="22"/>
                <w:lang w:eastAsia="ja-JP"/>
              </w:rPr>
              <w:t>interval</w:t>
            </w:r>
            <w:r w:rsidR="591CA0E8" w:rsidRPr="00DA6FAC">
              <w:rPr>
                <w:szCs w:val="22"/>
                <w:lang w:eastAsia="ja-JP"/>
              </w:rPr>
              <w:t>l</w:t>
            </w:r>
          </w:p>
        </w:tc>
      </w:tr>
    </w:tbl>
    <w:p w14:paraId="7EB75223" w14:textId="77777777" w:rsidR="00876FAF" w:rsidRPr="00DA6FAC" w:rsidRDefault="00876FAF" w:rsidP="005E5AA6">
      <w:pPr>
        <w:widowControl w:val="0"/>
        <w:tabs>
          <w:tab w:val="clear" w:pos="567"/>
        </w:tabs>
        <w:autoSpaceDE w:val="0"/>
        <w:autoSpaceDN w:val="0"/>
        <w:adjustRightInd w:val="0"/>
        <w:spacing w:line="240" w:lineRule="auto"/>
        <w:rPr>
          <w:szCs w:val="22"/>
          <w:lang w:val="de-DE"/>
        </w:rPr>
      </w:pPr>
    </w:p>
    <w:p w14:paraId="59D6FF53" w14:textId="77777777" w:rsidR="002166AD" w:rsidRPr="00DA6FAC" w:rsidRDefault="002166AD" w:rsidP="005E5AA6">
      <w:pPr>
        <w:keepNext/>
        <w:widowControl w:val="0"/>
        <w:tabs>
          <w:tab w:val="clear" w:pos="567"/>
        </w:tabs>
        <w:autoSpaceDE w:val="0"/>
        <w:autoSpaceDN w:val="0"/>
        <w:adjustRightInd w:val="0"/>
        <w:spacing w:line="240" w:lineRule="auto"/>
        <w:rPr>
          <w:i/>
          <w:szCs w:val="22"/>
          <w:u w:val="single"/>
          <w:lang w:val="de-DE"/>
        </w:rPr>
      </w:pPr>
      <w:r w:rsidRPr="00DA6FAC">
        <w:rPr>
          <w:i/>
          <w:szCs w:val="22"/>
          <w:u w:val="single"/>
          <w:lang w:val="de-DE"/>
        </w:rPr>
        <w:t>Einarmige Studien X2101 und A2201</w:t>
      </w:r>
    </w:p>
    <w:p w14:paraId="280E01AC" w14:textId="30C15926" w:rsidR="00204350" w:rsidRPr="00DA6FAC" w:rsidRDefault="004A2BB1" w:rsidP="005E5AA6">
      <w:pPr>
        <w:widowControl w:val="0"/>
        <w:tabs>
          <w:tab w:val="clear" w:pos="567"/>
        </w:tabs>
        <w:autoSpaceDE w:val="0"/>
        <w:autoSpaceDN w:val="0"/>
        <w:adjustRightInd w:val="0"/>
        <w:spacing w:line="240" w:lineRule="auto"/>
        <w:rPr>
          <w:szCs w:val="22"/>
          <w:lang w:val="de-DE"/>
        </w:rPr>
      </w:pPr>
      <w:r w:rsidRPr="00DA6FAC">
        <w:rPr>
          <w:szCs w:val="22"/>
          <w:lang w:val="de-DE"/>
        </w:rPr>
        <w:t>Die Anwendung von</w:t>
      </w:r>
      <w:r w:rsidR="00204350" w:rsidRPr="00DA6FAC">
        <w:rPr>
          <w:szCs w:val="22"/>
          <w:lang w:val="de-DE"/>
        </w:rPr>
        <w:t xml:space="preserve"> </w:t>
      </w:r>
      <w:r w:rsidR="00FC1F90">
        <w:rPr>
          <w:szCs w:val="22"/>
          <w:lang w:val="de-DE"/>
        </w:rPr>
        <w:t>Ceritinib</w:t>
      </w:r>
      <w:r w:rsidR="00204350" w:rsidRPr="00DA6FAC">
        <w:rPr>
          <w:szCs w:val="22"/>
          <w:lang w:val="de-DE"/>
        </w:rPr>
        <w:t xml:space="preserve"> </w:t>
      </w:r>
      <w:r w:rsidRPr="00DA6FAC">
        <w:rPr>
          <w:szCs w:val="22"/>
          <w:lang w:val="de-DE"/>
        </w:rPr>
        <w:t xml:space="preserve">zur Behandlung von Patienten mit </w:t>
      </w:r>
      <w:r w:rsidR="00204350" w:rsidRPr="00DA6FAC">
        <w:rPr>
          <w:szCs w:val="22"/>
          <w:lang w:val="de-DE"/>
        </w:rPr>
        <w:t>ALK</w:t>
      </w:r>
      <w:r w:rsidR="00D7737E" w:rsidRPr="00DA6FAC">
        <w:rPr>
          <w:szCs w:val="22"/>
          <w:lang w:val="de-DE"/>
        </w:rPr>
        <w:noBreakHyphen/>
      </w:r>
      <w:r w:rsidR="00204350" w:rsidRPr="00DA6FAC">
        <w:rPr>
          <w:szCs w:val="22"/>
          <w:lang w:val="de-DE"/>
        </w:rPr>
        <w:t>positive</w:t>
      </w:r>
      <w:r w:rsidR="00D740C5" w:rsidRPr="00DA6FAC">
        <w:rPr>
          <w:szCs w:val="22"/>
          <w:lang w:val="de-DE"/>
        </w:rPr>
        <w:t>m</w:t>
      </w:r>
      <w:r w:rsidR="00204350" w:rsidRPr="00DA6FAC">
        <w:rPr>
          <w:szCs w:val="22"/>
          <w:lang w:val="de-DE"/>
        </w:rPr>
        <w:t xml:space="preserve"> NSCLC</w:t>
      </w:r>
      <w:r w:rsidR="00D226EE" w:rsidRPr="00DA6FAC">
        <w:rPr>
          <w:szCs w:val="22"/>
          <w:lang w:val="de-DE"/>
        </w:rPr>
        <w:t>, die mit einem ALK</w:t>
      </w:r>
      <w:r w:rsidR="00D226EE" w:rsidRPr="00DA6FAC">
        <w:rPr>
          <w:szCs w:val="22"/>
          <w:lang w:val="de-DE"/>
        </w:rPr>
        <w:noBreakHyphen/>
        <w:t>Inhibitor vorbehandelt wurden,</w:t>
      </w:r>
      <w:r w:rsidR="00204350" w:rsidRPr="00DA6FAC">
        <w:rPr>
          <w:szCs w:val="22"/>
          <w:lang w:val="de-DE"/>
        </w:rPr>
        <w:t xml:space="preserve"> </w:t>
      </w:r>
      <w:r w:rsidR="00D740C5" w:rsidRPr="00DA6FAC">
        <w:rPr>
          <w:szCs w:val="22"/>
          <w:lang w:val="de-DE"/>
        </w:rPr>
        <w:t xml:space="preserve">wurde in </w:t>
      </w:r>
      <w:r w:rsidR="00D226EE" w:rsidRPr="00DA6FAC">
        <w:rPr>
          <w:szCs w:val="22"/>
          <w:lang w:val="de-DE"/>
        </w:rPr>
        <w:t xml:space="preserve">zwei </w:t>
      </w:r>
      <w:r w:rsidR="00860E2F" w:rsidRPr="00DA6FAC">
        <w:rPr>
          <w:szCs w:val="22"/>
          <w:lang w:val="de-DE"/>
        </w:rPr>
        <w:t>globalen</w:t>
      </w:r>
      <w:r w:rsidR="00204350" w:rsidRPr="00DA6FAC">
        <w:rPr>
          <w:szCs w:val="22"/>
          <w:lang w:val="de-DE"/>
        </w:rPr>
        <w:t xml:space="preserve">, </w:t>
      </w:r>
      <w:r w:rsidR="00B74A4A" w:rsidRPr="00DA6FAC">
        <w:rPr>
          <w:szCs w:val="22"/>
          <w:lang w:val="de-DE"/>
        </w:rPr>
        <w:t xml:space="preserve">multizentrischen, </w:t>
      </w:r>
      <w:r w:rsidR="00204350" w:rsidRPr="00DA6FAC">
        <w:rPr>
          <w:szCs w:val="22"/>
          <w:lang w:val="de-DE"/>
        </w:rPr>
        <w:t>o</w:t>
      </w:r>
      <w:r w:rsidR="00D740C5" w:rsidRPr="00DA6FAC">
        <w:rPr>
          <w:szCs w:val="22"/>
          <w:lang w:val="de-DE"/>
        </w:rPr>
        <w:t>ffenen</w:t>
      </w:r>
      <w:r w:rsidR="00204350" w:rsidRPr="00DA6FAC">
        <w:rPr>
          <w:szCs w:val="22"/>
          <w:lang w:val="de-DE"/>
        </w:rPr>
        <w:t xml:space="preserve">, </w:t>
      </w:r>
      <w:r w:rsidR="00F77A10" w:rsidRPr="00DA6FAC">
        <w:rPr>
          <w:szCs w:val="22"/>
          <w:lang w:val="de-DE"/>
        </w:rPr>
        <w:t xml:space="preserve">einarmigen </w:t>
      </w:r>
      <w:r w:rsidR="00B74A4A" w:rsidRPr="00DA6FAC">
        <w:rPr>
          <w:szCs w:val="22"/>
          <w:lang w:val="de-DE"/>
        </w:rPr>
        <w:t>Phase</w:t>
      </w:r>
      <w:r w:rsidR="0037534E" w:rsidRPr="00DA6FAC">
        <w:rPr>
          <w:szCs w:val="22"/>
          <w:lang w:val="de-DE"/>
        </w:rPr>
        <w:noBreakHyphen/>
      </w:r>
      <w:r w:rsidR="00B74A4A" w:rsidRPr="00DA6FAC">
        <w:rPr>
          <w:szCs w:val="22"/>
          <w:lang w:val="de-DE"/>
        </w:rPr>
        <w:t>I/II</w:t>
      </w:r>
      <w:r w:rsidR="00B74A4A" w:rsidRPr="00DA6FAC">
        <w:rPr>
          <w:szCs w:val="22"/>
          <w:lang w:val="de-DE"/>
        </w:rPr>
        <w:noBreakHyphen/>
        <w:t xml:space="preserve">Studien </w:t>
      </w:r>
      <w:r w:rsidR="00204350" w:rsidRPr="00DA6FAC">
        <w:rPr>
          <w:szCs w:val="22"/>
          <w:lang w:val="de-DE"/>
        </w:rPr>
        <w:t>(Stud</w:t>
      </w:r>
      <w:r w:rsidR="00D740C5" w:rsidRPr="00DA6FAC">
        <w:rPr>
          <w:szCs w:val="22"/>
          <w:lang w:val="de-DE"/>
        </w:rPr>
        <w:t>ie</w:t>
      </w:r>
      <w:r w:rsidR="00C75D4C" w:rsidRPr="00DA6FAC">
        <w:rPr>
          <w:szCs w:val="22"/>
          <w:lang w:val="de-DE"/>
        </w:rPr>
        <w:t> </w:t>
      </w:r>
      <w:r w:rsidR="002166AD" w:rsidRPr="00DA6FAC">
        <w:rPr>
          <w:szCs w:val="22"/>
          <w:lang w:val="de-DE"/>
        </w:rPr>
        <w:t xml:space="preserve">X2101 </w:t>
      </w:r>
      <w:r w:rsidR="00D226EE" w:rsidRPr="00DA6FAC">
        <w:rPr>
          <w:szCs w:val="22"/>
          <w:lang w:val="de-DE"/>
        </w:rPr>
        <w:t>und</w:t>
      </w:r>
      <w:r w:rsidR="00204350" w:rsidRPr="00DA6FAC">
        <w:rPr>
          <w:szCs w:val="22"/>
          <w:lang w:val="de-DE"/>
        </w:rPr>
        <w:t xml:space="preserve"> Stud</w:t>
      </w:r>
      <w:r w:rsidR="00D740C5" w:rsidRPr="00DA6FAC">
        <w:rPr>
          <w:szCs w:val="22"/>
          <w:lang w:val="de-DE"/>
        </w:rPr>
        <w:t>ie</w:t>
      </w:r>
      <w:r w:rsidR="00C75D4C" w:rsidRPr="00DA6FAC">
        <w:rPr>
          <w:szCs w:val="22"/>
          <w:lang w:val="de-DE"/>
        </w:rPr>
        <w:t> </w:t>
      </w:r>
      <w:r w:rsidR="002166AD" w:rsidRPr="00DA6FAC">
        <w:rPr>
          <w:szCs w:val="22"/>
          <w:lang w:val="de-DE"/>
        </w:rPr>
        <w:t>A2201</w:t>
      </w:r>
      <w:r w:rsidR="00204350" w:rsidRPr="00DA6FAC">
        <w:rPr>
          <w:szCs w:val="22"/>
          <w:lang w:val="de-DE"/>
        </w:rPr>
        <w:t>)</w:t>
      </w:r>
      <w:r w:rsidR="00D740C5" w:rsidRPr="00DA6FAC">
        <w:rPr>
          <w:szCs w:val="22"/>
          <w:lang w:val="de-DE"/>
        </w:rPr>
        <w:t xml:space="preserve"> </w:t>
      </w:r>
      <w:r w:rsidR="00242861" w:rsidRPr="00DA6FAC">
        <w:rPr>
          <w:szCs w:val="22"/>
          <w:lang w:val="de-DE"/>
        </w:rPr>
        <w:t>untersucht</w:t>
      </w:r>
      <w:r w:rsidR="00204350" w:rsidRPr="00DA6FAC">
        <w:rPr>
          <w:szCs w:val="22"/>
          <w:lang w:val="de-DE"/>
        </w:rPr>
        <w:t>.</w:t>
      </w:r>
    </w:p>
    <w:p w14:paraId="3C62FA40" w14:textId="77777777" w:rsidR="00527196" w:rsidRPr="00DA6FAC" w:rsidRDefault="00527196" w:rsidP="005E5AA6">
      <w:pPr>
        <w:widowControl w:val="0"/>
        <w:tabs>
          <w:tab w:val="clear" w:pos="567"/>
        </w:tabs>
        <w:autoSpaceDE w:val="0"/>
        <w:autoSpaceDN w:val="0"/>
        <w:adjustRightInd w:val="0"/>
        <w:spacing w:line="240" w:lineRule="auto"/>
        <w:rPr>
          <w:szCs w:val="22"/>
          <w:lang w:val="de-DE"/>
        </w:rPr>
      </w:pPr>
    </w:p>
    <w:p w14:paraId="3C275021" w14:textId="0485C560" w:rsidR="00F45EA5" w:rsidRPr="00DA6FAC" w:rsidRDefault="00385EAD"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In der </w:t>
      </w:r>
      <w:r w:rsidR="00204350" w:rsidRPr="00DA6FAC">
        <w:rPr>
          <w:szCs w:val="22"/>
          <w:lang w:val="de-DE"/>
        </w:rPr>
        <w:t>Stud</w:t>
      </w:r>
      <w:r w:rsidR="002B0A67" w:rsidRPr="00DA6FAC">
        <w:rPr>
          <w:szCs w:val="22"/>
          <w:lang w:val="de-DE"/>
        </w:rPr>
        <w:t>ie</w:t>
      </w:r>
      <w:r w:rsidR="00C75D4C" w:rsidRPr="00DA6FAC">
        <w:rPr>
          <w:szCs w:val="22"/>
          <w:lang w:val="de-DE"/>
        </w:rPr>
        <w:t> </w:t>
      </w:r>
      <w:r w:rsidR="008511C9" w:rsidRPr="00DA6FAC">
        <w:rPr>
          <w:szCs w:val="22"/>
          <w:lang w:val="de-DE"/>
        </w:rPr>
        <w:t xml:space="preserve">X2101 </w:t>
      </w:r>
      <w:r w:rsidR="007C26F7" w:rsidRPr="00DA6FAC">
        <w:rPr>
          <w:szCs w:val="22"/>
          <w:lang w:val="de-DE"/>
        </w:rPr>
        <w:t xml:space="preserve">wurden </w:t>
      </w:r>
      <w:r w:rsidRPr="00DA6FAC">
        <w:rPr>
          <w:szCs w:val="22"/>
          <w:lang w:val="de-DE"/>
        </w:rPr>
        <w:t xml:space="preserve">insgesamt </w:t>
      </w:r>
      <w:r w:rsidR="00204350" w:rsidRPr="00DA6FAC">
        <w:rPr>
          <w:szCs w:val="22"/>
          <w:lang w:val="de-DE"/>
        </w:rPr>
        <w:t>246</w:t>
      </w:r>
      <w:r w:rsidR="0062178E" w:rsidRPr="00DA6FAC">
        <w:rPr>
          <w:szCs w:val="22"/>
          <w:lang w:val="de-DE"/>
        </w:rPr>
        <w:t> </w:t>
      </w:r>
      <w:r w:rsidR="007C26F7" w:rsidRPr="00DA6FAC">
        <w:rPr>
          <w:szCs w:val="22"/>
          <w:lang w:val="de-DE"/>
        </w:rPr>
        <w:t xml:space="preserve">Patienten mit </w:t>
      </w:r>
      <w:r w:rsidR="00204350" w:rsidRPr="00DA6FAC">
        <w:rPr>
          <w:szCs w:val="22"/>
          <w:lang w:val="de-DE"/>
        </w:rPr>
        <w:t>ALK</w:t>
      </w:r>
      <w:r w:rsidR="00355A2F" w:rsidRPr="00DA6FAC">
        <w:rPr>
          <w:szCs w:val="22"/>
          <w:lang w:val="de-DE"/>
        </w:rPr>
        <w:noBreakHyphen/>
      </w:r>
      <w:r w:rsidR="00204350" w:rsidRPr="00DA6FAC">
        <w:rPr>
          <w:szCs w:val="22"/>
          <w:lang w:val="de-DE"/>
        </w:rPr>
        <w:t>positive</w:t>
      </w:r>
      <w:r w:rsidR="007C26F7" w:rsidRPr="00DA6FAC">
        <w:rPr>
          <w:szCs w:val="22"/>
          <w:lang w:val="de-DE"/>
        </w:rPr>
        <w:t>m</w:t>
      </w:r>
      <w:r w:rsidR="00204350" w:rsidRPr="00DA6FAC">
        <w:rPr>
          <w:szCs w:val="22"/>
          <w:lang w:val="de-DE"/>
        </w:rPr>
        <w:t xml:space="preserve"> NSCLC</w:t>
      </w:r>
      <w:r w:rsidR="00707902" w:rsidRPr="00DA6FAC">
        <w:rPr>
          <w:szCs w:val="22"/>
          <w:lang w:val="de-DE"/>
        </w:rPr>
        <w:t xml:space="preserve"> </w:t>
      </w:r>
      <w:r w:rsidR="007C26F7" w:rsidRPr="00DA6FAC">
        <w:rPr>
          <w:szCs w:val="22"/>
          <w:lang w:val="de-DE"/>
        </w:rPr>
        <w:t xml:space="preserve">mit </w:t>
      </w:r>
      <w:r w:rsidR="00FC1F90">
        <w:rPr>
          <w:szCs w:val="22"/>
          <w:lang w:val="de-DE"/>
        </w:rPr>
        <w:t>Ceritinib</w:t>
      </w:r>
      <w:r w:rsidR="00981564" w:rsidRPr="00DA6FAC">
        <w:rPr>
          <w:szCs w:val="22"/>
          <w:lang w:val="de-DE"/>
        </w:rPr>
        <w:t xml:space="preserve"> </w:t>
      </w:r>
      <w:r w:rsidR="007C26F7" w:rsidRPr="00DA6FAC">
        <w:rPr>
          <w:szCs w:val="22"/>
          <w:lang w:val="de-DE"/>
        </w:rPr>
        <w:t xml:space="preserve">in der Dosierung von </w:t>
      </w:r>
      <w:r w:rsidR="00204350" w:rsidRPr="00DA6FAC">
        <w:rPr>
          <w:szCs w:val="22"/>
          <w:lang w:val="de-DE"/>
        </w:rPr>
        <w:t>750</w:t>
      </w:r>
      <w:r w:rsidR="0062178E" w:rsidRPr="00DA6FAC">
        <w:rPr>
          <w:szCs w:val="22"/>
          <w:lang w:val="de-DE"/>
        </w:rPr>
        <w:t> </w:t>
      </w:r>
      <w:r w:rsidR="00204350" w:rsidRPr="00DA6FAC">
        <w:rPr>
          <w:szCs w:val="22"/>
          <w:lang w:val="de-DE"/>
        </w:rPr>
        <w:t>mg</w:t>
      </w:r>
      <w:r w:rsidR="006C30E9" w:rsidRPr="00DA6FAC">
        <w:rPr>
          <w:szCs w:val="22"/>
          <w:lang w:val="de-DE"/>
        </w:rPr>
        <w:t xml:space="preserve"> einmal täglich auf nüchternen Magen</w:t>
      </w:r>
      <w:r w:rsidR="007C26F7" w:rsidRPr="00DA6FAC">
        <w:rPr>
          <w:szCs w:val="22"/>
          <w:lang w:val="de-DE"/>
        </w:rPr>
        <w:t xml:space="preserve"> behandelt: 163 </w:t>
      </w:r>
      <w:r w:rsidR="00D0255C" w:rsidRPr="00DA6FAC">
        <w:rPr>
          <w:szCs w:val="22"/>
          <w:lang w:val="de-DE"/>
        </w:rPr>
        <w:t xml:space="preserve">von ihnen waren </w:t>
      </w:r>
      <w:r w:rsidR="00355A2F" w:rsidRPr="00DA6FAC">
        <w:rPr>
          <w:szCs w:val="22"/>
          <w:lang w:val="de-DE"/>
        </w:rPr>
        <w:t>mit einem ALK</w:t>
      </w:r>
      <w:r w:rsidR="00355A2F" w:rsidRPr="00DA6FAC">
        <w:rPr>
          <w:szCs w:val="22"/>
          <w:lang w:val="de-DE"/>
        </w:rPr>
        <w:noBreakHyphen/>
      </w:r>
      <w:r w:rsidR="007C26F7" w:rsidRPr="00DA6FAC">
        <w:rPr>
          <w:szCs w:val="22"/>
          <w:lang w:val="de-DE"/>
        </w:rPr>
        <w:t>Inhibitor vorbehandelt und 83 </w:t>
      </w:r>
      <w:r w:rsidR="00D0255C" w:rsidRPr="00DA6FAC">
        <w:rPr>
          <w:szCs w:val="22"/>
          <w:lang w:val="de-DE"/>
        </w:rPr>
        <w:t>ALK</w:t>
      </w:r>
      <w:r w:rsidR="00355A2F" w:rsidRPr="00DA6FAC">
        <w:rPr>
          <w:szCs w:val="22"/>
          <w:lang w:val="de-DE"/>
        </w:rPr>
        <w:noBreakHyphen/>
        <w:t>Inhibitor</w:t>
      </w:r>
      <w:r w:rsidR="00355A2F" w:rsidRPr="00DA6FAC">
        <w:rPr>
          <w:szCs w:val="22"/>
          <w:lang w:val="de-DE"/>
        </w:rPr>
        <w:noBreakHyphen/>
      </w:r>
      <w:r w:rsidR="008530E3" w:rsidRPr="00DA6FAC">
        <w:rPr>
          <w:szCs w:val="22"/>
          <w:lang w:val="de-DE"/>
        </w:rPr>
        <w:t>nai</w:t>
      </w:r>
      <w:r w:rsidR="00D0255C" w:rsidRPr="00DA6FAC">
        <w:rPr>
          <w:szCs w:val="22"/>
          <w:lang w:val="de-DE"/>
        </w:rPr>
        <w:t>v</w:t>
      </w:r>
      <w:r w:rsidR="00204350" w:rsidRPr="00DA6FAC">
        <w:rPr>
          <w:szCs w:val="22"/>
          <w:lang w:val="de-DE"/>
        </w:rPr>
        <w:t>.</w:t>
      </w:r>
      <w:r w:rsidR="00BD6779" w:rsidRPr="00DA6FAC">
        <w:rPr>
          <w:szCs w:val="22"/>
          <w:lang w:val="de-DE"/>
        </w:rPr>
        <w:t xml:space="preserve"> </w:t>
      </w:r>
      <w:r w:rsidR="00F45EA5" w:rsidRPr="00DA6FAC">
        <w:rPr>
          <w:szCs w:val="22"/>
          <w:lang w:val="de-DE"/>
        </w:rPr>
        <w:t>Im Median betrug das Alter der 163 ALK</w:t>
      </w:r>
      <w:r w:rsidR="00F45EA5" w:rsidRPr="00DA6FAC">
        <w:rPr>
          <w:szCs w:val="22"/>
          <w:lang w:val="de-DE"/>
        </w:rPr>
        <w:noBreakHyphen/>
        <w:t>positiven NSCLC</w:t>
      </w:r>
      <w:r w:rsidR="00F45EA5" w:rsidRPr="00DA6FAC">
        <w:rPr>
          <w:szCs w:val="22"/>
          <w:lang w:val="de-DE"/>
        </w:rPr>
        <w:noBreakHyphen/>
        <w:t>Patienten, die mit einem ALK</w:t>
      </w:r>
      <w:r w:rsidR="00F45EA5" w:rsidRPr="00DA6FAC">
        <w:rPr>
          <w:szCs w:val="22"/>
          <w:lang w:val="de-DE"/>
        </w:rPr>
        <w:noBreakHyphen/>
        <w:t>Inhibitor vorbehandelt waren, 52 Jahre (Spanne: 24</w:t>
      </w:r>
      <w:r w:rsidR="00F45EA5" w:rsidRPr="00DA6FAC">
        <w:rPr>
          <w:szCs w:val="22"/>
          <w:lang w:val="de-DE"/>
        </w:rPr>
        <w:noBreakHyphen/>
        <w:t>80 Jahre). 86,5 % war</w:t>
      </w:r>
      <w:r w:rsidR="00BD131F" w:rsidRPr="00DA6FAC">
        <w:rPr>
          <w:szCs w:val="22"/>
          <w:lang w:val="de-DE"/>
        </w:rPr>
        <w:t>en</w:t>
      </w:r>
      <w:r w:rsidR="00F45EA5" w:rsidRPr="00DA6FAC">
        <w:rPr>
          <w:szCs w:val="22"/>
          <w:lang w:val="de-DE"/>
        </w:rPr>
        <w:t xml:space="preserve"> jünger als 65 Jahre</w:t>
      </w:r>
      <w:r w:rsidR="00FD59BF" w:rsidRPr="00DA6FAC">
        <w:rPr>
          <w:szCs w:val="22"/>
          <w:lang w:val="de-DE"/>
        </w:rPr>
        <w:t>.</w:t>
      </w:r>
      <w:r w:rsidR="00F45EA5" w:rsidRPr="00DA6FAC">
        <w:rPr>
          <w:szCs w:val="22"/>
          <w:lang w:val="de-DE"/>
        </w:rPr>
        <w:t xml:space="preserve"> 54 % </w:t>
      </w:r>
      <w:r w:rsidR="00F55207" w:rsidRPr="00DA6FAC">
        <w:rPr>
          <w:szCs w:val="22"/>
          <w:lang w:val="de-DE"/>
        </w:rPr>
        <w:t xml:space="preserve">waren </w:t>
      </w:r>
      <w:r w:rsidR="003B2CDD" w:rsidRPr="00DA6FAC">
        <w:rPr>
          <w:szCs w:val="22"/>
          <w:lang w:val="de-DE"/>
        </w:rPr>
        <w:t>weiblich</w:t>
      </w:r>
      <w:r w:rsidR="00F45EA5" w:rsidRPr="00DA6FAC">
        <w:rPr>
          <w:szCs w:val="22"/>
          <w:lang w:val="de-DE"/>
        </w:rPr>
        <w:t xml:space="preserve">. Die meisten Patienten waren Kaukasier (66,3 %) oder Asiaten (28,8 %). </w:t>
      </w:r>
      <w:r w:rsidR="00F55207" w:rsidRPr="00DA6FAC">
        <w:rPr>
          <w:szCs w:val="22"/>
          <w:lang w:val="de-DE"/>
        </w:rPr>
        <w:t xml:space="preserve">93,3 % </w:t>
      </w:r>
      <w:r w:rsidR="004B095F" w:rsidRPr="00DA6FAC">
        <w:rPr>
          <w:szCs w:val="22"/>
          <w:lang w:val="de-DE"/>
        </w:rPr>
        <w:t>hatte</w:t>
      </w:r>
      <w:r w:rsidR="00F55207" w:rsidRPr="00DA6FAC">
        <w:rPr>
          <w:szCs w:val="22"/>
          <w:lang w:val="de-DE"/>
        </w:rPr>
        <w:t>n</w:t>
      </w:r>
      <w:r w:rsidR="004B095F" w:rsidRPr="00DA6FAC">
        <w:rPr>
          <w:szCs w:val="22"/>
          <w:lang w:val="de-DE"/>
        </w:rPr>
        <w:t xml:space="preserve"> ein Adenokarzinom</w:t>
      </w:r>
      <w:r w:rsidR="00F55207" w:rsidRPr="00DA6FAC">
        <w:rPr>
          <w:szCs w:val="22"/>
          <w:lang w:val="de-DE"/>
        </w:rPr>
        <w:t>. 96,</w:t>
      </w:r>
      <w:r w:rsidR="00F77A10" w:rsidRPr="00DA6FAC">
        <w:rPr>
          <w:szCs w:val="22"/>
          <w:lang w:val="de-DE"/>
        </w:rPr>
        <w:t>9</w:t>
      </w:r>
      <w:r w:rsidR="00F55207" w:rsidRPr="00DA6FAC">
        <w:rPr>
          <w:szCs w:val="22"/>
          <w:lang w:val="de-DE"/>
        </w:rPr>
        <w:t xml:space="preserve"> % </w:t>
      </w:r>
      <w:r w:rsidR="00864ECE" w:rsidRPr="00DA6FAC">
        <w:rPr>
          <w:szCs w:val="22"/>
          <w:lang w:val="de-DE"/>
        </w:rPr>
        <w:t>hatte</w:t>
      </w:r>
      <w:r w:rsidR="004B095F" w:rsidRPr="00DA6FAC">
        <w:rPr>
          <w:szCs w:val="22"/>
          <w:lang w:val="de-DE"/>
        </w:rPr>
        <w:t xml:space="preserve"> entweder nie geraucht oder waren ehemalige Raucher. </w:t>
      </w:r>
      <w:r w:rsidR="00864ECE" w:rsidRPr="00DA6FAC">
        <w:rPr>
          <w:szCs w:val="22"/>
          <w:lang w:val="de-DE"/>
        </w:rPr>
        <w:t>Alle Patienten erhielten mindestens eine Behandlung, bevor sie in die Studie eingeschlossen wurden. 84</w:t>
      </w:r>
      <w:r w:rsidR="008511C9" w:rsidRPr="00DA6FAC">
        <w:rPr>
          <w:szCs w:val="22"/>
          <w:lang w:val="de-DE"/>
        </w:rPr>
        <w:t>,0</w:t>
      </w:r>
      <w:r w:rsidR="00864ECE" w:rsidRPr="00DA6FAC">
        <w:rPr>
          <w:szCs w:val="22"/>
          <w:lang w:val="de-DE"/>
        </w:rPr>
        <w:t xml:space="preserve"> % </w:t>
      </w:r>
      <w:r w:rsidR="00F55207" w:rsidRPr="00DA6FAC">
        <w:rPr>
          <w:szCs w:val="22"/>
          <w:lang w:val="de-DE"/>
        </w:rPr>
        <w:t xml:space="preserve">erhielten </w:t>
      </w:r>
      <w:r w:rsidR="00864ECE" w:rsidRPr="00DA6FAC">
        <w:rPr>
          <w:szCs w:val="22"/>
          <w:lang w:val="de-DE"/>
        </w:rPr>
        <w:t>zwei oder mehr Behandlungen.</w:t>
      </w:r>
    </w:p>
    <w:p w14:paraId="4B39C486" w14:textId="77777777" w:rsidR="003E5EB5" w:rsidRPr="00DA6FAC" w:rsidRDefault="003E5EB5" w:rsidP="005E5AA6">
      <w:pPr>
        <w:widowControl w:val="0"/>
        <w:tabs>
          <w:tab w:val="clear" w:pos="567"/>
        </w:tabs>
        <w:autoSpaceDE w:val="0"/>
        <w:autoSpaceDN w:val="0"/>
        <w:adjustRightInd w:val="0"/>
        <w:spacing w:line="240" w:lineRule="auto"/>
        <w:rPr>
          <w:szCs w:val="22"/>
          <w:lang w:val="de-DE"/>
        </w:rPr>
      </w:pPr>
    </w:p>
    <w:p w14:paraId="02352DE9" w14:textId="77777777" w:rsidR="00864ECE" w:rsidRPr="00DA6FAC" w:rsidRDefault="00C64613"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An </w:t>
      </w:r>
      <w:r w:rsidR="00204350" w:rsidRPr="00DA6FAC">
        <w:rPr>
          <w:szCs w:val="22"/>
          <w:lang w:val="de-DE"/>
        </w:rPr>
        <w:t>Stud</w:t>
      </w:r>
      <w:r w:rsidRPr="00DA6FAC">
        <w:rPr>
          <w:szCs w:val="22"/>
          <w:lang w:val="de-DE"/>
        </w:rPr>
        <w:t>ie</w:t>
      </w:r>
      <w:r w:rsidR="00854BA6" w:rsidRPr="00DA6FAC">
        <w:rPr>
          <w:szCs w:val="22"/>
          <w:lang w:val="de-DE"/>
        </w:rPr>
        <w:t> </w:t>
      </w:r>
      <w:r w:rsidR="008511C9" w:rsidRPr="00DA6FAC">
        <w:rPr>
          <w:szCs w:val="22"/>
          <w:lang w:val="de-DE"/>
        </w:rPr>
        <w:t>A2201</w:t>
      </w:r>
      <w:r w:rsidR="00204350" w:rsidRPr="00DA6FAC">
        <w:rPr>
          <w:szCs w:val="22"/>
          <w:lang w:val="de-DE"/>
        </w:rPr>
        <w:t xml:space="preserve"> </w:t>
      </w:r>
      <w:r w:rsidRPr="00DA6FAC">
        <w:rPr>
          <w:szCs w:val="22"/>
          <w:lang w:val="de-DE"/>
        </w:rPr>
        <w:t xml:space="preserve">nahmen </w:t>
      </w:r>
      <w:r w:rsidR="00204350" w:rsidRPr="00DA6FAC">
        <w:rPr>
          <w:szCs w:val="22"/>
          <w:lang w:val="de-DE"/>
        </w:rPr>
        <w:t>140</w:t>
      </w:r>
      <w:r w:rsidR="00854BA6" w:rsidRPr="00DA6FAC">
        <w:rPr>
          <w:szCs w:val="22"/>
          <w:lang w:val="de-DE"/>
        </w:rPr>
        <w:t> </w:t>
      </w:r>
      <w:r w:rsidRPr="00DA6FAC">
        <w:rPr>
          <w:szCs w:val="22"/>
          <w:lang w:val="de-DE"/>
        </w:rPr>
        <w:t>P</w:t>
      </w:r>
      <w:r w:rsidR="00204350" w:rsidRPr="00DA6FAC">
        <w:rPr>
          <w:szCs w:val="22"/>
          <w:lang w:val="de-DE"/>
        </w:rPr>
        <w:t>atient</w:t>
      </w:r>
      <w:r w:rsidRPr="00DA6FAC">
        <w:rPr>
          <w:szCs w:val="22"/>
          <w:lang w:val="de-DE"/>
        </w:rPr>
        <w:t xml:space="preserve">en, die nach </w:t>
      </w:r>
      <w:r w:rsidR="00204350" w:rsidRPr="00DA6FAC">
        <w:rPr>
          <w:szCs w:val="22"/>
          <w:lang w:val="de-DE"/>
        </w:rPr>
        <w:t>1</w:t>
      </w:r>
      <w:r w:rsidR="00854BA6" w:rsidRPr="00DA6FAC">
        <w:rPr>
          <w:szCs w:val="22"/>
          <w:lang w:val="de-DE"/>
        </w:rPr>
        <w:noBreakHyphen/>
      </w:r>
      <w:r w:rsidR="00204350" w:rsidRPr="00DA6FAC">
        <w:rPr>
          <w:szCs w:val="22"/>
          <w:lang w:val="de-DE"/>
        </w:rPr>
        <w:t>3</w:t>
      </w:r>
      <w:r w:rsidR="00854BA6" w:rsidRPr="00DA6FAC">
        <w:rPr>
          <w:szCs w:val="22"/>
          <w:lang w:val="de-DE"/>
        </w:rPr>
        <w:t> </w:t>
      </w:r>
      <w:r w:rsidRPr="00DA6FAC">
        <w:rPr>
          <w:szCs w:val="22"/>
          <w:lang w:val="de-DE"/>
        </w:rPr>
        <w:t>Linien einer z</w:t>
      </w:r>
      <w:r w:rsidR="00204350" w:rsidRPr="00DA6FAC">
        <w:rPr>
          <w:szCs w:val="22"/>
          <w:lang w:val="de-DE"/>
        </w:rPr>
        <w:t>ytotoxi</w:t>
      </w:r>
      <w:r w:rsidRPr="00DA6FAC">
        <w:rPr>
          <w:szCs w:val="22"/>
          <w:lang w:val="de-DE"/>
        </w:rPr>
        <w:t>schen C</w:t>
      </w:r>
      <w:r w:rsidR="00204350" w:rsidRPr="00DA6FAC">
        <w:rPr>
          <w:szCs w:val="22"/>
          <w:lang w:val="de-DE"/>
        </w:rPr>
        <w:t>hemotherap</w:t>
      </w:r>
      <w:r w:rsidRPr="00DA6FAC">
        <w:rPr>
          <w:szCs w:val="22"/>
          <w:lang w:val="de-DE"/>
        </w:rPr>
        <w:t>ie C</w:t>
      </w:r>
      <w:r w:rsidR="00204350" w:rsidRPr="00DA6FAC">
        <w:rPr>
          <w:szCs w:val="22"/>
          <w:lang w:val="de-DE"/>
        </w:rPr>
        <w:t>rizotinib</w:t>
      </w:r>
      <w:r w:rsidRPr="00DA6FAC">
        <w:rPr>
          <w:szCs w:val="22"/>
          <w:lang w:val="de-DE"/>
        </w:rPr>
        <w:t xml:space="preserve"> erhalten hatten und deren Tumor unter </w:t>
      </w:r>
      <w:r w:rsidR="005524E8" w:rsidRPr="00DA6FAC">
        <w:rPr>
          <w:szCs w:val="22"/>
          <w:lang w:val="de-DE"/>
        </w:rPr>
        <w:t xml:space="preserve">der </w:t>
      </w:r>
      <w:r w:rsidR="009B0C04" w:rsidRPr="00DA6FAC">
        <w:rPr>
          <w:szCs w:val="22"/>
          <w:lang w:val="de-DE"/>
        </w:rPr>
        <w:t>Crizotinib</w:t>
      </w:r>
      <w:r w:rsidR="005524E8" w:rsidRPr="00DA6FAC">
        <w:rPr>
          <w:szCs w:val="22"/>
          <w:lang w:val="de-DE"/>
        </w:rPr>
        <w:noBreakHyphen/>
        <w:t>Therapie</w:t>
      </w:r>
      <w:r w:rsidRPr="00DA6FAC">
        <w:rPr>
          <w:szCs w:val="22"/>
          <w:lang w:val="de-DE"/>
        </w:rPr>
        <w:t xml:space="preserve"> </w:t>
      </w:r>
      <w:r w:rsidR="005524E8" w:rsidRPr="00DA6FAC">
        <w:rPr>
          <w:szCs w:val="22"/>
          <w:lang w:val="de-DE"/>
        </w:rPr>
        <w:t>fortgeschritten war</w:t>
      </w:r>
      <w:r w:rsidR="00864ECE" w:rsidRPr="00DA6FAC">
        <w:rPr>
          <w:szCs w:val="22"/>
          <w:lang w:val="de-DE"/>
        </w:rPr>
        <w:t>, teil</w:t>
      </w:r>
      <w:r w:rsidR="00204350" w:rsidRPr="00DA6FAC">
        <w:rPr>
          <w:szCs w:val="22"/>
          <w:lang w:val="de-DE"/>
        </w:rPr>
        <w:t>.</w:t>
      </w:r>
      <w:r w:rsidR="00DA48F5" w:rsidRPr="00DA6FAC">
        <w:rPr>
          <w:szCs w:val="22"/>
          <w:lang w:val="de-DE"/>
        </w:rPr>
        <w:t xml:space="preserve"> </w:t>
      </w:r>
      <w:r w:rsidR="00864ECE" w:rsidRPr="00DA6FAC">
        <w:rPr>
          <w:szCs w:val="22"/>
          <w:lang w:val="de-DE"/>
        </w:rPr>
        <w:t>Im Median betrug das Alter 51 Jahre (Spanne: 29</w:t>
      </w:r>
      <w:r w:rsidR="00864ECE" w:rsidRPr="00DA6FAC">
        <w:rPr>
          <w:szCs w:val="22"/>
          <w:lang w:val="de-DE"/>
        </w:rPr>
        <w:noBreakHyphen/>
        <w:t>80 Jahre). 87,1 % der Patienten war</w:t>
      </w:r>
      <w:r w:rsidR="00BD131F" w:rsidRPr="00DA6FAC">
        <w:rPr>
          <w:szCs w:val="22"/>
          <w:lang w:val="de-DE"/>
        </w:rPr>
        <w:t>en</w:t>
      </w:r>
      <w:r w:rsidR="00864ECE" w:rsidRPr="00DA6FAC">
        <w:rPr>
          <w:szCs w:val="22"/>
          <w:lang w:val="de-DE"/>
        </w:rPr>
        <w:t xml:space="preserve"> jünger als 65 Jahre. 50</w:t>
      </w:r>
      <w:r w:rsidR="00BD131F" w:rsidRPr="00DA6FAC">
        <w:rPr>
          <w:szCs w:val="22"/>
          <w:lang w:val="de-DE"/>
        </w:rPr>
        <w:t>,0</w:t>
      </w:r>
      <w:r w:rsidR="00864ECE" w:rsidRPr="00DA6FAC">
        <w:rPr>
          <w:szCs w:val="22"/>
          <w:lang w:val="de-DE"/>
        </w:rPr>
        <w:t xml:space="preserve"> % </w:t>
      </w:r>
      <w:r w:rsidR="00FD59BF" w:rsidRPr="00DA6FAC">
        <w:rPr>
          <w:szCs w:val="22"/>
          <w:lang w:val="de-DE"/>
        </w:rPr>
        <w:t xml:space="preserve">waren </w:t>
      </w:r>
      <w:r w:rsidR="003B2CDD" w:rsidRPr="00DA6FAC">
        <w:rPr>
          <w:szCs w:val="22"/>
          <w:lang w:val="de-DE"/>
        </w:rPr>
        <w:t>weiblich</w:t>
      </w:r>
      <w:r w:rsidR="00864ECE" w:rsidRPr="00DA6FAC">
        <w:rPr>
          <w:szCs w:val="22"/>
          <w:lang w:val="de-DE"/>
        </w:rPr>
        <w:t>. Die meisten Patienten waren Kaukasier (60</w:t>
      </w:r>
      <w:r w:rsidR="00BD131F" w:rsidRPr="00DA6FAC">
        <w:rPr>
          <w:szCs w:val="22"/>
          <w:lang w:val="de-DE"/>
        </w:rPr>
        <w:t>,0</w:t>
      </w:r>
      <w:r w:rsidR="00864ECE" w:rsidRPr="00DA6FAC">
        <w:rPr>
          <w:szCs w:val="22"/>
          <w:lang w:val="de-DE"/>
        </w:rPr>
        <w:t xml:space="preserve"> %) oder Asiaten (37,9 %). </w:t>
      </w:r>
      <w:r w:rsidR="00FD59BF" w:rsidRPr="00DA6FAC">
        <w:rPr>
          <w:szCs w:val="22"/>
          <w:lang w:val="de-DE"/>
        </w:rPr>
        <w:t xml:space="preserve">92,1 % </w:t>
      </w:r>
      <w:r w:rsidR="00864ECE" w:rsidRPr="00DA6FAC">
        <w:rPr>
          <w:szCs w:val="22"/>
          <w:lang w:val="de-DE"/>
        </w:rPr>
        <w:t>der Patienten hatte</w:t>
      </w:r>
      <w:r w:rsidR="00FD59BF" w:rsidRPr="00DA6FAC">
        <w:rPr>
          <w:szCs w:val="22"/>
          <w:lang w:val="de-DE"/>
        </w:rPr>
        <w:t>n</w:t>
      </w:r>
      <w:r w:rsidR="00864ECE" w:rsidRPr="00DA6FAC">
        <w:rPr>
          <w:szCs w:val="22"/>
          <w:lang w:val="de-DE"/>
        </w:rPr>
        <w:t xml:space="preserve"> ein Adenokarzinom.</w:t>
      </w:r>
    </w:p>
    <w:p w14:paraId="4D2F0655" w14:textId="77777777" w:rsidR="00854BA6" w:rsidRPr="00DA6FAC" w:rsidRDefault="00854BA6" w:rsidP="005E5AA6">
      <w:pPr>
        <w:widowControl w:val="0"/>
        <w:tabs>
          <w:tab w:val="clear" w:pos="567"/>
        </w:tabs>
        <w:autoSpaceDE w:val="0"/>
        <w:autoSpaceDN w:val="0"/>
        <w:adjustRightInd w:val="0"/>
        <w:spacing w:line="240" w:lineRule="auto"/>
        <w:rPr>
          <w:szCs w:val="22"/>
          <w:lang w:val="de-DE"/>
        </w:rPr>
      </w:pPr>
    </w:p>
    <w:p w14:paraId="2012B7AF" w14:textId="77777777" w:rsidR="00204350" w:rsidRPr="00DA6FAC" w:rsidRDefault="00463F23" w:rsidP="005E5AA6">
      <w:pPr>
        <w:keepNext/>
        <w:keepLines/>
        <w:widowControl w:val="0"/>
        <w:tabs>
          <w:tab w:val="clear" w:pos="567"/>
        </w:tabs>
        <w:autoSpaceDE w:val="0"/>
        <w:autoSpaceDN w:val="0"/>
        <w:adjustRightInd w:val="0"/>
        <w:spacing w:line="240" w:lineRule="auto"/>
        <w:rPr>
          <w:szCs w:val="22"/>
          <w:lang w:val="de-DE"/>
        </w:rPr>
      </w:pPr>
      <w:r w:rsidRPr="00DA6FAC">
        <w:rPr>
          <w:szCs w:val="22"/>
          <w:lang w:val="de-DE"/>
        </w:rPr>
        <w:t xml:space="preserve">Die wichtigsten Wirksamkeitsdaten </w:t>
      </w:r>
      <w:r w:rsidR="00864ECE" w:rsidRPr="00DA6FAC">
        <w:rPr>
          <w:szCs w:val="22"/>
          <w:lang w:val="de-DE"/>
        </w:rPr>
        <w:t>der beiden</w:t>
      </w:r>
      <w:r w:rsidR="009B4C32" w:rsidRPr="00DA6FAC">
        <w:rPr>
          <w:szCs w:val="22"/>
          <w:lang w:val="de-DE"/>
        </w:rPr>
        <w:t xml:space="preserve"> Studien </w:t>
      </w:r>
      <w:r w:rsidRPr="00DA6FAC">
        <w:rPr>
          <w:szCs w:val="22"/>
          <w:lang w:val="de-DE"/>
        </w:rPr>
        <w:t>sind in Tabelle </w:t>
      </w:r>
      <w:r w:rsidR="006C30E9" w:rsidRPr="00DA6FAC">
        <w:rPr>
          <w:szCs w:val="22"/>
          <w:lang w:val="de-DE"/>
        </w:rPr>
        <w:t xml:space="preserve">6 </w:t>
      </w:r>
      <w:r w:rsidRPr="00DA6FAC">
        <w:rPr>
          <w:szCs w:val="22"/>
          <w:lang w:val="de-DE"/>
        </w:rPr>
        <w:t>zusammengefasst</w:t>
      </w:r>
      <w:r w:rsidR="00981564" w:rsidRPr="00DA6FAC">
        <w:rPr>
          <w:szCs w:val="22"/>
          <w:lang w:val="de-DE"/>
        </w:rPr>
        <w:t>.</w:t>
      </w:r>
      <w:r w:rsidR="00864ECE" w:rsidRPr="00DA6FAC">
        <w:rPr>
          <w:szCs w:val="22"/>
          <w:lang w:val="de-DE"/>
        </w:rPr>
        <w:t xml:space="preserve"> </w:t>
      </w:r>
      <w:r w:rsidR="00783836" w:rsidRPr="00DA6FAC">
        <w:rPr>
          <w:szCs w:val="22"/>
          <w:lang w:val="de-DE"/>
        </w:rPr>
        <w:t>Für Studie </w:t>
      </w:r>
      <w:r w:rsidR="008511C9" w:rsidRPr="00DA6FAC">
        <w:rPr>
          <w:szCs w:val="22"/>
          <w:lang w:val="de-DE"/>
        </w:rPr>
        <w:t xml:space="preserve">A2201 </w:t>
      </w:r>
      <w:r w:rsidR="00783836" w:rsidRPr="00DA6FAC">
        <w:rPr>
          <w:szCs w:val="22"/>
          <w:lang w:val="de-DE"/>
        </w:rPr>
        <w:t>sind d</w:t>
      </w:r>
      <w:r w:rsidR="00B00ED7" w:rsidRPr="00DA6FAC">
        <w:rPr>
          <w:szCs w:val="22"/>
          <w:lang w:val="de-DE"/>
        </w:rPr>
        <w:t xml:space="preserve">ie </w:t>
      </w:r>
      <w:r w:rsidR="00783836" w:rsidRPr="00DA6FAC">
        <w:rPr>
          <w:szCs w:val="22"/>
          <w:lang w:val="de-DE"/>
        </w:rPr>
        <w:t xml:space="preserve">finalen </w:t>
      </w:r>
      <w:r w:rsidR="00B00ED7" w:rsidRPr="00DA6FAC">
        <w:rPr>
          <w:szCs w:val="22"/>
          <w:lang w:val="de-DE"/>
        </w:rPr>
        <w:t>D</w:t>
      </w:r>
      <w:r w:rsidR="00864ECE" w:rsidRPr="00DA6FAC">
        <w:rPr>
          <w:szCs w:val="22"/>
          <w:lang w:val="de-DE"/>
        </w:rPr>
        <w:t xml:space="preserve">aten zum Gesamtüberleben (OS) </w:t>
      </w:r>
      <w:r w:rsidR="00783836" w:rsidRPr="00DA6FAC">
        <w:rPr>
          <w:szCs w:val="22"/>
          <w:lang w:val="de-DE"/>
        </w:rPr>
        <w:t>aufgeführt. Für Studie </w:t>
      </w:r>
      <w:r w:rsidR="008511C9" w:rsidRPr="00DA6FAC">
        <w:rPr>
          <w:szCs w:val="22"/>
          <w:lang w:val="de-DE"/>
        </w:rPr>
        <w:t xml:space="preserve">X2101 </w:t>
      </w:r>
      <w:r w:rsidR="00864ECE" w:rsidRPr="00DA6FAC">
        <w:rPr>
          <w:szCs w:val="22"/>
          <w:lang w:val="de-DE"/>
        </w:rPr>
        <w:t xml:space="preserve">waren </w:t>
      </w:r>
      <w:r w:rsidR="00783836" w:rsidRPr="00DA6FAC">
        <w:rPr>
          <w:szCs w:val="22"/>
          <w:lang w:val="de-DE"/>
        </w:rPr>
        <w:t>die OS</w:t>
      </w:r>
      <w:r w:rsidR="00783836" w:rsidRPr="00DA6FAC">
        <w:rPr>
          <w:szCs w:val="22"/>
          <w:lang w:val="de-DE"/>
        </w:rPr>
        <w:noBreakHyphen/>
        <w:t xml:space="preserve">Daten </w:t>
      </w:r>
      <w:r w:rsidR="00864ECE" w:rsidRPr="00DA6FAC">
        <w:rPr>
          <w:szCs w:val="22"/>
          <w:lang w:val="de-DE"/>
        </w:rPr>
        <w:t>zum Zeitpunkt der Analyse noch nicht aussagekräftig.</w:t>
      </w:r>
    </w:p>
    <w:p w14:paraId="091D8606" w14:textId="77777777" w:rsidR="00C140E5" w:rsidRPr="00DA6FAC" w:rsidRDefault="00C140E5" w:rsidP="005E5AA6">
      <w:pPr>
        <w:tabs>
          <w:tab w:val="clear" w:pos="567"/>
        </w:tabs>
        <w:autoSpaceDE w:val="0"/>
        <w:autoSpaceDN w:val="0"/>
        <w:adjustRightInd w:val="0"/>
        <w:spacing w:line="240" w:lineRule="auto"/>
        <w:rPr>
          <w:szCs w:val="22"/>
          <w:lang w:val="de-DE"/>
        </w:rPr>
      </w:pPr>
    </w:p>
    <w:p w14:paraId="4CAB58AA" w14:textId="77777777" w:rsidR="00981564" w:rsidRPr="00DA6FAC" w:rsidRDefault="00981564" w:rsidP="005E5AA6">
      <w:pPr>
        <w:keepNext/>
        <w:keepLines/>
        <w:widowControl w:val="0"/>
        <w:spacing w:line="240" w:lineRule="auto"/>
        <w:ind w:left="1134" w:hanging="1134"/>
        <w:rPr>
          <w:b/>
          <w:bCs/>
          <w:iCs/>
          <w:szCs w:val="22"/>
          <w:lang w:val="de-DE"/>
        </w:rPr>
      </w:pPr>
      <w:r w:rsidRPr="00DA6FAC">
        <w:rPr>
          <w:b/>
          <w:bCs/>
          <w:iCs/>
          <w:szCs w:val="22"/>
          <w:lang w:val="de-DE"/>
        </w:rPr>
        <w:lastRenderedPageBreak/>
        <w:t>Tab</w:t>
      </w:r>
      <w:r w:rsidR="00463F23" w:rsidRPr="00DA6FAC">
        <w:rPr>
          <w:b/>
          <w:bCs/>
          <w:iCs/>
          <w:szCs w:val="22"/>
          <w:lang w:val="de-DE"/>
        </w:rPr>
        <w:t>el</w:t>
      </w:r>
      <w:r w:rsidRPr="00DA6FAC">
        <w:rPr>
          <w:b/>
          <w:bCs/>
          <w:iCs/>
          <w:szCs w:val="22"/>
          <w:lang w:val="de-DE"/>
        </w:rPr>
        <w:t>le </w:t>
      </w:r>
      <w:r w:rsidR="006C30E9" w:rsidRPr="00DA6FAC">
        <w:rPr>
          <w:b/>
          <w:bCs/>
          <w:iCs/>
          <w:szCs w:val="22"/>
          <w:lang w:val="de-DE"/>
        </w:rPr>
        <w:t>6</w:t>
      </w:r>
      <w:r w:rsidRPr="00DA6FAC">
        <w:rPr>
          <w:b/>
          <w:bCs/>
          <w:iCs/>
          <w:szCs w:val="22"/>
          <w:lang w:val="de-DE"/>
        </w:rPr>
        <w:tab/>
      </w:r>
      <w:r w:rsidR="00B402FC" w:rsidRPr="00DA6FAC">
        <w:rPr>
          <w:b/>
          <w:bCs/>
          <w:iCs/>
          <w:szCs w:val="22"/>
          <w:lang w:val="de-DE"/>
        </w:rPr>
        <w:t>ALK</w:t>
      </w:r>
      <w:r w:rsidR="00B402FC" w:rsidRPr="00DA6FAC">
        <w:rPr>
          <w:b/>
          <w:szCs w:val="22"/>
          <w:lang w:val="de-DE"/>
        </w:rPr>
        <w:noBreakHyphen/>
      </w:r>
      <w:r w:rsidR="00B402FC" w:rsidRPr="00DA6FAC">
        <w:rPr>
          <w:b/>
          <w:bCs/>
          <w:iCs/>
          <w:szCs w:val="22"/>
          <w:lang w:val="de-DE"/>
        </w:rPr>
        <w:t>positives</w:t>
      </w:r>
      <w:r w:rsidR="001168CD" w:rsidRPr="00DA6FAC">
        <w:rPr>
          <w:b/>
          <w:bCs/>
          <w:iCs/>
          <w:szCs w:val="22"/>
          <w:lang w:val="de-DE"/>
        </w:rPr>
        <w:t>, fortgeschrittenes</w:t>
      </w:r>
      <w:r w:rsidR="00B402FC" w:rsidRPr="00DA6FAC">
        <w:rPr>
          <w:b/>
          <w:bCs/>
          <w:iCs/>
          <w:szCs w:val="22"/>
          <w:lang w:val="de-DE"/>
        </w:rPr>
        <w:t xml:space="preserve"> NSCLC </w:t>
      </w:r>
      <w:r w:rsidR="00B402FC" w:rsidRPr="00DA6FAC">
        <w:rPr>
          <w:b/>
          <w:szCs w:val="22"/>
          <w:lang w:val="de-DE"/>
        </w:rPr>
        <w:noBreakHyphen/>
        <w:t xml:space="preserve"> </w:t>
      </w:r>
      <w:r w:rsidR="00463F23" w:rsidRPr="00DA6FAC">
        <w:rPr>
          <w:b/>
          <w:bCs/>
          <w:iCs/>
          <w:szCs w:val="22"/>
          <w:lang w:val="de-DE"/>
        </w:rPr>
        <w:t>Überblick über die Wirksamkeit</w:t>
      </w:r>
      <w:r w:rsidR="00B402FC" w:rsidRPr="00DA6FAC">
        <w:rPr>
          <w:b/>
          <w:bCs/>
          <w:szCs w:val="22"/>
          <w:lang w:val="de-DE"/>
        </w:rPr>
        <w:t>sergebnisse aus den Studien </w:t>
      </w:r>
      <w:r w:rsidR="008511C9" w:rsidRPr="00DA6FAC">
        <w:rPr>
          <w:b/>
          <w:bCs/>
          <w:szCs w:val="22"/>
          <w:lang w:val="de-DE"/>
        </w:rPr>
        <w:t xml:space="preserve">X2101 </w:t>
      </w:r>
      <w:r w:rsidR="00FE457A" w:rsidRPr="00DA6FAC">
        <w:rPr>
          <w:b/>
          <w:bCs/>
          <w:szCs w:val="22"/>
          <w:lang w:val="de-DE"/>
        </w:rPr>
        <w:t>und</w:t>
      </w:r>
      <w:r w:rsidR="00B402FC" w:rsidRPr="00DA6FAC">
        <w:rPr>
          <w:b/>
          <w:bCs/>
          <w:szCs w:val="22"/>
          <w:lang w:val="de-DE"/>
        </w:rPr>
        <w:t xml:space="preserve"> </w:t>
      </w:r>
      <w:r w:rsidR="008511C9" w:rsidRPr="00DA6FAC">
        <w:rPr>
          <w:b/>
          <w:bCs/>
          <w:szCs w:val="22"/>
          <w:lang w:val="de-DE"/>
        </w:rPr>
        <w:t>A2201</w:t>
      </w:r>
    </w:p>
    <w:p w14:paraId="64754C58" w14:textId="77777777" w:rsidR="00FE457A" w:rsidRPr="00DA6FAC" w:rsidRDefault="00FE457A" w:rsidP="005E5AA6">
      <w:pPr>
        <w:keepNext/>
        <w:keepLines/>
        <w:widowControl w:val="0"/>
        <w:spacing w:line="240" w:lineRule="auto"/>
        <w:jc w:val="both"/>
        <w:rPr>
          <w:szCs w:val="22"/>
          <w:lang w:val="de-DE"/>
        </w:rPr>
      </w:pPr>
    </w:p>
    <w:tbl>
      <w:tblPr>
        <w:tblW w:w="4637" w:type="pct"/>
        <w:tblLook w:val="01E0" w:firstRow="1" w:lastRow="1" w:firstColumn="1" w:lastColumn="1" w:noHBand="0" w:noVBand="0"/>
      </w:tblPr>
      <w:tblGrid>
        <w:gridCol w:w="3428"/>
        <w:gridCol w:w="2078"/>
        <w:gridCol w:w="2906"/>
      </w:tblGrid>
      <w:tr w:rsidR="00FE457A" w:rsidRPr="00DA6FAC" w14:paraId="2F6A164C" w14:textId="77777777" w:rsidTr="00060600">
        <w:trPr>
          <w:cantSplit/>
          <w:trHeight w:val="544"/>
        </w:trPr>
        <w:tc>
          <w:tcPr>
            <w:tcW w:w="2038" w:type="pct"/>
            <w:tcBorders>
              <w:top w:val="single" w:sz="4" w:space="0" w:color="auto"/>
            </w:tcBorders>
            <w:shd w:val="clear" w:color="auto" w:fill="auto"/>
          </w:tcPr>
          <w:p w14:paraId="02FEBCF7" w14:textId="77777777" w:rsidR="00FE457A" w:rsidRPr="00DA6FAC" w:rsidRDefault="00FE457A" w:rsidP="005E5AA6">
            <w:pPr>
              <w:pStyle w:val="Table"/>
              <w:keepNext/>
              <w:keepLines w:val="0"/>
              <w:widowControl w:val="0"/>
              <w:spacing w:before="0" w:after="0"/>
              <w:rPr>
                <w:rFonts w:ascii="Times New Roman" w:hAnsi="Times New Roman"/>
                <w:sz w:val="22"/>
                <w:szCs w:val="20"/>
              </w:rPr>
            </w:pPr>
          </w:p>
        </w:tc>
        <w:tc>
          <w:tcPr>
            <w:tcW w:w="1235" w:type="pct"/>
            <w:tcBorders>
              <w:top w:val="single" w:sz="4" w:space="0" w:color="auto"/>
            </w:tcBorders>
            <w:shd w:val="clear" w:color="auto" w:fill="auto"/>
          </w:tcPr>
          <w:p w14:paraId="01A3FFEA" w14:textId="77777777" w:rsidR="00FE457A" w:rsidRPr="00DA6FAC" w:rsidRDefault="00FE457A" w:rsidP="005E5AA6">
            <w:pPr>
              <w:pStyle w:val="Table"/>
              <w:keepNext/>
              <w:keepLines w:val="0"/>
              <w:widowControl w:val="0"/>
              <w:spacing w:before="0" w:after="0"/>
              <w:jc w:val="center"/>
              <w:rPr>
                <w:rFonts w:ascii="Times New Roman" w:hAnsi="Times New Roman"/>
                <w:sz w:val="22"/>
                <w:szCs w:val="20"/>
                <w:lang w:val="de-DE"/>
              </w:rPr>
            </w:pPr>
            <w:r w:rsidRPr="00DA6FAC">
              <w:rPr>
                <w:rFonts w:ascii="Times New Roman" w:hAnsi="Times New Roman"/>
                <w:sz w:val="22"/>
                <w:szCs w:val="20"/>
                <w:lang w:val="de-DE"/>
              </w:rPr>
              <w:t>Studie</w:t>
            </w:r>
            <w:r w:rsidRPr="00DA6FAC">
              <w:rPr>
                <w:rFonts w:ascii="Times New Roman" w:hAnsi="Times New Roman"/>
                <w:sz w:val="22"/>
                <w:szCs w:val="20"/>
              </w:rPr>
              <w:t> </w:t>
            </w:r>
            <w:r w:rsidR="008511C9" w:rsidRPr="00DA6FAC">
              <w:rPr>
                <w:rFonts w:ascii="Times New Roman" w:hAnsi="Times New Roman"/>
                <w:sz w:val="22"/>
                <w:szCs w:val="20"/>
                <w:lang w:val="de-DE"/>
              </w:rPr>
              <w:t>X2101</w:t>
            </w:r>
            <w:r w:rsidRPr="00DA6FAC">
              <w:rPr>
                <w:rFonts w:ascii="Times New Roman" w:hAnsi="Times New Roman"/>
                <w:sz w:val="22"/>
                <w:szCs w:val="20"/>
              </w:rPr>
              <w:br/>
              <w:t>750 mg</w:t>
            </w:r>
            <w:r w:rsidRPr="00DA6FAC">
              <w:rPr>
                <w:rFonts w:ascii="Times New Roman" w:hAnsi="Times New Roman"/>
                <w:sz w:val="22"/>
                <w:szCs w:val="20"/>
                <w:lang w:val="de-DE"/>
              </w:rPr>
              <w:t xml:space="preserve"> Ceritinib</w:t>
            </w:r>
          </w:p>
        </w:tc>
        <w:tc>
          <w:tcPr>
            <w:tcW w:w="1727" w:type="pct"/>
            <w:tcBorders>
              <w:top w:val="single" w:sz="4" w:space="0" w:color="auto"/>
            </w:tcBorders>
            <w:shd w:val="clear" w:color="auto" w:fill="auto"/>
          </w:tcPr>
          <w:p w14:paraId="0B9D5F9F" w14:textId="77777777" w:rsidR="00FE457A" w:rsidRPr="00DA6FAC" w:rsidRDefault="00FE457A"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rPr>
              <w:t>Stud</w:t>
            </w:r>
            <w:r w:rsidRPr="00DA6FAC">
              <w:rPr>
                <w:rFonts w:ascii="Times New Roman" w:hAnsi="Times New Roman"/>
                <w:sz w:val="22"/>
                <w:szCs w:val="20"/>
                <w:lang w:val="de-DE"/>
              </w:rPr>
              <w:t>ie</w:t>
            </w:r>
            <w:r w:rsidRPr="00DA6FAC">
              <w:rPr>
                <w:rFonts w:ascii="Times New Roman" w:hAnsi="Times New Roman"/>
                <w:sz w:val="22"/>
                <w:szCs w:val="20"/>
              </w:rPr>
              <w:t> </w:t>
            </w:r>
            <w:r w:rsidR="008511C9" w:rsidRPr="00DA6FAC">
              <w:rPr>
                <w:rFonts w:ascii="Times New Roman" w:hAnsi="Times New Roman"/>
                <w:sz w:val="22"/>
                <w:szCs w:val="20"/>
                <w:lang w:val="de-DE"/>
              </w:rPr>
              <w:t>A2201</w:t>
            </w:r>
            <w:r w:rsidRPr="00DA6FAC">
              <w:rPr>
                <w:rFonts w:ascii="Times New Roman" w:hAnsi="Times New Roman"/>
                <w:sz w:val="22"/>
                <w:szCs w:val="20"/>
              </w:rPr>
              <w:br/>
              <w:t xml:space="preserve">750 mg </w:t>
            </w:r>
            <w:r w:rsidRPr="00DA6FAC">
              <w:rPr>
                <w:rFonts w:ascii="Times New Roman" w:hAnsi="Times New Roman"/>
                <w:sz w:val="22"/>
                <w:szCs w:val="20"/>
                <w:lang w:val="de-DE"/>
              </w:rPr>
              <w:t>C</w:t>
            </w:r>
            <w:r w:rsidRPr="00DA6FAC">
              <w:rPr>
                <w:rFonts w:ascii="Times New Roman" w:hAnsi="Times New Roman"/>
                <w:sz w:val="22"/>
                <w:szCs w:val="20"/>
              </w:rPr>
              <w:t>eritinib</w:t>
            </w:r>
          </w:p>
        </w:tc>
      </w:tr>
      <w:tr w:rsidR="00FE457A" w:rsidRPr="00DA6FAC" w14:paraId="6266E2E1" w14:textId="77777777" w:rsidTr="00060600">
        <w:trPr>
          <w:cantSplit/>
        </w:trPr>
        <w:tc>
          <w:tcPr>
            <w:tcW w:w="2038" w:type="pct"/>
            <w:tcBorders>
              <w:bottom w:val="single" w:sz="4" w:space="0" w:color="auto"/>
            </w:tcBorders>
            <w:shd w:val="clear" w:color="auto" w:fill="auto"/>
          </w:tcPr>
          <w:p w14:paraId="13E62986" w14:textId="77777777" w:rsidR="00FE457A" w:rsidRPr="00DA6FAC" w:rsidRDefault="00FE457A" w:rsidP="005E5AA6">
            <w:pPr>
              <w:pStyle w:val="Table"/>
              <w:keepNext/>
              <w:keepLines w:val="0"/>
              <w:widowControl w:val="0"/>
              <w:spacing w:before="0" w:after="0"/>
              <w:rPr>
                <w:rFonts w:ascii="Times New Roman" w:hAnsi="Times New Roman"/>
                <w:sz w:val="22"/>
                <w:szCs w:val="20"/>
              </w:rPr>
            </w:pPr>
          </w:p>
        </w:tc>
        <w:tc>
          <w:tcPr>
            <w:tcW w:w="1235" w:type="pct"/>
            <w:tcBorders>
              <w:bottom w:val="single" w:sz="4" w:space="0" w:color="auto"/>
            </w:tcBorders>
            <w:shd w:val="clear" w:color="auto" w:fill="auto"/>
          </w:tcPr>
          <w:p w14:paraId="7FD3C368" w14:textId="77777777" w:rsidR="00FE457A" w:rsidRPr="00DA6FAC" w:rsidRDefault="00DA48F5"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lang w:val="de-DE"/>
              </w:rPr>
              <w:t>N</w:t>
            </w:r>
            <w:r w:rsidR="00361EDE" w:rsidRPr="00DA6FAC">
              <w:rPr>
                <w:rFonts w:ascii="Times New Roman" w:hAnsi="Times New Roman"/>
                <w:sz w:val="22"/>
                <w:szCs w:val="20"/>
                <w:lang w:val="de-DE"/>
              </w:rPr>
              <w:t> </w:t>
            </w:r>
            <w:r w:rsidR="00FE457A" w:rsidRPr="00DA6FAC">
              <w:rPr>
                <w:rFonts w:ascii="Times New Roman" w:hAnsi="Times New Roman"/>
                <w:sz w:val="22"/>
                <w:szCs w:val="20"/>
              </w:rPr>
              <w:t>=</w:t>
            </w:r>
            <w:r w:rsidR="00361EDE" w:rsidRPr="00DA6FAC">
              <w:rPr>
                <w:rFonts w:ascii="Times New Roman" w:hAnsi="Times New Roman"/>
                <w:sz w:val="22"/>
                <w:szCs w:val="20"/>
                <w:lang w:val="de-DE"/>
              </w:rPr>
              <w:t> </w:t>
            </w:r>
            <w:r w:rsidR="00FE457A" w:rsidRPr="00DA6FAC">
              <w:rPr>
                <w:rFonts w:ascii="Times New Roman" w:hAnsi="Times New Roman"/>
                <w:sz w:val="22"/>
                <w:szCs w:val="20"/>
              </w:rPr>
              <w:t>163</w:t>
            </w:r>
          </w:p>
        </w:tc>
        <w:tc>
          <w:tcPr>
            <w:tcW w:w="1727" w:type="pct"/>
            <w:tcBorders>
              <w:bottom w:val="single" w:sz="4" w:space="0" w:color="auto"/>
            </w:tcBorders>
            <w:shd w:val="clear" w:color="auto" w:fill="auto"/>
          </w:tcPr>
          <w:p w14:paraId="79FC62CA" w14:textId="77777777" w:rsidR="00FE457A" w:rsidRPr="00DA6FAC" w:rsidRDefault="00DA48F5"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lang w:val="de-DE"/>
              </w:rPr>
              <w:t>N</w:t>
            </w:r>
            <w:r w:rsidR="00361EDE" w:rsidRPr="00DA6FAC">
              <w:rPr>
                <w:rFonts w:ascii="Times New Roman" w:hAnsi="Times New Roman"/>
                <w:sz w:val="22"/>
                <w:szCs w:val="20"/>
                <w:lang w:val="de-DE"/>
              </w:rPr>
              <w:t> </w:t>
            </w:r>
            <w:r w:rsidR="00FE457A" w:rsidRPr="00DA6FAC">
              <w:rPr>
                <w:rFonts w:ascii="Times New Roman" w:hAnsi="Times New Roman"/>
                <w:sz w:val="22"/>
                <w:szCs w:val="20"/>
              </w:rPr>
              <w:t>=</w:t>
            </w:r>
            <w:r w:rsidR="00361EDE" w:rsidRPr="00DA6FAC">
              <w:rPr>
                <w:rFonts w:ascii="Times New Roman" w:hAnsi="Times New Roman"/>
                <w:sz w:val="22"/>
                <w:szCs w:val="20"/>
                <w:lang w:val="de-DE"/>
              </w:rPr>
              <w:t> </w:t>
            </w:r>
            <w:r w:rsidR="00FE457A" w:rsidRPr="00DA6FAC">
              <w:rPr>
                <w:rFonts w:ascii="Times New Roman" w:hAnsi="Times New Roman"/>
                <w:sz w:val="22"/>
                <w:szCs w:val="20"/>
              </w:rPr>
              <w:t>140</w:t>
            </w:r>
          </w:p>
        </w:tc>
      </w:tr>
      <w:tr w:rsidR="00FE457A" w:rsidRPr="00DA6FAC" w14:paraId="08F37221" w14:textId="77777777" w:rsidTr="00060600">
        <w:trPr>
          <w:cantSplit/>
        </w:trPr>
        <w:tc>
          <w:tcPr>
            <w:tcW w:w="2038" w:type="pct"/>
            <w:tcBorders>
              <w:top w:val="single" w:sz="4" w:space="0" w:color="auto"/>
              <w:bottom w:val="single" w:sz="4" w:space="0" w:color="auto"/>
            </w:tcBorders>
            <w:shd w:val="clear" w:color="auto" w:fill="auto"/>
          </w:tcPr>
          <w:p w14:paraId="201AC98D" w14:textId="77777777" w:rsidR="00FE457A" w:rsidRPr="00DA6FAC" w:rsidRDefault="00FE457A" w:rsidP="005E5AA6">
            <w:pPr>
              <w:pStyle w:val="Table"/>
              <w:keepNext/>
              <w:keepLines w:val="0"/>
              <w:widowControl w:val="0"/>
              <w:spacing w:before="0" w:after="0"/>
              <w:ind w:left="270" w:hanging="270"/>
              <w:rPr>
                <w:rFonts w:ascii="Times New Roman" w:hAnsi="Times New Roman"/>
                <w:sz w:val="22"/>
                <w:szCs w:val="20"/>
                <w:lang w:val="de-DE"/>
              </w:rPr>
            </w:pPr>
            <w:r w:rsidRPr="00DA6FAC">
              <w:rPr>
                <w:rFonts w:ascii="Times New Roman" w:hAnsi="Times New Roman"/>
                <w:sz w:val="22"/>
                <w:szCs w:val="20"/>
                <w:lang w:val="de-DE"/>
              </w:rPr>
              <w:t>Beobachtungsdauer</w:t>
            </w:r>
          </w:p>
          <w:p w14:paraId="3EB2EAB5" w14:textId="77777777" w:rsidR="00FE457A" w:rsidRPr="00DA6FAC" w:rsidRDefault="00FE457A" w:rsidP="005E5AA6">
            <w:pPr>
              <w:pStyle w:val="Table"/>
              <w:keepNext/>
              <w:keepLines w:val="0"/>
              <w:widowControl w:val="0"/>
              <w:tabs>
                <w:tab w:val="clear" w:pos="284"/>
              </w:tabs>
              <w:spacing w:before="0" w:after="0"/>
              <w:ind w:left="270" w:firstLine="14"/>
              <w:rPr>
                <w:rFonts w:ascii="Times New Roman" w:hAnsi="Times New Roman"/>
                <w:sz w:val="22"/>
                <w:szCs w:val="20"/>
              </w:rPr>
            </w:pPr>
            <w:r w:rsidRPr="00DA6FAC">
              <w:rPr>
                <w:rFonts w:ascii="Times New Roman" w:hAnsi="Times New Roman"/>
                <w:sz w:val="22"/>
                <w:szCs w:val="20"/>
              </w:rPr>
              <w:t>Median (</w:t>
            </w:r>
            <w:r w:rsidRPr="00DA6FAC">
              <w:rPr>
                <w:rFonts w:ascii="Times New Roman" w:hAnsi="Times New Roman"/>
                <w:sz w:val="22"/>
                <w:szCs w:val="20"/>
                <w:lang w:val="de-DE"/>
              </w:rPr>
              <w:t>Monate</w:t>
            </w:r>
            <w:r w:rsidRPr="00DA6FAC">
              <w:rPr>
                <w:rFonts w:ascii="Times New Roman" w:hAnsi="Times New Roman"/>
                <w:sz w:val="22"/>
                <w:szCs w:val="20"/>
              </w:rPr>
              <w:t>) (min – max)</w:t>
            </w:r>
          </w:p>
        </w:tc>
        <w:tc>
          <w:tcPr>
            <w:tcW w:w="1235" w:type="pct"/>
            <w:tcBorders>
              <w:top w:val="single" w:sz="4" w:space="0" w:color="auto"/>
              <w:bottom w:val="single" w:sz="4" w:space="0" w:color="auto"/>
            </w:tcBorders>
            <w:shd w:val="clear" w:color="auto" w:fill="auto"/>
          </w:tcPr>
          <w:p w14:paraId="70E2FC57" w14:textId="77777777" w:rsidR="00FE457A" w:rsidRPr="00DA6FAC" w:rsidRDefault="00FE457A"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rPr>
              <w:t>10</w:t>
            </w:r>
            <w:r w:rsidRPr="00DA6FAC">
              <w:rPr>
                <w:rFonts w:ascii="Times New Roman" w:hAnsi="Times New Roman"/>
                <w:sz w:val="22"/>
                <w:szCs w:val="20"/>
                <w:lang w:val="de-DE"/>
              </w:rPr>
              <w:t>,</w:t>
            </w:r>
            <w:r w:rsidRPr="00DA6FAC">
              <w:rPr>
                <w:rFonts w:ascii="Times New Roman" w:hAnsi="Times New Roman"/>
                <w:sz w:val="22"/>
                <w:szCs w:val="20"/>
              </w:rPr>
              <w:t>2</w:t>
            </w:r>
            <w:r w:rsidRPr="00DA6FAC">
              <w:rPr>
                <w:rFonts w:ascii="Times New Roman" w:hAnsi="Times New Roman"/>
                <w:sz w:val="22"/>
                <w:szCs w:val="20"/>
              </w:rPr>
              <w:br/>
              <w:t>(0</w:t>
            </w:r>
            <w:r w:rsidRPr="00DA6FAC">
              <w:rPr>
                <w:rFonts w:ascii="Times New Roman" w:hAnsi="Times New Roman"/>
                <w:sz w:val="22"/>
                <w:szCs w:val="20"/>
                <w:lang w:val="de-DE"/>
              </w:rPr>
              <w:t>,</w:t>
            </w:r>
            <w:r w:rsidRPr="00DA6FAC">
              <w:rPr>
                <w:rFonts w:ascii="Times New Roman" w:hAnsi="Times New Roman"/>
                <w:sz w:val="22"/>
                <w:szCs w:val="20"/>
              </w:rPr>
              <w:t>1 – 24</w:t>
            </w:r>
            <w:r w:rsidRPr="00DA6FAC">
              <w:rPr>
                <w:rFonts w:ascii="Times New Roman" w:hAnsi="Times New Roman"/>
                <w:sz w:val="22"/>
                <w:szCs w:val="20"/>
                <w:lang w:val="de-DE"/>
              </w:rPr>
              <w:t>,</w:t>
            </w:r>
            <w:r w:rsidRPr="00DA6FAC">
              <w:rPr>
                <w:rFonts w:ascii="Times New Roman" w:hAnsi="Times New Roman"/>
                <w:sz w:val="22"/>
                <w:szCs w:val="20"/>
              </w:rPr>
              <w:t>1)</w:t>
            </w:r>
          </w:p>
        </w:tc>
        <w:tc>
          <w:tcPr>
            <w:tcW w:w="1727" w:type="pct"/>
            <w:tcBorders>
              <w:top w:val="single" w:sz="4" w:space="0" w:color="auto"/>
              <w:bottom w:val="single" w:sz="4" w:space="0" w:color="auto"/>
            </w:tcBorders>
            <w:shd w:val="clear" w:color="auto" w:fill="auto"/>
          </w:tcPr>
          <w:p w14:paraId="4EF78699" w14:textId="77777777" w:rsidR="00FE457A" w:rsidRPr="00DA6FAC" w:rsidRDefault="00783836"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lang w:val="de-DE"/>
              </w:rPr>
              <w:t>14,1</w:t>
            </w:r>
            <w:r w:rsidR="00FE457A" w:rsidRPr="00DA6FAC">
              <w:rPr>
                <w:rFonts w:ascii="Times New Roman" w:hAnsi="Times New Roman"/>
                <w:sz w:val="22"/>
                <w:szCs w:val="20"/>
              </w:rPr>
              <w:br/>
              <w:t>(0</w:t>
            </w:r>
            <w:r w:rsidR="00FE457A" w:rsidRPr="00DA6FAC">
              <w:rPr>
                <w:rFonts w:ascii="Times New Roman" w:hAnsi="Times New Roman"/>
                <w:sz w:val="22"/>
                <w:szCs w:val="20"/>
                <w:lang w:val="de-DE"/>
              </w:rPr>
              <w:t>,</w:t>
            </w:r>
            <w:r w:rsidR="00FE457A" w:rsidRPr="00DA6FAC">
              <w:rPr>
                <w:rFonts w:ascii="Times New Roman" w:hAnsi="Times New Roman"/>
                <w:sz w:val="22"/>
                <w:szCs w:val="20"/>
              </w:rPr>
              <w:t xml:space="preserve">1 – </w:t>
            </w:r>
            <w:r w:rsidRPr="00DA6FAC">
              <w:rPr>
                <w:rFonts w:ascii="Times New Roman" w:hAnsi="Times New Roman"/>
                <w:sz w:val="22"/>
                <w:szCs w:val="20"/>
                <w:lang w:val="de-DE"/>
              </w:rPr>
              <w:t>35,5</w:t>
            </w:r>
            <w:r w:rsidR="00FE457A" w:rsidRPr="00DA6FAC">
              <w:rPr>
                <w:rFonts w:ascii="Times New Roman" w:hAnsi="Times New Roman"/>
                <w:sz w:val="22"/>
                <w:szCs w:val="20"/>
              </w:rPr>
              <w:t>)</w:t>
            </w:r>
          </w:p>
        </w:tc>
      </w:tr>
      <w:tr w:rsidR="00FE457A" w:rsidRPr="00DA6FAC" w:rsidDel="005616F6" w14:paraId="43337B81" w14:textId="77777777" w:rsidTr="00060600">
        <w:trPr>
          <w:cantSplit/>
        </w:trPr>
        <w:tc>
          <w:tcPr>
            <w:tcW w:w="2038" w:type="pct"/>
            <w:tcBorders>
              <w:top w:val="single" w:sz="4" w:space="0" w:color="auto"/>
            </w:tcBorders>
            <w:shd w:val="clear" w:color="auto" w:fill="auto"/>
          </w:tcPr>
          <w:p w14:paraId="7E6E0798" w14:textId="77777777" w:rsidR="00FE457A" w:rsidRPr="00DA6FAC" w:rsidDel="005616F6" w:rsidRDefault="00FE457A" w:rsidP="005E5AA6">
            <w:pPr>
              <w:pStyle w:val="Table"/>
              <w:keepNext/>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pacing w:val="-1"/>
                <w:sz w:val="22"/>
                <w:szCs w:val="22"/>
                <w:lang w:val="de-DE"/>
              </w:rPr>
              <w:t>Gesamtansprechrate</w:t>
            </w:r>
          </w:p>
        </w:tc>
        <w:tc>
          <w:tcPr>
            <w:tcW w:w="1235" w:type="pct"/>
            <w:tcBorders>
              <w:top w:val="single" w:sz="4" w:space="0" w:color="auto"/>
            </w:tcBorders>
            <w:shd w:val="clear" w:color="auto" w:fill="auto"/>
          </w:tcPr>
          <w:p w14:paraId="5E26477B" w14:textId="77777777" w:rsidR="00FE457A" w:rsidRPr="00DA6FAC" w:rsidDel="005616F6" w:rsidRDefault="00FE457A" w:rsidP="005E5AA6">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7D911DDC" w14:textId="77777777" w:rsidR="00FE457A" w:rsidRPr="00DA6FAC" w:rsidDel="005616F6" w:rsidRDefault="00FE457A" w:rsidP="005E5AA6">
            <w:pPr>
              <w:pStyle w:val="Table"/>
              <w:keepNext/>
              <w:keepLines w:val="0"/>
              <w:widowControl w:val="0"/>
              <w:tabs>
                <w:tab w:val="clear" w:pos="284"/>
              </w:tabs>
              <w:spacing w:before="0" w:after="0"/>
              <w:jc w:val="center"/>
              <w:rPr>
                <w:rFonts w:ascii="Times New Roman" w:hAnsi="Times New Roman"/>
                <w:sz w:val="22"/>
                <w:szCs w:val="22"/>
              </w:rPr>
            </w:pPr>
          </w:p>
        </w:tc>
      </w:tr>
      <w:tr w:rsidR="00FD59BF" w:rsidRPr="00DA6FAC" w:rsidDel="005616F6" w14:paraId="79358125" w14:textId="77777777" w:rsidTr="00060600">
        <w:trPr>
          <w:cantSplit/>
        </w:trPr>
        <w:tc>
          <w:tcPr>
            <w:tcW w:w="2038" w:type="pct"/>
            <w:shd w:val="clear" w:color="auto" w:fill="auto"/>
          </w:tcPr>
          <w:p w14:paraId="2915E3FF" w14:textId="10E9FA0F" w:rsidR="00FD59BF" w:rsidRPr="00DA6FAC" w:rsidDel="005616F6" w:rsidRDefault="00FD59BF"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lang w:val="de-DE"/>
              </w:rPr>
              <w:t>Prüfarzt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47D88933"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56</w:t>
            </w:r>
            <w:r w:rsidRPr="00DA6FAC">
              <w:rPr>
                <w:rFonts w:ascii="Times New Roman" w:hAnsi="Times New Roman"/>
                <w:sz w:val="22"/>
                <w:szCs w:val="22"/>
                <w:lang w:val="de-DE"/>
              </w:rPr>
              <w:t>,</w:t>
            </w:r>
            <w:r w:rsidRPr="00DA6FAC">
              <w:rPr>
                <w:rFonts w:ascii="Times New Roman" w:hAnsi="Times New Roman"/>
                <w:sz w:val="22"/>
                <w:szCs w:val="22"/>
              </w:rPr>
              <w:t>4</w:t>
            </w:r>
            <w:r w:rsidR="00E6194B" w:rsidRPr="00DA6FAC">
              <w:rPr>
                <w:rFonts w:ascii="Times New Roman" w:hAnsi="Times New Roman"/>
                <w:sz w:val="22"/>
                <w:szCs w:val="22"/>
                <w:lang w:val="en-US"/>
              </w:rPr>
              <w:t>%</w:t>
            </w:r>
            <w:r w:rsidRPr="00DA6FAC">
              <w:rPr>
                <w:rFonts w:ascii="Times New Roman" w:hAnsi="Times New Roman"/>
                <w:sz w:val="22"/>
                <w:szCs w:val="22"/>
              </w:rPr>
              <w:t xml:space="preserve"> </w:t>
            </w:r>
            <w:r w:rsidRPr="00DA6FAC">
              <w:rPr>
                <w:rFonts w:ascii="Times New Roman" w:hAnsi="Times New Roman"/>
                <w:spacing w:val="-2"/>
                <w:sz w:val="22"/>
                <w:szCs w:val="22"/>
              </w:rPr>
              <w:t>(</w:t>
            </w:r>
            <w:r w:rsidRPr="00DA6FAC">
              <w:rPr>
                <w:rFonts w:ascii="Times New Roman" w:hAnsi="Times New Roman"/>
                <w:sz w:val="22"/>
                <w:szCs w:val="22"/>
              </w:rPr>
              <w:t>48</w:t>
            </w:r>
            <w:r w:rsidRPr="00DA6FAC">
              <w:rPr>
                <w:rFonts w:ascii="Times New Roman" w:hAnsi="Times New Roman"/>
                <w:spacing w:val="2"/>
                <w:sz w:val="22"/>
                <w:szCs w:val="22"/>
                <w:lang w:val="de-DE"/>
              </w:rPr>
              <w:t>,</w:t>
            </w:r>
            <w:r w:rsidRPr="00DA6FAC">
              <w:rPr>
                <w:rFonts w:ascii="Times New Roman" w:hAnsi="Times New Roman"/>
                <w:sz w:val="22"/>
                <w:szCs w:val="22"/>
              </w:rPr>
              <w:t>5</w:t>
            </w:r>
            <w:r w:rsidRPr="00DA6FAC">
              <w:rPr>
                <w:rFonts w:ascii="Times New Roman" w:hAnsi="Times New Roman"/>
                <w:sz w:val="22"/>
                <w:szCs w:val="22"/>
                <w:lang w:val="de-DE"/>
              </w:rPr>
              <w:t>;</w:t>
            </w:r>
            <w:r w:rsidRPr="00DA6FAC">
              <w:rPr>
                <w:rFonts w:ascii="Times New Roman" w:hAnsi="Times New Roman"/>
                <w:sz w:val="22"/>
                <w:szCs w:val="22"/>
              </w:rPr>
              <w:t xml:space="preserve"> 64</w:t>
            </w:r>
            <w:r w:rsidRPr="00DA6FAC">
              <w:rPr>
                <w:rFonts w:ascii="Times New Roman" w:hAnsi="Times New Roman"/>
                <w:spacing w:val="2"/>
                <w:sz w:val="22"/>
                <w:szCs w:val="22"/>
                <w:lang w:val="de-DE"/>
              </w:rPr>
              <w:t>,</w:t>
            </w:r>
            <w:r w:rsidRPr="00DA6FAC">
              <w:rPr>
                <w:rFonts w:ascii="Times New Roman" w:hAnsi="Times New Roman"/>
                <w:sz w:val="22"/>
                <w:szCs w:val="22"/>
              </w:rPr>
              <w:t>2)</w:t>
            </w:r>
          </w:p>
        </w:tc>
        <w:tc>
          <w:tcPr>
            <w:tcW w:w="1727" w:type="pct"/>
            <w:shd w:val="clear" w:color="auto" w:fill="auto"/>
          </w:tcPr>
          <w:p w14:paraId="59144204"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40</w:t>
            </w:r>
            <w:r w:rsidRPr="00DA6FAC">
              <w:rPr>
                <w:rFonts w:ascii="Times New Roman" w:hAnsi="Times New Roman"/>
                <w:sz w:val="22"/>
                <w:szCs w:val="22"/>
                <w:lang w:val="de-DE"/>
              </w:rPr>
              <w:t>,</w:t>
            </w:r>
            <w:r w:rsidRPr="00DA6FAC">
              <w:rPr>
                <w:rFonts w:ascii="Times New Roman" w:hAnsi="Times New Roman"/>
                <w:sz w:val="22"/>
                <w:szCs w:val="22"/>
              </w:rPr>
              <w:t xml:space="preserve">7% </w:t>
            </w:r>
            <w:r w:rsidRPr="00DA6FAC">
              <w:rPr>
                <w:rFonts w:ascii="Times New Roman" w:hAnsi="Times New Roman"/>
                <w:spacing w:val="-2"/>
                <w:sz w:val="22"/>
                <w:szCs w:val="22"/>
              </w:rPr>
              <w:t>(</w:t>
            </w:r>
            <w:r w:rsidRPr="00DA6FAC">
              <w:rPr>
                <w:rFonts w:ascii="Times New Roman" w:hAnsi="Times New Roman"/>
                <w:sz w:val="22"/>
                <w:szCs w:val="22"/>
              </w:rPr>
              <w:t>32</w:t>
            </w:r>
            <w:r w:rsidRPr="00DA6FAC">
              <w:rPr>
                <w:rFonts w:ascii="Times New Roman" w:hAnsi="Times New Roman"/>
                <w:sz w:val="22"/>
                <w:szCs w:val="22"/>
                <w:lang w:val="de-DE"/>
              </w:rPr>
              <w:t>,</w:t>
            </w:r>
            <w:r w:rsidRPr="00DA6FAC">
              <w:rPr>
                <w:rFonts w:ascii="Times New Roman" w:hAnsi="Times New Roman"/>
                <w:sz w:val="22"/>
                <w:szCs w:val="22"/>
              </w:rPr>
              <w:t>5</w:t>
            </w:r>
            <w:r w:rsidRPr="00DA6FAC">
              <w:rPr>
                <w:rFonts w:ascii="Times New Roman" w:hAnsi="Times New Roman"/>
                <w:sz w:val="22"/>
                <w:szCs w:val="22"/>
                <w:lang w:val="de-DE"/>
              </w:rPr>
              <w:t>;</w:t>
            </w:r>
            <w:r w:rsidRPr="00DA6FAC">
              <w:rPr>
                <w:rFonts w:ascii="Times New Roman" w:hAnsi="Times New Roman"/>
                <w:sz w:val="22"/>
                <w:szCs w:val="22"/>
              </w:rPr>
              <w:t xml:space="preserve"> 49</w:t>
            </w:r>
            <w:r w:rsidRPr="00DA6FAC">
              <w:rPr>
                <w:rFonts w:ascii="Times New Roman" w:hAnsi="Times New Roman"/>
                <w:sz w:val="22"/>
                <w:szCs w:val="22"/>
                <w:lang w:val="de-DE"/>
              </w:rPr>
              <w:t>,</w:t>
            </w:r>
            <w:r w:rsidRPr="00DA6FAC">
              <w:rPr>
                <w:rFonts w:ascii="Times New Roman" w:hAnsi="Times New Roman"/>
                <w:sz w:val="22"/>
                <w:szCs w:val="22"/>
              </w:rPr>
              <w:t>3)</w:t>
            </w:r>
          </w:p>
        </w:tc>
      </w:tr>
      <w:tr w:rsidR="00FD59BF" w:rsidRPr="00DA6FAC" w:rsidDel="005616F6" w14:paraId="3591109B" w14:textId="77777777" w:rsidTr="00060600">
        <w:trPr>
          <w:cantSplit/>
        </w:trPr>
        <w:tc>
          <w:tcPr>
            <w:tcW w:w="2038" w:type="pct"/>
            <w:shd w:val="clear" w:color="auto" w:fill="auto"/>
          </w:tcPr>
          <w:p w14:paraId="14A865A6" w14:textId="4D2B6C1C" w:rsidR="00FD59BF" w:rsidRPr="00DA6FAC" w:rsidDel="005616F6" w:rsidRDefault="00FD59BF"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rPr>
              <w:t>BIRC</w:t>
            </w:r>
            <w:r w:rsidRPr="00DA6FAC">
              <w:rPr>
                <w:rFonts w:ascii="Times New Roman" w:hAnsi="Times New Roman"/>
                <w:sz w:val="22"/>
                <w:szCs w:val="22"/>
                <w:lang w:val="de-DE"/>
              </w:rPr>
              <w:t xml:space="preserve"> </w:t>
            </w:r>
            <w:r w:rsidRPr="00DA6FAC">
              <w:rPr>
                <w:rFonts w:ascii="Times New Roman" w:hAnsi="Times New Roman"/>
                <w:spacing w:val="-2"/>
                <w:sz w:val="22"/>
                <w:szCs w:val="22"/>
              </w:rPr>
              <w:t>(</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1B5058DD"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46</w:t>
            </w:r>
            <w:r w:rsidRPr="00DA6FAC">
              <w:rPr>
                <w:rFonts w:ascii="Times New Roman" w:hAnsi="Times New Roman"/>
                <w:sz w:val="22"/>
                <w:szCs w:val="22"/>
                <w:lang w:val="de-DE"/>
              </w:rPr>
              <w:t>,</w:t>
            </w:r>
            <w:r w:rsidRPr="00DA6FAC">
              <w:rPr>
                <w:rFonts w:ascii="Times New Roman" w:hAnsi="Times New Roman"/>
                <w:sz w:val="22"/>
                <w:szCs w:val="22"/>
              </w:rPr>
              <w:t>0% (38</w:t>
            </w:r>
            <w:r w:rsidRPr="00DA6FAC">
              <w:rPr>
                <w:rFonts w:ascii="Times New Roman" w:hAnsi="Times New Roman"/>
                <w:sz w:val="22"/>
                <w:szCs w:val="22"/>
                <w:lang w:val="de-DE"/>
              </w:rPr>
              <w:t>,</w:t>
            </w:r>
            <w:r w:rsidRPr="00DA6FAC">
              <w:rPr>
                <w:rFonts w:ascii="Times New Roman" w:hAnsi="Times New Roman"/>
                <w:sz w:val="22"/>
                <w:szCs w:val="22"/>
              </w:rPr>
              <w:t>2</w:t>
            </w:r>
            <w:r w:rsidRPr="00DA6FAC">
              <w:rPr>
                <w:rFonts w:ascii="Times New Roman" w:hAnsi="Times New Roman"/>
                <w:sz w:val="22"/>
                <w:szCs w:val="22"/>
                <w:lang w:val="de-DE"/>
              </w:rPr>
              <w:t>;</w:t>
            </w:r>
            <w:r w:rsidRPr="00DA6FAC">
              <w:rPr>
                <w:rFonts w:ascii="Times New Roman" w:hAnsi="Times New Roman"/>
                <w:sz w:val="22"/>
                <w:szCs w:val="22"/>
              </w:rPr>
              <w:t xml:space="preserve"> 54</w:t>
            </w:r>
            <w:r w:rsidRPr="00DA6FAC">
              <w:rPr>
                <w:rFonts w:ascii="Times New Roman" w:hAnsi="Times New Roman"/>
                <w:sz w:val="22"/>
                <w:szCs w:val="22"/>
                <w:lang w:val="de-DE"/>
              </w:rPr>
              <w:t>,</w:t>
            </w:r>
            <w:r w:rsidRPr="00DA6FAC">
              <w:rPr>
                <w:rFonts w:ascii="Times New Roman" w:hAnsi="Times New Roman"/>
                <w:sz w:val="22"/>
                <w:szCs w:val="22"/>
              </w:rPr>
              <w:t>0)</w:t>
            </w:r>
          </w:p>
        </w:tc>
        <w:tc>
          <w:tcPr>
            <w:tcW w:w="1727" w:type="pct"/>
            <w:shd w:val="clear" w:color="auto" w:fill="auto"/>
          </w:tcPr>
          <w:p w14:paraId="746DDBAA"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35</w:t>
            </w:r>
            <w:r w:rsidRPr="00DA6FAC">
              <w:rPr>
                <w:rFonts w:ascii="Times New Roman" w:hAnsi="Times New Roman"/>
                <w:sz w:val="22"/>
                <w:szCs w:val="22"/>
                <w:lang w:val="de-DE"/>
              </w:rPr>
              <w:t>,</w:t>
            </w:r>
            <w:r w:rsidRPr="00DA6FAC">
              <w:rPr>
                <w:rFonts w:ascii="Times New Roman" w:hAnsi="Times New Roman"/>
                <w:sz w:val="22"/>
                <w:szCs w:val="22"/>
              </w:rPr>
              <w:t>7% (27</w:t>
            </w:r>
            <w:r w:rsidRPr="00DA6FAC">
              <w:rPr>
                <w:rFonts w:ascii="Times New Roman" w:hAnsi="Times New Roman"/>
                <w:sz w:val="22"/>
                <w:szCs w:val="22"/>
                <w:lang w:val="de-DE"/>
              </w:rPr>
              <w:t>,</w:t>
            </w:r>
            <w:r w:rsidRPr="00DA6FAC">
              <w:rPr>
                <w:rFonts w:ascii="Times New Roman" w:hAnsi="Times New Roman"/>
                <w:sz w:val="22"/>
                <w:szCs w:val="22"/>
              </w:rPr>
              <w:t>8</w:t>
            </w:r>
            <w:r w:rsidRPr="00DA6FAC">
              <w:rPr>
                <w:rFonts w:ascii="Times New Roman" w:hAnsi="Times New Roman"/>
                <w:sz w:val="22"/>
                <w:szCs w:val="22"/>
                <w:lang w:val="de-DE"/>
              </w:rPr>
              <w:t>;</w:t>
            </w:r>
            <w:r w:rsidRPr="00DA6FAC">
              <w:rPr>
                <w:rFonts w:ascii="Times New Roman" w:hAnsi="Times New Roman"/>
                <w:sz w:val="22"/>
                <w:szCs w:val="22"/>
              </w:rPr>
              <w:t xml:space="preserve"> 44</w:t>
            </w:r>
            <w:r w:rsidRPr="00DA6FAC">
              <w:rPr>
                <w:rFonts w:ascii="Times New Roman" w:hAnsi="Times New Roman"/>
                <w:sz w:val="22"/>
                <w:szCs w:val="22"/>
                <w:lang w:val="de-DE"/>
              </w:rPr>
              <w:t>,</w:t>
            </w:r>
            <w:r w:rsidRPr="00DA6FAC">
              <w:rPr>
                <w:rFonts w:ascii="Times New Roman" w:hAnsi="Times New Roman"/>
                <w:sz w:val="22"/>
                <w:szCs w:val="22"/>
              </w:rPr>
              <w:t>2)</w:t>
            </w:r>
          </w:p>
        </w:tc>
      </w:tr>
      <w:tr w:rsidR="00FE457A" w:rsidRPr="00DA6FAC" w:rsidDel="005616F6" w14:paraId="0779B961" w14:textId="77777777" w:rsidTr="00060600">
        <w:trPr>
          <w:cantSplit/>
        </w:trPr>
        <w:tc>
          <w:tcPr>
            <w:tcW w:w="2038" w:type="pct"/>
            <w:tcBorders>
              <w:top w:val="single" w:sz="4" w:space="0" w:color="auto"/>
            </w:tcBorders>
            <w:shd w:val="clear" w:color="auto" w:fill="auto"/>
          </w:tcPr>
          <w:p w14:paraId="1936C9ED" w14:textId="77777777" w:rsidR="00FE457A" w:rsidRPr="00DA6FAC" w:rsidDel="005616F6" w:rsidRDefault="00FE457A" w:rsidP="005E5AA6">
            <w:pPr>
              <w:pStyle w:val="Table"/>
              <w:keepNext/>
              <w:keepLines w:val="0"/>
              <w:widowControl w:val="0"/>
              <w:tabs>
                <w:tab w:val="clear" w:pos="284"/>
              </w:tabs>
              <w:spacing w:before="0" w:after="0"/>
              <w:rPr>
                <w:rFonts w:ascii="Times New Roman" w:hAnsi="Times New Roman"/>
                <w:sz w:val="22"/>
                <w:szCs w:val="22"/>
              </w:rPr>
            </w:pPr>
            <w:r w:rsidRPr="00DA6FAC">
              <w:rPr>
                <w:rFonts w:ascii="Times New Roman" w:hAnsi="Times New Roman"/>
                <w:sz w:val="22"/>
                <w:szCs w:val="22"/>
                <w:lang w:val="de-DE"/>
              </w:rPr>
              <w:t>Dauer des Ansprechens</w:t>
            </w:r>
            <w:r w:rsidRPr="00DA6FAC">
              <w:rPr>
                <w:rFonts w:ascii="Times New Roman" w:hAnsi="Times New Roman"/>
                <w:sz w:val="22"/>
                <w:szCs w:val="22"/>
              </w:rPr>
              <w:t>*</w:t>
            </w:r>
          </w:p>
        </w:tc>
        <w:tc>
          <w:tcPr>
            <w:tcW w:w="1235" w:type="pct"/>
            <w:tcBorders>
              <w:top w:val="single" w:sz="4" w:space="0" w:color="auto"/>
            </w:tcBorders>
            <w:shd w:val="clear" w:color="auto" w:fill="auto"/>
          </w:tcPr>
          <w:p w14:paraId="65ED44BD" w14:textId="77777777" w:rsidR="00FE457A" w:rsidRPr="00DA6FAC" w:rsidDel="005616F6" w:rsidRDefault="00FE457A" w:rsidP="005E5AA6">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5A72F6FA" w14:textId="77777777" w:rsidR="00FE457A" w:rsidRPr="00DA6FAC" w:rsidDel="005616F6" w:rsidRDefault="00FE457A" w:rsidP="005E5AA6">
            <w:pPr>
              <w:pStyle w:val="Table"/>
              <w:keepNext/>
              <w:keepLines w:val="0"/>
              <w:widowControl w:val="0"/>
              <w:tabs>
                <w:tab w:val="clear" w:pos="284"/>
              </w:tabs>
              <w:spacing w:before="0" w:after="0"/>
              <w:jc w:val="center"/>
              <w:rPr>
                <w:rFonts w:ascii="Times New Roman" w:hAnsi="Times New Roman"/>
                <w:sz w:val="22"/>
                <w:szCs w:val="22"/>
              </w:rPr>
            </w:pPr>
          </w:p>
        </w:tc>
      </w:tr>
      <w:tr w:rsidR="00FD59BF" w:rsidRPr="00DA6FAC" w:rsidDel="005616F6" w14:paraId="656A336F" w14:textId="77777777" w:rsidTr="00060600">
        <w:trPr>
          <w:cantSplit/>
        </w:trPr>
        <w:tc>
          <w:tcPr>
            <w:tcW w:w="2038" w:type="pct"/>
            <w:shd w:val="clear" w:color="auto" w:fill="auto"/>
          </w:tcPr>
          <w:p w14:paraId="63C96892" w14:textId="137A61F9" w:rsidR="00FD59BF" w:rsidRPr="00DA6FAC" w:rsidDel="005616F6" w:rsidRDefault="00FD59BF"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lang w:val="de-DE"/>
              </w:rPr>
              <w:t xml:space="preserve">Prüfarzt </w:t>
            </w:r>
            <w:r w:rsidRPr="00DA6FAC">
              <w:rPr>
                <w:rFonts w:ascii="Times New Roman" w:hAnsi="Times New Roman"/>
                <w:spacing w:val="-2"/>
                <w:sz w:val="22"/>
                <w:szCs w:val="22"/>
              </w:rPr>
              <w:t>(</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40BD9AEE"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8</w:t>
            </w:r>
            <w:r w:rsidRPr="00DA6FAC">
              <w:rPr>
                <w:rFonts w:ascii="Times New Roman" w:hAnsi="Times New Roman"/>
                <w:spacing w:val="2"/>
                <w:sz w:val="22"/>
                <w:szCs w:val="22"/>
                <w:lang w:val="de-DE"/>
              </w:rPr>
              <w:t>,</w:t>
            </w:r>
            <w:r w:rsidRPr="00DA6FAC">
              <w:rPr>
                <w:rFonts w:ascii="Times New Roman" w:hAnsi="Times New Roman"/>
                <w:sz w:val="22"/>
                <w:szCs w:val="22"/>
              </w:rPr>
              <w:t>3 (6</w:t>
            </w:r>
            <w:r w:rsidRPr="00DA6FAC">
              <w:rPr>
                <w:rFonts w:ascii="Times New Roman" w:hAnsi="Times New Roman"/>
                <w:sz w:val="22"/>
                <w:szCs w:val="22"/>
                <w:lang w:val="de-DE"/>
              </w:rPr>
              <w:t>,</w:t>
            </w:r>
            <w:r w:rsidRPr="00DA6FAC">
              <w:rPr>
                <w:rFonts w:ascii="Times New Roman" w:hAnsi="Times New Roman"/>
                <w:sz w:val="22"/>
                <w:szCs w:val="22"/>
              </w:rPr>
              <w:t>8</w:t>
            </w:r>
            <w:r w:rsidRPr="00DA6FAC">
              <w:rPr>
                <w:rFonts w:ascii="Times New Roman" w:hAnsi="Times New Roman"/>
                <w:sz w:val="22"/>
                <w:szCs w:val="22"/>
                <w:lang w:val="de-DE"/>
              </w:rPr>
              <w:t>;</w:t>
            </w:r>
            <w:r w:rsidRPr="00DA6FAC">
              <w:rPr>
                <w:rFonts w:ascii="Times New Roman" w:hAnsi="Times New Roman"/>
                <w:sz w:val="22"/>
                <w:szCs w:val="22"/>
              </w:rPr>
              <w:t xml:space="preserve"> 9</w:t>
            </w:r>
            <w:r w:rsidRPr="00DA6FAC">
              <w:rPr>
                <w:rFonts w:ascii="Times New Roman" w:hAnsi="Times New Roman"/>
                <w:spacing w:val="2"/>
                <w:sz w:val="22"/>
                <w:szCs w:val="22"/>
                <w:lang w:val="de-DE"/>
              </w:rPr>
              <w:t>,</w:t>
            </w:r>
            <w:r w:rsidRPr="00DA6FAC">
              <w:rPr>
                <w:rFonts w:ascii="Times New Roman" w:hAnsi="Times New Roman"/>
                <w:sz w:val="22"/>
                <w:szCs w:val="22"/>
              </w:rPr>
              <w:t>7)</w:t>
            </w:r>
          </w:p>
        </w:tc>
        <w:tc>
          <w:tcPr>
            <w:tcW w:w="1727" w:type="pct"/>
            <w:shd w:val="clear" w:color="auto" w:fill="auto"/>
          </w:tcPr>
          <w:p w14:paraId="44ED79E6"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10</w:t>
            </w:r>
            <w:r w:rsidRPr="00DA6FAC">
              <w:rPr>
                <w:rFonts w:ascii="Times New Roman" w:hAnsi="Times New Roman"/>
                <w:sz w:val="22"/>
                <w:szCs w:val="22"/>
                <w:lang w:val="de-DE"/>
              </w:rPr>
              <w:t>,</w:t>
            </w:r>
            <w:r w:rsidRPr="00DA6FAC">
              <w:rPr>
                <w:rFonts w:ascii="Times New Roman" w:hAnsi="Times New Roman"/>
                <w:sz w:val="22"/>
                <w:szCs w:val="22"/>
              </w:rPr>
              <w:t xml:space="preserve">6 </w:t>
            </w:r>
            <w:r w:rsidRPr="00DA6FAC">
              <w:rPr>
                <w:rFonts w:ascii="Times New Roman" w:hAnsi="Times New Roman"/>
                <w:spacing w:val="-2"/>
                <w:sz w:val="22"/>
                <w:szCs w:val="22"/>
              </w:rPr>
              <w:t>(</w:t>
            </w:r>
            <w:r w:rsidRPr="00DA6FAC">
              <w:rPr>
                <w:rFonts w:ascii="Times New Roman" w:hAnsi="Times New Roman"/>
                <w:sz w:val="22"/>
                <w:szCs w:val="22"/>
              </w:rPr>
              <w:t>7</w:t>
            </w:r>
            <w:r w:rsidRPr="00DA6FAC">
              <w:rPr>
                <w:rFonts w:ascii="Times New Roman" w:hAnsi="Times New Roman"/>
                <w:sz w:val="22"/>
                <w:szCs w:val="22"/>
                <w:lang w:val="de-DE"/>
              </w:rPr>
              <w:t>,</w:t>
            </w:r>
            <w:r w:rsidRPr="00DA6FAC">
              <w:rPr>
                <w:rFonts w:ascii="Times New Roman" w:hAnsi="Times New Roman"/>
                <w:sz w:val="22"/>
                <w:szCs w:val="22"/>
              </w:rPr>
              <w:t>4</w:t>
            </w:r>
            <w:r w:rsidRPr="00DA6FAC">
              <w:rPr>
                <w:rFonts w:ascii="Times New Roman" w:hAnsi="Times New Roman"/>
                <w:sz w:val="22"/>
                <w:szCs w:val="22"/>
                <w:lang w:val="de-DE"/>
              </w:rPr>
              <w:t>;</w:t>
            </w:r>
            <w:r w:rsidRPr="00DA6FAC">
              <w:rPr>
                <w:rFonts w:ascii="Times New Roman" w:hAnsi="Times New Roman"/>
                <w:sz w:val="22"/>
                <w:szCs w:val="22"/>
              </w:rPr>
              <w:t xml:space="preserve"> 14</w:t>
            </w:r>
            <w:r w:rsidRPr="00DA6FAC">
              <w:rPr>
                <w:rFonts w:ascii="Times New Roman" w:hAnsi="Times New Roman"/>
                <w:sz w:val="22"/>
                <w:szCs w:val="22"/>
                <w:lang w:val="de-DE"/>
              </w:rPr>
              <w:t>,</w:t>
            </w:r>
            <w:r w:rsidRPr="00DA6FAC">
              <w:rPr>
                <w:rFonts w:ascii="Times New Roman" w:hAnsi="Times New Roman"/>
                <w:sz w:val="22"/>
                <w:szCs w:val="22"/>
              </w:rPr>
              <w:t>7</w:t>
            </w:r>
            <w:r w:rsidRPr="00DA6FAC">
              <w:rPr>
                <w:rFonts w:ascii="Times New Roman" w:hAnsi="Times New Roman"/>
                <w:spacing w:val="-2"/>
                <w:sz w:val="22"/>
                <w:szCs w:val="22"/>
              </w:rPr>
              <w:t>)</w:t>
            </w:r>
          </w:p>
        </w:tc>
      </w:tr>
      <w:tr w:rsidR="00FD59BF" w:rsidRPr="00DA6FAC" w:rsidDel="005616F6" w14:paraId="189591E0" w14:textId="77777777" w:rsidTr="00060600">
        <w:trPr>
          <w:cantSplit/>
        </w:trPr>
        <w:tc>
          <w:tcPr>
            <w:tcW w:w="2038" w:type="pct"/>
            <w:shd w:val="clear" w:color="auto" w:fill="auto"/>
          </w:tcPr>
          <w:p w14:paraId="36442315" w14:textId="05B37929" w:rsidR="00FD59BF" w:rsidRPr="00DA6FAC" w:rsidDel="005616F6" w:rsidRDefault="00FD59BF"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rPr>
              <w:t>BIRC</w:t>
            </w:r>
            <w:r w:rsidRPr="00DA6FAC">
              <w:rPr>
                <w:rFonts w:ascii="Times New Roman" w:hAnsi="Times New Roman"/>
                <w:sz w:val="22"/>
                <w:szCs w:val="22"/>
                <w:lang w:val="de-DE"/>
              </w:rPr>
              <w:t xml:space="preserve"> </w:t>
            </w:r>
            <w:r w:rsidRPr="00DA6FAC">
              <w:rPr>
                <w:rFonts w:ascii="Times New Roman" w:hAnsi="Times New Roman"/>
                <w:spacing w:val="-2"/>
                <w:sz w:val="22"/>
                <w:szCs w:val="22"/>
              </w:rPr>
              <w:t>(</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6F02BCD6"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8</w:t>
            </w:r>
            <w:r w:rsidRPr="00DA6FAC">
              <w:rPr>
                <w:rFonts w:ascii="Times New Roman" w:hAnsi="Times New Roman"/>
                <w:sz w:val="22"/>
                <w:szCs w:val="22"/>
                <w:lang w:val="de-DE"/>
              </w:rPr>
              <w:t>,</w:t>
            </w:r>
            <w:r w:rsidRPr="00DA6FAC">
              <w:rPr>
                <w:rFonts w:ascii="Times New Roman" w:hAnsi="Times New Roman"/>
                <w:sz w:val="22"/>
                <w:szCs w:val="22"/>
              </w:rPr>
              <w:t>8 (6</w:t>
            </w:r>
            <w:r w:rsidRPr="00DA6FAC">
              <w:rPr>
                <w:rFonts w:ascii="Times New Roman" w:hAnsi="Times New Roman"/>
                <w:sz w:val="22"/>
                <w:szCs w:val="22"/>
                <w:lang w:val="de-DE"/>
              </w:rPr>
              <w:t>,</w:t>
            </w:r>
            <w:r w:rsidRPr="00DA6FAC">
              <w:rPr>
                <w:rFonts w:ascii="Times New Roman" w:hAnsi="Times New Roman"/>
                <w:sz w:val="22"/>
                <w:szCs w:val="22"/>
              </w:rPr>
              <w:t>0</w:t>
            </w:r>
            <w:r w:rsidRPr="00DA6FAC">
              <w:rPr>
                <w:rFonts w:ascii="Times New Roman" w:hAnsi="Times New Roman"/>
                <w:sz w:val="22"/>
                <w:szCs w:val="22"/>
                <w:lang w:val="de-DE"/>
              </w:rPr>
              <w:t>;</w:t>
            </w:r>
            <w:r w:rsidRPr="00DA6FAC">
              <w:rPr>
                <w:rFonts w:ascii="Times New Roman" w:hAnsi="Times New Roman"/>
                <w:sz w:val="22"/>
                <w:szCs w:val="22"/>
              </w:rPr>
              <w:t xml:space="preserve"> 13</w:t>
            </w:r>
            <w:r w:rsidRPr="00DA6FAC">
              <w:rPr>
                <w:rFonts w:ascii="Times New Roman" w:hAnsi="Times New Roman"/>
                <w:sz w:val="22"/>
                <w:szCs w:val="22"/>
                <w:lang w:val="de-DE"/>
              </w:rPr>
              <w:t>,</w:t>
            </w:r>
            <w:r w:rsidRPr="00DA6FAC">
              <w:rPr>
                <w:rFonts w:ascii="Times New Roman" w:hAnsi="Times New Roman"/>
                <w:sz w:val="22"/>
                <w:szCs w:val="22"/>
              </w:rPr>
              <w:t>1)</w:t>
            </w:r>
          </w:p>
        </w:tc>
        <w:tc>
          <w:tcPr>
            <w:tcW w:w="1727" w:type="pct"/>
            <w:shd w:val="clear" w:color="auto" w:fill="auto"/>
          </w:tcPr>
          <w:p w14:paraId="57134046"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12</w:t>
            </w:r>
            <w:r w:rsidRPr="00DA6FAC">
              <w:rPr>
                <w:rFonts w:ascii="Times New Roman" w:hAnsi="Times New Roman"/>
                <w:sz w:val="22"/>
                <w:szCs w:val="22"/>
                <w:lang w:val="de-DE"/>
              </w:rPr>
              <w:t>,</w:t>
            </w:r>
            <w:r w:rsidRPr="00DA6FAC">
              <w:rPr>
                <w:rFonts w:ascii="Times New Roman" w:hAnsi="Times New Roman"/>
                <w:sz w:val="22"/>
                <w:szCs w:val="22"/>
              </w:rPr>
              <w:t>9 (9</w:t>
            </w:r>
            <w:r w:rsidRPr="00DA6FAC">
              <w:rPr>
                <w:rFonts w:ascii="Times New Roman" w:hAnsi="Times New Roman"/>
                <w:sz w:val="22"/>
                <w:szCs w:val="22"/>
                <w:lang w:val="de-DE"/>
              </w:rPr>
              <w:t>,</w:t>
            </w:r>
            <w:r w:rsidRPr="00DA6FAC">
              <w:rPr>
                <w:rFonts w:ascii="Times New Roman" w:hAnsi="Times New Roman"/>
                <w:sz w:val="22"/>
                <w:szCs w:val="22"/>
              </w:rPr>
              <w:t>3</w:t>
            </w:r>
            <w:r w:rsidRPr="00DA6FAC">
              <w:rPr>
                <w:rFonts w:ascii="Times New Roman" w:hAnsi="Times New Roman"/>
                <w:sz w:val="22"/>
                <w:szCs w:val="22"/>
                <w:lang w:val="de-DE"/>
              </w:rPr>
              <w:t>;</w:t>
            </w:r>
            <w:r w:rsidRPr="00DA6FAC">
              <w:rPr>
                <w:rFonts w:ascii="Times New Roman" w:hAnsi="Times New Roman"/>
                <w:sz w:val="22"/>
                <w:szCs w:val="22"/>
              </w:rPr>
              <w:t xml:space="preserve"> 18</w:t>
            </w:r>
            <w:r w:rsidRPr="00DA6FAC">
              <w:rPr>
                <w:rFonts w:ascii="Times New Roman" w:hAnsi="Times New Roman"/>
                <w:sz w:val="22"/>
                <w:szCs w:val="22"/>
                <w:lang w:val="de-DE"/>
              </w:rPr>
              <w:t>,</w:t>
            </w:r>
            <w:r w:rsidRPr="00DA6FAC">
              <w:rPr>
                <w:rFonts w:ascii="Times New Roman" w:hAnsi="Times New Roman"/>
                <w:sz w:val="22"/>
                <w:szCs w:val="22"/>
              </w:rPr>
              <w:t>4)</w:t>
            </w:r>
          </w:p>
        </w:tc>
      </w:tr>
      <w:tr w:rsidR="00FD59BF" w:rsidRPr="00DA6FAC" w:rsidDel="005616F6" w14:paraId="0834FE77" w14:textId="77777777" w:rsidTr="00060600">
        <w:trPr>
          <w:cantSplit/>
        </w:trPr>
        <w:tc>
          <w:tcPr>
            <w:tcW w:w="2038" w:type="pct"/>
            <w:tcBorders>
              <w:top w:val="single" w:sz="4" w:space="0" w:color="auto"/>
            </w:tcBorders>
            <w:shd w:val="clear" w:color="auto" w:fill="auto"/>
          </w:tcPr>
          <w:p w14:paraId="3D0A0D0D" w14:textId="77777777" w:rsidR="00FD59BF" w:rsidRPr="00DA6FAC" w:rsidDel="005616F6" w:rsidRDefault="00FD59BF" w:rsidP="005E5AA6">
            <w:pPr>
              <w:pStyle w:val="Table"/>
              <w:keepNext/>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pacing w:val="2"/>
                <w:sz w:val="22"/>
                <w:szCs w:val="22"/>
                <w:lang w:val="de-DE"/>
              </w:rPr>
              <w:t>Progressionsfreies Überleben</w:t>
            </w:r>
          </w:p>
        </w:tc>
        <w:tc>
          <w:tcPr>
            <w:tcW w:w="1235" w:type="pct"/>
            <w:tcBorders>
              <w:top w:val="single" w:sz="4" w:space="0" w:color="auto"/>
            </w:tcBorders>
            <w:shd w:val="clear" w:color="auto" w:fill="auto"/>
          </w:tcPr>
          <w:p w14:paraId="45A37AEC"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2BAF895A" w14:textId="77777777" w:rsidR="00FD59BF" w:rsidRPr="00DA6FAC" w:rsidDel="005616F6" w:rsidRDefault="00FD59BF" w:rsidP="005E5AA6">
            <w:pPr>
              <w:pStyle w:val="Table"/>
              <w:keepNext/>
              <w:keepLines w:val="0"/>
              <w:widowControl w:val="0"/>
              <w:tabs>
                <w:tab w:val="clear" w:pos="284"/>
              </w:tabs>
              <w:spacing w:before="0" w:after="0"/>
              <w:jc w:val="center"/>
              <w:rPr>
                <w:rFonts w:ascii="Times New Roman" w:hAnsi="Times New Roman"/>
                <w:sz w:val="22"/>
                <w:szCs w:val="22"/>
              </w:rPr>
            </w:pPr>
          </w:p>
        </w:tc>
      </w:tr>
      <w:tr w:rsidR="000B7CB2" w:rsidRPr="00DA6FAC" w:rsidDel="005616F6" w14:paraId="33A05D3F" w14:textId="77777777" w:rsidTr="00060600">
        <w:trPr>
          <w:cantSplit/>
        </w:trPr>
        <w:tc>
          <w:tcPr>
            <w:tcW w:w="2038" w:type="pct"/>
            <w:shd w:val="clear" w:color="auto" w:fill="auto"/>
          </w:tcPr>
          <w:p w14:paraId="7412DA9E" w14:textId="4D24E870" w:rsidR="000B7CB2" w:rsidRPr="00DA6FAC" w:rsidDel="005616F6" w:rsidRDefault="000B7CB2"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lang w:val="de-DE"/>
              </w:rPr>
              <w:t xml:space="preserve">Prüfarzt </w:t>
            </w:r>
            <w:r w:rsidRPr="00DA6FAC">
              <w:rPr>
                <w:rFonts w:ascii="Times New Roman" w:hAnsi="Times New Roman"/>
                <w:spacing w:val="-2"/>
                <w:sz w:val="22"/>
                <w:szCs w:val="22"/>
              </w:rPr>
              <w:t>(</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1259D2DE" w14:textId="77777777" w:rsidR="000B7CB2" w:rsidRPr="00DA6FAC" w:rsidDel="005616F6" w:rsidRDefault="000B7CB2"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6</w:t>
            </w:r>
            <w:r w:rsidRPr="00DA6FAC">
              <w:rPr>
                <w:rFonts w:ascii="Times New Roman" w:hAnsi="Times New Roman"/>
                <w:spacing w:val="2"/>
                <w:sz w:val="22"/>
                <w:szCs w:val="22"/>
                <w:lang w:val="de-DE"/>
              </w:rPr>
              <w:t>,</w:t>
            </w:r>
            <w:r w:rsidRPr="00DA6FAC">
              <w:rPr>
                <w:rFonts w:ascii="Times New Roman" w:hAnsi="Times New Roman"/>
                <w:sz w:val="22"/>
                <w:szCs w:val="22"/>
              </w:rPr>
              <w:t xml:space="preserve">9 </w:t>
            </w:r>
            <w:r w:rsidRPr="00DA6FAC">
              <w:rPr>
                <w:rFonts w:ascii="Times New Roman" w:hAnsi="Times New Roman"/>
                <w:spacing w:val="-2"/>
                <w:sz w:val="22"/>
                <w:szCs w:val="22"/>
              </w:rPr>
              <w:t>(</w:t>
            </w:r>
            <w:r w:rsidRPr="00DA6FAC">
              <w:rPr>
                <w:rFonts w:ascii="Times New Roman" w:hAnsi="Times New Roman"/>
                <w:sz w:val="22"/>
                <w:szCs w:val="22"/>
              </w:rPr>
              <w:t>5</w:t>
            </w:r>
            <w:r w:rsidRPr="00DA6FAC">
              <w:rPr>
                <w:rFonts w:ascii="Times New Roman" w:hAnsi="Times New Roman"/>
                <w:spacing w:val="2"/>
                <w:sz w:val="22"/>
                <w:szCs w:val="22"/>
                <w:lang w:val="de-DE"/>
              </w:rPr>
              <w:t>,</w:t>
            </w:r>
            <w:r w:rsidRPr="00DA6FAC">
              <w:rPr>
                <w:rFonts w:ascii="Times New Roman" w:hAnsi="Times New Roman"/>
                <w:sz w:val="22"/>
                <w:szCs w:val="22"/>
              </w:rPr>
              <w:t>6</w:t>
            </w:r>
            <w:r w:rsidRPr="00DA6FAC">
              <w:rPr>
                <w:rFonts w:ascii="Times New Roman" w:hAnsi="Times New Roman"/>
                <w:sz w:val="22"/>
                <w:szCs w:val="22"/>
                <w:lang w:val="de-DE"/>
              </w:rPr>
              <w:t>;</w:t>
            </w:r>
            <w:r w:rsidRPr="00DA6FAC">
              <w:rPr>
                <w:rFonts w:ascii="Times New Roman" w:hAnsi="Times New Roman"/>
                <w:sz w:val="22"/>
                <w:szCs w:val="22"/>
              </w:rPr>
              <w:t xml:space="preserve"> 8</w:t>
            </w:r>
            <w:r w:rsidRPr="00DA6FAC">
              <w:rPr>
                <w:rFonts w:ascii="Times New Roman" w:hAnsi="Times New Roman"/>
                <w:sz w:val="22"/>
                <w:szCs w:val="22"/>
                <w:lang w:val="de-DE"/>
              </w:rPr>
              <w:t>,</w:t>
            </w:r>
            <w:r w:rsidRPr="00DA6FAC">
              <w:rPr>
                <w:rFonts w:ascii="Times New Roman" w:hAnsi="Times New Roman"/>
                <w:sz w:val="22"/>
                <w:szCs w:val="22"/>
              </w:rPr>
              <w:t>7)</w:t>
            </w:r>
          </w:p>
        </w:tc>
        <w:tc>
          <w:tcPr>
            <w:tcW w:w="1727" w:type="pct"/>
            <w:shd w:val="clear" w:color="auto" w:fill="auto"/>
          </w:tcPr>
          <w:p w14:paraId="1AFB3EAE" w14:textId="77777777" w:rsidR="000B7CB2" w:rsidRPr="00DA6FAC" w:rsidDel="005616F6" w:rsidRDefault="000B7CB2"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5</w:t>
            </w:r>
            <w:r w:rsidRPr="00DA6FAC">
              <w:rPr>
                <w:rFonts w:ascii="Times New Roman" w:hAnsi="Times New Roman"/>
                <w:sz w:val="22"/>
                <w:szCs w:val="22"/>
                <w:lang w:val="de-DE"/>
              </w:rPr>
              <w:t>,</w:t>
            </w:r>
            <w:r w:rsidRPr="00DA6FAC">
              <w:rPr>
                <w:rFonts w:ascii="Times New Roman" w:hAnsi="Times New Roman"/>
                <w:sz w:val="22"/>
                <w:szCs w:val="22"/>
              </w:rPr>
              <w:t xml:space="preserve">8 </w:t>
            </w:r>
            <w:r w:rsidRPr="00DA6FAC">
              <w:rPr>
                <w:rFonts w:ascii="Times New Roman" w:hAnsi="Times New Roman"/>
                <w:spacing w:val="-2"/>
                <w:sz w:val="22"/>
                <w:szCs w:val="22"/>
              </w:rPr>
              <w:t>(</w:t>
            </w:r>
            <w:r w:rsidRPr="00DA6FAC">
              <w:rPr>
                <w:rFonts w:ascii="Times New Roman" w:hAnsi="Times New Roman"/>
                <w:sz w:val="22"/>
                <w:szCs w:val="22"/>
              </w:rPr>
              <w:t>5</w:t>
            </w:r>
            <w:r w:rsidRPr="00DA6FAC">
              <w:rPr>
                <w:rFonts w:ascii="Times New Roman" w:hAnsi="Times New Roman"/>
                <w:sz w:val="22"/>
                <w:szCs w:val="22"/>
                <w:lang w:val="de-DE"/>
              </w:rPr>
              <w:t>,</w:t>
            </w:r>
            <w:r w:rsidRPr="00DA6FAC">
              <w:rPr>
                <w:rFonts w:ascii="Times New Roman" w:hAnsi="Times New Roman"/>
                <w:sz w:val="22"/>
                <w:szCs w:val="22"/>
              </w:rPr>
              <w:t>4</w:t>
            </w:r>
            <w:r w:rsidRPr="00DA6FAC">
              <w:rPr>
                <w:rFonts w:ascii="Times New Roman" w:hAnsi="Times New Roman"/>
                <w:sz w:val="22"/>
                <w:szCs w:val="22"/>
                <w:lang w:val="de-DE"/>
              </w:rPr>
              <w:t>;</w:t>
            </w:r>
            <w:r w:rsidRPr="00DA6FAC">
              <w:rPr>
                <w:rFonts w:ascii="Times New Roman" w:hAnsi="Times New Roman"/>
                <w:sz w:val="22"/>
                <w:szCs w:val="22"/>
              </w:rPr>
              <w:t xml:space="preserve"> 7</w:t>
            </w:r>
            <w:r w:rsidRPr="00DA6FAC">
              <w:rPr>
                <w:rFonts w:ascii="Times New Roman" w:hAnsi="Times New Roman"/>
                <w:sz w:val="22"/>
                <w:szCs w:val="22"/>
                <w:lang w:val="de-DE"/>
              </w:rPr>
              <w:t>,</w:t>
            </w:r>
            <w:r w:rsidRPr="00DA6FAC">
              <w:rPr>
                <w:rFonts w:ascii="Times New Roman" w:hAnsi="Times New Roman"/>
                <w:sz w:val="22"/>
                <w:szCs w:val="22"/>
              </w:rPr>
              <w:t>6)</w:t>
            </w:r>
          </w:p>
        </w:tc>
      </w:tr>
      <w:tr w:rsidR="000B7CB2" w:rsidRPr="00DA6FAC" w:rsidDel="005616F6" w14:paraId="6BE7A6EE" w14:textId="77777777" w:rsidTr="00060600">
        <w:trPr>
          <w:cantSplit/>
        </w:trPr>
        <w:tc>
          <w:tcPr>
            <w:tcW w:w="2038" w:type="pct"/>
            <w:shd w:val="clear" w:color="auto" w:fill="auto"/>
          </w:tcPr>
          <w:p w14:paraId="2A261108" w14:textId="69C63AD7" w:rsidR="000B7CB2" w:rsidRPr="00DA6FAC" w:rsidDel="005616F6" w:rsidRDefault="000B7CB2"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rPr>
              <w:t>BIRC</w:t>
            </w:r>
            <w:r w:rsidRPr="00DA6FAC">
              <w:rPr>
                <w:rFonts w:ascii="Times New Roman" w:hAnsi="Times New Roman"/>
                <w:sz w:val="22"/>
                <w:szCs w:val="22"/>
                <w:lang w:val="de-DE"/>
              </w:rPr>
              <w:t xml:space="preserve"> </w:t>
            </w:r>
            <w:r w:rsidRPr="00DA6FAC">
              <w:rPr>
                <w:rFonts w:ascii="Times New Roman" w:hAnsi="Times New Roman"/>
                <w:spacing w:val="-2"/>
                <w:sz w:val="22"/>
                <w:szCs w:val="22"/>
              </w:rPr>
              <w:t>(</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11681CE7" w14:textId="77777777" w:rsidR="000B7CB2" w:rsidRPr="00DA6FAC" w:rsidDel="005616F6" w:rsidRDefault="000B7CB2"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7</w:t>
            </w:r>
            <w:r w:rsidRPr="00DA6FAC">
              <w:rPr>
                <w:rFonts w:ascii="Times New Roman" w:hAnsi="Times New Roman"/>
                <w:sz w:val="22"/>
                <w:szCs w:val="22"/>
                <w:lang w:val="de-DE"/>
              </w:rPr>
              <w:t>,</w:t>
            </w:r>
            <w:r w:rsidRPr="00DA6FAC">
              <w:rPr>
                <w:rFonts w:ascii="Times New Roman" w:hAnsi="Times New Roman"/>
                <w:sz w:val="22"/>
                <w:szCs w:val="22"/>
              </w:rPr>
              <w:t>0 (5</w:t>
            </w:r>
            <w:r w:rsidRPr="00DA6FAC">
              <w:rPr>
                <w:rFonts w:ascii="Times New Roman" w:hAnsi="Times New Roman"/>
                <w:sz w:val="22"/>
                <w:szCs w:val="22"/>
                <w:lang w:val="de-DE"/>
              </w:rPr>
              <w:t>,</w:t>
            </w:r>
            <w:r w:rsidRPr="00DA6FAC">
              <w:rPr>
                <w:rFonts w:ascii="Times New Roman" w:hAnsi="Times New Roman"/>
                <w:sz w:val="22"/>
                <w:szCs w:val="22"/>
              </w:rPr>
              <w:t>7</w:t>
            </w:r>
            <w:r w:rsidRPr="00DA6FAC">
              <w:rPr>
                <w:rFonts w:ascii="Times New Roman" w:hAnsi="Times New Roman"/>
                <w:sz w:val="22"/>
                <w:szCs w:val="22"/>
                <w:lang w:val="de-DE"/>
              </w:rPr>
              <w:t>;</w:t>
            </w:r>
            <w:r w:rsidRPr="00DA6FAC">
              <w:rPr>
                <w:rFonts w:ascii="Times New Roman" w:hAnsi="Times New Roman"/>
                <w:sz w:val="22"/>
                <w:szCs w:val="22"/>
              </w:rPr>
              <w:t xml:space="preserve"> 8</w:t>
            </w:r>
            <w:r w:rsidRPr="00DA6FAC">
              <w:rPr>
                <w:rFonts w:ascii="Times New Roman" w:hAnsi="Times New Roman"/>
                <w:sz w:val="22"/>
                <w:szCs w:val="22"/>
                <w:lang w:val="de-DE"/>
              </w:rPr>
              <w:t>,</w:t>
            </w:r>
            <w:r w:rsidRPr="00DA6FAC">
              <w:rPr>
                <w:rFonts w:ascii="Times New Roman" w:hAnsi="Times New Roman"/>
                <w:sz w:val="22"/>
                <w:szCs w:val="22"/>
              </w:rPr>
              <w:t>7)</w:t>
            </w:r>
          </w:p>
        </w:tc>
        <w:tc>
          <w:tcPr>
            <w:tcW w:w="1727" w:type="pct"/>
            <w:shd w:val="clear" w:color="auto" w:fill="auto"/>
          </w:tcPr>
          <w:p w14:paraId="622977D9" w14:textId="77777777" w:rsidR="000B7CB2" w:rsidRPr="00DA6FAC" w:rsidDel="005616F6" w:rsidRDefault="000B7CB2"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7</w:t>
            </w:r>
            <w:r w:rsidRPr="00DA6FAC">
              <w:rPr>
                <w:rFonts w:ascii="Times New Roman" w:hAnsi="Times New Roman"/>
                <w:sz w:val="22"/>
                <w:szCs w:val="22"/>
                <w:lang w:val="de-DE"/>
              </w:rPr>
              <w:t>,</w:t>
            </w:r>
            <w:r w:rsidRPr="00DA6FAC">
              <w:rPr>
                <w:rFonts w:ascii="Times New Roman" w:hAnsi="Times New Roman"/>
                <w:sz w:val="22"/>
                <w:szCs w:val="22"/>
              </w:rPr>
              <w:t>4 (5</w:t>
            </w:r>
            <w:r w:rsidRPr="00DA6FAC">
              <w:rPr>
                <w:rFonts w:ascii="Times New Roman" w:hAnsi="Times New Roman"/>
                <w:sz w:val="22"/>
                <w:szCs w:val="22"/>
                <w:lang w:val="de-DE"/>
              </w:rPr>
              <w:t>,</w:t>
            </w:r>
            <w:r w:rsidRPr="00DA6FAC">
              <w:rPr>
                <w:rFonts w:ascii="Times New Roman" w:hAnsi="Times New Roman"/>
                <w:sz w:val="22"/>
                <w:szCs w:val="22"/>
              </w:rPr>
              <w:t>6</w:t>
            </w:r>
            <w:r w:rsidRPr="00DA6FAC">
              <w:rPr>
                <w:rFonts w:ascii="Times New Roman" w:hAnsi="Times New Roman"/>
                <w:sz w:val="22"/>
                <w:szCs w:val="22"/>
                <w:lang w:val="de-DE"/>
              </w:rPr>
              <w:t>;</w:t>
            </w:r>
            <w:r w:rsidRPr="00DA6FAC">
              <w:rPr>
                <w:rFonts w:ascii="Times New Roman" w:hAnsi="Times New Roman"/>
                <w:sz w:val="22"/>
                <w:szCs w:val="22"/>
              </w:rPr>
              <w:t xml:space="preserve"> 10</w:t>
            </w:r>
            <w:r w:rsidRPr="00DA6FAC">
              <w:rPr>
                <w:rFonts w:ascii="Times New Roman" w:hAnsi="Times New Roman"/>
                <w:sz w:val="22"/>
                <w:szCs w:val="22"/>
                <w:lang w:val="de-DE"/>
              </w:rPr>
              <w:t>,</w:t>
            </w:r>
            <w:r w:rsidRPr="00DA6FAC">
              <w:rPr>
                <w:rFonts w:ascii="Times New Roman" w:hAnsi="Times New Roman"/>
                <w:sz w:val="22"/>
                <w:szCs w:val="22"/>
              </w:rPr>
              <w:t>9)</w:t>
            </w:r>
          </w:p>
        </w:tc>
      </w:tr>
      <w:tr w:rsidR="000B7CB2" w:rsidRPr="00DA6FAC" w14:paraId="16384A53" w14:textId="77777777" w:rsidTr="00060600">
        <w:trPr>
          <w:cantSplit/>
        </w:trPr>
        <w:tc>
          <w:tcPr>
            <w:tcW w:w="2038" w:type="pct"/>
            <w:tcBorders>
              <w:top w:val="single" w:sz="4" w:space="0" w:color="auto"/>
            </w:tcBorders>
            <w:shd w:val="clear" w:color="auto" w:fill="auto"/>
          </w:tcPr>
          <w:p w14:paraId="30FBF644" w14:textId="68BBCCFD" w:rsidR="000B7CB2" w:rsidRPr="00DA6FAC" w:rsidRDefault="000B7CB2" w:rsidP="005E5AA6">
            <w:pPr>
              <w:pStyle w:val="Table"/>
              <w:keepNext/>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z w:val="22"/>
                <w:szCs w:val="22"/>
                <w:lang w:val="de-DE"/>
              </w:rPr>
              <w:t>Gesamtüberleben (</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tcBorders>
              <w:top w:val="single" w:sz="4" w:space="0" w:color="auto"/>
            </w:tcBorders>
            <w:shd w:val="clear" w:color="auto" w:fill="auto"/>
          </w:tcPr>
          <w:p w14:paraId="4D2367A4" w14:textId="77777777" w:rsidR="000B7CB2" w:rsidRPr="00DA6FAC" w:rsidRDefault="000B7CB2"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0"/>
              </w:rPr>
              <w:t>16</w:t>
            </w:r>
            <w:r w:rsidRPr="00DA6FAC">
              <w:rPr>
                <w:rFonts w:ascii="Times New Roman" w:hAnsi="Times New Roman"/>
                <w:sz w:val="22"/>
                <w:szCs w:val="20"/>
                <w:lang w:val="de-DE"/>
              </w:rPr>
              <w:t>,</w:t>
            </w:r>
            <w:r w:rsidRPr="00DA6FAC">
              <w:rPr>
                <w:rFonts w:ascii="Times New Roman" w:hAnsi="Times New Roman"/>
                <w:sz w:val="22"/>
                <w:szCs w:val="20"/>
              </w:rPr>
              <w:t>7 (14</w:t>
            </w:r>
            <w:r w:rsidRPr="00DA6FAC">
              <w:rPr>
                <w:rFonts w:ascii="Times New Roman" w:hAnsi="Times New Roman"/>
                <w:sz w:val="22"/>
                <w:szCs w:val="20"/>
                <w:lang w:val="de-DE"/>
              </w:rPr>
              <w:t>,</w:t>
            </w:r>
            <w:r w:rsidRPr="00DA6FAC">
              <w:rPr>
                <w:rFonts w:ascii="Times New Roman" w:hAnsi="Times New Roman"/>
                <w:sz w:val="22"/>
                <w:szCs w:val="20"/>
              </w:rPr>
              <w:t>8</w:t>
            </w:r>
            <w:r w:rsidRPr="00DA6FAC">
              <w:rPr>
                <w:rFonts w:ascii="Times New Roman" w:hAnsi="Times New Roman"/>
                <w:sz w:val="22"/>
                <w:szCs w:val="20"/>
                <w:lang w:val="de-DE"/>
              </w:rPr>
              <w:t>;</w:t>
            </w:r>
            <w:r w:rsidRPr="00DA6FAC">
              <w:rPr>
                <w:rFonts w:ascii="Times New Roman" w:hAnsi="Times New Roman"/>
                <w:sz w:val="22"/>
                <w:szCs w:val="20"/>
              </w:rPr>
              <w:t xml:space="preserve"> N</w:t>
            </w:r>
            <w:r w:rsidR="00DA48F5" w:rsidRPr="00DA6FAC">
              <w:rPr>
                <w:rFonts w:ascii="Times New Roman" w:hAnsi="Times New Roman"/>
                <w:sz w:val="22"/>
                <w:szCs w:val="20"/>
                <w:lang w:val="de-DE"/>
              </w:rPr>
              <w:t>E</w:t>
            </w:r>
            <w:r w:rsidRPr="00DA6FAC">
              <w:rPr>
                <w:rFonts w:ascii="Times New Roman" w:hAnsi="Times New Roman"/>
                <w:sz w:val="22"/>
                <w:szCs w:val="20"/>
              </w:rPr>
              <w:t>)</w:t>
            </w:r>
          </w:p>
        </w:tc>
        <w:tc>
          <w:tcPr>
            <w:tcW w:w="1727" w:type="pct"/>
            <w:tcBorders>
              <w:top w:val="single" w:sz="4" w:space="0" w:color="auto"/>
            </w:tcBorders>
            <w:shd w:val="clear" w:color="auto" w:fill="auto"/>
          </w:tcPr>
          <w:p w14:paraId="624BEFB8" w14:textId="77777777" w:rsidR="000B7CB2" w:rsidRPr="00DA6FAC" w:rsidRDefault="000B7CB2"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0"/>
              </w:rPr>
              <w:t>15</w:t>
            </w:r>
            <w:r w:rsidRPr="00DA6FAC">
              <w:rPr>
                <w:rFonts w:ascii="Times New Roman" w:hAnsi="Times New Roman"/>
                <w:sz w:val="22"/>
                <w:szCs w:val="20"/>
                <w:lang w:val="de-DE"/>
              </w:rPr>
              <w:t>,</w:t>
            </w:r>
            <w:r w:rsidRPr="00DA6FAC">
              <w:rPr>
                <w:rFonts w:ascii="Times New Roman" w:hAnsi="Times New Roman"/>
                <w:sz w:val="22"/>
                <w:szCs w:val="20"/>
              </w:rPr>
              <w:t>6 (13</w:t>
            </w:r>
            <w:r w:rsidRPr="00DA6FAC">
              <w:rPr>
                <w:rFonts w:ascii="Times New Roman" w:hAnsi="Times New Roman"/>
                <w:sz w:val="22"/>
                <w:szCs w:val="20"/>
                <w:lang w:val="de-DE"/>
              </w:rPr>
              <w:t>,</w:t>
            </w:r>
            <w:r w:rsidRPr="00DA6FAC">
              <w:rPr>
                <w:rFonts w:ascii="Times New Roman" w:hAnsi="Times New Roman"/>
                <w:sz w:val="22"/>
                <w:szCs w:val="20"/>
              </w:rPr>
              <w:t>6</w:t>
            </w:r>
            <w:r w:rsidRPr="00DA6FAC">
              <w:rPr>
                <w:rFonts w:ascii="Times New Roman" w:hAnsi="Times New Roman"/>
                <w:sz w:val="22"/>
                <w:szCs w:val="20"/>
                <w:lang w:val="de-DE"/>
              </w:rPr>
              <w:t>;</w:t>
            </w:r>
            <w:r w:rsidRPr="00DA6FAC">
              <w:rPr>
                <w:rFonts w:ascii="Times New Roman" w:hAnsi="Times New Roman"/>
                <w:sz w:val="22"/>
                <w:szCs w:val="20"/>
              </w:rPr>
              <w:t xml:space="preserve"> 24</w:t>
            </w:r>
            <w:r w:rsidRPr="00DA6FAC">
              <w:rPr>
                <w:rFonts w:ascii="Times New Roman" w:hAnsi="Times New Roman"/>
                <w:sz w:val="22"/>
                <w:szCs w:val="20"/>
                <w:lang w:val="de-DE"/>
              </w:rPr>
              <w:t>,</w:t>
            </w:r>
            <w:r w:rsidRPr="00DA6FAC">
              <w:rPr>
                <w:rFonts w:ascii="Times New Roman" w:hAnsi="Times New Roman"/>
                <w:sz w:val="22"/>
                <w:szCs w:val="20"/>
              </w:rPr>
              <w:t>2)</w:t>
            </w:r>
          </w:p>
        </w:tc>
      </w:tr>
      <w:tr w:rsidR="000B7CB2" w:rsidRPr="00DD56C5" w14:paraId="1EDE8ABC" w14:textId="77777777" w:rsidTr="00060600">
        <w:trPr>
          <w:cantSplit/>
        </w:trPr>
        <w:tc>
          <w:tcPr>
            <w:tcW w:w="5000" w:type="pct"/>
            <w:gridSpan w:val="3"/>
            <w:tcBorders>
              <w:top w:val="single" w:sz="4" w:space="0" w:color="auto"/>
              <w:bottom w:val="single" w:sz="4" w:space="0" w:color="auto"/>
            </w:tcBorders>
            <w:shd w:val="clear" w:color="auto" w:fill="auto"/>
          </w:tcPr>
          <w:p w14:paraId="08881BE3" w14:textId="77777777" w:rsidR="000B7CB2" w:rsidRPr="00DA6FAC" w:rsidRDefault="000B7CB2" w:rsidP="005E5AA6">
            <w:pPr>
              <w:pStyle w:val="Table"/>
              <w:keepLines w:val="0"/>
              <w:widowControl w:val="0"/>
              <w:tabs>
                <w:tab w:val="clear" w:pos="284"/>
              </w:tabs>
              <w:spacing w:before="0" w:after="0"/>
              <w:rPr>
                <w:rFonts w:ascii="Times New Roman" w:hAnsi="Times New Roman"/>
                <w:sz w:val="22"/>
                <w:szCs w:val="20"/>
                <w:lang w:val="de-DE"/>
              </w:rPr>
            </w:pPr>
            <w:r w:rsidRPr="00DA6FAC">
              <w:rPr>
                <w:rFonts w:ascii="Times New Roman" w:hAnsi="Times New Roman"/>
                <w:sz w:val="22"/>
                <w:szCs w:val="20"/>
              </w:rPr>
              <w:t>N</w:t>
            </w:r>
            <w:r w:rsidR="00DA48F5" w:rsidRPr="00DA6FAC">
              <w:rPr>
                <w:rFonts w:ascii="Times New Roman" w:hAnsi="Times New Roman"/>
                <w:sz w:val="22"/>
                <w:szCs w:val="20"/>
                <w:lang w:val="de-DE"/>
              </w:rPr>
              <w:t>E</w:t>
            </w:r>
            <w:r w:rsidRPr="00DA6FAC">
              <w:rPr>
                <w:rFonts w:ascii="Times New Roman" w:hAnsi="Times New Roman"/>
                <w:sz w:val="22"/>
                <w:szCs w:val="20"/>
              </w:rPr>
              <w:t xml:space="preserve"> = </w:t>
            </w:r>
            <w:r w:rsidRPr="00DA6FAC">
              <w:rPr>
                <w:rFonts w:ascii="Times New Roman" w:hAnsi="Times New Roman"/>
                <w:sz w:val="22"/>
                <w:szCs w:val="20"/>
                <w:lang w:val="de-DE"/>
              </w:rPr>
              <w:t>nicht abschätzbar</w:t>
            </w:r>
            <w:r w:rsidR="00DA48F5" w:rsidRPr="00DA6FAC">
              <w:rPr>
                <w:rFonts w:ascii="Times New Roman" w:hAnsi="Times New Roman"/>
                <w:sz w:val="22"/>
                <w:szCs w:val="20"/>
                <w:lang w:val="de-DE"/>
              </w:rPr>
              <w:t xml:space="preserve"> </w:t>
            </w:r>
            <w:r w:rsidR="00DA48F5" w:rsidRPr="00DA6FAC">
              <w:rPr>
                <w:rFonts w:ascii="Times New Roman" w:hAnsi="Times New Roman"/>
                <w:sz w:val="22"/>
                <w:szCs w:val="22"/>
              </w:rPr>
              <w:t>(</w:t>
            </w:r>
            <w:r w:rsidR="00DA48F5" w:rsidRPr="00DA6FAC">
              <w:rPr>
                <w:rFonts w:ascii="Times New Roman" w:hAnsi="Times New Roman"/>
                <w:i/>
                <w:sz w:val="22"/>
                <w:szCs w:val="22"/>
              </w:rPr>
              <w:t>not estimable</w:t>
            </w:r>
            <w:r w:rsidR="00DA48F5" w:rsidRPr="00DA6FAC">
              <w:rPr>
                <w:rFonts w:ascii="Times New Roman" w:hAnsi="Times New Roman"/>
                <w:sz w:val="22"/>
                <w:szCs w:val="22"/>
              </w:rPr>
              <w:t>)</w:t>
            </w:r>
          </w:p>
          <w:p w14:paraId="68A27CC0" w14:textId="77777777" w:rsidR="000B7CB2" w:rsidRPr="00DA6FAC" w:rsidRDefault="000B7CB2" w:rsidP="005E5AA6">
            <w:pPr>
              <w:pStyle w:val="Table"/>
              <w:keepLines w:val="0"/>
              <w:widowControl w:val="0"/>
              <w:tabs>
                <w:tab w:val="clear" w:pos="284"/>
              </w:tabs>
              <w:spacing w:before="0" w:after="0"/>
              <w:rPr>
                <w:rFonts w:ascii="Times New Roman" w:hAnsi="Times New Roman"/>
                <w:sz w:val="22"/>
                <w:szCs w:val="20"/>
              </w:rPr>
            </w:pPr>
            <w:r w:rsidRPr="00DA6FAC">
              <w:rPr>
                <w:rFonts w:ascii="Times New Roman" w:hAnsi="Times New Roman"/>
                <w:sz w:val="22"/>
                <w:szCs w:val="20"/>
              </w:rPr>
              <w:t>Stud</w:t>
            </w:r>
            <w:r w:rsidRPr="00DA6FAC">
              <w:rPr>
                <w:rFonts w:ascii="Times New Roman" w:hAnsi="Times New Roman"/>
                <w:sz w:val="22"/>
                <w:szCs w:val="20"/>
                <w:lang w:val="de-DE"/>
              </w:rPr>
              <w:t>ie</w:t>
            </w:r>
            <w:r w:rsidRPr="00DA6FAC">
              <w:rPr>
                <w:rFonts w:ascii="Times New Roman" w:hAnsi="Times New Roman"/>
                <w:sz w:val="22"/>
                <w:szCs w:val="20"/>
              </w:rPr>
              <w:t> </w:t>
            </w:r>
            <w:r w:rsidRPr="00DA6FAC">
              <w:rPr>
                <w:rFonts w:ascii="Times New Roman" w:hAnsi="Times New Roman"/>
                <w:sz w:val="22"/>
                <w:szCs w:val="20"/>
                <w:lang w:val="de-DE"/>
              </w:rPr>
              <w:t>X2101</w:t>
            </w:r>
            <w:r w:rsidRPr="00DA6FAC">
              <w:rPr>
                <w:rFonts w:ascii="Times New Roman" w:hAnsi="Times New Roman"/>
                <w:sz w:val="22"/>
                <w:szCs w:val="20"/>
              </w:rPr>
              <w:t xml:space="preserve">: </w:t>
            </w:r>
            <w:r w:rsidRPr="00DA6FAC">
              <w:rPr>
                <w:rFonts w:ascii="Times New Roman" w:hAnsi="Times New Roman"/>
                <w:sz w:val="22"/>
                <w:szCs w:val="20"/>
                <w:lang w:val="de-DE"/>
              </w:rPr>
              <w:t>Wirksamkeit bewertet nach</w:t>
            </w:r>
            <w:r w:rsidRPr="00DA6FAC">
              <w:rPr>
                <w:rFonts w:ascii="Times New Roman" w:hAnsi="Times New Roman"/>
                <w:sz w:val="22"/>
                <w:szCs w:val="20"/>
              </w:rPr>
              <w:t xml:space="preserve"> RECIST 1.0</w:t>
            </w:r>
          </w:p>
          <w:p w14:paraId="3C98AED0" w14:textId="77777777" w:rsidR="000B7CB2" w:rsidRPr="00DA6FAC" w:rsidRDefault="003A1A46" w:rsidP="005E5AA6">
            <w:pPr>
              <w:pStyle w:val="Table"/>
              <w:keepLines w:val="0"/>
              <w:widowControl w:val="0"/>
              <w:tabs>
                <w:tab w:val="clear" w:pos="284"/>
              </w:tabs>
              <w:spacing w:before="0" w:after="0"/>
              <w:rPr>
                <w:rFonts w:ascii="Times New Roman" w:hAnsi="Times New Roman"/>
                <w:sz w:val="22"/>
                <w:szCs w:val="20"/>
              </w:rPr>
            </w:pPr>
            <w:r w:rsidRPr="00DA6FAC">
              <w:rPr>
                <w:rFonts w:ascii="Times New Roman" w:hAnsi="Times New Roman"/>
                <w:sz w:val="22"/>
                <w:szCs w:val="20"/>
              </w:rPr>
              <w:t>Stud</w:t>
            </w:r>
            <w:r w:rsidRPr="00DA6FAC">
              <w:rPr>
                <w:rFonts w:ascii="Times New Roman" w:hAnsi="Times New Roman"/>
                <w:sz w:val="22"/>
                <w:szCs w:val="20"/>
                <w:lang w:val="de-DE"/>
              </w:rPr>
              <w:t>ie</w:t>
            </w:r>
            <w:r w:rsidRPr="00DA6FAC">
              <w:rPr>
                <w:rFonts w:ascii="Times New Roman" w:hAnsi="Times New Roman"/>
                <w:sz w:val="22"/>
                <w:szCs w:val="20"/>
              </w:rPr>
              <w:t> </w:t>
            </w:r>
            <w:r w:rsidR="000B7CB2" w:rsidRPr="00DA6FAC">
              <w:rPr>
                <w:rFonts w:ascii="Times New Roman" w:hAnsi="Times New Roman"/>
                <w:sz w:val="22"/>
                <w:szCs w:val="20"/>
                <w:lang w:val="de-DE"/>
              </w:rPr>
              <w:t>A2201</w:t>
            </w:r>
            <w:r w:rsidR="000B7CB2" w:rsidRPr="00DA6FAC">
              <w:rPr>
                <w:rFonts w:ascii="Times New Roman" w:hAnsi="Times New Roman"/>
                <w:sz w:val="22"/>
                <w:szCs w:val="20"/>
              </w:rPr>
              <w:t xml:space="preserve">: </w:t>
            </w:r>
            <w:r w:rsidR="000B7CB2" w:rsidRPr="00DA6FAC">
              <w:rPr>
                <w:rFonts w:ascii="Times New Roman" w:hAnsi="Times New Roman"/>
                <w:sz w:val="22"/>
                <w:szCs w:val="20"/>
                <w:lang w:val="de-DE"/>
              </w:rPr>
              <w:t>Wirksamkeit bewertet nach</w:t>
            </w:r>
            <w:r w:rsidR="000B7CB2" w:rsidRPr="00DA6FAC">
              <w:rPr>
                <w:rFonts w:ascii="Times New Roman" w:hAnsi="Times New Roman"/>
                <w:sz w:val="22"/>
                <w:szCs w:val="20"/>
              </w:rPr>
              <w:t xml:space="preserve"> RECIST 1.1</w:t>
            </w:r>
          </w:p>
          <w:p w14:paraId="48772BF7" w14:textId="77777777" w:rsidR="000B7CB2" w:rsidRPr="00DA6FAC" w:rsidRDefault="000B7CB2" w:rsidP="005E5AA6">
            <w:pPr>
              <w:pStyle w:val="Table"/>
              <w:keepLines w:val="0"/>
              <w:widowControl w:val="0"/>
              <w:tabs>
                <w:tab w:val="clear" w:pos="284"/>
              </w:tabs>
              <w:spacing w:before="0" w:after="0"/>
              <w:rPr>
                <w:rFonts w:ascii="Times New Roman" w:hAnsi="Times New Roman"/>
                <w:sz w:val="22"/>
                <w:szCs w:val="20"/>
                <w:lang w:val="de-DE"/>
              </w:rPr>
            </w:pPr>
            <w:r w:rsidRPr="00DA6FAC">
              <w:rPr>
                <w:rFonts w:ascii="Times New Roman" w:hAnsi="Times New Roman"/>
                <w:sz w:val="22"/>
                <w:szCs w:val="20"/>
              </w:rPr>
              <w:t>*</w:t>
            </w:r>
            <w:r w:rsidRPr="00DA6FAC">
              <w:rPr>
                <w:rFonts w:ascii="Times New Roman" w:hAnsi="Times New Roman"/>
                <w:sz w:val="22"/>
                <w:szCs w:val="20"/>
                <w:lang w:val="de-DE"/>
              </w:rPr>
              <w:t xml:space="preserve">Schließt nur Patienten mit bestätigtem </w:t>
            </w:r>
            <w:r w:rsidRPr="00DA6FAC">
              <w:rPr>
                <w:rFonts w:ascii="Times New Roman" w:hAnsi="Times New Roman"/>
                <w:sz w:val="22"/>
                <w:szCs w:val="20"/>
              </w:rPr>
              <w:t>CR</w:t>
            </w:r>
            <w:r w:rsidRPr="00DA6FAC">
              <w:rPr>
                <w:rFonts w:ascii="Times New Roman" w:hAnsi="Times New Roman"/>
                <w:sz w:val="22"/>
                <w:szCs w:val="20"/>
                <w:lang w:val="de-DE"/>
              </w:rPr>
              <w:t xml:space="preserve"> oder</w:t>
            </w:r>
            <w:r w:rsidRPr="00DA6FAC">
              <w:rPr>
                <w:rFonts w:ascii="Times New Roman" w:hAnsi="Times New Roman"/>
                <w:sz w:val="22"/>
                <w:szCs w:val="20"/>
              </w:rPr>
              <w:t xml:space="preserve"> PR</w:t>
            </w:r>
            <w:r w:rsidRPr="00DA6FAC">
              <w:rPr>
                <w:rFonts w:ascii="Times New Roman" w:hAnsi="Times New Roman"/>
                <w:sz w:val="22"/>
                <w:szCs w:val="20"/>
                <w:lang w:val="de-DE"/>
              </w:rPr>
              <w:t xml:space="preserve"> ein</w:t>
            </w:r>
          </w:p>
        </w:tc>
      </w:tr>
    </w:tbl>
    <w:p w14:paraId="5A7D0644" w14:textId="77777777" w:rsidR="003E5EB5" w:rsidRPr="00DA6FAC" w:rsidRDefault="003E5EB5" w:rsidP="005E5AA6">
      <w:pPr>
        <w:widowControl w:val="0"/>
        <w:tabs>
          <w:tab w:val="clear" w:pos="567"/>
        </w:tabs>
        <w:autoSpaceDE w:val="0"/>
        <w:autoSpaceDN w:val="0"/>
        <w:adjustRightInd w:val="0"/>
        <w:spacing w:line="240" w:lineRule="auto"/>
        <w:rPr>
          <w:szCs w:val="22"/>
          <w:lang w:val="de-DE"/>
        </w:rPr>
      </w:pPr>
    </w:p>
    <w:p w14:paraId="096652D8" w14:textId="77777777" w:rsidR="00351EF4" w:rsidRPr="00DA6FAC" w:rsidRDefault="00351EF4" w:rsidP="005E5AA6">
      <w:pPr>
        <w:widowControl w:val="0"/>
        <w:tabs>
          <w:tab w:val="clear" w:pos="567"/>
        </w:tabs>
        <w:autoSpaceDE w:val="0"/>
        <w:autoSpaceDN w:val="0"/>
        <w:adjustRightInd w:val="0"/>
        <w:spacing w:line="240" w:lineRule="auto"/>
        <w:rPr>
          <w:szCs w:val="22"/>
          <w:lang w:val="de-DE"/>
        </w:rPr>
      </w:pPr>
      <w:bookmarkStart w:id="448" w:name="_5545579Figure_44519Best_percentag"/>
      <w:bookmarkStart w:id="449" w:name="_5545737Figure_44519Best_percentag"/>
      <w:bookmarkStart w:id="450" w:name="_5674286Figure_44539Best_percentag"/>
      <w:bookmarkStart w:id="451" w:name="_5674672Figure_44539Best_percentag"/>
      <w:bookmarkStart w:id="452" w:name="_5674907Figure_44539Best_percentag"/>
      <w:bookmarkStart w:id="453" w:name="_5674928Figure_44539Best_percentag"/>
      <w:bookmarkStart w:id="454" w:name="_5774255Figure_44539Best_percentag"/>
      <w:bookmarkStart w:id="455" w:name="_5154891Figure_44539Best_percentag"/>
      <w:bookmarkStart w:id="456" w:name="_Toc401675501"/>
      <w:bookmarkStart w:id="457" w:name="_Toc403054379"/>
      <w:bookmarkStart w:id="458" w:name="_5877609Figure_44559Kaplan45Meier_"/>
      <w:bookmarkStart w:id="459" w:name="_5877995Figure_44559Kaplan45Meier_"/>
      <w:bookmarkStart w:id="460" w:name="_5878230Figure_44559Kaplan45Meier_"/>
      <w:bookmarkStart w:id="461" w:name="_5878363Figure_44559Kaplan45Meier_"/>
      <w:bookmarkStart w:id="462" w:name="_5977851Figure_44559Kaplan45Meier_"/>
      <w:bookmarkStart w:id="463" w:name="_5358375Figure_44559Kaplan45Meier_"/>
      <w:bookmarkStart w:id="464" w:name="_4235560Figure_34559Kaplan45Meier_"/>
      <w:bookmarkStart w:id="465" w:name="_4235616Figure_34559Kaplan45Meier_"/>
      <w:bookmarkStart w:id="466" w:name="_4235728Figure_34559Kaplan45Meier_"/>
      <w:bookmarkStart w:id="467" w:name="_4235784Figure_34559Kaplan45Meier_"/>
      <w:bookmarkStart w:id="468" w:name="_4235840Figure_34559Kaplan45Meier_"/>
      <w:bookmarkStart w:id="469" w:name="_4235896Figure_34559Kaplan45Meier_"/>
      <w:bookmarkStart w:id="470" w:name="_4235952Figure_34559Kaplan45Meier_"/>
      <w:bookmarkStart w:id="471" w:name="_4236008Figure_34559Kaplan45Meier_"/>
      <w:bookmarkStart w:id="472" w:name="_4236064Figure_34559Kaplan45Meier_"/>
      <w:bookmarkStart w:id="473" w:name="_4236120Figure_34559Kaplan45Meier_"/>
      <w:bookmarkStart w:id="474" w:name="_4236176Figure_34559Kaplan45Meier_"/>
      <w:bookmarkStart w:id="475" w:name="_4236232Figure_34559Kaplan45Meier_"/>
      <w:bookmarkStart w:id="476" w:name="_4236288Figure_34559Kaplan45Meier_"/>
      <w:bookmarkStart w:id="477" w:name="_4337201Figure_34559Kaplan45Meier_"/>
      <w:bookmarkStart w:id="478" w:name="_4439771Figure_34559Kaplan45Meier_"/>
      <w:bookmarkStart w:id="479" w:name="_4439772Figure_34559Kaplan45Meier_"/>
      <w:bookmarkStart w:id="480" w:name="_4439828Figure_34559Kaplan45Meier_"/>
      <w:bookmarkStart w:id="481" w:name="_4439983Figure_34559Kaplan45Meier_"/>
      <w:bookmarkStart w:id="482" w:name="_4440039Figure_34559Kaplan45Meier_"/>
      <w:bookmarkStart w:id="483" w:name="_4541174Figure_34559Kaplan45Meier_"/>
      <w:bookmarkStart w:id="484" w:name="_4541225Figure_34559Kaplan45Meier_"/>
      <w:bookmarkStart w:id="485" w:name="_4541226Figure_34559Kaplan45Meier_"/>
      <w:bookmarkStart w:id="486" w:name="_4541227Figure_34559Kaplan45Meier_"/>
      <w:bookmarkStart w:id="487" w:name="_4541184Figure_34559Kaplan45Meier_"/>
      <w:bookmarkStart w:id="488" w:name="_4541240Figure_34559Kaplan45Meier_"/>
      <w:bookmarkStart w:id="489" w:name="_4540322Figure_34559Kaplan45Meier_"/>
      <w:bookmarkStart w:id="490" w:name="_4540323Figure_34559Kaplan45Meier_"/>
      <w:bookmarkStart w:id="491" w:name="_5339893Figure_34559Kaplan45Meier_"/>
      <w:bookmarkStart w:id="492" w:name="_5339895Figure_34559Kaplan45Meier_"/>
      <w:bookmarkStart w:id="493" w:name="_5339897Figure_34559Kaplan45Meier_"/>
      <w:bookmarkStart w:id="494" w:name="_5441719Figure_34559Kaplan45Meier_"/>
      <w:bookmarkStart w:id="495" w:name="_5341658Figure_34559Kaplan45Meier_"/>
      <w:bookmarkStart w:id="496" w:name="_5140494Figure_34559Kaplan45Meier_"/>
      <w:bookmarkStart w:id="497" w:name="_5140346Figure_34559Kaplan45Meier_"/>
      <w:bookmarkStart w:id="498" w:name="_5140402Figure_34559Kaplan45Meier_"/>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DA6FAC">
        <w:rPr>
          <w:szCs w:val="22"/>
          <w:lang w:val="de-DE"/>
        </w:rPr>
        <w:t xml:space="preserve">In </w:t>
      </w:r>
      <w:r w:rsidR="00A64FA9" w:rsidRPr="00DA6FAC">
        <w:rPr>
          <w:szCs w:val="22"/>
          <w:lang w:val="de-DE"/>
        </w:rPr>
        <w:t xml:space="preserve">den </w:t>
      </w:r>
      <w:r w:rsidRPr="00DA6FAC">
        <w:rPr>
          <w:szCs w:val="22"/>
          <w:lang w:val="de-DE"/>
        </w:rPr>
        <w:t>Studie</w:t>
      </w:r>
      <w:r w:rsidR="00A64FA9" w:rsidRPr="00DA6FAC">
        <w:rPr>
          <w:szCs w:val="22"/>
          <w:lang w:val="de-DE"/>
        </w:rPr>
        <w:t>n</w:t>
      </w:r>
      <w:r w:rsidR="00062D51" w:rsidRPr="00DA6FAC">
        <w:rPr>
          <w:szCs w:val="22"/>
          <w:lang w:val="de-DE"/>
        </w:rPr>
        <w:t> </w:t>
      </w:r>
      <w:r w:rsidR="008511C9" w:rsidRPr="00DA6FAC">
        <w:rPr>
          <w:szCs w:val="22"/>
          <w:lang w:val="de-DE"/>
        </w:rPr>
        <w:t xml:space="preserve">X2101 </w:t>
      </w:r>
      <w:r w:rsidR="0067633A" w:rsidRPr="00DA6FAC">
        <w:rPr>
          <w:szCs w:val="22"/>
          <w:lang w:val="de-DE"/>
        </w:rPr>
        <w:t>und</w:t>
      </w:r>
      <w:r w:rsidRPr="00DA6FAC">
        <w:rPr>
          <w:szCs w:val="22"/>
          <w:lang w:val="de-DE"/>
        </w:rPr>
        <w:t xml:space="preserve"> </w:t>
      </w:r>
      <w:r w:rsidR="008511C9" w:rsidRPr="00DA6FAC">
        <w:rPr>
          <w:szCs w:val="22"/>
          <w:lang w:val="de-DE"/>
        </w:rPr>
        <w:t xml:space="preserve">A2201 </w:t>
      </w:r>
      <w:r w:rsidR="000A5A13" w:rsidRPr="00DA6FAC">
        <w:rPr>
          <w:szCs w:val="22"/>
          <w:lang w:val="de-DE"/>
        </w:rPr>
        <w:t>hatten</w:t>
      </w:r>
      <w:r w:rsidR="00BD131F" w:rsidRPr="00DA6FAC">
        <w:rPr>
          <w:szCs w:val="22"/>
          <w:lang w:val="de-DE"/>
        </w:rPr>
        <w:t xml:space="preserve"> </w:t>
      </w:r>
      <w:r w:rsidR="0067633A" w:rsidRPr="00DA6FAC">
        <w:rPr>
          <w:szCs w:val="22"/>
          <w:lang w:val="de-DE"/>
        </w:rPr>
        <w:t>60,1 % und</w:t>
      </w:r>
      <w:r w:rsidR="00A64FA9" w:rsidRPr="00DA6FAC">
        <w:rPr>
          <w:szCs w:val="22"/>
          <w:lang w:val="de-DE"/>
        </w:rPr>
        <w:t xml:space="preserve"> </w:t>
      </w:r>
      <w:r w:rsidRPr="00DA6FAC">
        <w:rPr>
          <w:szCs w:val="22"/>
          <w:lang w:val="de-DE"/>
        </w:rPr>
        <w:t>71</w:t>
      </w:r>
      <w:r w:rsidR="00A64FA9" w:rsidRPr="00DA6FAC">
        <w:rPr>
          <w:szCs w:val="22"/>
          <w:lang w:val="de-DE"/>
        </w:rPr>
        <w:t>,</w:t>
      </w:r>
      <w:r w:rsidRPr="00DA6FAC">
        <w:rPr>
          <w:szCs w:val="22"/>
          <w:lang w:val="de-DE"/>
        </w:rPr>
        <w:t>4</w:t>
      </w:r>
      <w:r w:rsidR="00A64FA9" w:rsidRPr="00DA6FAC">
        <w:rPr>
          <w:szCs w:val="22"/>
          <w:lang w:val="de-DE"/>
        </w:rPr>
        <w:t> </w:t>
      </w:r>
      <w:r w:rsidRPr="00DA6FAC">
        <w:rPr>
          <w:szCs w:val="22"/>
          <w:lang w:val="de-DE"/>
        </w:rPr>
        <w:t xml:space="preserve">% </w:t>
      </w:r>
      <w:r w:rsidR="00A64FA9" w:rsidRPr="00DA6FAC">
        <w:rPr>
          <w:szCs w:val="22"/>
          <w:lang w:val="de-DE"/>
        </w:rPr>
        <w:t xml:space="preserve">der Patienten </w:t>
      </w:r>
      <w:r w:rsidR="000A5A13" w:rsidRPr="00DA6FAC">
        <w:rPr>
          <w:szCs w:val="22"/>
          <w:lang w:val="de-DE"/>
        </w:rPr>
        <w:t>Metastasen im Gehirn</w:t>
      </w:r>
      <w:r w:rsidRPr="00DA6FAC">
        <w:rPr>
          <w:szCs w:val="22"/>
          <w:lang w:val="de-DE"/>
        </w:rPr>
        <w:t>.</w:t>
      </w:r>
      <w:r w:rsidR="008E257C" w:rsidRPr="00DA6FAC">
        <w:rPr>
          <w:szCs w:val="22"/>
          <w:lang w:val="de-DE"/>
        </w:rPr>
        <w:t xml:space="preserve"> Die Raten für ORR, DOR und PFS für Patienten mit Hirnmetastasen zu Behandlungsbeginn </w:t>
      </w:r>
      <w:r w:rsidR="0067633A" w:rsidRPr="00DA6FAC">
        <w:rPr>
          <w:szCs w:val="22"/>
          <w:lang w:val="de-DE"/>
        </w:rPr>
        <w:t>war</w:t>
      </w:r>
      <w:r w:rsidR="00BD131F" w:rsidRPr="00DA6FAC">
        <w:rPr>
          <w:szCs w:val="22"/>
          <w:lang w:val="de-DE"/>
        </w:rPr>
        <w:t>en</w:t>
      </w:r>
      <w:r w:rsidR="0067633A" w:rsidRPr="00DA6FAC">
        <w:rPr>
          <w:szCs w:val="22"/>
          <w:lang w:val="de-DE"/>
        </w:rPr>
        <w:t xml:space="preserve"> </w:t>
      </w:r>
      <w:r w:rsidR="002C5ACE" w:rsidRPr="00DA6FAC">
        <w:rPr>
          <w:szCs w:val="22"/>
          <w:lang w:val="de-DE"/>
        </w:rPr>
        <w:t>(</w:t>
      </w:r>
      <w:r w:rsidR="0067633A" w:rsidRPr="00DA6FAC">
        <w:rPr>
          <w:szCs w:val="22"/>
          <w:lang w:val="de-DE"/>
        </w:rPr>
        <w:t>nach Bewertung durch das BIRC</w:t>
      </w:r>
      <w:r w:rsidR="002C5ACE" w:rsidRPr="00DA6FAC">
        <w:rPr>
          <w:szCs w:val="22"/>
          <w:lang w:val="de-DE"/>
        </w:rPr>
        <w:t>)</w:t>
      </w:r>
      <w:r w:rsidR="0067633A" w:rsidRPr="00DA6FAC">
        <w:rPr>
          <w:szCs w:val="22"/>
          <w:lang w:val="de-DE"/>
        </w:rPr>
        <w:t xml:space="preserve"> in Übereinstimmung mit der Gesamtpopulation dieser Studie</w:t>
      </w:r>
      <w:r w:rsidR="00BD131F" w:rsidRPr="00DA6FAC">
        <w:rPr>
          <w:szCs w:val="22"/>
          <w:lang w:val="de-DE"/>
        </w:rPr>
        <w:t>n</w:t>
      </w:r>
      <w:r w:rsidR="008E257C" w:rsidRPr="00DA6FAC">
        <w:rPr>
          <w:szCs w:val="22"/>
          <w:lang w:val="de-DE"/>
        </w:rPr>
        <w:t>.</w:t>
      </w:r>
    </w:p>
    <w:p w14:paraId="3584F0C7" w14:textId="77777777" w:rsidR="00351EF4" w:rsidRPr="00DA6FAC" w:rsidRDefault="00351EF4" w:rsidP="005E5AA6">
      <w:pPr>
        <w:widowControl w:val="0"/>
        <w:tabs>
          <w:tab w:val="clear" w:pos="567"/>
        </w:tabs>
        <w:autoSpaceDE w:val="0"/>
        <w:autoSpaceDN w:val="0"/>
        <w:adjustRightInd w:val="0"/>
        <w:spacing w:line="240" w:lineRule="auto"/>
        <w:rPr>
          <w:szCs w:val="22"/>
          <w:lang w:val="de-DE"/>
        </w:rPr>
      </w:pPr>
    </w:p>
    <w:p w14:paraId="4815C0A2" w14:textId="77777777" w:rsidR="00835719" w:rsidRPr="00DA6FAC" w:rsidRDefault="007F0939" w:rsidP="005E5AA6">
      <w:pPr>
        <w:keepNext/>
        <w:widowControl w:val="0"/>
        <w:tabs>
          <w:tab w:val="clear" w:pos="567"/>
        </w:tabs>
        <w:autoSpaceDE w:val="0"/>
        <w:autoSpaceDN w:val="0"/>
        <w:adjustRightInd w:val="0"/>
        <w:spacing w:line="240" w:lineRule="auto"/>
        <w:rPr>
          <w:noProof/>
          <w:szCs w:val="22"/>
          <w:u w:val="single"/>
          <w:lang w:val="de-DE"/>
        </w:rPr>
      </w:pPr>
      <w:r w:rsidRPr="00DA6FAC">
        <w:rPr>
          <w:noProof/>
          <w:szCs w:val="22"/>
          <w:u w:val="single"/>
          <w:lang w:val="de-DE"/>
        </w:rPr>
        <w:t xml:space="preserve">Histologisch nicht als Adenokarzinom einzustufende </w:t>
      </w:r>
      <w:r w:rsidR="00E9560C" w:rsidRPr="00DA6FAC">
        <w:rPr>
          <w:noProof/>
          <w:szCs w:val="22"/>
          <w:u w:val="single"/>
          <w:lang w:val="de-DE"/>
        </w:rPr>
        <w:t>Tumoren</w:t>
      </w:r>
    </w:p>
    <w:p w14:paraId="058BE57D" w14:textId="77777777" w:rsidR="00835719" w:rsidRPr="00DA6FAC" w:rsidRDefault="00835719" w:rsidP="005E5AA6">
      <w:pPr>
        <w:keepNext/>
        <w:widowControl w:val="0"/>
        <w:tabs>
          <w:tab w:val="clear" w:pos="567"/>
        </w:tabs>
        <w:spacing w:line="240" w:lineRule="auto"/>
        <w:ind w:left="567" w:hanging="567"/>
        <w:rPr>
          <w:noProof/>
          <w:szCs w:val="22"/>
          <w:lang w:val="de-DE"/>
        </w:rPr>
      </w:pPr>
    </w:p>
    <w:p w14:paraId="62EFAFB2" w14:textId="77777777" w:rsidR="00835719" w:rsidRPr="00DA6FAC" w:rsidRDefault="00E9560C" w:rsidP="005E5AA6">
      <w:pPr>
        <w:widowControl w:val="0"/>
        <w:tabs>
          <w:tab w:val="clear" w:pos="567"/>
        </w:tabs>
        <w:spacing w:line="240" w:lineRule="auto"/>
        <w:rPr>
          <w:noProof/>
          <w:szCs w:val="22"/>
          <w:lang w:val="de-DE"/>
        </w:rPr>
      </w:pPr>
      <w:r w:rsidRPr="00DA6FAC">
        <w:rPr>
          <w:noProof/>
          <w:szCs w:val="22"/>
          <w:lang w:val="de-DE"/>
        </w:rPr>
        <w:t>Es liegen nur begrenzte Informationen von Patienten mit</w:t>
      </w:r>
      <w:r w:rsidR="00835719" w:rsidRPr="00DA6FAC">
        <w:rPr>
          <w:noProof/>
          <w:szCs w:val="22"/>
          <w:lang w:val="de-DE"/>
        </w:rPr>
        <w:t xml:space="preserve"> ALK</w:t>
      </w:r>
      <w:r w:rsidR="004D3E97" w:rsidRPr="00DA6FAC">
        <w:rPr>
          <w:szCs w:val="22"/>
          <w:lang w:val="de-DE"/>
        </w:rPr>
        <w:noBreakHyphen/>
      </w:r>
      <w:r w:rsidR="00835719" w:rsidRPr="00DA6FAC">
        <w:rPr>
          <w:noProof/>
          <w:szCs w:val="22"/>
          <w:lang w:val="de-DE"/>
        </w:rPr>
        <w:t>positive</w:t>
      </w:r>
      <w:r w:rsidRPr="00DA6FAC">
        <w:rPr>
          <w:noProof/>
          <w:szCs w:val="22"/>
          <w:lang w:val="de-DE"/>
        </w:rPr>
        <w:t>m</w:t>
      </w:r>
      <w:r w:rsidR="00835719" w:rsidRPr="00DA6FAC">
        <w:rPr>
          <w:noProof/>
          <w:szCs w:val="22"/>
          <w:lang w:val="de-DE"/>
        </w:rPr>
        <w:t xml:space="preserve"> NSCLC </w:t>
      </w:r>
      <w:r w:rsidRPr="00DA6FAC">
        <w:rPr>
          <w:noProof/>
          <w:szCs w:val="22"/>
          <w:lang w:val="de-DE"/>
        </w:rPr>
        <w:t>vor, d</w:t>
      </w:r>
      <w:r w:rsidR="002A1AD8" w:rsidRPr="00DA6FAC">
        <w:rPr>
          <w:noProof/>
          <w:szCs w:val="22"/>
          <w:lang w:val="de-DE"/>
        </w:rPr>
        <w:t>as histologisch</w:t>
      </w:r>
      <w:r w:rsidRPr="00DA6FAC">
        <w:rPr>
          <w:noProof/>
          <w:szCs w:val="22"/>
          <w:lang w:val="de-DE"/>
        </w:rPr>
        <w:t xml:space="preserve"> nicht </w:t>
      </w:r>
      <w:r w:rsidR="002A1AD8" w:rsidRPr="00DA6FAC">
        <w:rPr>
          <w:noProof/>
          <w:szCs w:val="22"/>
          <w:lang w:val="de-DE"/>
        </w:rPr>
        <w:t>als</w:t>
      </w:r>
      <w:r w:rsidRPr="00DA6FAC">
        <w:rPr>
          <w:noProof/>
          <w:szCs w:val="22"/>
          <w:lang w:val="de-DE"/>
        </w:rPr>
        <w:t xml:space="preserve"> A</w:t>
      </w:r>
      <w:r w:rsidR="00835719" w:rsidRPr="00DA6FAC">
        <w:rPr>
          <w:noProof/>
          <w:szCs w:val="22"/>
          <w:lang w:val="de-DE"/>
        </w:rPr>
        <w:t>deno</w:t>
      </w:r>
      <w:r w:rsidRPr="00DA6FAC">
        <w:rPr>
          <w:noProof/>
          <w:szCs w:val="22"/>
          <w:lang w:val="de-DE"/>
        </w:rPr>
        <w:t>k</w:t>
      </w:r>
      <w:r w:rsidR="00835719" w:rsidRPr="00DA6FAC">
        <w:rPr>
          <w:noProof/>
          <w:szCs w:val="22"/>
          <w:lang w:val="de-DE"/>
        </w:rPr>
        <w:t>ar</w:t>
      </w:r>
      <w:r w:rsidRPr="00DA6FAC">
        <w:rPr>
          <w:noProof/>
          <w:szCs w:val="22"/>
          <w:lang w:val="de-DE"/>
        </w:rPr>
        <w:t>z</w:t>
      </w:r>
      <w:r w:rsidR="00835719" w:rsidRPr="00DA6FAC">
        <w:rPr>
          <w:noProof/>
          <w:szCs w:val="22"/>
          <w:lang w:val="de-DE"/>
        </w:rPr>
        <w:t>inom</w:t>
      </w:r>
      <w:r w:rsidRPr="00DA6FAC">
        <w:rPr>
          <w:noProof/>
          <w:szCs w:val="22"/>
          <w:lang w:val="de-DE"/>
        </w:rPr>
        <w:t xml:space="preserve"> </w:t>
      </w:r>
      <w:r w:rsidR="002A1AD8" w:rsidRPr="00DA6FAC">
        <w:rPr>
          <w:noProof/>
          <w:szCs w:val="22"/>
          <w:lang w:val="de-DE"/>
        </w:rPr>
        <w:t>einzustufen ist</w:t>
      </w:r>
      <w:r w:rsidR="00835719" w:rsidRPr="00DA6FAC">
        <w:rPr>
          <w:noProof/>
          <w:szCs w:val="22"/>
          <w:lang w:val="de-DE"/>
        </w:rPr>
        <w:t>.</w:t>
      </w:r>
    </w:p>
    <w:p w14:paraId="20341DDA" w14:textId="77777777" w:rsidR="0067633A" w:rsidRPr="00DA6FAC" w:rsidRDefault="0067633A" w:rsidP="005E5AA6">
      <w:pPr>
        <w:widowControl w:val="0"/>
        <w:tabs>
          <w:tab w:val="clear" w:pos="567"/>
        </w:tabs>
        <w:spacing w:line="240" w:lineRule="auto"/>
        <w:rPr>
          <w:noProof/>
          <w:szCs w:val="22"/>
          <w:lang w:val="de-DE"/>
        </w:rPr>
      </w:pPr>
    </w:p>
    <w:p w14:paraId="0A69F40A" w14:textId="77777777" w:rsidR="0067633A" w:rsidRPr="00DA6FAC" w:rsidRDefault="0067633A" w:rsidP="005E5AA6">
      <w:pPr>
        <w:keepNext/>
        <w:widowControl w:val="0"/>
        <w:tabs>
          <w:tab w:val="clear" w:pos="567"/>
        </w:tabs>
        <w:spacing w:line="240" w:lineRule="auto"/>
        <w:rPr>
          <w:noProof/>
          <w:szCs w:val="22"/>
          <w:u w:val="single"/>
          <w:lang w:val="de-DE"/>
        </w:rPr>
      </w:pPr>
      <w:r w:rsidRPr="00DA6FAC">
        <w:rPr>
          <w:noProof/>
          <w:szCs w:val="22"/>
          <w:u w:val="single"/>
          <w:lang w:val="de-DE"/>
        </w:rPr>
        <w:t>Ältere Patienten</w:t>
      </w:r>
    </w:p>
    <w:p w14:paraId="1DC3CDD2" w14:textId="77777777" w:rsidR="0067633A" w:rsidRPr="00DA6FAC" w:rsidRDefault="0067633A" w:rsidP="005E5AA6">
      <w:pPr>
        <w:keepNext/>
        <w:widowControl w:val="0"/>
        <w:tabs>
          <w:tab w:val="clear" w:pos="567"/>
        </w:tabs>
        <w:spacing w:line="240" w:lineRule="auto"/>
        <w:rPr>
          <w:noProof/>
          <w:szCs w:val="22"/>
          <w:lang w:val="de-DE"/>
        </w:rPr>
      </w:pPr>
    </w:p>
    <w:p w14:paraId="7BBBAEE0" w14:textId="77777777" w:rsidR="0067633A" w:rsidRPr="00DA6FAC" w:rsidRDefault="0067633A" w:rsidP="005E5AA6">
      <w:pPr>
        <w:widowControl w:val="0"/>
        <w:tabs>
          <w:tab w:val="clear" w:pos="567"/>
        </w:tabs>
        <w:spacing w:line="240" w:lineRule="auto"/>
        <w:rPr>
          <w:noProof/>
          <w:szCs w:val="22"/>
          <w:lang w:val="de-DE"/>
        </w:rPr>
      </w:pPr>
      <w:r w:rsidRPr="00DA6FAC">
        <w:rPr>
          <w:noProof/>
          <w:szCs w:val="22"/>
          <w:lang w:val="de-DE"/>
        </w:rPr>
        <w:t xml:space="preserve">Es gibt </w:t>
      </w:r>
      <w:r w:rsidR="00827C5D" w:rsidRPr="00DA6FAC">
        <w:rPr>
          <w:noProof/>
          <w:szCs w:val="22"/>
          <w:lang w:val="de-DE"/>
        </w:rPr>
        <w:t>begrenzte Daten zu Wirksamkeit</w:t>
      </w:r>
      <w:r w:rsidRPr="00DA6FAC">
        <w:rPr>
          <w:noProof/>
          <w:szCs w:val="22"/>
          <w:lang w:val="de-DE"/>
        </w:rPr>
        <w:t xml:space="preserve"> bei älteren Patienten. Es gibt keine Wirksamkeitsdaten bei Patienten im Alter von über 85 </w:t>
      </w:r>
      <w:r w:rsidR="00827C5D" w:rsidRPr="00DA6FAC">
        <w:rPr>
          <w:noProof/>
          <w:szCs w:val="22"/>
          <w:lang w:val="de-DE"/>
        </w:rPr>
        <w:t>J</w:t>
      </w:r>
      <w:r w:rsidRPr="00DA6FAC">
        <w:rPr>
          <w:noProof/>
          <w:szCs w:val="22"/>
          <w:lang w:val="de-DE"/>
        </w:rPr>
        <w:t>ahren.</w:t>
      </w:r>
    </w:p>
    <w:p w14:paraId="6A30D36A" w14:textId="77777777" w:rsidR="00835719" w:rsidRPr="00DA6FAC" w:rsidRDefault="00835719" w:rsidP="005E5AA6">
      <w:pPr>
        <w:widowControl w:val="0"/>
        <w:tabs>
          <w:tab w:val="clear" w:pos="567"/>
        </w:tabs>
        <w:spacing w:line="240" w:lineRule="auto"/>
        <w:rPr>
          <w:bCs/>
          <w:iCs/>
          <w:szCs w:val="22"/>
          <w:lang w:val="de-DE"/>
        </w:rPr>
      </w:pPr>
    </w:p>
    <w:p w14:paraId="6E2B7614" w14:textId="77777777" w:rsidR="00812D16" w:rsidRPr="00DA6FAC" w:rsidRDefault="00463F23" w:rsidP="005E5AA6">
      <w:pPr>
        <w:keepNext/>
        <w:widowControl w:val="0"/>
        <w:tabs>
          <w:tab w:val="clear" w:pos="567"/>
        </w:tabs>
        <w:spacing w:line="240" w:lineRule="auto"/>
        <w:rPr>
          <w:bCs/>
          <w:iCs/>
          <w:szCs w:val="22"/>
          <w:lang w:val="de-DE"/>
        </w:rPr>
      </w:pPr>
      <w:r w:rsidRPr="00DA6FAC">
        <w:rPr>
          <w:bCs/>
          <w:iCs/>
          <w:szCs w:val="22"/>
          <w:u w:val="single"/>
          <w:lang w:val="de-DE"/>
        </w:rPr>
        <w:t>Kinder und Jugendliche</w:t>
      </w:r>
    </w:p>
    <w:p w14:paraId="145DBEAD" w14:textId="77777777" w:rsidR="008D6BE8" w:rsidRPr="00DA6FAC" w:rsidRDefault="008D6BE8" w:rsidP="005E5AA6">
      <w:pPr>
        <w:keepNext/>
        <w:widowControl w:val="0"/>
        <w:tabs>
          <w:tab w:val="clear" w:pos="567"/>
        </w:tabs>
        <w:spacing w:line="240" w:lineRule="auto"/>
        <w:rPr>
          <w:bCs/>
          <w:iCs/>
          <w:szCs w:val="22"/>
          <w:lang w:val="de-DE"/>
        </w:rPr>
      </w:pPr>
    </w:p>
    <w:p w14:paraId="6B68AB6B" w14:textId="37C87D04" w:rsidR="00463F23" w:rsidRPr="00DA6FAC" w:rsidRDefault="004D3E97" w:rsidP="005E5AA6">
      <w:pPr>
        <w:spacing w:line="240" w:lineRule="auto"/>
        <w:rPr>
          <w:szCs w:val="22"/>
          <w:lang w:val="de-DE"/>
        </w:rPr>
      </w:pPr>
      <w:r w:rsidRPr="00DA6FAC">
        <w:rPr>
          <w:noProof/>
          <w:szCs w:val="22"/>
          <w:lang w:val="de-DE"/>
        </w:rPr>
        <w:t>Die Europäische Arzneimittel</w:t>
      </w:r>
      <w:r w:rsidRPr="00DA6FAC">
        <w:rPr>
          <w:szCs w:val="22"/>
          <w:lang w:val="de-DE"/>
        </w:rPr>
        <w:noBreakHyphen/>
      </w:r>
      <w:r w:rsidR="00463F23" w:rsidRPr="00DA6FAC">
        <w:rPr>
          <w:noProof/>
          <w:szCs w:val="22"/>
          <w:lang w:val="de-DE"/>
        </w:rPr>
        <w:t xml:space="preserve">Agentur hat für </w:t>
      </w:r>
      <w:r w:rsidR="00FC1F90">
        <w:rPr>
          <w:noProof/>
          <w:szCs w:val="22"/>
          <w:lang w:val="de-DE"/>
        </w:rPr>
        <w:t>Ceritinib</w:t>
      </w:r>
      <w:r w:rsidR="00463F23" w:rsidRPr="00DA6FAC">
        <w:rPr>
          <w:szCs w:val="22"/>
          <w:lang w:val="de-DE"/>
        </w:rPr>
        <w:t xml:space="preserve"> </w:t>
      </w:r>
      <w:r w:rsidR="00463F23" w:rsidRPr="00DA6FAC">
        <w:rPr>
          <w:noProof/>
          <w:szCs w:val="22"/>
          <w:lang w:val="de-DE"/>
        </w:rPr>
        <w:t xml:space="preserve">eine Freistellung von der Verpflichtung zur Vorlage von Ergebnissen zu Studien in allen pädiatrischen Altersklassen </w:t>
      </w:r>
      <w:r w:rsidR="003F3AD2" w:rsidRPr="00DA6FAC">
        <w:rPr>
          <w:noProof/>
          <w:szCs w:val="22"/>
          <w:lang w:val="de-DE"/>
        </w:rPr>
        <w:t xml:space="preserve">in der Behandlung </w:t>
      </w:r>
      <w:r w:rsidR="002A1AD8" w:rsidRPr="00DA6FAC">
        <w:rPr>
          <w:noProof/>
          <w:szCs w:val="22"/>
          <w:lang w:val="de-DE"/>
        </w:rPr>
        <w:t xml:space="preserve">des Bronchialkarzinoms </w:t>
      </w:r>
      <w:r w:rsidR="00EF779C" w:rsidRPr="00DA6FAC">
        <w:rPr>
          <w:noProof/>
          <w:szCs w:val="22"/>
          <w:lang w:val="de-DE"/>
        </w:rPr>
        <w:t>(kleinzellig und nicht</w:t>
      </w:r>
      <w:r w:rsidRPr="00DA6FAC">
        <w:rPr>
          <w:szCs w:val="22"/>
          <w:lang w:val="de-DE"/>
        </w:rPr>
        <w:noBreakHyphen/>
      </w:r>
      <w:r w:rsidR="00EF779C" w:rsidRPr="00DA6FAC">
        <w:rPr>
          <w:noProof/>
          <w:szCs w:val="22"/>
          <w:lang w:val="de-DE"/>
        </w:rPr>
        <w:t xml:space="preserve">kleinzellig) </w:t>
      </w:r>
      <w:r w:rsidR="00463F23" w:rsidRPr="00DA6FAC">
        <w:rPr>
          <w:noProof/>
          <w:szCs w:val="22"/>
          <w:lang w:val="de-DE"/>
        </w:rPr>
        <w:t>gewährt (siehe Abschnitt</w:t>
      </w:r>
      <w:r w:rsidR="002B73A9" w:rsidRPr="00DA6FAC">
        <w:rPr>
          <w:noProof/>
          <w:szCs w:val="22"/>
          <w:lang w:val="de-DE"/>
        </w:rPr>
        <w:t> </w:t>
      </w:r>
      <w:r w:rsidR="00463F23" w:rsidRPr="00DA6FAC">
        <w:rPr>
          <w:noProof/>
          <w:szCs w:val="22"/>
          <w:lang w:val="de-DE"/>
        </w:rPr>
        <w:t>4.2 bzgl.</w:t>
      </w:r>
      <w:r w:rsidR="00463F23" w:rsidRPr="00DA6FAC">
        <w:rPr>
          <w:szCs w:val="22"/>
          <w:lang w:val="de-DE"/>
        </w:rPr>
        <w:t xml:space="preserve"> </w:t>
      </w:r>
      <w:r w:rsidR="00463F23" w:rsidRPr="00DA6FAC">
        <w:rPr>
          <w:noProof/>
          <w:szCs w:val="22"/>
          <w:lang w:val="de-DE"/>
        </w:rPr>
        <w:t>Informationen zur Anwendung bei Kindern und Jugendlichen).</w:t>
      </w:r>
    </w:p>
    <w:p w14:paraId="29850708" w14:textId="77777777" w:rsidR="003440D0" w:rsidRPr="00DA6FAC" w:rsidRDefault="003440D0" w:rsidP="005E5AA6">
      <w:pPr>
        <w:widowControl w:val="0"/>
        <w:numPr>
          <w:ilvl w:val="12"/>
          <w:numId w:val="0"/>
        </w:numPr>
        <w:tabs>
          <w:tab w:val="clear" w:pos="567"/>
        </w:tabs>
        <w:spacing w:line="240" w:lineRule="auto"/>
        <w:rPr>
          <w:iCs/>
          <w:noProof/>
          <w:szCs w:val="22"/>
          <w:lang w:val="de-DE"/>
        </w:rPr>
      </w:pPr>
    </w:p>
    <w:p w14:paraId="6F6B8BC1" w14:textId="77777777" w:rsidR="00812D16" w:rsidRPr="00DA6FAC" w:rsidRDefault="00812D16" w:rsidP="005E5AA6">
      <w:pPr>
        <w:keepNext/>
        <w:widowControl w:val="0"/>
        <w:tabs>
          <w:tab w:val="clear" w:pos="567"/>
        </w:tabs>
        <w:spacing w:line="240" w:lineRule="auto"/>
        <w:ind w:left="567" w:hanging="567"/>
        <w:rPr>
          <w:b/>
          <w:noProof/>
          <w:szCs w:val="22"/>
          <w:lang w:val="de-DE"/>
        </w:rPr>
      </w:pPr>
      <w:r w:rsidRPr="00DA6FAC">
        <w:rPr>
          <w:b/>
          <w:noProof/>
          <w:szCs w:val="22"/>
          <w:lang w:val="de-DE"/>
        </w:rPr>
        <w:t>5.2</w:t>
      </w:r>
      <w:r w:rsidRPr="00DA6FAC">
        <w:rPr>
          <w:b/>
          <w:noProof/>
          <w:szCs w:val="22"/>
          <w:lang w:val="de-DE"/>
        </w:rPr>
        <w:tab/>
        <w:t>Pharma</w:t>
      </w:r>
      <w:r w:rsidR="00EF779C" w:rsidRPr="00DA6FAC">
        <w:rPr>
          <w:b/>
          <w:noProof/>
          <w:szCs w:val="22"/>
          <w:lang w:val="de-DE"/>
        </w:rPr>
        <w:t>k</w:t>
      </w:r>
      <w:r w:rsidRPr="00DA6FAC">
        <w:rPr>
          <w:b/>
          <w:noProof/>
          <w:szCs w:val="22"/>
          <w:lang w:val="de-DE"/>
        </w:rPr>
        <w:t>okineti</w:t>
      </w:r>
      <w:r w:rsidR="00EF779C" w:rsidRPr="00DA6FAC">
        <w:rPr>
          <w:b/>
          <w:noProof/>
          <w:szCs w:val="22"/>
          <w:lang w:val="de-DE"/>
        </w:rPr>
        <w:t>sche Eigenschaften</w:t>
      </w:r>
    </w:p>
    <w:p w14:paraId="0BDD60C1" w14:textId="77777777" w:rsidR="00812D16" w:rsidRPr="00DA6FAC" w:rsidRDefault="00812D16" w:rsidP="005E5AA6">
      <w:pPr>
        <w:keepNext/>
        <w:widowControl w:val="0"/>
        <w:tabs>
          <w:tab w:val="clear" w:pos="567"/>
        </w:tabs>
        <w:spacing w:line="240" w:lineRule="auto"/>
        <w:ind w:left="567" w:hanging="567"/>
        <w:rPr>
          <w:noProof/>
          <w:szCs w:val="22"/>
          <w:lang w:val="de-DE"/>
        </w:rPr>
      </w:pPr>
    </w:p>
    <w:p w14:paraId="46D5867B" w14:textId="77777777" w:rsidR="00812D16" w:rsidRPr="00DA6FAC" w:rsidRDefault="00EF779C" w:rsidP="005E5AA6">
      <w:pPr>
        <w:keepNext/>
        <w:widowControl w:val="0"/>
        <w:numPr>
          <w:ilvl w:val="12"/>
          <w:numId w:val="0"/>
        </w:numPr>
        <w:tabs>
          <w:tab w:val="clear" w:pos="567"/>
        </w:tabs>
        <w:spacing w:line="240" w:lineRule="auto"/>
        <w:ind w:right="-2"/>
        <w:rPr>
          <w:u w:val="single"/>
          <w:lang w:val="de-DE"/>
        </w:rPr>
      </w:pPr>
      <w:r w:rsidRPr="00DA6FAC">
        <w:rPr>
          <w:u w:val="single"/>
          <w:lang w:val="de-DE"/>
        </w:rPr>
        <w:t>Re</w:t>
      </w:r>
      <w:r w:rsidR="008539DD" w:rsidRPr="00DA6FAC">
        <w:rPr>
          <w:u w:val="single"/>
          <w:lang w:val="de-DE"/>
        </w:rPr>
        <w:t>sorption</w:t>
      </w:r>
    </w:p>
    <w:p w14:paraId="089509A2" w14:textId="77777777" w:rsidR="008539DD" w:rsidRPr="00DA6FAC" w:rsidRDefault="008539DD" w:rsidP="005E5AA6">
      <w:pPr>
        <w:keepNext/>
        <w:widowControl w:val="0"/>
        <w:numPr>
          <w:ilvl w:val="12"/>
          <w:numId w:val="0"/>
        </w:numPr>
        <w:tabs>
          <w:tab w:val="clear" w:pos="567"/>
        </w:tabs>
        <w:spacing w:line="240" w:lineRule="auto"/>
        <w:ind w:right="-2"/>
        <w:rPr>
          <w:lang w:val="de-DE"/>
        </w:rPr>
      </w:pPr>
    </w:p>
    <w:p w14:paraId="589F435F" w14:textId="77777777" w:rsidR="00AE7D99" w:rsidRPr="00DA6FAC" w:rsidRDefault="003F7AE8" w:rsidP="005E5AA6">
      <w:pPr>
        <w:widowControl w:val="0"/>
        <w:numPr>
          <w:ilvl w:val="12"/>
          <w:numId w:val="0"/>
        </w:numPr>
        <w:tabs>
          <w:tab w:val="clear" w:pos="567"/>
        </w:tabs>
        <w:spacing w:line="240" w:lineRule="auto"/>
        <w:rPr>
          <w:lang w:val="de-DE"/>
        </w:rPr>
      </w:pPr>
      <w:r w:rsidRPr="00DA6FAC">
        <w:rPr>
          <w:lang w:val="de-DE"/>
        </w:rPr>
        <w:t>Die maximale Plasmakonzentration</w:t>
      </w:r>
      <w:r w:rsidR="00AE7D99" w:rsidRPr="00DA6FAC">
        <w:rPr>
          <w:lang w:val="de-DE"/>
        </w:rPr>
        <w:t xml:space="preserve"> (C</w:t>
      </w:r>
      <w:r w:rsidR="00AE7D99" w:rsidRPr="00DA6FAC">
        <w:rPr>
          <w:vertAlign w:val="subscript"/>
          <w:lang w:val="de-DE"/>
        </w:rPr>
        <w:t>max</w:t>
      </w:r>
      <w:r w:rsidR="00AE7D99" w:rsidRPr="00DA6FAC">
        <w:rPr>
          <w:lang w:val="de-DE"/>
        </w:rPr>
        <w:t xml:space="preserve">) </w:t>
      </w:r>
      <w:r w:rsidRPr="00DA6FAC">
        <w:rPr>
          <w:lang w:val="de-DE"/>
        </w:rPr>
        <w:t>von C</w:t>
      </w:r>
      <w:r w:rsidR="00AE7D99" w:rsidRPr="00DA6FAC">
        <w:rPr>
          <w:lang w:val="de-DE"/>
        </w:rPr>
        <w:t xml:space="preserve">eritinib </w:t>
      </w:r>
      <w:r w:rsidRPr="00DA6FAC">
        <w:rPr>
          <w:lang w:val="de-DE"/>
        </w:rPr>
        <w:t>w</w:t>
      </w:r>
      <w:r w:rsidR="002A1AD8" w:rsidRPr="00DA6FAC">
        <w:rPr>
          <w:lang w:val="de-DE"/>
        </w:rPr>
        <w:t>i</w:t>
      </w:r>
      <w:r w:rsidRPr="00DA6FAC">
        <w:rPr>
          <w:lang w:val="de-DE"/>
        </w:rPr>
        <w:t xml:space="preserve">rd ungefähr </w:t>
      </w:r>
      <w:r w:rsidR="00AE7D99" w:rsidRPr="00DA6FAC">
        <w:rPr>
          <w:lang w:val="de-DE"/>
        </w:rPr>
        <w:t xml:space="preserve">4 </w:t>
      </w:r>
      <w:r w:rsidRPr="00DA6FAC">
        <w:rPr>
          <w:lang w:val="de-DE"/>
        </w:rPr>
        <w:t>bis</w:t>
      </w:r>
      <w:r w:rsidR="00AE7D99" w:rsidRPr="00DA6FAC">
        <w:rPr>
          <w:lang w:val="de-DE"/>
        </w:rPr>
        <w:t xml:space="preserve"> 6</w:t>
      </w:r>
      <w:r w:rsidR="00AA4F76" w:rsidRPr="00DA6FAC">
        <w:rPr>
          <w:lang w:val="de-DE"/>
        </w:rPr>
        <w:t> </w:t>
      </w:r>
      <w:r w:rsidRPr="00DA6FAC">
        <w:rPr>
          <w:lang w:val="de-DE"/>
        </w:rPr>
        <w:t xml:space="preserve">Stunden nach </w:t>
      </w:r>
      <w:r w:rsidR="00E200AF" w:rsidRPr="00DA6FAC">
        <w:rPr>
          <w:lang w:val="de-DE"/>
        </w:rPr>
        <w:t xml:space="preserve">einmaliger </w:t>
      </w:r>
      <w:r w:rsidR="00AE7D99" w:rsidRPr="00DA6FAC">
        <w:rPr>
          <w:lang w:val="de-DE"/>
        </w:rPr>
        <w:t>oral</w:t>
      </w:r>
      <w:r w:rsidRPr="00DA6FAC">
        <w:rPr>
          <w:lang w:val="de-DE"/>
        </w:rPr>
        <w:t>e</w:t>
      </w:r>
      <w:r w:rsidR="002A1AD8" w:rsidRPr="00DA6FAC">
        <w:rPr>
          <w:lang w:val="de-DE"/>
        </w:rPr>
        <w:t>r</w:t>
      </w:r>
      <w:r w:rsidRPr="00DA6FAC">
        <w:rPr>
          <w:lang w:val="de-DE"/>
        </w:rPr>
        <w:t xml:space="preserve"> </w:t>
      </w:r>
      <w:r w:rsidR="00376A85" w:rsidRPr="00DA6FAC">
        <w:rPr>
          <w:lang w:val="de-DE"/>
        </w:rPr>
        <w:t xml:space="preserve">Anwendung </w:t>
      </w:r>
      <w:r w:rsidRPr="00DA6FAC">
        <w:rPr>
          <w:lang w:val="de-DE"/>
        </w:rPr>
        <w:t>erreicht</w:t>
      </w:r>
      <w:r w:rsidR="00AE7D99" w:rsidRPr="00DA6FAC">
        <w:rPr>
          <w:lang w:val="de-DE"/>
        </w:rPr>
        <w:t xml:space="preserve">. </w:t>
      </w:r>
      <w:r w:rsidR="00C3217A" w:rsidRPr="00DA6FAC">
        <w:rPr>
          <w:lang w:val="de-DE"/>
        </w:rPr>
        <w:t xml:space="preserve">Ausgehend </w:t>
      </w:r>
      <w:r w:rsidR="008251D8" w:rsidRPr="00DA6FAC">
        <w:rPr>
          <w:lang w:val="de-DE"/>
        </w:rPr>
        <w:t>vom</w:t>
      </w:r>
      <w:r w:rsidR="00C3217A" w:rsidRPr="00DA6FAC">
        <w:rPr>
          <w:lang w:val="de-DE"/>
        </w:rPr>
        <w:t xml:space="preserve"> </w:t>
      </w:r>
      <w:r w:rsidR="002A1AD8" w:rsidRPr="00DA6FAC">
        <w:rPr>
          <w:lang w:val="de-DE"/>
        </w:rPr>
        <w:t xml:space="preserve">Metabolitgehalt des </w:t>
      </w:r>
      <w:r w:rsidR="00C3217A" w:rsidRPr="00DA6FAC">
        <w:rPr>
          <w:lang w:val="de-DE"/>
        </w:rPr>
        <w:t>Stuhl</w:t>
      </w:r>
      <w:r w:rsidR="002A1AD8" w:rsidRPr="00DA6FAC">
        <w:rPr>
          <w:lang w:val="de-DE"/>
        </w:rPr>
        <w:t>s</w:t>
      </w:r>
      <w:r w:rsidR="00C3217A" w:rsidRPr="00DA6FAC">
        <w:rPr>
          <w:lang w:val="de-DE"/>
        </w:rPr>
        <w:t xml:space="preserve"> wurde d</w:t>
      </w:r>
      <w:r w:rsidRPr="00DA6FAC">
        <w:rPr>
          <w:lang w:val="de-DE"/>
        </w:rPr>
        <w:t>ie Re</w:t>
      </w:r>
      <w:r w:rsidR="00AE7D99" w:rsidRPr="00DA6FAC">
        <w:rPr>
          <w:lang w:val="de-DE"/>
        </w:rPr>
        <w:t xml:space="preserve">sorption </w:t>
      </w:r>
      <w:r w:rsidR="00C3217A" w:rsidRPr="00DA6FAC">
        <w:rPr>
          <w:lang w:val="de-DE"/>
        </w:rPr>
        <w:t xml:space="preserve">nach oraler </w:t>
      </w:r>
      <w:r w:rsidR="00376A85" w:rsidRPr="00DA6FAC">
        <w:rPr>
          <w:lang w:val="de-DE"/>
        </w:rPr>
        <w:t xml:space="preserve">Anwendung </w:t>
      </w:r>
      <w:r w:rsidR="00C3217A" w:rsidRPr="00DA6FAC">
        <w:rPr>
          <w:lang w:val="de-DE"/>
        </w:rPr>
        <w:t xml:space="preserve">auf </w:t>
      </w:r>
      <w:r w:rsidR="00AE7D99" w:rsidRPr="00DA6FAC">
        <w:rPr>
          <w:lang w:val="de-DE"/>
        </w:rPr>
        <w:t>≥25</w:t>
      </w:r>
      <w:r w:rsidR="00C3217A" w:rsidRPr="00DA6FAC">
        <w:rPr>
          <w:lang w:val="de-DE"/>
        </w:rPr>
        <w:t> </w:t>
      </w:r>
      <w:r w:rsidR="00AE7D99" w:rsidRPr="00DA6FAC">
        <w:rPr>
          <w:lang w:val="de-DE"/>
        </w:rPr>
        <w:t xml:space="preserve">% </w:t>
      </w:r>
      <w:r w:rsidR="00C3217A" w:rsidRPr="00DA6FAC">
        <w:rPr>
          <w:lang w:val="de-DE"/>
        </w:rPr>
        <w:t>geschätzt</w:t>
      </w:r>
      <w:r w:rsidR="00AE7D99" w:rsidRPr="00DA6FAC">
        <w:rPr>
          <w:lang w:val="de-DE"/>
        </w:rPr>
        <w:t xml:space="preserve">. </w:t>
      </w:r>
      <w:r w:rsidRPr="00DA6FAC">
        <w:rPr>
          <w:lang w:val="de-DE"/>
        </w:rPr>
        <w:t>Die</w:t>
      </w:r>
      <w:r w:rsidR="00AE7D99" w:rsidRPr="00DA6FAC">
        <w:rPr>
          <w:lang w:val="de-DE"/>
        </w:rPr>
        <w:t xml:space="preserve"> absolute </w:t>
      </w:r>
      <w:r w:rsidRPr="00DA6FAC">
        <w:rPr>
          <w:lang w:val="de-DE"/>
        </w:rPr>
        <w:t>B</w:t>
      </w:r>
      <w:r w:rsidR="00AE7D99" w:rsidRPr="00DA6FAC">
        <w:rPr>
          <w:lang w:val="de-DE"/>
        </w:rPr>
        <w:t>io</w:t>
      </w:r>
      <w:r w:rsidRPr="00DA6FAC">
        <w:rPr>
          <w:lang w:val="de-DE"/>
        </w:rPr>
        <w:t>verfügbarkeit von C</w:t>
      </w:r>
      <w:r w:rsidR="00AE7D99" w:rsidRPr="00DA6FAC">
        <w:rPr>
          <w:lang w:val="de-DE"/>
        </w:rPr>
        <w:t>er</w:t>
      </w:r>
      <w:r w:rsidR="00AA4F76" w:rsidRPr="00DA6FAC">
        <w:rPr>
          <w:lang w:val="de-DE"/>
        </w:rPr>
        <w:t xml:space="preserve">itinib </w:t>
      </w:r>
      <w:r w:rsidRPr="00DA6FAC">
        <w:rPr>
          <w:lang w:val="de-DE"/>
        </w:rPr>
        <w:t>wurde nicht bestimmt</w:t>
      </w:r>
      <w:r w:rsidR="00AA4F76" w:rsidRPr="00DA6FAC">
        <w:rPr>
          <w:lang w:val="de-DE"/>
        </w:rPr>
        <w:t>.</w:t>
      </w:r>
    </w:p>
    <w:p w14:paraId="70E88434" w14:textId="77777777" w:rsidR="00AA4F76" w:rsidRPr="00DA6FAC" w:rsidRDefault="00AA4F76" w:rsidP="005E5AA6">
      <w:pPr>
        <w:widowControl w:val="0"/>
        <w:numPr>
          <w:ilvl w:val="12"/>
          <w:numId w:val="0"/>
        </w:numPr>
        <w:tabs>
          <w:tab w:val="clear" w:pos="567"/>
        </w:tabs>
        <w:spacing w:line="240" w:lineRule="auto"/>
        <w:rPr>
          <w:lang w:val="de-DE"/>
        </w:rPr>
      </w:pPr>
    </w:p>
    <w:p w14:paraId="23249FED" w14:textId="77777777" w:rsidR="00AE7D99" w:rsidRPr="00DA6FAC" w:rsidRDefault="008B5239" w:rsidP="005E5AA6">
      <w:pPr>
        <w:widowControl w:val="0"/>
        <w:numPr>
          <w:ilvl w:val="12"/>
          <w:numId w:val="0"/>
        </w:numPr>
        <w:tabs>
          <w:tab w:val="clear" w:pos="567"/>
        </w:tabs>
        <w:spacing w:line="240" w:lineRule="auto"/>
        <w:rPr>
          <w:lang w:val="de-DE"/>
        </w:rPr>
      </w:pPr>
      <w:r w:rsidRPr="00DA6FAC">
        <w:rPr>
          <w:lang w:val="de-DE"/>
        </w:rPr>
        <w:t>Die s</w:t>
      </w:r>
      <w:r w:rsidR="00AE7D99" w:rsidRPr="00DA6FAC">
        <w:rPr>
          <w:lang w:val="de-DE"/>
        </w:rPr>
        <w:t>ystemi</w:t>
      </w:r>
      <w:r w:rsidRPr="00DA6FAC">
        <w:rPr>
          <w:lang w:val="de-DE"/>
        </w:rPr>
        <w:t>sche E</w:t>
      </w:r>
      <w:r w:rsidR="00AE7D99" w:rsidRPr="00DA6FAC">
        <w:rPr>
          <w:lang w:val="de-DE"/>
        </w:rPr>
        <w:t>xpos</w:t>
      </w:r>
      <w:r w:rsidRPr="00DA6FAC">
        <w:rPr>
          <w:lang w:val="de-DE"/>
        </w:rPr>
        <w:t xml:space="preserve">ition </w:t>
      </w:r>
      <w:r w:rsidR="00A228EF" w:rsidRPr="00DA6FAC">
        <w:rPr>
          <w:lang w:val="de-DE"/>
        </w:rPr>
        <w:t xml:space="preserve">mit </w:t>
      </w:r>
      <w:r w:rsidRPr="00DA6FAC">
        <w:rPr>
          <w:lang w:val="de-DE"/>
        </w:rPr>
        <w:t>C</w:t>
      </w:r>
      <w:r w:rsidR="00AE7D99" w:rsidRPr="00DA6FAC">
        <w:rPr>
          <w:lang w:val="de-DE"/>
        </w:rPr>
        <w:t xml:space="preserve">eritinib </w:t>
      </w:r>
      <w:r w:rsidR="00E200AF" w:rsidRPr="00DA6FAC">
        <w:rPr>
          <w:lang w:val="de-DE"/>
        </w:rPr>
        <w:t xml:space="preserve">nahm </w:t>
      </w:r>
      <w:r w:rsidRPr="00DA6FAC">
        <w:rPr>
          <w:lang w:val="de-DE"/>
        </w:rPr>
        <w:t xml:space="preserve">bei gleichzeitiger Nahrungsaufnahme zu. Die </w:t>
      </w:r>
      <w:r w:rsidR="00AE7D99" w:rsidRPr="00DA6FAC">
        <w:rPr>
          <w:lang w:val="de-DE"/>
        </w:rPr>
        <w:t>AUC</w:t>
      </w:r>
      <w:r w:rsidR="00AE7D99" w:rsidRPr="00DA6FAC">
        <w:rPr>
          <w:vertAlign w:val="subscript"/>
          <w:lang w:val="de-DE"/>
        </w:rPr>
        <w:t>inf</w:t>
      </w:r>
      <w:r w:rsidR="004D3E97" w:rsidRPr="00DA6FAC">
        <w:rPr>
          <w:szCs w:val="22"/>
          <w:lang w:val="de-DE"/>
        </w:rPr>
        <w:noBreakHyphen/>
      </w:r>
      <w:r w:rsidRPr="00DA6FAC">
        <w:rPr>
          <w:lang w:val="de-DE"/>
        </w:rPr>
        <w:t>Werte von</w:t>
      </w:r>
      <w:r w:rsidR="00AE7D99" w:rsidRPr="00DA6FAC">
        <w:rPr>
          <w:lang w:val="de-DE"/>
        </w:rPr>
        <w:t xml:space="preserve"> </w:t>
      </w:r>
      <w:r w:rsidRPr="00DA6FAC">
        <w:rPr>
          <w:lang w:val="de-DE"/>
        </w:rPr>
        <w:t xml:space="preserve">Ceritinib waren </w:t>
      </w:r>
      <w:r w:rsidR="00AD7DFC" w:rsidRPr="00DA6FAC">
        <w:rPr>
          <w:lang w:val="de-DE"/>
        </w:rPr>
        <w:t xml:space="preserve">bei gesunden Probanden </w:t>
      </w:r>
      <w:r w:rsidRPr="00DA6FAC">
        <w:rPr>
          <w:lang w:val="de-DE"/>
        </w:rPr>
        <w:t xml:space="preserve">bei </w:t>
      </w:r>
      <w:r w:rsidR="00376A85" w:rsidRPr="00DA6FAC">
        <w:rPr>
          <w:lang w:val="de-DE"/>
        </w:rPr>
        <w:t>Anwendung</w:t>
      </w:r>
      <w:r w:rsidR="00AD7DFC" w:rsidRPr="00DA6FAC">
        <w:rPr>
          <w:lang w:val="de-DE"/>
        </w:rPr>
        <w:t xml:space="preserve"> einer Einzeldosis von 500 mg Ceritinib</w:t>
      </w:r>
      <w:r w:rsidR="00376A85" w:rsidRPr="00DA6FAC">
        <w:rPr>
          <w:lang w:val="de-DE"/>
        </w:rPr>
        <w:t xml:space="preserve"> </w:t>
      </w:r>
      <w:r w:rsidR="007F0939" w:rsidRPr="00DA6FAC">
        <w:rPr>
          <w:lang w:val="de-DE"/>
        </w:rPr>
        <w:t>mit</w:t>
      </w:r>
      <w:r w:rsidRPr="00DA6FAC">
        <w:rPr>
          <w:lang w:val="de-DE"/>
        </w:rPr>
        <w:t xml:space="preserve"> einer fettarmen Mahlzeit</w:t>
      </w:r>
      <w:r w:rsidR="00AD7DFC" w:rsidRPr="00DA6FAC">
        <w:rPr>
          <w:lang w:val="de-DE"/>
        </w:rPr>
        <w:t xml:space="preserve"> (in etwa 330 </w:t>
      </w:r>
      <w:r w:rsidR="00335604" w:rsidRPr="00DA6FAC">
        <w:rPr>
          <w:lang w:val="de-DE"/>
        </w:rPr>
        <w:t>Kilok</w:t>
      </w:r>
      <w:r w:rsidR="00AD7DFC" w:rsidRPr="00DA6FAC">
        <w:rPr>
          <w:lang w:val="de-DE"/>
        </w:rPr>
        <w:t>alorien und 9 Gramm Fett)</w:t>
      </w:r>
      <w:r w:rsidRPr="00DA6FAC">
        <w:rPr>
          <w:lang w:val="de-DE"/>
        </w:rPr>
        <w:t xml:space="preserve"> um ca. </w:t>
      </w:r>
      <w:r w:rsidR="00AE7D99" w:rsidRPr="00DA6FAC">
        <w:rPr>
          <w:lang w:val="de-DE"/>
        </w:rPr>
        <w:lastRenderedPageBreak/>
        <w:t>58</w:t>
      </w:r>
      <w:r w:rsidRPr="00DA6FAC">
        <w:rPr>
          <w:lang w:val="de-DE"/>
        </w:rPr>
        <w:t> </w:t>
      </w:r>
      <w:r w:rsidR="00AE7D99" w:rsidRPr="00DA6FAC">
        <w:rPr>
          <w:lang w:val="de-DE"/>
        </w:rPr>
        <w:t xml:space="preserve">% </w:t>
      </w:r>
      <w:r w:rsidRPr="00DA6FAC">
        <w:rPr>
          <w:lang w:val="de-DE"/>
        </w:rPr>
        <w:t>u</w:t>
      </w:r>
      <w:r w:rsidR="00AE7D99" w:rsidRPr="00DA6FAC">
        <w:rPr>
          <w:lang w:val="de-DE"/>
        </w:rPr>
        <w:t xml:space="preserve">nd </w:t>
      </w:r>
      <w:r w:rsidRPr="00DA6FAC">
        <w:rPr>
          <w:lang w:val="de-DE"/>
        </w:rPr>
        <w:t xml:space="preserve">bei </w:t>
      </w:r>
      <w:r w:rsidR="00376A85" w:rsidRPr="00DA6FAC">
        <w:rPr>
          <w:lang w:val="de-DE"/>
        </w:rPr>
        <w:t xml:space="preserve">Anwendung </w:t>
      </w:r>
      <w:r w:rsidR="007F0939" w:rsidRPr="00DA6FAC">
        <w:rPr>
          <w:lang w:val="de-DE"/>
        </w:rPr>
        <w:t>mit</w:t>
      </w:r>
      <w:r w:rsidRPr="00DA6FAC">
        <w:rPr>
          <w:lang w:val="de-DE"/>
        </w:rPr>
        <w:t xml:space="preserve"> einer fettreichen Mahlzeit</w:t>
      </w:r>
      <w:r w:rsidR="00AD7DFC" w:rsidRPr="00DA6FAC">
        <w:rPr>
          <w:lang w:val="de-DE"/>
        </w:rPr>
        <w:t xml:space="preserve"> (in etwa 1000 K</w:t>
      </w:r>
      <w:r w:rsidR="00335604" w:rsidRPr="00DA6FAC">
        <w:rPr>
          <w:lang w:val="de-DE"/>
        </w:rPr>
        <w:t>ilok</w:t>
      </w:r>
      <w:r w:rsidR="00AD7DFC" w:rsidRPr="00DA6FAC">
        <w:rPr>
          <w:lang w:val="de-DE"/>
        </w:rPr>
        <w:t>alorien und 58 Gramm Fett)</w:t>
      </w:r>
      <w:r w:rsidRPr="00DA6FAC">
        <w:rPr>
          <w:lang w:val="de-DE"/>
        </w:rPr>
        <w:t xml:space="preserve"> um ca. </w:t>
      </w:r>
      <w:r w:rsidR="00AE7D99" w:rsidRPr="00DA6FAC">
        <w:rPr>
          <w:lang w:val="de-DE"/>
        </w:rPr>
        <w:t>73</w:t>
      </w:r>
      <w:r w:rsidRPr="00DA6FAC">
        <w:rPr>
          <w:lang w:val="de-DE"/>
        </w:rPr>
        <w:t> </w:t>
      </w:r>
      <w:r w:rsidR="00AE7D99" w:rsidRPr="00DA6FAC">
        <w:rPr>
          <w:lang w:val="de-DE"/>
        </w:rPr>
        <w:t>% h</w:t>
      </w:r>
      <w:r w:rsidRPr="00DA6FAC">
        <w:rPr>
          <w:lang w:val="de-DE"/>
        </w:rPr>
        <w:t>öher</w:t>
      </w:r>
      <w:r w:rsidR="00AE7D99" w:rsidRPr="00DA6FAC">
        <w:rPr>
          <w:lang w:val="de-DE"/>
        </w:rPr>
        <w:t xml:space="preserve"> (C</w:t>
      </w:r>
      <w:r w:rsidR="00AE7D99" w:rsidRPr="00DA6FAC">
        <w:rPr>
          <w:vertAlign w:val="subscript"/>
          <w:lang w:val="de-DE"/>
        </w:rPr>
        <w:t>max</w:t>
      </w:r>
      <w:r w:rsidR="00AE7D99" w:rsidRPr="00DA6FAC">
        <w:rPr>
          <w:lang w:val="de-DE"/>
        </w:rPr>
        <w:t xml:space="preserve"> </w:t>
      </w:r>
      <w:r w:rsidRPr="00DA6FAC">
        <w:rPr>
          <w:lang w:val="de-DE"/>
        </w:rPr>
        <w:t>ca.</w:t>
      </w:r>
      <w:r w:rsidR="00AE7D99" w:rsidRPr="00DA6FAC">
        <w:rPr>
          <w:lang w:val="de-DE"/>
        </w:rPr>
        <w:t xml:space="preserve"> 43</w:t>
      </w:r>
      <w:r w:rsidRPr="00DA6FAC">
        <w:rPr>
          <w:lang w:val="de-DE"/>
        </w:rPr>
        <w:t> </w:t>
      </w:r>
      <w:r w:rsidR="00AE7D99" w:rsidRPr="00DA6FAC">
        <w:rPr>
          <w:lang w:val="de-DE"/>
        </w:rPr>
        <w:t xml:space="preserve">% </w:t>
      </w:r>
      <w:r w:rsidRPr="00DA6FAC">
        <w:rPr>
          <w:lang w:val="de-DE"/>
        </w:rPr>
        <w:t xml:space="preserve">bzw. </w:t>
      </w:r>
      <w:r w:rsidR="00AE7D99" w:rsidRPr="00DA6FAC">
        <w:rPr>
          <w:lang w:val="de-DE"/>
        </w:rPr>
        <w:t>41</w:t>
      </w:r>
      <w:r w:rsidRPr="00DA6FAC">
        <w:rPr>
          <w:lang w:val="de-DE"/>
        </w:rPr>
        <w:t> </w:t>
      </w:r>
      <w:r w:rsidR="00AE7D99" w:rsidRPr="00DA6FAC">
        <w:rPr>
          <w:lang w:val="de-DE"/>
        </w:rPr>
        <w:t>% h</w:t>
      </w:r>
      <w:r w:rsidRPr="00DA6FAC">
        <w:rPr>
          <w:lang w:val="de-DE"/>
        </w:rPr>
        <w:t>öher)</w:t>
      </w:r>
      <w:r w:rsidR="00AD7DFC" w:rsidRPr="00DA6FAC">
        <w:rPr>
          <w:lang w:val="de-DE"/>
        </w:rPr>
        <w:t xml:space="preserve"> als </w:t>
      </w:r>
      <w:r w:rsidR="00A86938" w:rsidRPr="00DA6FAC">
        <w:rPr>
          <w:lang w:val="de-DE"/>
        </w:rPr>
        <w:t>bei Einnahme auf nüchternen Magen</w:t>
      </w:r>
      <w:r w:rsidR="00AE7D99" w:rsidRPr="00DA6FAC">
        <w:rPr>
          <w:lang w:val="de-DE"/>
        </w:rPr>
        <w:t>.</w:t>
      </w:r>
    </w:p>
    <w:p w14:paraId="4F180344" w14:textId="77777777" w:rsidR="00820616" w:rsidRPr="00DA6FAC" w:rsidRDefault="00820616" w:rsidP="005E5AA6">
      <w:pPr>
        <w:widowControl w:val="0"/>
        <w:numPr>
          <w:ilvl w:val="12"/>
          <w:numId w:val="0"/>
        </w:numPr>
        <w:tabs>
          <w:tab w:val="clear" w:pos="567"/>
        </w:tabs>
        <w:spacing w:line="240" w:lineRule="auto"/>
        <w:rPr>
          <w:lang w:val="de-DE"/>
        </w:rPr>
      </w:pPr>
    </w:p>
    <w:p w14:paraId="67421C12" w14:textId="0204F7D1" w:rsidR="00820616" w:rsidRPr="00DA6FAC" w:rsidRDefault="00820616" w:rsidP="005E5AA6">
      <w:pPr>
        <w:widowControl w:val="0"/>
        <w:numPr>
          <w:ilvl w:val="12"/>
          <w:numId w:val="0"/>
        </w:numPr>
        <w:tabs>
          <w:tab w:val="clear" w:pos="567"/>
        </w:tabs>
        <w:spacing w:line="240" w:lineRule="auto"/>
        <w:rPr>
          <w:lang w:val="de-DE"/>
        </w:rPr>
      </w:pPr>
      <w:r w:rsidRPr="00DA6FAC">
        <w:rPr>
          <w:lang w:val="de-DE"/>
        </w:rPr>
        <w:t xml:space="preserve">In der </w:t>
      </w:r>
      <w:r w:rsidR="00D570C0" w:rsidRPr="00DA6FAC">
        <w:rPr>
          <w:lang w:val="de-DE"/>
        </w:rPr>
        <w:t>an</w:t>
      </w:r>
      <w:r w:rsidRPr="00DA6FAC">
        <w:rPr>
          <w:lang w:val="de-DE"/>
        </w:rPr>
        <w:t xml:space="preserve"> Patienten durchgeführten </w:t>
      </w:r>
      <w:r w:rsidR="001C61DF" w:rsidRPr="00DA6FAC">
        <w:rPr>
          <w:lang w:val="de-DE"/>
        </w:rPr>
        <w:t>Dosis</w:t>
      </w:r>
      <w:r w:rsidR="001C61DF" w:rsidRPr="00DA6FAC">
        <w:rPr>
          <w:lang w:val="de-DE"/>
        </w:rPr>
        <w:noBreakHyphen/>
        <w:t>Optimierungss</w:t>
      </w:r>
      <w:r w:rsidRPr="00DA6FAC">
        <w:rPr>
          <w:lang w:val="de-DE"/>
        </w:rPr>
        <w:t>tudie A2112 (ASCEND</w:t>
      </w:r>
      <w:r w:rsidRPr="00DA6FAC">
        <w:rPr>
          <w:lang w:val="de-DE"/>
        </w:rPr>
        <w:noBreakHyphen/>
        <w:t xml:space="preserve">8) wurde die Einnahme von 450 mg oder 600 mg </w:t>
      </w:r>
      <w:r w:rsidR="00FC1F90">
        <w:rPr>
          <w:lang w:val="de-DE"/>
        </w:rPr>
        <w:t>Ceritinib</w:t>
      </w:r>
      <w:r w:rsidRPr="00DA6FAC">
        <w:rPr>
          <w:lang w:val="de-DE"/>
        </w:rPr>
        <w:t xml:space="preserve"> täglich </w:t>
      </w:r>
      <w:r w:rsidR="00382B53" w:rsidRPr="00DA6FAC">
        <w:rPr>
          <w:lang w:val="de-DE"/>
        </w:rPr>
        <w:t>mit</w:t>
      </w:r>
      <w:r w:rsidR="008D2651" w:rsidRPr="00DA6FAC">
        <w:rPr>
          <w:lang w:val="de-DE"/>
        </w:rPr>
        <w:t xml:space="preserve"> einer Mahlzeit</w:t>
      </w:r>
      <w:r w:rsidRPr="00DA6FAC">
        <w:rPr>
          <w:lang w:val="de-DE"/>
        </w:rPr>
        <w:t xml:space="preserve"> (in etwa 100 bis 500 K</w:t>
      </w:r>
      <w:r w:rsidR="00335604" w:rsidRPr="00DA6FAC">
        <w:rPr>
          <w:lang w:val="de-DE"/>
        </w:rPr>
        <w:t>ilok</w:t>
      </w:r>
      <w:r w:rsidRPr="00DA6FAC">
        <w:rPr>
          <w:lang w:val="de-DE"/>
        </w:rPr>
        <w:t xml:space="preserve">alorien und 1,5 bis 15 Gramm Fett) mit der Einnahme von 750 mg täglich auf nüchternen Magen </w:t>
      </w:r>
      <w:r w:rsidR="00896953" w:rsidRPr="00DA6FAC">
        <w:rPr>
          <w:lang w:val="de-DE"/>
        </w:rPr>
        <w:t xml:space="preserve">(der ursprünglich zugelassenen Art der Anwendung bezüglich Dosierung und Nahrungsaufnahme) </w:t>
      </w:r>
      <w:r w:rsidRPr="00DA6FAC">
        <w:rPr>
          <w:lang w:val="de-DE"/>
        </w:rPr>
        <w:t>verglichen. Es gab keinen klinisch bedeutsamen Unterschied zwischen der systemischen Ceritinib</w:t>
      </w:r>
      <w:r w:rsidRPr="00DA6FAC">
        <w:rPr>
          <w:lang w:val="de-DE"/>
        </w:rPr>
        <w:noBreakHyphen/>
        <w:t>Exposition im Steady</w:t>
      </w:r>
      <w:r w:rsidRPr="00DA6FAC">
        <w:rPr>
          <w:lang w:val="de-DE"/>
        </w:rPr>
        <w:noBreakHyphen/>
        <w:t xml:space="preserve">State </w:t>
      </w:r>
      <w:r w:rsidR="00EE6C81" w:rsidRPr="00DA6FAC">
        <w:rPr>
          <w:lang w:val="de-DE"/>
        </w:rPr>
        <w:t>im</w:t>
      </w:r>
      <w:r w:rsidRPr="00DA6FAC">
        <w:rPr>
          <w:lang w:val="de-DE"/>
        </w:rPr>
        <w:t xml:space="preserve"> 450</w:t>
      </w:r>
      <w:r w:rsidR="00B305E1" w:rsidRPr="00DA6FAC">
        <w:rPr>
          <w:szCs w:val="22"/>
          <w:lang w:val="de-DE"/>
        </w:rPr>
        <w:noBreakHyphen/>
      </w:r>
      <w:r w:rsidRPr="00DA6FAC">
        <w:rPr>
          <w:lang w:val="de-DE"/>
        </w:rPr>
        <w:t>mg</w:t>
      </w:r>
      <w:r w:rsidRPr="00DA6FAC">
        <w:rPr>
          <w:lang w:val="de-DE"/>
        </w:rPr>
        <w:noBreakHyphen/>
        <w:t xml:space="preserve">Arm (Einnahme </w:t>
      </w:r>
      <w:r w:rsidR="00382B53" w:rsidRPr="00DA6FAC">
        <w:rPr>
          <w:lang w:val="de-DE"/>
        </w:rPr>
        <w:t>mit</w:t>
      </w:r>
      <w:r w:rsidR="008D2651" w:rsidRPr="00DA6FAC">
        <w:rPr>
          <w:lang w:val="de-DE"/>
        </w:rPr>
        <w:t xml:space="preserve"> einer Mahlzeit</w:t>
      </w:r>
      <w:r w:rsidRPr="00DA6FAC">
        <w:rPr>
          <w:lang w:val="de-DE"/>
        </w:rPr>
        <w:t xml:space="preserve">) (N = 36) </w:t>
      </w:r>
      <w:r w:rsidR="00EE6C81" w:rsidRPr="00DA6FAC">
        <w:rPr>
          <w:lang w:val="de-DE"/>
        </w:rPr>
        <w:t>verglichen mit dem</w:t>
      </w:r>
      <w:r w:rsidRPr="00DA6FAC">
        <w:rPr>
          <w:lang w:val="de-DE"/>
        </w:rPr>
        <w:t xml:space="preserve"> 750</w:t>
      </w:r>
      <w:r w:rsidR="00B305E1" w:rsidRPr="00DA6FAC">
        <w:rPr>
          <w:szCs w:val="22"/>
          <w:lang w:val="de-DE"/>
        </w:rPr>
        <w:noBreakHyphen/>
      </w:r>
      <w:r w:rsidRPr="00DA6FAC">
        <w:rPr>
          <w:lang w:val="de-DE"/>
        </w:rPr>
        <w:t>mg</w:t>
      </w:r>
      <w:r w:rsidRPr="00DA6FAC">
        <w:rPr>
          <w:lang w:val="de-DE"/>
        </w:rPr>
        <w:noBreakHyphen/>
        <w:t xml:space="preserve">Arm (Einnahme auf nüchternen Magen) (N = 31), </w:t>
      </w:r>
      <w:r w:rsidR="003B5442" w:rsidRPr="00DA6FAC">
        <w:rPr>
          <w:lang w:val="de-DE"/>
        </w:rPr>
        <w:t>da</w:t>
      </w:r>
      <w:r w:rsidRPr="00DA6FAC">
        <w:rPr>
          <w:lang w:val="de-DE"/>
        </w:rPr>
        <w:t xml:space="preserve"> nur geringfügige Anstiege der AUC</w:t>
      </w:r>
      <w:r w:rsidRPr="00DA6FAC">
        <w:rPr>
          <w:iCs/>
          <w:lang w:val="de-DE"/>
        </w:rPr>
        <w:t xml:space="preserve"> (90 %</w:t>
      </w:r>
      <w:r w:rsidRPr="00DA6FAC">
        <w:rPr>
          <w:iCs/>
          <w:lang w:val="de-DE"/>
        </w:rPr>
        <w:noBreakHyphen/>
        <w:t xml:space="preserve">KI) </w:t>
      </w:r>
      <w:r w:rsidRPr="00DA6FAC">
        <w:rPr>
          <w:lang w:val="de-DE"/>
        </w:rPr>
        <w:t>um 4 % (</w:t>
      </w:r>
      <w:r w:rsidRPr="00DA6FAC">
        <w:rPr>
          <w:lang w:val="de-DE"/>
        </w:rPr>
        <w:noBreakHyphen/>
        <w:t>13 %; 24 %) und der C</w:t>
      </w:r>
      <w:r w:rsidRPr="00DA6FAC">
        <w:rPr>
          <w:vertAlign w:val="subscript"/>
          <w:lang w:val="de-DE"/>
        </w:rPr>
        <w:t>max</w:t>
      </w:r>
      <w:r w:rsidRPr="00DA6FAC">
        <w:rPr>
          <w:iCs/>
          <w:lang w:val="de-DE"/>
        </w:rPr>
        <w:t xml:space="preserve"> (90 %</w:t>
      </w:r>
      <w:r w:rsidRPr="00DA6FAC">
        <w:rPr>
          <w:iCs/>
          <w:lang w:val="de-DE"/>
        </w:rPr>
        <w:noBreakHyphen/>
        <w:t xml:space="preserve">KI) um </w:t>
      </w:r>
      <w:r w:rsidRPr="00DA6FAC">
        <w:rPr>
          <w:lang w:val="de-DE"/>
        </w:rPr>
        <w:t>3 % (</w:t>
      </w:r>
      <w:r w:rsidRPr="00DA6FAC">
        <w:rPr>
          <w:lang w:val="de-DE"/>
        </w:rPr>
        <w:noBreakHyphen/>
        <w:t xml:space="preserve">14 %; 22 %) beobachtet wurden. Dagegen waren </w:t>
      </w:r>
      <w:r w:rsidR="00D570C0" w:rsidRPr="00DA6FAC">
        <w:rPr>
          <w:lang w:val="de-DE"/>
        </w:rPr>
        <w:t>im Steady</w:t>
      </w:r>
      <w:r w:rsidR="00D570C0" w:rsidRPr="00DA6FAC">
        <w:rPr>
          <w:lang w:val="de-DE"/>
        </w:rPr>
        <w:noBreakHyphen/>
        <w:t xml:space="preserve">State </w:t>
      </w:r>
      <w:r w:rsidRPr="00DA6FAC">
        <w:rPr>
          <w:lang w:val="de-DE"/>
        </w:rPr>
        <w:t>die AUC (90 %</w:t>
      </w:r>
      <w:r w:rsidRPr="00DA6FAC">
        <w:rPr>
          <w:lang w:val="de-DE"/>
        </w:rPr>
        <w:noBreakHyphen/>
        <w:t>KI) und C</w:t>
      </w:r>
      <w:r w:rsidRPr="00DA6FAC">
        <w:rPr>
          <w:vertAlign w:val="subscript"/>
          <w:lang w:val="de-DE"/>
        </w:rPr>
        <w:t>max</w:t>
      </w:r>
      <w:r w:rsidRPr="00DA6FAC">
        <w:rPr>
          <w:lang w:val="de-DE"/>
        </w:rPr>
        <w:t xml:space="preserve"> (90 %</w:t>
      </w:r>
      <w:r w:rsidRPr="00DA6FAC">
        <w:rPr>
          <w:lang w:val="de-DE"/>
        </w:rPr>
        <w:noBreakHyphen/>
        <w:t>KI) im 600</w:t>
      </w:r>
      <w:r w:rsidR="00B305E1" w:rsidRPr="00DA6FAC">
        <w:rPr>
          <w:szCs w:val="22"/>
          <w:lang w:val="de-DE"/>
        </w:rPr>
        <w:noBreakHyphen/>
      </w:r>
      <w:r w:rsidRPr="00DA6FAC">
        <w:rPr>
          <w:lang w:val="de-DE"/>
        </w:rPr>
        <w:t>mg</w:t>
      </w:r>
      <w:r w:rsidRPr="00DA6FAC">
        <w:rPr>
          <w:lang w:val="de-DE"/>
        </w:rPr>
        <w:noBreakHyphen/>
        <w:t xml:space="preserve">Arm (Einnahme </w:t>
      </w:r>
      <w:r w:rsidR="00382B53" w:rsidRPr="00DA6FAC">
        <w:rPr>
          <w:lang w:val="de-DE"/>
        </w:rPr>
        <w:t>mit</w:t>
      </w:r>
      <w:r w:rsidR="008D2651" w:rsidRPr="00DA6FAC">
        <w:rPr>
          <w:lang w:val="de-DE"/>
        </w:rPr>
        <w:t xml:space="preserve"> einer Mahlzeit</w:t>
      </w:r>
      <w:r w:rsidRPr="00DA6FAC">
        <w:rPr>
          <w:lang w:val="de-DE"/>
        </w:rPr>
        <w:t>) (N = 30) im Vergleich zum 750</w:t>
      </w:r>
      <w:r w:rsidR="00B305E1" w:rsidRPr="00DA6FAC">
        <w:rPr>
          <w:szCs w:val="22"/>
          <w:lang w:val="de-DE"/>
        </w:rPr>
        <w:noBreakHyphen/>
      </w:r>
      <w:r w:rsidRPr="00DA6FAC">
        <w:rPr>
          <w:lang w:val="de-DE"/>
        </w:rPr>
        <w:t>mg</w:t>
      </w:r>
      <w:r w:rsidRPr="00DA6FAC">
        <w:rPr>
          <w:lang w:val="de-DE"/>
        </w:rPr>
        <w:noBreakHyphen/>
        <w:t xml:space="preserve">Arm (Einnahme auf nüchternen Magen) um 24 % (3 %; 49 %) beziehungsweise um 25 % (4 %; 49 %) erhöht. </w:t>
      </w:r>
      <w:r w:rsidR="00D570C0" w:rsidRPr="00DA6FAC">
        <w:rPr>
          <w:szCs w:val="24"/>
          <w:lang w:val="de-DE"/>
        </w:rPr>
        <w:t xml:space="preserve">Die empfohlene </w:t>
      </w:r>
      <w:r w:rsidR="00062704" w:rsidRPr="00DA6FAC">
        <w:rPr>
          <w:szCs w:val="24"/>
          <w:lang w:val="de-DE"/>
        </w:rPr>
        <w:t>Höchstd</w:t>
      </w:r>
      <w:r w:rsidR="00D570C0" w:rsidRPr="00DA6FAC">
        <w:rPr>
          <w:szCs w:val="24"/>
          <w:lang w:val="de-DE"/>
        </w:rPr>
        <w:t xml:space="preserve">osis von </w:t>
      </w:r>
      <w:r w:rsidR="00FC1F90">
        <w:rPr>
          <w:szCs w:val="24"/>
          <w:lang w:val="de-DE"/>
        </w:rPr>
        <w:t>Ceritinib</w:t>
      </w:r>
      <w:r w:rsidR="00D570C0" w:rsidRPr="00DA6FAC">
        <w:rPr>
          <w:szCs w:val="24"/>
          <w:lang w:val="de-DE"/>
        </w:rPr>
        <w:t xml:space="preserve"> </w:t>
      </w:r>
      <w:r w:rsidR="001C61DF" w:rsidRPr="00DA6FAC">
        <w:rPr>
          <w:szCs w:val="24"/>
          <w:lang w:val="de-DE"/>
        </w:rPr>
        <w:t xml:space="preserve">beträgt </w:t>
      </w:r>
      <w:r w:rsidR="00D570C0" w:rsidRPr="00DA6FAC">
        <w:rPr>
          <w:szCs w:val="24"/>
          <w:lang w:val="de-DE"/>
        </w:rPr>
        <w:t xml:space="preserve">450 mg oral einmal täglich </w:t>
      </w:r>
      <w:r w:rsidR="00382B53" w:rsidRPr="00DA6FAC">
        <w:rPr>
          <w:szCs w:val="24"/>
          <w:lang w:val="de-DE"/>
        </w:rPr>
        <w:t>mit</w:t>
      </w:r>
      <w:r w:rsidR="008D2651" w:rsidRPr="00DA6FAC">
        <w:rPr>
          <w:szCs w:val="24"/>
          <w:lang w:val="de-DE"/>
        </w:rPr>
        <w:t xml:space="preserve"> einer Mahlzeit</w:t>
      </w:r>
      <w:r w:rsidR="00D570C0" w:rsidRPr="00DA6FAC">
        <w:rPr>
          <w:szCs w:val="24"/>
          <w:lang w:val="de-DE"/>
        </w:rPr>
        <w:t xml:space="preserve"> (siehe Abschnitt 4.2)</w:t>
      </w:r>
      <w:r w:rsidRPr="00DA6FAC">
        <w:rPr>
          <w:szCs w:val="24"/>
          <w:lang w:val="de-DE"/>
        </w:rPr>
        <w:t>.</w:t>
      </w:r>
    </w:p>
    <w:p w14:paraId="6E3BCC9B" w14:textId="77777777" w:rsidR="00AA4F76" w:rsidRPr="00DA6FAC" w:rsidRDefault="00AA4F76" w:rsidP="005E5AA6">
      <w:pPr>
        <w:widowControl w:val="0"/>
        <w:numPr>
          <w:ilvl w:val="12"/>
          <w:numId w:val="0"/>
        </w:numPr>
        <w:tabs>
          <w:tab w:val="clear" w:pos="567"/>
        </w:tabs>
        <w:spacing w:line="240" w:lineRule="auto"/>
        <w:rPr>
          <w:lang w:val="de-DE"/>
        </w:rPr>
      </w:pPr>
    </w:p>
    <w:p w14:paraId="07254FFF" w14:textId="77777777" w:rsidR="008539DD" w:rsidRPr="00DA6FAC" w:rsidRDefault="008B5239" w:rsidP="005E5AA6">
      <w:pPr>
        <w:widowControl w:val="0"/>
        <w:numPr>
          <w:ilvl w:val="12"/>
          <w:numId w:val="0"/>
        </w:numPr>
        <w:tabs>
          <w:tab w:val="clear" w:pos="567"/>
        </w:tabs>
        <w:spacing w:line="240" w:lineRule="auto"/>
        <w:rPr>
          <w:lang w:val="de-DE"/>
        </w:rPr>
      </w:pPr>
      <w:r w:rsidRPr="00DA6FAC">
        <w:rPr>
          <w:lang w:val="de-DE"/>
        </w:rPr>
        <w:t xml:space="preserve">Nach einmaliger </w:t>
      </w:r>
      <w:r w:rsidR="00AE7D99" w:rsidRPr="00DA6FAC">
        <w:rPr>
          <w:lang w:val="de-DE"/>
        </w:rPr>
        <w:t>oral</w:t>
      </w:r>
      <w:r w:rsidRPr="00DA6FAC">
        <w:rPr>
          <w:lang w:val="de-DE"/>
        </w:rPr>
        <w:t xml:space="preserve">er </w:t>
      </w:r>
      <w:r w:rsidR="00376A85" w:rsidRPr="00DA6FAC">
        <w:rPr>
          <w:lang w:val="de-DE"/>
        </w:rPr>
        <w:t xml:space="preserve">Anwendung </w:t>
      </w:r>
      <w:r w:rsidRPr="00DA6FAC">
        <w:rPr>
          <w:lang w:val="de-DE"/>
        </w:rPr>
        <w:t>von C</w:t>
      </w:r>
      <w:r w:rsidR="00AE7D99" w:rsidRPr="00DA6FAC">
        <w:rPr>
          <w:lang w:val="de-DE"/>
        </w:rPr>
        <w:t xml:space="preserve">eritinib </w:t>
      </w:r>
      <w:r w:rsidR="00C44687" w:rsidRPr="00DA6FAC">
        <w:rPr>
          <w:lang w:val="de-DE"/>
        </w:rPr>
        <w:t>an</w:t>
      </w:r>
      <w:r w:rsidR="007F0939" w:rsidRPr="00DA6FAC">
        <w:rPr>
          <w:lang w:val="de-DE"/>
        </w:rPr>
        <w:t xml:space="preserve"> Patienten </w:t>
      </w:r>
      <w:r w:rsidR="00C44687" w:rsidRPr="00DA6FAC">
        <w:rPr>
          <w:lang w:val="de-DE"/>
        </w:rPr>
        <w:t xml:space="preserve">nahm </w:t>
      </w:r>
      <w:r w:rsidRPr="00DA6FAC">
        <w:rPr>
          <w:lang w:val="de-DE"/>
        </w:rPr>
        <w:t>die P</w:t>
      </w:r>
      <w:r w:rsidR="00AE7D99" w:rsidRPr="00DA6FAC">
        <w:rPr>
          <w:lang w:val="de-DE"/>
        </w:rPr>
        <w:t>lasmaexpos</w:t>
      </w:r>
      <w:r w:rsidRPr="00DA6FAC">
        <w:rPr>
          <w:lang w:val="de-DE"/>
        </w:rPr>
        <w:t>ition gegenüber dem Wirkstoff</w:t>
      </w:r>
      <w:r w:rsidR="00AE7D99" w:rsidRPr="00DA6FAC">
        <w:rPr>
          <w:lang w:val="de-DE"/>
        </w:rPr>
        <w:t xml:space="preserve">, </w:t>
      </w:r>
      <w:r w:rsidRPr="00DA6FAC">
        <w:rPr>
          <w:lang w:val="de-DE"/>
        </w:rPr>
        <w:t xml:space="preserve">beurteilt anhand der </w:t>
      </w:r>
      <w:r w:rsidR="00AE7D99" w:rsidRPr="00DA6FAC">
        <w:rPr>
          <w:lang w:val="de-DE"/>
        </w:rPr>
        <w:t>C</w:t>
      </w:r>
      <w:r w:rsidR="00AE7D99" w:rsidRPr="00DA6FAC">
        <w:rPr>
          <w:vertAlign w:val="subscript"/>
          <w:lang w:val="de-DE"/>
        </w:rPr>
        <w:t>max</w:t>
      </w:r>
      <w:r w:rsidR="004D3E97" w:rsidRPr="00DA6FAC">
        <w:rPr>
          <w:szCs w:val="22"/>
          <w:lang w:val="de-DE"/>
        </w:rPr>
        <w:noBreakHyphen/>
      </w:r>
      <w:r w:rsidRPr="00DA6FAC">
        <w:rPr>
          <w:lang w:val="de-DE"/>
        </w:rPr>
        <w:t xml:space="preserve"> u</w:t>
      </w:r>
      <w:r w:rsidR="00AE7D99" w:rsidRPr="00DA6FAC">
        <w:rPr>
          <w:lang w:val="de-DE"/>
        </w:rPr>
        <w:t xml:space="preserve">nd </w:t>
      </w:r>
      <w:r w:rsidRPr="00DA6FAC">
        <w:rPr>
          <w:lang w:val="de-DE"/>
        </w:rPr>
        <w:t xml:space="preserve">der </w:t>
      </w:r>
      <w:r w:rsidR="00AE7D99" w:rsidRPr="00DA6FAC">
        <w:rPr>
          <w:lang w:val="de-DE"/>
        </w:rPr>
        <w:t>AUC</w:t>
      </w:r>
      <w:r w:rsidR="00AE7D99" w:rsidRPr="00DA6FAC">
        <w:rPr>
          <w:vertAlign w:val="subscript"/>
          <w:lang w:val="de-DE"/>
        </w:rPr>
        <w:t>last</w:t>
      </w:r>
      <w:r w:rsidR="004D3E97" w:rsidRPr="00DA6FAC">
        <w:rPr>
          <w:szCs w:val="22"/>
          <w:lang w:val="de-DE"/>
        </w:rPr>
        <w:noBreakHyphen/>
      </w:r>
      <w:r w:rsidR="004D3E97" w:rsidRPr="00DA6FAC">
        <w:rPr>
          <w:lang w:val="de-DE"/>
        </w:rPr>
        <w:t xml:space="preserve">Werte, im Dosierungsbereich </w:t>
      </w:r>
      <w:r w:rsidRPr="00DA6FAC">
        <w:rPr>
          <w:lang w:val="de-DE"/>
        </w:rPr>
        <w:t>zwischen 50 und 750 mg</w:t>
      </w:r>
      <w:r w:rsidR="003B5442" w:rsidRPr="00DA6FAC">
        <w:rPr>
          <w:lang w:val="de-DE"/>
        </w:rPr>
        <w:t>, auf nüchternen Magen eingenommen,</w:t>
      </w:r>
      <w:r w:rsidRPr="00DA6FAC">
        <w:rPr>
          <w:lang w:val="de-DE"/>
        </w:rPr>
        <w:t xml:space="preserve"> </w:t>
      </w:r>
      <w:r w:rsidR="00AE7D99" w:rsidRPr="00DA6FAC">
        <w:rPr>
          <w:lang w:val="de-DE"/>
        </w:rPr>
        <w:t>dos</w:t>
      </w:r>
      <w:r w:rsidRPr="00DA6FAC">
        <w:rPr>
          <w:lang w:val="de-DE"/>
        </w:rPr>
        <w:t>is</w:t>
      </w:r>
      <w:r w:rsidR="00AE7D99" w:rsidRPr="00DA6FAC">
        <w:rPr>
          <w:lang w:val="de-DE"/>
        </w:rPr>
        <w:t>proportional</w:t>
      </w:r>
      <w:r w:rsidRPr="00DA6FAC">
        <w:rPr>
          <w:lang w:val="de-DE"/>
        </w:rPr>
        <w:t xml:space="preserve"> zu</w:t>
      </w:r>
      <w:r w:rsidR="00AE7D99" w:rsidRPr="00DA6FAC">
        <w:rPr>
          <w:lang w:val="de-DE"/>
        </w:rPr>
        <w:t>. I</w:t>
      </w:r>
      <w:r w:rsidR="003E2B87" w:rsidRPr="00DA6FAC">
        <w:rPr>
          <w:lang w:val="de-DE"/>
        </w:rPr>
        <w:t xml:space="preserve">m Gegensatz zu den Befunden nach einmaliger </w:t>
      </w:r>
      <w:r w:rsidR="00376A85" w:rsidRPr="00DA6FAC">
        <w:rPr>
          <w:lang w:val="de-DE"/>
        </w:rPr>
        <w:t xml:space="preserve">Anwendung </w:t>
      </w:r>
      <w:r w:rsidR="003E2B87" w:rsidRPr="00DA6FAC">
        <w:rPr>
          <w:lang w:val="de-DE"/>
        </w:rPr>
        <w:t xml:space="preserve">schien die Talkonzentration vor der nächsten Dosis </w:t>
      </w:r>
      <w:r w:rsidR="00AE7D99" w:rsidRPr="00DA6FAC">
        <w:rPr>
          <w:lang w:val="de-DE"/>
        </w:rPr>
        <w:t>(C</w:t>
      </w:r>
      <w:r w:rsidR="00AE7D99" w:rsidRPr="00DA6FAC">
        <w:rPr>
          <w:vertAlign w:val="subscript"/>
          <w:lang w:val="de-DE"/>
        </w:rPr>
        <w:t>min</w:t>
      </w:r>
      <w:r w:rsidR="00AE7D99" w:rsidRPr="00DA6FAC">
        <w:rPr>
          <w:lang w:val="de-DE"/>
        </w:rPr>
        <w:t xml:space="preserve">) </w:t>
      </w:r>
      <w:r w:rsidR="003E2B87" w:rsidRPr="00DA6FAC">
        <w:rPr>
          <w:lang w:val="de-DE"/>
        </w:rPr>
        <w:t xml:space="preserve">nach wiederholter </w:t>
      </w:r>
      <w:r w:rsidR="00376A85" w:rsidRPr="00DA6FAC">
        <w:rPr>
          <w:lang w:val="de-DE"/>
        </w:rPr>
        <w:t xml:space="preserve">Anwendung </w:t>
      </w:r>
      <w:r w:rsidR="003E2B87" w:rsidRPr="00DA6FAC">
        <w:rPr>
          <w:lang w:val="de-DE"/>
        </w:rPr>
        <w:t>über mehrere Tage stärker als dosis</w:t>
      </w:r>
      <w:r w:rsidR="00AE7D99" w:rsidRPr="00DA6FAC">
        <w:rPr>
          <w:lang w:val="de-DE"/>
        </w:rPr>
        <w:t xml:space="preserve">proportional </w:t>
      </w:r>
      <w:r w:rsidR="003E2B87" w:rsidRPr="00DA6FAC">
        <w:rPr>
          <w:lang w:val="de-DE"/>
        </w:rPr>
        <w:t>zuzunehmen</w:t>
      </w:r>
      <w:r w:rsidR="008539DD" w:rsidRPr="00DA6FAC">
        <w:rPr>
          <w:lang w:val="de-DE"/>
        </w:rPr>
        <w:t>.</w:t>
      </w:r>
    </w:p>
    <w:p w14:paraId="3D7A9C83" w14:textId="77777777" w:rsidR="008539DD" w:rsidRPr="00DA6FAC" w:rsidRDefault="008539DD" w:rsidP="005E5AA6">
      <w:pPr>
        <w:widowControl w:val="0"/>
        <w:numPr>
          <w:ilvl w:val="12"/>
          <w:numId w:val="0"/>
        </w:numPr>
        <w:tabs>
          <w:tab w:val="clear" w:pos="567"/>
        </w:tabs>
        <w:spacing w:line="240" w:lineRule="auto"/>
        <w:rPr>
          <w:lang w:val="de-DE"/>
        </w:rPr>
      </w:pPr>
    </w:p>
    <w:p w14:paraId="23D3343E" w14:textId="77777777" w:rsidR="00812D16" w:rsidRPr="00DA6FAC" w:rsidRDefault="00EF779C" w:rsidP="005E5AA6">
      <w:pPr>
        <w:keepNext/>
        <w:widowControl w:val="0"/>
        <w:numPr>
          <w:ilvl w:val="12"/>
          <w:numId w:val="0"/>
        </w:numPr>
        <w:tabs>
          <w:tab w:val="clear" w:pos="567"/>
        </w:tabs>
        <w:spacing w:line="240" w:lineRule="auto"/>
        <w:rPr>
          <w:u w:val="single"/>
          <w:lang w:val="de-DE"/>
        </w:rPr>
      </w:pPr>
      <w:r w:rsidRPr="00DA6FAC">
        <w:rPr>
          <w:u w:val="single"/>
          <w:lang w:val="de-DE"/>
        </w:rPr>
        <w:t>Verteilung</w:t>
      </w:r>
    </w:p>
    <w:p w14:paraId="78880284" w14:textId="77777777" w:rsidR="008539DD" w:rsidRPr="00DA6FAC" w:rsidRDefault="008539DD" w:rsidP="005E5AA6">
      <w:pPr>
        <w:keepNext/>
        <w:widowControl w:val="0"/>
        <w:numPr>
          <w:ilvl w:val="12"/>
          <w:numId w:val="0"/>
        </w:numPr>
        <w:tabs>
          <w:tab w:val="clear" w:pos="567"/>
        </w:tabs>
        <w:spacing w:line="240" w:lineRule="auto"/>
        <w:rPr>
          <w:lang w:val="de-DE"/>
        </w:rPr>
      </w:pPr>
    </w:p>
    <w:p w14:paraId="14D5738C" w14:textId="77777777" w:rsidR="00AE7D99" w:rsidRPr="00DA6FAC" w:rsidRDefault="00CA4991" w:rsidP="005E5AA6">
      <w:pPr>
        <w:widowControl w:val="0"/>
        <w:numPr>
          <w:ilvl w:val="12"/>
          <w:numId w:val="0"/>
        </w:numPr>
        <w:tabs>
          <w:tab w:val="clear" w:pos="567"/>
        </w:tabs>
        <w:spacing w:line="240" w:lineRule="auto"/>
        <w:rPr>
          <w:lang w:val="de-DE"/>
        </w:rPr>
      </w:pPr>
      <w:r w:rsidRPr="00DA6FAC">
        <w:rPr>
          <w:lang w:val="de-DE"/>
        </w:rPr>
        <w:t xml:space="preserve">Die </w:t>
      </w:r>
      <w:r w:rsidR="00AE7D99" w:rsidRPr="00DA6FAC">
        <w:rPr>
          <w:lang w:val="de-DE"/>
        </w:rPr>
        <w:t>Bind</w:t>
      </w:r>
      <w:r w:rsidRPr="00DA6FAC">
        <w:rPr>
          <w:lang w:val="de-DE"/>
        </w:rPr>
        <w:t>u</w:t>
      </w:r>
      <w:r w:rsidR="00AE7D99" w:rsidRPr="00DA6FAC">
        <w:rPr>
          <w:lang w:val="de-DE"/>
        </w:rPr>
        <w:t xml:space="preserve">ng </w:t>
      </w:r>
      <w:r w:rsidRPr="00DA6FAC">
        <w:rPr>
          <w:lang w:val="de-DE"/>
        </w:rPr>
        <w:t>von C</w:t>
      </w:r>
      <w:r w:rsidR="00AE7D99" w:rsidRPr="00DA6FAC">
        <w:rPr>
          <w:lang w:val="de-DE"/>
        </w:rPr>
        <w:t xml:space="preserve">eritinib </w:t>
      </w:r>
      <w:r w:rsidR="008251D8" w:rsidRPr="00DA6FAC">
        <w:rPr>
          <w:lang w:val="de-DE"/>
        </w:rPr>
        <w:t xml:space="preserve">an die </w:t>
      </w:r>
      <w:r w:rsidRPr="00DA6FAC">
        <w:rPr>
          <w:lang w:val="de-DE"/>
        </w:rPr>
        <w:t>menschlichen P</w:t>
      </w:r>
      <w:r w:rsidR="00AE7D99" w:rsidRPr="00DA6FAC">
        <w:rPr>
          <w:lang w:val="de-DE"/>
        </w:rPr>
        <w:t>lasma</w:t>
      </w:r>
      <w:r w:rsidR="008251D8" w:rsidRPr="00DA6FAC">
        <w:rPr>
          <w:lang w:val="de-DE"/>
        </w:rPr>
        <w:t>proteine</w:t>
      </w:r>
      <w:r w:rsidR="00AE7D99" w:rsidRPr="00DA6FAC">
        <w:rPr>
          <w:lang w:val="de-DE"/>
        </w:rPr>
        <w:t xml:space="preserve"> </w:t>
      </w:r>
      <w:r w:rsidRPr="00DA6FAC">
        <w:rPr>
          <w:lang w:val="de-DE"/>
        </w:rPr>
        <w:t>beträgt</w:t>
      </w:r>
      <w:r w:rsidR="00AE7D99" w:rsidRPr="00DA6FAC">
        <w:rPr>
          <w:lang w:val="de-DE"/>
        </w:rPr>
        <w:t xml:space="preserve"> </w:t>
      </w:r>
      <w:r w:rsidR="00AE7D99" w:rsidRPr="00DA6FAC">
        <w:rPr>
          <w:i/>
          <w:lang w:val="de-DE"/>
        </w:rPr>
        <w:t>in vitro</w:t>
      </w:r>
      <w:r w:rsidR="00AE7D99" w:rsidRPr="00DA6FAC">
        <w:rPr>
          <w:lang w:val="de-DE"/>
        </w:rPr>
        <w:t xml:space="preserve"> </w:t>
      </w:r>
      <w:r w:rsidRPr="00DA6FAC">
        <w:rPr>
          <w:lang w:val="de-DE"/>
        </w:rPr>
        <w:t xml:space="preserve">ungefähr </w:t>
      </w:r>
      <w:r w:rsidR="00AE7D99" w:rsidRPr="00DA6FAC">
        <w:rPr>
          <w:lang w:val="de-DE"/>
        </w:rPr>
        <w:t>97</w:t>
      </w:r>
      <w:r w:rsidRPr="00DA6FAC">
        <w:rPr>
          <w:lang w:val="de-DE"/>
        </w:rPr>
        <w:t> </w:t>
      </w:r>
      <w:r w:rsidR="00AE7D99" w:rsidRPr="00DA6FAC">
        <w:rPr>
          <w:lang w:val="de-DE"/>
        </w:rPr>
        <w:t>%</w:t>
      </w:r>
      <w:r w:rsidRPr="00DA6FAC">
        <w:rPr>
          <w:lang w:val="de-DE"/>
        </w:rPr>
        <w:t xml:space="preserve">; dieser Wert ist im Bereich von </w:t>
      </w:r>
      <w:r w:rsidR="00AE7D99" w:rsidRPr="00DA6FAC">
        <w:rPr>
          <w:lang w:val="de-DE"/>
        </w:rPr>
        <w:t>50</w:t>
      </w:r>
      <w:r w:rsidR="00AA4F76" w:rsidRPr="00DA6FAC">
        <w:rPr>
          <w:lang w:val="de-DE"/>
        </w:rPr>
        <w:t> </w:t>
      </w:r>
      <w:r w:rsidR="00AE7D99" w:rsidRPr="00DA6FAC">
        <w:rPr>
          <w:lang w:val="de-DE"/>
        </w:rPr>
        <w:t>ng/m</w:t>
      </w:r>
      <w:r w:rsidR="00C93A55" w:rsidRPr="00DA6FAC">
        <w:rPr>
          <w:lang w:val="de-DE"/>
        </w:rPr>
        <w:t>l</w:t>
      </w:r>
      <w:r w:rsidR="00AE7D99" w:rsidRPr="00DA6FAC">
        <w:rPr>
          <w:lang w:val="de-DE"/>
        </w:rPr>
        <w:t xml:space="preserve"> </w:t>
      </w:r>
      <w:r w:rsidRPr="00DA6FAC">
        <w:rPr>
          <w:lang w:val="de-DE"/>
        </w:rPr>
        <w:t>bis</w:t>
      </w:r>
      <w:r w:rsidR="00AE7D99" w:rsidRPr="00DA6FAC">
        <w:rPr>
          <w:lang w:val="de-DE"/>
        </w:rPr>
        <w:t xml:space="preserve"> 10</w:t>
      </w:r>
      <w:r w:rsidRPr="00DA6FAC">
        <w:rPr>
          <w:lang w:val="de-DE"/>
        </w:rPr>
        <w:t>.</w:t>
      </w:r>
      <w:r w:rsidR="00AE7D99" w:rsidRPr="00DA6FAC">
        <w:rPr>
          <w:lang w:val="de-DE"/>
        </w:rPr>
        <w:t>000</w:t>
      </w:r>
      <w:r w:rsidR="00AA4F76" w:rsidRPr="00DA6FAC">
        <w:rPr>
          <w:lang w:val="de-DE"/>
        </w:rPr>
        <w:t> </w:t>
      </w:r>
      <w:r w:rsidR="00AE7D99" w:rsidRPr="00DA6FAC">
        <w:rPr>
          <w:lang w:val="de-DE"/>
        </w:rPr>
        <w:t>ng/m</w:t>
      </w:r>
      <w:r w:rsidR="00C93A55" w:rsidRPr="00DA6FAC">
        <w:rPr>
          <w:lang w:val="de-DE"/>
        </w:rPr>
        <w:t>l</w:t>
      </w:r>
      <w:r w:rsidRPr="00DA6FAC">
        <w:rPr>
          <w:lang w:val="de-DE"/>
        </w:rPr>
        <w:t xml:space="preserve"> unabhängig von der Konzentration</w:t>
      </w:r>
      <w:r w:rsidR="00AE7D99" w:rsidRPr="00DA6FAC">
        <w:rPr>
          <w:lang w:val="de-DE"/>
        </w:rPr>
        <w:t xml:space="preserve">. </w:t>
      </w:r>
      <w:r w:rsidRPr="00DA6FAC">
        <w:rPr>
          <w:lang w:val="de-DE"/>
        </w:rPr>
        <w:t xml:space="preserve">Bei der Verteilung von </w:t>
      </w:r>
      <w:r w:rsidR="00AE7D99" w:rsidRPr="00DA6FAC">
        <w:rPr>
          <w:lang w:val="de-DE"/>
        </w:rPr>
        <w:t xml:space="preserve">Ceritinib </w:t>
      </w:r>
      <w:r w:rsidRPr="00DA6FAC">
        <w:rPr>
          <w:lang w:val="de-DE"/>
        </w:rPr>
        <w:t>ist eine leichte Präferenz für die roten Blutkörperchen in Relation zum Plasma zu beobachten</w:t>
      </w:r>
      <w:r w:rsidR="00AE7D99" w:rsidRPr="00DA6FAC">
        <w:rPr>
          <w:lang w:val="de-DE"/>
        </w:rPr>
        <w:t xml:space="preserve">, </w:t>
      </w:r>
      <w:r w:rsidR="00455AB7" w:rsidRPr="00DA6FAC">
        <w:rPr>
          <w:i/>
          <w:lang w:val="de-DE"/>
        </w:rPr>
        <w:t>in vitro</w:t>
      </w:r>
      <w:r w:rsidR="00455AB7" w:rsidRPr="00DA6FAC">
        <w:rPr>
          <w:lang w:val="de-DE"/>
        </w:rPr>
        <w:t xml:space="preserve"> beträgt </w:t>
      </w:r>
      <w:r w:rsidR="005524E8" w:rsidRPr="00DA6FAC">
        <w:rPr>
          <w:lang w:val="de-DE"/>
        </w:rPr>
        <w:t>der mittlere Blut</w:t>
      </w:r>
      <w:r w:rsidR="005524E8" w:rsidRPr="00DA6FAC">
        <w:rPr>
          <w:szCs w:val="22"/>
          <w:lang w:val="de-DE"/>
        </w:rPr>
        <w:noBreakHyphen/>
      </w:r>
      <w:r w:rsidR="004D3E97" w:rsidRPr="00DA6FAC">
        <w:rPr>
          <w:lang w:val="de-DE"/>
        </w:rPr>
        <w:t>Plasma</w:t>
      </w:r>
      <w:r w:rsidR="004D3E97" w:rsidRPr="00DA6FAC">
        <w:rPr>
          <w:szCs w:val="22"/>
          <w:lang w:val="de-DE"/>
        </w:rPr>
        <w:noBreakHyphen/>
      </w:r>
      <w:r w:rsidRPr="00DA6FAC">
        <w:rPr>
          <w:lang w:val="de-DE"/>
        </w:rPr>
        <w:t>Quotient 1,</w:t>
      </w:r>
      <w:r w:rsidR="00AE7D99" w:rsidRPr="00DA6FAC">
        <w:rPr>
          <w:lang w:val="de-DE"/>
        </w:rPr>
        <w:t xml:space="preserve">35. </w:t>
      </w:r>
      <w:r w:rsidR="00AE7D99" w:rsidRPr="00DA6FAC">
        <w:rPr>
          <w:i/>
          <w:lang w:val="de-DE"/>
        </w:rPr>
        <w:t>In</w:t>
      </w:r>
      <w:r w:rsidR="004D3E97" w:rsidRPr="00DA6FAC">
        <w:rPr>
          <w:szCs w:val="22"/>
          <w:lang w:val="de-DE"/>
        </w:rPr>
        <w:noBreakHyphen/>
      </w:r>
      <w:r w:rsidR="00AE7D99" w:rsidRPr="00DA6FAC">
        <w:rPr>
          <w:i/>
          <w:lang w:val="de-DE"/>
        </w:rPr>
        <w:t>vitro</w:t>
      </w:r>
      <w:r w:rsidR="004D3E97" w:rsidRPr="00DA6FAC">
        <w:rPr>
          <w:szCs w:val="22"/>
          <w:lang w:val="de-DE"/>
        </w:rPr>
        <w:noBreakHyphen/>
      </w:r>
      <w:r w:rsidRPr="00DA6FAC">
        <w:rPr>
          <w:lang w:val="de-DE"/>
        </w:rPr>
        <w:t>S</w:t>
      </w:r>
      <w:r w:rsidR="00AE7D99" w:rsidRPr="00DA6FAC">
        <w:rPr>
          <w:lang w:val="de-DE"/>
        </w:rPr>
        <w:t>tudie</w:t>
      </w:r>
      <w:r w:rsidRPr="00DA6FAC">
        <w:rPr>
          <w:lang w:val="de-DE"/>
        </w:rPr>
        <w:t>n</w:t>
      </w:r>
      <w:r w:rsidR="00AE7D99" w:rsidRPr="00DA6FAC">
        <w:rPr>
          <w:lang w:val="de-DE"/>
        </w:rPr>
        <w:t xml:space="preserve"> </w:t>
      </w:r>
      <w:r w:rsidRPr="00DA6FAC">
        <w:rPr>
          <w:lang w:val="de-DE"/>
        </w:rPr>
        <w:t>sprechen dafür, dass C</w:t>
      </w:r>
      <w:r w:rsidR="00AE7D99" w:rsidRPr="00DA6FAC">
        <w:rPr>
          <w:lang w:val="de-DE"/>
        </w:rPr>
        <w:t xml:space="preserve">eritinib </w:t>
      </w:r>
      <w:r w:rsidRPr="00DA6FAC">
        <w:rPr>
          <w:lang w:val="de-DE"/>
        </w:rPr>
        <w:t>ein S</w:t>
      </w:r>
      <w:r w:rsidR="00AE7D99" w:rsidRPr="00DA6FAC">
        <w:rPr>
          <w:lang w:val="de-DE"/>
        </w:rPr>
        <w:t xml:space="preserve">ubstrat </w:t>
      </w:r>
      <w:r w:rsidRPr="00DA6FAC">
        <w:rPr>
          <w:lang w:val="de-DE"/>
        </w:rPr>
        <w:t xml:space="preserve">von </w:t>
      </w:r>
      <w:r w:rsidR="00AE7D99" w:rsidRPr="00DA6FAC">
        <w:rPr>
          <w:lang w:val="de-DE"/>
        </w:rPr>
        <w:t>P</w:t>
      </w:r>
      <w:r w:rsidR="004D3E97" w:rsidRPr="00DA6FAC">
        <w:rPr>
          <w:szCs w:val="22"/>
          <w:lang w:val="de-DE"/>
        </w:rPr>
        <w:noBreakHyphen/>
      </w:r>
      <w:r w:rsidRPr="00DA6FAC">
        <w:rPr>
          <w:lang w:val="de-DE"/>
        </w:rPr>
        <w:t>G</w:t>
      </w:r>
      <w:r w:rsidR="00AE7D99" w:rsidRPr="00DA6FAC">
        <w:rPr>
          <w:lang w:val="de-DE"/>
        </w:rPr>
        <w:t>ly</w:t>
      </w:r>
      <w:r w:rsidRPr="00DA6FAC">
        <w:rPr>
          <w:lang w:val="de-DE"/>
        </w:rPr>
        <w:t>k</w:t>
      </w:r>
      <w:r w:rsidR="00AE7D99" w:rsidRPr="00DA6FAC">
        <w:rPr>
          <w:lang w:val="de-DE"/>
        </w:rPr>
        <w:t>oprotein (P</w:t>
      </w:r>
      <w:r w:rsidR="00C63720" w:rsidRPr="00DA6FAC">
        <w:rPr>
          <w:lang w:val="de-DE"/>
        </w:rPr>
        <w:noBreakHyphen/>
      </w:r>
      <w:r w:rsidR="00AE7D99" w:rsidRPr="00DA6FAC">
        <w:rPr>
          <w:lang w:val="de-DE"/>
        </w:rPr>
        <w:t xml:space="preserve">gp), </w:t>
      </w:r>
      <w:r w:rsidRPr="00DA6FAC">
        <w:rPr>
          <w:lang w:val="de-DE"/>
        </w:rPr>
        <w:t xml:space="preserve">aber nicht </w:t>
      </w:r>
      <w:r w:rsidR="00C44687" w:rsidRPr="00DA6FAC">
        <w:rPr>
          <w:lang w:val="de-DE"/>
        </w:rPr>
        <w:t>von</w:t>
      </w:r>
      <w:r w:rsidR="00AE7D99" w:rsidRPr="00DA6FAC">
        <w:rPr>
          <w:lang w:val="de-DE"/>
        </w:rPr>
        <w:t xml:space="preserve"> </w:t>
      </w:r>
      <w:r w:rsidR="003C1AF2" w:rsidRPr="00DA6FAC">
        <w:rPr>
          <w:lang w:val="de-DE"/>
        </w:rPr>
        <w:t>Brustkrebsresistenzprotein</w:t>
      </w:r>
      <w:r w:rsidR="00AE7D99" w:rsidRPr="00DA6FAC">
        <w:rPr>
          <w:lang w:val="de-DE"/>
        </w:rPr>
        <w:t xml:space="preserve"> (BCRP) o</w:t>
      </w:r>
      <w:r w:rsidR="003C1AF2" w:rsidRPr="00DA6FAC">
        <w:rPr>
          <w:lang w:val="de-DE"/>
        </w:rPr>
        <w:t>de</w:t>
      </w:r>
      <w:r w:rsidR="00AE7D99" w:rsidRPr="00DA6FAC">
        <w:rPr>
          <w:lang w:val="de-DE"/>
        </w:rPr>
        <w:t>r</w:t>
      </w:r>
      <w:r w:rsidR="003C1AF2" w:rsidRPr="00DA6FAC">
        <w:rPr>
          <w:lang w:val="de-DE"/>
        </w:rPr>
        <w:t xml:space="preserve"> </w:t>
      </w:r>
      <w:r w:rsidR="00C44687" w:rsidRPr="00DA6FAC">
        <w:rPr>
          <w:lang w:val="de-DE"/>
        </w:rPr>
        <w:t>von</w:t>
      </w:r>
      <w:r w:rsidR="003C1AF2" w:rsidRPr="00DA6FAC">
        <w:rPr>
          <w:lang w:val="de-DE"/>
        </w:rPr>
        <w:t xml:space="preserve"> M</w:t>
      </w:r>
      <w:r w:rsidR="00AE7D99" w:rsidRPr="00DA6FAC">
        <w:rPr>
          <w:lang w:val="de-DE"/>
        </w:rPr>
        <w:t>ultiresist</w:t>
      </w:r>
      <w:r w:rsidR="003C1AF2" w:rsidRPr="00DA6FAC">
        <w:rPr>
          <w:lang w:val="de-DE"/>
        </w:rPr>
        <w:t>e</w:t>
      </w:r>
      <w:r w:rsidR="00AE7D99" w:rsidRPr="00DA6FAC">
        <w:rPr>
          <w:lang w:val="de-DE"/>
        </w:rPr>
        <w:t>n</w:t>
      </w:r>
      <w:r w:rsidR="003C1AF2" w:rsidRPr="00DA6FAC">
        <w:rPr>
          <w:lang w:val="de-DE"/>
        </w:rPr>
        <w:t>z</w:t>
      </w:r>
      <w:r w:rsidR="00AE7D99" w:rsidRPr="00DA6FAC">
        <w:rPr>
          <w:lang w:val="de-DE"/>
        </w:rPr>
        <w:t>protein</w:t>
      </w:r>
      <w:r w:rsidR="00AA4F76" w:rsidRPr="00DA6FAC">
        <w:rPr>
          <w:lang w:val="de-DE"/>
        </w:rPr>
        <w:t> </w:t>
      </w:r>
      <w:r w:rsidR="00AE7D99" w:rsidRPr="00DA6FAC">
        <w:rPr>
          <w:lang w:val="de-DE"/>
        </w:rPr>
        <w:t>2 (MRP2)</w:t>
      </w:r>
      <w:r w:rsidR="00455AB7" w:rsidRPr="00DA6FAC">
        <w:rPr>
          <w:lang w:val="de-DE"/>
        </w:rPr>
        <w:t>,</w:t>
      </w:r>
      <w:r w:rsidRPr="00DA6FAC">
        <w:rPr>
          <w:lang w:val="de-DE"/>
        </w:rPr>
        <w:t xml:space="preserve"> darstellt</w:t>
      </w:r>
      <w:r w:rsidR="00AE7D99" w:rsidRPr="00DA6FAC">
        <w:rPr>
          <w:lang w:val="de-DE"/>
        </w:rPr>
        <w:t xml:space="preserve">. </w:t>
      </w:r>
      <w:r w:rsidR="00A140BA" w:rsidRPr="00DA6FAC">
        <w:rPr>
          <w:lang w:val="de-DE"/>
        </w:rPr>
        <w:t xml:space="preserve">Die </w:t>
      </w:r>
      <w:r w:rsidR="00A140BA" w:rsidRPr="00DA6FAC">
        <w:rPr>
          <w:i/>
          <w:lang w:val="de-DE"/>
        </w:rPr>
        <w:t>I</w:t>
      </w:r>
      <w:r w:rsidR="00AE7D99" w:rsidRPr="00DA6FAC">
        <w:rPr>
          <w:i/>
          <w:lang w:val="de-DE"/>
        </w:rPr>
        <w:t>n</w:t>
      </w:r>
      <w:r w:rsidR="004D3E97" w:rsidRPr="00DA6FAC">
        <w:rPr>
          <w:szCs w:val="22"/>
          <w:lang w:val="de-DE"/>
        </w:rPr>
        <w:noBreakHyphen/>
      </w:r>
      <w:r w:rsidR="00AE7D99" w:rsidRPr="00DA6FAC">
        <w:rPr>
          <w:i/>
          <w:lang w:val="de-DE"/>
        </w:rPr>
        <w:t>vitro</w:t>
      </w:r>
      <w:r w:rsidR="004D3E97" w:rsidRPr="00DA6FAC">
        <w:rPr>
          <w:szCs w:val="22"/>
          <w:lang w:val="de-DE"/>
        </w:rPr>
        <w:noBreakHyphen/>
      </w:r>
      <w:r w:rsidR="00A140BA" w:rsidRPr="00DA6FAC">
        <w:rPr>
          <w:lang w:val="de-DE"/>
        </w:rPr>
        <w:t>Messergebnisse</w:t>
      </w:r>
      <w:r w:rsidR="00AE7D99" w:rsidRPr="00DA6FAC">
        <w:rPr>
          <w:lang w:val="de-DE"/>
        </w:rPr>
        <w:t xml:space="preserve"> </w:t>
      </w:r>
      <w:r w:rsidR="00A140BA" w:rsidRPr="00DA6FAC">
        <w:rPr>
          <w:lang w:val="de-DE"/>
        </w:rPr>
        <w:t xml:space="preserve">der </w:t>
      </w:r>
      <w:r w:rsidR="00AE7D99" w:rsidRPr="00DA6FAC">
        <w:rPr>
          <w:lang w:val="de-DE"/>
        </w:rPr>
        <w:t>apparent</w:t>
      </w:r>
      <w:r w:rsidR="00A140BA" w:rsidRPr="00DA6FAC">
        <w:rPr>
          <w:lang w:val="de-DE"/>
        </w:rPr>
        <w:t>en</w:t>
      </w:r>
      <w:r w:rsidR="00AE7D99" w:rsidRPr="00DA6FAC">
        <w:rPr>
          <w:lang w:val="de-DE"/>
        </w:rPr>
        <w:t xml:space="preserve"> passive</w:t>
      </w:r>
      <w:r w:rsidR="00A140BA" w:rsidRPr="00DA6FAC">
        <w:rPr>
          <w:lang w:val="de-DE"/>
        </w:rPr>
        <w:t>n</w:t>
      </w:r>
      <w:r w:rsidR="00AE7D99" w:rsidRPr="00DA6FAC">
        <w:rPr>
          <w:lang w:val="de-DE"/>
        </w:rPr>
        <w:t xml:space="preserve"> </w:t>
      </w:r>
      <w:r w:rsidR="00A140BA" w:rsidRPr="00DA6FAC">
        <w:rPr>
          <w:lang w:val="de-DE"/>
        </w:rPr>
        <w:t>P</w:t>
      </w:r>
      <w:r w:rsidR="00AE7D99" w:rsidRPr="00DA6FAC">
        <w:rPr>
          <w:lang w:val="de-DE"/>
        </w:rPr>
        <w:t>ermeabilit</w:t>
      </w:r>
      <w:r w:rsidR="00A140BA" w:rsidRPr="00DA6FAC">
        <w:rPr>
          <w:lang w:val="de-DE"/>
        </w:rPr>
        <w:t>ät von C</w:t>
      </w:r>
      <w:r w:rsidR="00AE7D99" w:rsidRPr="00DA6FAC">
        <w:rPr>
          <w:lang w:val="de-DE"/>
        </w:rPr>
        <w:t>eritinib wa</w:t>
      </w:r>
      <w:r w:rsidR="00A140BA" w:rsidRPr="00DA6FAC">
        <w:rPr>
          <w:lang w:val="de-DE"/>
        </w:rPr>
        <w:t>ren niedrig</w:t>
      </w:r>
      <w:r w:rsidR="00AE7D99" w:rsidRPr="00DA6FAC">
        <w:rPr>
          <w:lang w:val="de-DE"/>
        </w:rPr>
        <w:t>.</w:t>
      </w:r>
    </w:p>
    <w:p w14:paraId="5BBE836C" w14:textId="77777777" w:rsidR="00AA4F76" w:rsidRPr="00DA6FAC" w:rsidRDefault="00AA4F76" w:rsidP="005E5AA6">
      <w:pPr>
        <w:widowControl w:val="0"/>
        <w:numPr>
          <w:ilvl w:val="12"/>
          <w:numId w:val="0"/>
        </w:numPr>
        <w:tabs>
          <w:tab w:val="clear" w:pos="567"/>
        </w:tabs>
        <w:spacing w:line="240" w:lineRule="auto"/>
        <w:rPr>
          <w:lang w:val="de-DE"/>
        </w:rPr>
      </w:pPr>
    </w:p>
    <w:p w14:paraId="36C49D9A" w14:textId="77777777" w:rsidR="008539DD" w:rsidRPr="00DA6FAC" w:rsidRDefault="00A140BA" w:rsidP="005E5AA6">
      <w:pPr>
        <w:widowControl w:val="0"/>
        <w:numPr>
          <w:ilvl w:val="12"/>
          <w:numId w:val="0"/>
        </w:numPr>
        <w:tabs>
          <w:tab w:val="clear" w:pos="567"/>
        </w:tabs>
        <w:spacing w:line="240" w:lineRule="auto"/>
        <w:rPr>
          <w:lang w:val="de-DE"/>
        </w:rPr>
      </w:pPr>
      <w:r w:rsidRPr="00DA6FAC">
        <w:rPr>
          <w:lang w:val="de-DE"/>
        </w:rPr>
        <w:t>Bei Ratten passiert C</w:t>
      </w:r>
      <w:r w:rsidR="00AE7D99" w:rsidRPr="00DA6FAC">
        <w:rPr>
          <w:lang w:val="de-DE"/>
        </w:rPr>
        <w:t xml:space="preserve">eritinib </w:t>
      </w:r>
      <w:r w:rsidRPr="00DA6FAC">
        <w:rPr>
          <w:lang w:val="de-DE"/>
        </w:rPr>
        <w:t xml:space="preserve">die </w:t>
      </w:r>
      <w:r w:rsidR="00AE7D99" w:rsidRPr="00DA6FAC">
        <w:rPr>
          <w:lang w:val="de-DE"/>
        </w:rPr>
        <w:t>inta</w:t>
      </w:r>
      <w:r w:rsidRPr="00DA6FAC">
        <w:rPr>
          <w:lang w:val="de-DE"/>
        </w:rPr>
        <w:t>k</w:t>
      </w:r>
      <w:r w:rsidR="00AE7D99" w:rsidRPr="00DA6FAC">
        <w:rPr>
          <w:lang w:val="de-DE"/>
        </w:rPr>
        <w:t>t</w:t>
      </w:r>
      <w:r w:rsidRPr="00DA6FAC">
        <w:rPr>
          <w:lang w:val="de-DE"/>
        </w:rPr>
        <w:t>e</w:t>
      </w:r>
      <w:r w:rsidR="00AE7D99" w:rsidRPr="00DA6FAC">
        <w:rPr>
          <w:lang w:val="de-DE"/>
        </w:rPr>
        <w:t xml:space="preserve"> </w:t>
      </w:r>
      <w:r w:rsidR="004D3E97" w:rsidRPr="00DA6FAC">
        <w:rPr>
          <w:lang w:val="de-DE"/>
        </w:rPr>
        <w:t>Blut</w:t>
      </w:r>
      <w:r w:rsidR="004D3E97" w:rsidRPr="00DA6FAC">
        <w:rPr>
          <w:szCs w:val="22"/>
          <w:lang w:val="de-DE"/>
        </w:rPr>
        <w:noBreakHyphen/>
      </w:r>
      <w:r w:rsidR="004D3E97" w:rsidRPr="00DA6FAC">
        <w:rPr>
          <w:lang w:val="de-DE"/>
        </w:rPr>
        <w:t>Hirn</w:t>
      </w:r>
      <w:r w:rsidR="004D3E97" w:rsidRPr="00DA6FAC">
        <w:rPr>
          <w:szCs w:val="22"/>
          <w:lang w:val="de-DE"/>
        </w:rPr>
        <w:noBreakHyphen/>
      </w:r>
      <w:r w:rsidR="005524E8" w:rsidRPr="00DA6FAC">
        <w:rPr>
          <w:lang w:val="de-DE"/>
        </w:rPr>
        <w:t>Schranke mit einem Gehirn</w:t>
      </w:r>
      <w:r w:rsidR="005524E8" w:rsidRPr="00DA6FAC">
        <w:rPr>
          <w:szCs w:val="22"/>
          <w:lang w:val="de-DE"/>
        </w:rPr>
        <w:noBreakHyphen/>
      </w:r>
      <w:r w:rsidRPr="00DA6FAC">
        <w:rPr>
          <w:lang w:val="de-DE"/>
        </w:rPr>
        <w:t>Blut</w:t>
      </w:r>
      <w:r w:rsidR="004D3E97" w:rsidRPr="00DA6FAC">
        <w:rPr>
          <w:szCs w:val="22"/>
          <w:lang w:val="de-DE"/>
        </w:rPr>
        <w:noBreakHyphen/>
      </w:r>
      <w:r w:rsidRPr="00DA6FAC">
        <w:rPr>
          <w:lang w:val="de-DE"/>
        </w:rPr>
        <w:t xml:space="preserve">Quotienten der Exposition </w:t>
      </w:r>
      <w:r w:rsidR="00AE7D99" w:rsidRPr="00DA6FAC">
        <w:rPr>
          <w:lang w:val="de-DE"/>
        </w:rPr>
        <w:t>(AUC</w:t>
      </w:r>
      <w:r w:rsidR="00AE7D99" w:rsidRPr="00DA6FAC">
        <w:rPr>
          <w:vertAlign w:val="subscript"/>
          <w:lang w:val="de-DE"/>
        </w:rPr>
        <w:t>inf</w:t>
      </w:r>
      <w:r w:rsidR="00AE7D99" w:rsidRPr="00DA6FAC">
        <w:rPr>
          <w:lang w:val="de-DE"/>
        </w:rPr>
        <w:t xml:space="preserve">) </w:t>
      </w:r>
      <w:r w:rsidRPr="00DA6FAC">
        <w:rPr>
          <w:lang w:val="de-DE"/>
        </w:rPr>
        <w:t>von ca.</w:t>
      </w:r>
      <w:r w:rsidR="00AE7D99" w:rsidRPr="00DA6FAC">
        <w:rPr>
          <w:lang w:val="de-DE"/>
        </w:rPr>
        <w:t xml:space="preserve"> 15</w:t>
      </w:r>
      <w:r w:rsidRPr="00DA6FAC">
        <w:rPr>
          <w:lang w:val="de-DE"/>
        </w:rPr>
        <w:t> </w:t>
      </w:r>
      <w:r w:rsidR="00AE7D99" w:rsidRPr="00DA6FAC">
        <w:rPr>
          <w:lang w:val="de-DE"/>
        </w:rPr>
        <w:t xml:space="preserve">%. </w:t>
      </w:r>
      <w:r w:rsidRPr="00DA6FAC">
        <w:rPr>
          <w:lang w:val="de-DE"/>
        </w:rPr>
        <w:t>Dat</w:t>
      </w:r>
      <w:r w:rsidR="004D3E97" w:rsidRPr="00DA6FAC">
        <w:rPr>
          <w:lang w:val="de-DE"/>
        </w:rPr>
        <w:t xml:space="preserve">en zum Quotienten der </w:t>
      </w:r>
      <w:r w:rsidR="005524E8" w:rsidRPr="00DA6FAC">
        <w:rPr>
          <w:lang w:val="de-DE"/>
        </w:rPr>
        <w:t>Gehirn</w:t>
      </w:r>
      <w:r w:rsidR="005524E8" w:rsidRPr="00DA6FAC">
        <w:rPr>
          <w:szCs w:val="22"/>
          <w:lang w:val="de-DE"/>
        </w:rPr>
        <w:noBreakHyphen/>
      </w:r>
      <w:r w:rsidR="004D3E97" w:rsidRPr="00DA6FAC">
        <w:rPr>
          <w:lang w:val="de-DE"/>
        </w:rPr>
        <w:t>Blut</w:t>
      </w:r>
      <w:r w:rsidR="004D3E97" w:rsidRPr="00DA6FAC">
        <w:rPr>
          <w:szCs w:val="22"/>
          <w:lang w:val="de-DE"/>
        </w:rPr>
        <w:noBreakHyphen/>
      </w:r>
      <w:r w:rsidRPr="00DA6FAC">
        <w:rPr>
          <w:lang w:val="de-DE"/>
        </w:rPr>
        <w:t>Exposition beim Menschen liegen nicht vor</w:t>
      </w:r>
      <w:r w:rsidR="00AE7D99" w:rsidRPr="00DA6FAC">
        <w:rPr>
          <w:lang w:val="de-DE"/>
        </w:rPr>
        <w:t>.</w:t>
      </w:r>
    </w:p>
    <w:p w14:paraId="2FDEEED8" w14:textId="77777777" w:rsidR="00AE7D99" w:rsidRPr="00DA6FAC" w:rsidRDefault="00AE7D99" w:rsidP="005E5AA6">
      <w:pPr>
        <w:widowControl w:val="0"/>
        <w:numPr>
          <w:ilvl w:val="12"/>
          <w:numId w:val="0"/>
        </w:numPr>
        <w:tabs>
          <w:tab w:val="clear" w:pos="567"/>
        </w:tabs>
        <w:spacing w:line="240" w:lineRule="auto"/>
        <w:rPr>
          <w:lang w:val="de-DE"/>
        </w:rPr>
      </w:pPr>
    </w:p>
    <w:p w14:paraId="167D9C67" w14:textId="77777777" w:rsidR="00812D16" w:rsidRPr="00DA6FAC" w:rsidRDefault="008539DD" w:rsidP="005E5AA6">
      <w:pPr>
        <w:keepNext/>
        <w:widowControl w:val="0"/>
        <w:numPr>
          <w:ilvl w:val="12"/>
          <w:numId w:val="0"/>
        </w:numPr>
        <w:tabs>
          <w:tab w:val="clear" w:pos="567"/>
        </w:tabs>
        <w:spacing w:line="240" w:lineRule="auto"/>
        <w:rPr>
          <w:u w:val="single"/>
          <w:lang w:val="de-DE"/>
        </w:rPr>
      </w:pPr>
      <w:r w:rsidRPr="00DA6FAC">
        <w:rPr>
          <w:u w:val="single"/>
          <w:lang w:val="de-DE"/>
        </w:rPr>
        <w:t>Biotransformation</w:t>
      </w:r>
    </w:p>
    <w:p w14:paraId="6BE5DD47" w14:textId="77777777" w:rsidR="008539DD" w:rsidRPr="00DA6FAC" w:rsidRDefault="008539DD" w:rsidP="005E5AA6">
      <w:pPr>
        <w:keepNext/>
        <w:widowControl w:val="0"/>
        <w:numPr>
          <w:ilvl w:val="12"/>
          <w:numId w:val="0"/>
        </w:numPr>
        <w:tabs>
          <w:tab w:val="clear" w:pos="567"/>
        </w:tabs>
        <w:spacing w:line="240" w:lineRule="auto"/>
        <w:rPr>
          <w:lang w:val="de-DE"/>
        </w:rPr>
      </w:pPr>
    </w:p>
    <w:p w14:paraId="6C66E008" w14:textId="77777777" w:rsidR="00AE7D99" w:rsidRPr="00DA6FAC" w:rsidRDefault="004D3E97" w:rsidP="005E5AA6">
      <w:pPr>
        <w:widowControl w:val="0"/>
        <w:numPr>
          <w:ilvl w:val="12"/>
          <w:numId w:val="0"/>
        </w:numPr>
        <w:tabs>
          <w:tab w:val="clear" w:pos="567"/>
        </w:tabs>
        <w:spacing w:line="240" w:lineRule="auto"/>
        <w:rPr>
          <w:lang w:val="de-DE"/>
        </w:rPr>
      </w:pPr>
      <w:r w:rsidRPr="00DA6FAC">
        <w:rPr>
          <w:i/>
          <w:lang w:val="de-DE"/>
        </w:rPr>
        <w:t>In</w:t>
      </w:r>
      <w:r w:rsidRPr="00DA6FAC">
        <w:rPr>
          <w:szCs w:val="22"/>
          <w:lang w:val="de-DE"/>
        </w:rPr>
        <w:noBreakHyphen/>
      </w:r>
      <w:r w:rsidR="00AE7D99" w:rsidRPr="00DA6FAC">
        <w:rPr>
          <w:i/>
          <w:lang w:val="de-DE"/>
        </w:rPr>
        <w:t>vitro</w:t>
      </w:r>
      <w:r w:rsidRPr="00DA6FAC">
        <w:rPr>
          <w:szCs w:val="22"/>
          <w:lang w:val="de-DE"/>
        </w:rPr>
        <w:noBreakHyphen/>
      </w:r>
      <w:r w:rsidR="00B63A0D" w:rsidRPr="00DA6FAC">
        <w:rPr>
          <w:lang w:val="de-DE"/>
        </w:rPr>
        <w:t>S</w:t>
      </w:r>
      <w:r w:rsidR="00AE7D99" w:rsidRPr="00DA6FAC">
        <w:rPr>
          <w:lang w:val="de-DE"/>
        </w:rPr>
        <w:t>tudie</w:t>
      </w:r>
      <w:r w:rsidR="00B63A0D" w:rsidRPr="00DA6FAC">
        <w:rPr>
          <w:lang w:val="de-DE"/>
        </w:rPr>
        <w:t xml:space="preserve">n belegen, dass die metabolische Clearance von Ceritinib hauptsächlich über das Enzym </w:t>
      </w:r>
      <w:r w:rsidR="00AE7D99" w:rsidRPr="00DA6FAC">
        <w:rPr>
          <w:lang w:val="de-DE"/>
        </w:rPr>
        <w:t xml:space="preserve">CYP3A </w:t>
      </w:r>
      <w:r w:rsidR="00B63A0D" w:rsidRPr="00DA6FAC">
        <w:rPr>
          <w:lang w:val="de-DE"/>
        </w:rPr>
        <w:t>erfolgt</w:t>
      </w:r>
      <w:r w:rsidR="00AE7D99" w:rsidRPr="00DA6FAC">
        <w:rPr>
          <w:lang w:val="de-DE"/>
        </w:rPr>
        <w:t>.</w:t>
      </w:r>
    </w:p>
    <w:p w14:paraId="41AD7AD5" w14:textId="77777777" w:rsidR="006A3A23" w:rsidRPr="00DA6FAC" w:rsidRDefault="006A3A23" w:rsidP="005E5AA6">
      <w:pPr>
        <w:widowControl w:val="0"/>
        <w:numPr>
          <w:ilvl w:val="12"/>
          <w:numId w:val="0"/>
        </w:numPr>
        <w:tabs>
          <w:tab w:val="clear" w:pos="567"/>
        </w:tabs>
        <w:spacing w:line="240" w:lineRule="auto"/>
        <w:rPr>
          <w:lang w:val="de-DE"/>
        </w:rPr>
      </w:pPr>
    </w:p>
    <w:p w14:paraId="374E14D2" w14:textId="77777777" w:rsidR="008539DD" w:rsidRPr="00DA6FAC" w:rsidRDefault="00FF1E7C" w:rsidP="005E5AA6">
      <w:pPr>
        <w:widowControl w:val="0"/>
        <w:numPr>
          <w:ilvl w:val="12"/>
          <w:numId w:val="0"/>
        </w:numPr>
        <w:tabs>
          <w:tab w:val="clear" w:pos="567"/>
        </w:tabs>
        <w:spacing w:line="240" w:lineRule="auto"/>
        <w:rPr>
          <w:lang w:val="de-DE"/>
        </w:rPr>
      </w:pPr>
      <w:r w:rsidRPr="00DA6FAC">
        <w:rPr>
          <w:lang w:val="de-DE"/>
        </w:rPr>
        <w:t xml:space="preserve">Nach einmaliger oraler </w:t>
      </w:r>
      <w:r w:rsidR="00376A85" w:rsidRPr="00DA6FAC">
        <w:rPr>
          <w:lang w:val="de-DE"/>
        </w:rPr>
        <w:t xml:space="preserve">Anwendung </w:t>
      </w:r>
      <w:r w:rsidRPr="00DA6FAC">
        <w:rPr>
          <w:lang w:val="de-DE"/>
        </w:rPr>
        <w:t xml:space="preserve">einer </w:t>
      </w:r>
      <w:r w:rsidR="00AE7D99" w:rsidRPr="00DA6FAC">
        <w:rPr>
          <w:lang w:val="de-DE"/>
        </w:rPr>
        <w:t>radioa</w:t>
      </w:r>
      <w:r w:rsidRPr="00DA6FAC">
        <w:rPr>
          <w:lang w:val="de-DE"/>
        </w:rPr>
        <w:t>k</w:t>
      </w:r>
      <w:r w:rsidR="00AE7D99" w:rsidRPr="00DA6FAC">
        <w:rPr>
          <w:lang w:val="de-DE"/>
        </w:rPr>
        <w:t>tive</w:t>
      </w:r>
      <w:r w:rsidRPr="00DA6FAC">
        <w:rPr>
          <w:lang w:val="de-DE"/>
        </w:rPr>
        <w:t>n</w:t>
      </w:r>
      <w:r w:rsidR="00AE7D99" w:rsidRPr="00DA6FAC">
        <w:rPr>
          <w:lang w:val="de-DE"/>
        </w:rPr>
        <w:t xml:space="preserve"> </w:t>
      </w:r>
      <w:r w:rsidRPr="00DA6FAC">
        <w:rPr>
          <w:lang w:val="de-DE"/>
        </w:rPr>
        <w:t>C</w:t>
      </w:r>
      <w:r w:rsidR="00AE7D99" w:rsidRPr="00DA6FAC">
        <w:rPr>
          <w:lang w:val="de-DE"/>
        </w:rPr>
        <w:t>eritinib</w:t>
      </w:r>
      <w:r w:rsidR="004D3E97" w:rsidRPr="00DA6FAC">
        <w:rPr>
          <w:szCs w:val="22"/>
          <w:lang w:val="de-DE"/>
        </w:rPr>
        <w:noBreakHyphen/>
      </w:r>
      <w:r w:rsidRPr="00DA6FAC">
        <w:rPr>
          <w:lang w:val="de-DE"/>
        </w:rPr>
        <w:t>Dosis von</w:t>
      </w:r>
      <w:r w:rsidR="00AE7D99" w:rsidRPr="00DA6FAC">
        <w:rPr>
          <w:lang w:val="de-DE"/>
        </w:rPr>
        <w:t xml:space="preserve"> 750</w:t>
      </w:r>
      <w:r w:rsidR="006A3A23" w:rsidRPr="00DA6FAC">
        <w:rPr>
          <w:lang w:val="de-DE"/>
        </w:rPr>
        <w:t> </w:t>
      </w:r>
      <w:r w:rsidR="00AE7D99" w:rsidRPr="00DA6FAC">
        <w:rPr>
          <w:lang w:val="de-DE"/>
        </w:rPr>
        <w:t>mg</w:t>
      </w:r>
      <w:r w:rsidRPr="00DA6FAC">
        <w:rPr>
          <w:lang w:val="de-DE"/>
        </w:rPr>
        <w:t xml:space="preserve"> </w:t>
      </w:r>
      <w:r w:rsidR="00D570C0" w:rsidRPr="00DA6FAC">
        <w:rPr>
          <w:lang w:val="de-DE"/>
        </w:rPr>
        <w:t xml:space="preserve">auf nüchternen Magen </w:t>
      </w:r>
      <w:r w:rsidRPr="00DA6FAC">
        <w:rPr>
          <w:lang w:val="de-DE"/>
        </w:rPr>
        <w:t xml:space="preserve">war die </w:t>
      </w:r>
      <w:r w:rsidR="00C44687" w:rsidRPr="00DA6FAC">
        <w:rPr>
          <w:lang w:val="de-DE"/>
        </w:rPr>
        <w:t>im menschl</w:t>
      </w:r>
      <w:r w:rsidR="00344899" w:rsidRPr="00DA6FAC">
        <w:rPr>
          <w:lang w:val="de-DE"/>
        </w:rPr>
        <w:t>ichen Plasma zirkulierende Hauptkomponente C</w:t>
      </w:r>
      <w:r w:rsidR="00AE7D99" w:rsidRPr="00DA6FAC">
        <w:rPr>
          <w:lang w:val="de-DE"/>
        </w:rPr>
        <w:t xml:space="preserve">eritinib. </w:t>
      </w:r>
      <w:r w:rsidR="00344899" w:rsidRPr="00DA6FAC">
        <w:rPr>
          <w:lang w:val="de-DE"/>
        </w:rPr>
        <w:t xml:space="preserve">Insgesamt wurden </w:t>
      </w:r>
      <w:r w:rsidR="00AE7D99" w:rsidRPr="00DA6FAC">
        <w:rPr>
          <w:lang w:val="de-DE"/>
        </w:rPr>
        <w:t>11</w:t>
      </w:r>
      <w:r w:rsidR="006A3A23" w:rsidRPr="00DA6FAC">
        <w:rPr>
          <w:lang w:val="de-DE"/>
        </w:rPr>
        <w:t> </w:t>
      </w:r>
      <w:r w:rsidR="00344899" w:rsidRPr="00DA6FAC">
        <w:rPr>
          <w:lang w:val="de-DE"/>
        </w:rPr>
        <w:t>M</w:t>
      </w:r>
      <w:r w:rsidR="00AE7D99" w:rsidRPr="00DA6FAC">
        <w:rPr>
          <w:lang w:val="de-DE"/>
        </w:rPr>
        <w:t>etabolite</w:t>
      </w:r>
      <w:r w:rsidR="00897BD8" w:rsidRPr="00DA6FAC">
        <w:rPr>
          <w:lang w:val="de-DE"/>
        </w:rPr>
        <w:t>n</w:t>
      </w:r>
      <w:r w:rsidR="00344899" w:rsidRPr="00DA6FAC">
        <w:rPr>
          <w:lang w:val="de-DE"/>
        </w:rPr>
        <w:t xml:space="preserve"> nachgewiesen, die in niedriger Konzentration im Plasma zirkulierten und pro Metabolit im Durchschnitt ≤2,3 % zu</w:t>
      </w:r>
      <w:r w:rsidR="005524E8" w:rsidRPr="00DA6FAC">
        <w:rPr>
          <w:lang w:val="de-DE"/>
        </w:rPr>
        <w:t>r</w:t>
      </w:r>
      <w:r w:rsidR="00455AB7" w:rsidRPr="00DA6FAC">
        <w:rPr>
          <w:lang w:val="de-DE"/>
        </w:rPr>
        <w:t xml:space="preserve"> </w:t>
      </w:r>
      <w:r w:rsidR="005524E8" w:rsidRPr="00DA6FAC">
        <w:rPr>
          <w:lang w:val="de-DE"/>
        </w:rPr>
        <w:t>Radioaktivität</w:t>
      </w:r>
      <w:r w:rsidR="005524E8" w:rsidRPr="00DA6FAC">
        <w:rPr>
          <w:szCs w:val="22"/>
          <w:lang w:val="de-DE"/>
        </w:rPr>
        <w:noBreakHyphen/>
      </w:r>
      <w:r w:rsidR="00AE7D99" w:rsidRPr="00DA6FAC">
        <w:rPr>
          <w:lang w:val="de-DE"/>
        </w:rPr>
        <w:t>AUC</w:t>
      </w:r>
      <w:r w:rsidR="00A32D6A" w:rsidRPr="00DA6FAC">
        <w:rPr>
          <w:lang w:val="de-DE"/>
        </w:rPr>
        <w:t xml:space="preserve"> </w:t>
      </w:r>
      <w:r w:rsidR="00344899" w:rsidRPr="00DA6FAC">
        <w:rPr>
          <w:lang w:val="de-DE"/>
        </w:rPr>
        <w:t>beitrugen</w:t>
      </w:r>
      <w:r w:rsidR="00AE7D99" w:rsidRPr="00DA6FAC">
        <w:rPr>
          <w:lang w:val="de-DE"/>
        </w:rPr>
        <w:t xml:space="preserve">. </w:t>
      </w:r>
      <w:r w:rsidR="00344899" w:rsidRPr="00DA6FAC">
        <w:rPr>
          <w:lang w:val="de-DE"/>
        </w:rPr>
        <w:t>Als Hauptwege der B</w:t>
      </w:r>
      <w:r w:rsidR="00AE7D99" w:rsidRPr="00DA6FAC">
        <w:rPr>
          <w:lang w:val="de-DE"/>
        </w:rPr>
        <w:t xml:space="preserve">iotransformation </w:t>
      </w:r>
      <w:r w:rsidR="00344899" w:rsidRPr="00DA6FAC">
        <w:rPr>
          <w:lang w:val="de-DE"/>
        </w:rPr>
        <w:t>wurden bei gesunden Probanden die M</w:t>
      </w:r>
      <w:r w:rsidR="00AE7D99" w:rsidRPr="00DA6FAC">
        <w:rPr>
          <w:lang w:val="de-DE"/>
        </w:rPr>
        <w:t>onooxygen</w:t>
      </w:r>
      <w:r w:rsidR="00344899" w:rsidRPr="00DA6FAC">
        <w:rPr>
          <w:lang w:val="de-DE"/>
        </w:rPr>
        <w:t>ierung</w:t>
      </w:r>
      <w:r w:rsidR="00AE7D99" w:rsidRPr="00DA6FAC">
        <w:rPr>
          <w:lang w:val="de-DE"/>
        </w:rPr>
        <w:t xml:space="preserve">, </w:t>
      </w:r>
      <w:r w:rsidR="00344899" w:rsidRPr="00DA6FAC">
        <w:rPr>
          <w:lang w:val="de-DE"/>
        </w:rPr>
        <w:t xml:space="preserve">die </w:t>
      </w:r>
      <w:r w:rsidR="00AE7D99" w:rsidRPr="00DA6FAC">
        <w:rPr>
          <w:lang w:val="de-DE"/>
        </w:rPr>
        <w:t>O</w:t>
      </w:r>
      <w:r w:rsidR="00C63720" w:rsidRPr="00DA6FAC">
        <w:rPr>
          <w:lang w:val="de-DE"/>
        </w:rPr>
        <w:noBreakHyphen/>
      </w:r>
      <w:r w:rsidR="00344899" w:rsidRPr="00DA6FAC">
        <w:rPr>
          <w:lang w:val="de-DE"/>
        </w:rPr>
        <w:t>D</w:t>
      </w:r>
      <w:r w:rsidR="00AE7D99" w:rsidRPr="00DA6FAC">
        <w:rPr>
          <w:lang w:val="de-DE"/>
        </w:rPr>
        <w:t>ealkyl</w:t>
      </w:r>
      <w:r w:rsidR="00344899" w:rsidRPr="00DA6FAC">
        <w:rPr>
          <w:lang w:val="de-DE"/>
        </w:rPr>
        <w:t>ierung</w:t>
      </w:r>
      <w:r w:rsidR="00AE7D99" w:rsidRPr="00DA6FAC">
        <w:rPr>
          <w:lang w:val="de-DE"/>
        </w:rPr>
        <w:t xml:space="preserve"> </w:t>
      </w:r>
      <w:r w:rsidR="00344899" w:rsidRPr="00DA6FAC">
        <w:rPr>
          <w:lang w:val="de-DE"/>
        </w:rPr>
        <w:t>u</w:t>
      </w:r>
      <w:r w:rsidR="00AE7D99" w:rsidRPr="00DA6FAC">
        <w:rPr>
          <w:lang w:val="de-DE"/>
        </w:rPr>
        <w:t xml:space="preserve">nd </w:t>
      </w:r>
      <w:r w:rsidR="00344899" w:rsidRPr="00DA6FAC">
        <w:rPr>
          <w:lang w:val="de-DE"/>
        </w:rPr>
        <w:t xml:space="preserve">die </w:t>
      </w:r>
      <w:r w:rsidR="00AE7D99" w:rsidRPr="00DA6FAC">
        <w:rPr>
          <w:lang w:val="de-DE"/>
        </w:rPr>
        <w:t>N</w:t>
      </w:r>
      <w:r w:rsidR="00C63720" w:rsidRPr="00DA6FAC">
        <w:rPr>
          <w:lang w:val="de-DE"/>
        </w:rPr>
        <w:noBreakHyphen/>
      </w:r>
      <w:r w:rsidR="00344899" w:rsidRPr="00DA6FAC">
        <w:rPr>
          <w:lang w:val="de-DE"/>
        </w:rPr>
        <w:t>F</w:t>
      </w:r>
      <w:r w:rsidR="00AE7D99" w:rsidRPr="00DA6FAC">
        <w:rPr>
          <w:lang w:val="de-DE"/>
        </w:rPr>
        <w:t>ormyl</w:t>
      </w:r>
      <w:r w:rsidR="00344899" w:rsidRPr="00DA6FAC">
        <w:rPr>
          <w:lang w:val="de-DE"/>
        </w:rPr>
        <w:t>ierung identifiziert</w:t>
      </w:r>
      <w:r w:rsidR="00AE7D99" w:rsidRPr="00DA6FAC">
        <w:rPr>
          <w:lang w:val="de-DE"/>
        </w:rPr>
        <w:t>. Se</w:t>
      </w:r>
      <w:r w:rsidR="00344899" w:rsidRPr="00DA6FAC">
        <w:rPr>
          <w:lang w:val="de-DE"/>
        </w:rPr>
        <w:t>kundäre Bi</w:t>
      </w:r>
      <w:r w:rsidR="00AE7D99" w:rsidRPr="00DA6FAC">
        <w:rPr>
          <w:lang w:val="de-DE"/>
        </w:rPr>
        <w:t>otransformation</w:t>
      </w:r>
      <w:r w:rsidR="00344899" w:rsidRPr="00DA6FAC">
        <w:rPr>
          <w:lang w:val="de-DE"/>
        </w:rPr>
        <w:t xml:space="preserve">swege unter Beteiligung </w:t>
      </w:r>
      <w:r w:rsidR="00C44687" w:rsidRPr="00DA6FAC">
        <w:rPr>
          <w:lang w:val="de-DE"/>
        </w:rPr>
        <w:t>von</w:t>
      </w:r>
      <w:r w:rsidR="00344899" w:rsidRPr="00DA6FAC">
        <w:rPr>
          <w:lang w:val="de-DE"/>
        </w:rPr>
        <w:t xml:space="preserve"> Produkte</w:t>
      </w:r>
      <w:r w:rsidR="00C44687" w:rsidRPr="00DA6FAC">
        <w:rPr>
          <w:lang w:val="de-DE"/>
        </w:rPr>
        <w:t>n</w:t>
      </w:r>
      <w:r w:rsidR="00344899" w:rsidRPr="00DA6FAC">
        <w:rPr>
          <w:lang w:val="de-DE"/>
        </w:rPr>
        <w:t xml:space="preserve"> der </w:t>
      </w:r>
      <w:r w:rsidR="00AE7D99" w:rsidRPr="00DA6FAC">
        <w:rPr>
          <w:lang w:val="de-DE"/>
        </w:rPr>
        <w:t>prim</w:t>
      </w:r>
      <w:r w:rsidR="00344899" w:rsidRPr="00DA6FAC">
        <w:rPr>
          <w:lang w:val="de-DE"/>
        </w:rPr>
        <w:t>ären B</w:t>
      </w:r>
      <w:r w:rsidR="00AE7D99" w:rsidRPr="00DA6FAC">
        <w:rPr>
          <w:lang w:val="de-DE"/>
        </w:rPr>
        <w:t xml:space="preserve">iotransformation </w:t>
      </w:r>
      <w:r w:rsidR="00344899" w:rsidRPr="00DA6FAC">
        <w:rPr>
          <w:lang w:val="de-DE"/>
        </w:rPr>
        <w:t xml:space="preserve">waren </w:t>
      </w:r>
      <w:r w:rsidR="00C44687" w:rsidRPr="00DA6FAC">
        <w:rPr>
          <w:lang w:val="de-DE"/>
        </w:rPr>
        <w:t xml:space="preserve">die </w:t>
      </w:r>
      <w:r w:rsidR="00344899" w:rsidRPr="00DA6FAC">
        <w:rPr>
          <w:lang w:val="de-DE"/>
        </w:rPr>
        <w:t>G</w:t>
      </w:r>
      <w:r w:rsidR="00AE7D99" w:rsidRPr="00DA6FAC">
        <w:rPr>
          <w:lang w:val="de-DE"/>
        </w:rPr>
        <w:t>lu</w:t>
      </w:r>
      <w:r w:rsidR="00344899" w:rsidRPr="00DA6FAC">
        <w:rPr>
          <w:lang w:val="de-DE"/>
        </w:rPr>
        <w:t>k</w:t>
      </w:r>
      <w:r w:rsidR="00AE7D99" w:rsidRPr="00DA6FAC">
        <w:rPr>
          <w:lang w:val="de-DE"/>
        </w:rPr>
        <w:t>uronid</w:t>
      </w:r>
      <w:r w:rsidR="00344899" w:rsidRPr="00DA6FAC">
        <w:rPr>
          <w:lang w:val="de-DE"/>
        </w:rPr>
        <w:t xml:space="preserve">ierung und </w:t>
      </w:r>
      <w:r w:rsidR="00C44687" w:rsidRPr="00DA6FAC">
        <w:rPr>
          <w:lang w:val="de-DE"/>
        </w:rPr>
        <w:t xml:space="preserve">die </w:t>
      </w:r>
      <w:r w:rsidR="00344899" w:rsidRPr="00DA6FAC">
        <w:rPr>
          <w:lang w:val="de-DE"/>
        </w:rPr>
        <w:t>D</w:t>
      </w:r>
      <w:r w:rsidR="00AE7D99" w:rsidRPr="00DA6FAC">
        <w:rPr>
          <w:lang w:val="de-DE"/>
        </w:rPr>
        <w:t>ehydr</w:t>
      </w:r>
      <w:r w:rsidR="00344899" w:rsidRPr="00DA6FAC">
        <w:rPr>
          <w:lang w:val="de-DE"/>
        </w:rPr>
        <w:t>ierung</w:t>
      </w:r>
      <w:r w:rsidR="00AE7D99" w:rsidRPr="00DA6FAC">
        <w:rPr>
          <w:lang w:val="de-DE"/>
        </w:rPr>
        <w:t xml:space="preserve">. </w:t>
      </w:r>
      <w:r w:rsidR="00344899" w:rsidRPr="00DA6FAC">
        <w:rPr>
          <w:lang w:val="de-DE"/>
        </w:rPr>
        <w:t>Auch d</w:t>
      </w:r>
      <w:r w:rsidR="00C44687" w:rsidRPr="00DA6FAC">
        <w:rPr>
          <w:lang w:val="de-DE"/>
        </w:rPr>
        <w:t>as</w:t>
      </w:r>
      <w:r w:rsidR="00344899" w:rsidRPr="00DA6FAC">
        <w:rPr>
          <w:lang w:val="de-DE"/>
        </w:rPr>
        <w:t xml:space="preserve"> </w:t>
      </w:r>
      <w:r w:rsidR="00C44687" w:rsidRPr="00DA6FAC">
        <w:rPr>
          <w:lang w:val="de-DE"/>
        </w:rPr>
        <w:t>An</w:t>
      </w:r>
      <w:r w:rsidR="00344899" w:rsidRPr="00DA6FAC">
        <w:rPr>
          <w:lang w:val="de-DE"/>
        </w:rPr>
        <w:t>füg</w:t>
      </w:r>
      <w:r w:rsidR="00C44687" w:rsidRPr="00DA6FAC">
        <w:rPr>
          <w:lang w:val="de-DE"/>
        </w:rPr>
        <w:t>en</w:t>
      </w:r>
      <w:r w:rsidR="00344899" w:rsidRPr="00DA6FAC">
        <w:rPr>
          <w:lang w:val="de-DE"/>
        </w:rPr>
        <w:t xml:space="preserve"> einer T</w:t>
      </w:r>
      <w:r w:rsidR="00AE7D99" w:rsidRPr="00DA6FAC">
        <w:rPr>
          <w:lang w:val="de-DE"/>
        </w:rPr>
        <w:t>hiol</w:t>
      </w:r>
      <w:r w:rsidR="004D3E97" w:rsidRPr="00DA6FAC">
        <w:rPr>
          <w:szCs w:val="22"/>
          <w:lang w:val="de-DE"/>
        </w:rPr>
        <w:noBreakHyphen/>
      </w:r>
      <w:r w:rsidR="00344899" w:rsidRPr="00DA6FAC">
        <w:rPr>
          <w:lang w:val="de-DE"/>
        </w:rPr>
        <w:t xml:space="preserve">Gruppe </w:t>
      </w:r>
      <w:r w:rsidR="00BD5C37" w:rsidRPr="00DA6FAC">
        <w:rPr>
          <w:lang w:val="de-DE"/>
        </w:rPr>
        <w:t>an das</w:t>
      </w:r>
      <w:r w:rsidR="00344899" w:rsidRPr="00DA6FAC">
        <w:rPr>
          <w:lang w:val="de-DE"/>
        </w:rPr>
        <w:t xml:space="preserve"> </w:t>
      </w:r>
      <w:r w:rsidR="00AE7D99" w:rsidRPr="00DA6FAC">
        <w:rPr>
          <w:lang w:val="de-DE"/>
        </w:rPr>
        <w:t>O</w:t>
      </w:r>
      <w:r w:rsidR="00C63720" w:rsidRPr="00DA6FAC">
        <w:rPr>
          <w:lang w:val="de-DE"/>
        </w:rPr>
        <w:noBreakHyphen/>
      </w:r>
      <w:r w:rsidR="00AE7D99" w:rsidRPr="00DA6FAC">
        <w:rPr>
          <w:lang w:val="de-DE"/>
        </w:rPr>
        <w:t>dealkyl</w:t>
      </w:r>
      <w:r w:rsidR="00344899" w:rsidRPr="00DA6FAC">
        <w:rPr>
          <w:lang w:val="de-DE"/>
        </w:rPr>
        <w:t>ierte C</w:t>
      </w:r>
      <w:r w:rsidR="00AE7D99" w:rsidRPr="00DA6FAC">
        <w:rPr>
          <w:lang w:val="de-DE"/>
        </w:rPr>
        <w:t>eritinib w</w:t>
      </w:r>
      <w:r w:rsidR="00344899" w:rsidRPr="00DA6FAC">
        <w:rPr>
          <w:lang w:val="de-DE"/>
        </w:rPr>
        <w:t>urde beobachtet</w:t>
      </w:r>
      <w:r w:rsidR="008539DD" w:rsidRPr="00DA6FAC">
        <w:rPr>
          <w:lang w:val="de-DE"/>
        </w:rPr>
        <w:t>.</w:t>
      </w:r>
    </w:p>
    <w:p w14:paraId="49819527" w14:textId="77777777" w:rsidR="008539DD" w:rsidRPr="00DA6FAC" w:rsidRDefault="008539DD" w:rsidP="005E5AA6">
      <w:pPr>
        <w:widowControl w:val="0"/>
        <w:numPr>
          <w:ilvl w:val="12"/>
          <w:numId w:val="0"/>
        </w:numPr>
        <w:tabs>
          <w:tab w:val="clear" w:pos="567"/>
        </w:tabs>
        <w:spacing w:line="240" w:lineRule="auto"/>
        <w:rPr>
          <w:lang w:val="de-DE"/>
        </w:rPr>
      </w:pPr>
    </w:p>
    <w:p w14:paraId="0B43E358" w14:textId="77777777" w:rsidR="00812D16" w:rsidRPr="00DA6FAC" w:rsidRDefault="008539DD" w:rsidP="005E5AA6">
      <w:pPr>
        <w:keepNext/>
        <w:widowControl w:val="0"/>
        <w:numPr>
          <w:ilvl w:val="12"/>
          <w:numId w:val="0"/>
        </w:numPr>
        <w:tabs>
          <w:tab w:val="clear" w:pos="567"/>
        </w:tabs>
        <w:spacing w:line="240" w:lineRule="auto"/>
        <w:rPr>
          <w:u w:val="single"/>
          <w:lang w:val="de-DE"/>
        </w:rPr>
      </w:pPr>
      <w:r w:rsidRPr="00DA6FAC">
        <w:rPr>
          <w:u w:val="single"/>
          <w:lang w:val="de-DE"/>
        </w:rPr>
        <w:t>Elimination</w:t>
      </w:r>
    </w:p>
    <w:p w14:paraId="46756935" w14:textId="77777777" w:rsidR="008539DD" w:rsidRPr="00DA6FAC" w:rsidRDefault="008539DD" w:rsidP="005E5AA6">
      <w:pPr>
        <w:keepNext/>
        <w:widowControl w:val="0"/>
        <w:numPr>
          <w:ilvl w:val="12"/>
          <w:numId w:val="0"/>
        </w:numPr>
        <w:tabs>
          <w:tab w:val="clear" w:pos="567"/>
        </w:tabs>
        <w:spacing w:line="240" w:lineRule="auto"/>
        <w:rPr>
          <w:lang w:val="de-DE"/>
        </w:rPr>
      </w:pPr>
    </w:p>
    <w:p w14:paraId="2151DF9C" w14:textId="77777777" w:rsidR="00AE7D99" w:rsidRPr="00DA6FAC" w:rsidRDefault="00EF5229" w:rsidP="005E5AA6">
      <w:pPr>
        <w:widowControl w:val="0"/>
        <w:numPr>
          <w:ilvl w:val="12"/>
          <w:numId w:val="0"/>
        </w:numPr>
        <w:tabs>
          <w:tab w:val="clear" w:pos="567"/>
        </w:tabs>
        <w:spacing w:line="240" w:lineRule="auto"/>
        <w:rPr>
          <w:lang w:val="de-DE"/>
        </w:rPr>
      </w:pPr>
      <w:r w:rsidRPr="00DA6FAC">
        <w:rPr>
          <w:lang w:val="de-DE"/>
        </w:rPr>
        <w:t>Das geometrische Mittel der apparenten terminalen Plasmahalbwertszeit (t</w:t>
      </w:r>
      <w:r w:rsidRPr="00DA6FAC">
        <w:rPr>
          <w:vertAlign w:val="subscript"/>
          <w:lang w:val="de-DE"/>
        </w:rPr>
        <w:t>½</w:t>
      </w:r>
      <w:r w:rsidRPr="00DA6FAC">
        <w:rPr>
          <w:lang w:val="de-DE"/>
        </w:rPr>
        <w:t xml:space="preserve">) von Ceritinib betrug bei Patienten nach </w:t>
      </w:r>
      <w:r w:rsidR="00946744" w:rsidRPr="00DA6FAC">
        <w:rPr>
          <w:lang w:val="de-DE"/>
        </w:rPr>
        <w:t xml:space="preserve">einmaliger oraler </w:t>
      </w:r>
      <w:r w:rsidR="0058008E" w:rsidRPr="00DA6FAC">
        <w:rPr>
          <w:lang w:val="de-DE"/>
        </w:rPr>
        <w:t xml:space="preserve">Anwendung </w:t>
      </w:r>
      <w:r w:rsidR="00946744" w:rsidRPr="00DA6FAC">
        <w:rPr>
          <w:lang w:val="de-DE"/>
        </w:rPr>
        <w:t>von C</w:t>
      </w:r>
      <w:r w:rsidR="00AE7D99" w:rsidRPr="00DA6FAC">
        <w:rPr>
          <w:lang w:val="de-DE"/>
        </w:rPr>
        <w:t>eritinib</w:t>
      </w:r>
      <w:r w:rsidR="00CD2531" w:rsidRPr="00DA6FAC">
        <w:rPr>
          <w:lang w:val="de-DE"/>
        </w:rPr>
        <w:t xml:space="preserve"> auf nüchternen Magen</w:t>
      </w:r>
      <w:r w:rsidR="00946744" w:rsidRPr="00DA6FAC">
        <w:rPr>
          <w:lang w:val="de-DE"/>
        </w:rPr>
        <w:t xml:space="preserve"> </w:t>
      </w:r>
      <w:r w:rsidR="00AE7D99" w:rsidRPr="00DA6FAC">
        <w:rPr>
          <w:lang w:val="de-DE"/>
        </w:rPr>
        <w:t xml:space="preserve">31 </w:t>
      </w:r>
      <w:r w:rsidR="00714992" w:rsidRPr="00DA6FAC">
        <w:rPr>
          <w:lang w:val="de-DE"/>
        </w:rPr>
        <w:t>bis</w:t>
      </w:r>
      <w:r w:rsidR="00AE7D99" w:rsidRPr="00DA6FAC">
        <w:rPr>
          <w:lang w:val="de-DE"/>
        </w:rPr>
        <w:t xml:space="preserve"> 41</w:t>
      </w:r>
      <w:r w:rsidR="00FE7DF6" w:rsidRPr="00DA6FAC">
        <w:rPr>
          <w:lang w:val="de-DE"/>
        </w:rPr>
        <w:t> </w:t>
      </w:r>
      <w:r w:rsidR="00714992" w:rsidRPr="00DA6FAC">
        <w:rPr>
          <w:lang w:val="de-DE"/>
        </w:rPr>
        <w:t xml:space="preserve">Stunden im Dosierungsbereich von </w:t>
      </w:r>
      <w:r w:rsidR="00AE7D99" w:rsidRPr="00DA6FAC">
        <w:rPr>
          <w:lang w:val="de-DE"/>
        </w:rPr>
        <w:t xml:space="preserve">400 </w:t>
      </w:r>
      <w:r w:rsidR="00714992" w:rsidRPr="00DA6FAC">
        <w:rPr>
          <w:lang w:val="de-DE"/>
        </w:rPr>
        <w:t>bis</w:t>
      </w:r>
      <w:r w:rsidR="00AE7D99" w:rsidRPr="00DA6FAC">
        <w:rPr>
          <w:lang w:val="de-DE"/>
        </w:rPr>
        <w:t xml:space="preserve"> 750</w:t>
      </w:r>
      <w:r w:rsidR="00FE7DF6" w:rsidRPr="00DA6FAC">
        <w:rPr>
          <w:lang w:val="de-DE"/>
        </w:rPr>
        <w:t> </w:t>
      </w:r>
      <w:r w:rsidR="00AE7D99" w:rsidRPr="00DA6FAC">
        <w:rPr>
          <w:lang w:val="de-DE"/>
        </w:rPr>
        <w:t xml:space="preserve">mg. </w:t>
      </w:r>
      <w:r w:rsidR="003B54C3" w:rsidRPr="00DA6FAC">
        <w:rPr>
          <w:lang w:val="de-DE"/>
        </w:rPr>
        <w:t xml:space="preserve">Bei täglicher oraler </w:t>
      </w:r>
      <w:r w:rsidR="0058008E" w:rsidRPr="00DA6FAC">
        <w:rPr>
          <w:lang w:val="de-DE"/>
        </w:rPr>
        <w:t xml:space="preserve">Anwendung </w:t>
      </w:r>
      <w:r w:rsidR="003B54C3" w:rsidRPr="00DA6FAC">
        <w:rPr>
          <w:lang w:val="de-DE"/>
        </w:rPr>
        <w:t>von Cerit</w:t>
      </w:r>
      <w:r w:rsidR="00AE7D99" w:rsidRPr="00DA6FAC">
        <w:rPr>
          <w:lang w:val="de-DE"/>
        </w:rPr>
        <w:t xml:space="preserve">inib </w:t>
      </w:r>
      <w:r w:rsidR="003B54C3" w:rsidRPr="00DA6FAC">
        <w:rPr>
          <w:lang w:val="de-DE"/>
        </w:rPr>
        <w:t>wird nach ca. 15 Tagen ein S</w:t>
      </w:r>
      <w:r w:rsidR="00AE7D99" w:rsidRPr="00DA6FAC">
        <w:rPr>
          <w:lang w:val="de-DE"/>
        </w:rPr>
        <w:t>teady</w:t>
      </w:r>
      <w:r w:rsidR="00C63720" w:rsidRPr="00DA6FAC">
        <w:rPr>
          <w:lang w:val="de-DE"/>
        </w:rPr>
        <w:noBreakHyphen/>
      </w:r>
      <w:r w:rsidR="003B54C3" w:rsidRPr="00DA6FAC">
        <w:rPr>
          <w:lang w:val="de-DE"/>
        </w:rPr>
        <w:t>S</w:t>
      </w:r>
      <w:r w:rsidR="00AE7D99" w:rsidRPr="00DA6FAC">
        <w:rPr>
          <w:lang w:val="de-DE"/>
        </w:rPr>
        <w:t xml:space="preserve">tate </w:t>
      </w:r>
      <w:r w:rsidR="003B54C3" w:rsidRPr="00DA6FAC">
        <w:rPr>
          <w:lang w:val="de-DE"/>
        </w:rPr>
        <w:t>er</w:t>
      </w:r>
      <w:r w:rsidR="00BD5C37" w:rsidRPr="00DA6FAC">
        <w:rPr>
          <w:lang w:val="de-DE"/>
        </w:rPr>
        <w:t>reicht</w:t>
      </w:r>
      <w:r w:rsidR="003B54C3" w:rsidRPr="00DA6FAC">
        <w:rPr>
          <w:lang w:val="de-DE"/>
        </w:rPr>
        <w:t>, das danach stabil bleibt</w:t>
      </w:r>
      <w:r w:rsidR="00AE7D99" w:rsidRPr="00DA6FAC">
        <w:rPr>
          <w:lang w:val="de-DE"/>
        </w:rPr>
        <w:t xml:space="preserve">, </w:t>
      </w:r>
      <w:r w:rsidR="00BD5C37" w:rsidRPr="00DA6FAC">
        <w:rPr>
          <w:lang w:val="de-DE"/>
        </w:rPr>
        <w:t>wobei das</w:t>
      </w:r>
      <w:r w:rsidR="003B54C3" w:rsidRPr="00DA6FAC">
        <w:rPr>
          <w:lang w:val="de-DE"/>
        </w:rPr>
        <w:t xml:space="preserve"> </w:t>
      </w:r>
      <w:r w:rsidR="00AE7D99" w:rsidRPr="00DA6FAC">
        <w:rPr>
          <w:lang w:val="de-DE"/>
        </w:rPr>
        <w:t>geometri</w:t>
      </w:r>
      <w:r w:rsidR="003B54C3" w:rsidRPr="00DA6FAC">
        <w:rPr>
          <w:lang w:val="de-DE"/>
        </w:rPr>
        <w:t xml:space="preserve">sche Mittel des </w:t>
      </w:r>
      <w:r w:rsidR="003B54C3" w:rsidRPr="00DA6FAC">
        <w:rPr>
          <w:lang w:val="de-DE"/>
        </w:rPr>
        <w:lastRenderedPageBreak/>
        <w:t>Akk</w:t>
      </w:r>
      <w:r w:rsidR="00AE7D99" w:rsidRPr="00DA6FAC">
        <w:rPr>
          <w:lang w:val="de-DE"/>
        </w:rPr>
        <w:t>umulation</w:t>
      </w:r>
      <w:r w:rsidR="003B54C3" w:rsidRPr="00DA6FAC">
        <w:rPr>
          <w:lang w:val="de-DE"/>
        </w:rPr>
        <w:t xml:space="preserve">squotienten </w:t>
      </w:r>
      <w:r w:rsidR="00A32D6A" w:rsidRPr="00DA6FAC">
        <w:rPr>
          <w:lang w:val="de-DE"/>
        </w:rPr>
        <w:t xml:space="preserve">nach 3 Wochen mit täglicher </w:t>
      </w:r>
      <w:r w:rsidR="0058008E" w:rsidRPr="00DA6FAC">
        <w:rPr>
          <w:lang w:val="de-DE"/>
        </w:rPr>
        <w:t xml:space="preserve">Anwendung </w:t>
      </w:r>
      <w:r w:rsidR="00AE7D99" w:rsidRPr="00DA6FAC">
        <w:rPr>
          <w:lang w:val="de-DE"/>
        </w:rPr>
        <w:t>6</w:t>
      </w:r>
      <w:r w:rsidR="003B54C3" w:rsidRPr="00DA6FAC">
        <w:rPr>
          <w:lang w:val="de-DE"/>
        </w:rPr>
        <w:t>,</w:t>
      </w:r>
      <w:r w:rsidR="00AE7D99" w:rsidRPr="00DA6FAC">
        <w:rPr>
          <w:lang w:val="de-DE"/>
        </w:rPr>
        <w:t>2</w:t>
      </w:r>
      <w:r w:rsidR="00BD5C37" w:rsidRPr="00DA6FAC">
        <w:rPr>
          <w:lang w:val="de-DE"/>
        </w:rPr>
        <w:t xml:space="preserve"> beträgt</w:t>
      </w:r>
      <w:r w:rsidR="00AE7D99" w:rsidRPr="00DA6FAC">
        <w:rPr>
          <w:lang w:val="de-DE"/>
        </w:rPr>
        <w:t xml:space="preserve">. </w:t>
      </w:r>
      <w:r w:rsidR="003B54C3" w:rsidRPr="00DA6FAC">
        <w:rPr>
          <w:lang w:val="de-DE"/>
        </w:rPr>
        <w:t xml:space="preserve">Das </w:t>
      </w:r>
      <w:r w:rsidR="00AE7D99" w:rsidRPr="00DA6FAC">
        <w:rPr>
          <w:lang w:val="de-DE"/>
        </w:rPr>
        <w:t>geometri</w:t>
      </w:r>
      <w:r w:rsidR="003B54C3" w:rsidRPr="00DA6FAC">
        <w:rPr>
          <w:lang w:val="de-DE"/>
        </w:rPr>
        <w:t xml:space="preserve">sche Mittel der </w:t>
      </w:r>
      <w:r w:rsidR="00AE7D99" w:rsidRPr="00DA6FAC">
        <w:rPr>
          <w:lang w:val="de-DE"/>
        </w:rPr>
        <w:t>apparent</w:t>
      </w:r>
      <w:r w:rsidR="003B54C3" w:rsidRPr="00DA6FAC">
        <w:rPr>
          <w:lang w:val="de-DE"/>
        </w:rPr>
        <w:t>en C</w:t>
      </w:r>
      <w:r w:rsidR="00AE7D99" w:rsidRPr="00DA6FAC">
        <w:rPr>
          <w:lang w:val="de-DE"/>
        </w:rPr>
        <w:t xml:space="preserve">learance (CL/F) </w:t>
      </w:r>
      <w:r w:rsidR="003B54C3" w:rsidRPr="00DA6FAC">
        <w:rPr>
          <w:lang w:val="de-DE"/>
        </w:rPr>
        <w:t>von C</w:t>
      </w:r>
      <w:r w:rsidR="00AE7D99" w:rsidRPr="00DA6FAC">
        <w:rPr>
          <w:lang w:val="de-DE"/>
        </w:rPr>
        <w:t>eritinib wa</w:t>
      </w:r>
      <w:r w:rsidR="003B54C3" w:rsidRPr="00DA6FAC">
        <w:rPr>
          <w:lang w:val="de-DE"/>
        </w:rPr>
        <w:t>r</w:t>
      </w:r>
      <w:r w:rsidR="00AE7D99" w:rsidRPr="00DA6FAC">
        <w:rPr>
          <w:lang w:val="de-DE"/>
        </w:rPr>
        <w:t xml:space="preserve"> </w:t>
      </w:r>
      <w:r w:rsidR="004D3E97" w:rsidRPr="00DA6FAC">
        <w:rPr>
          <w:lang w:val="de-DE"/>
        </w:rPr>
        <w:t>im Steady</w:t>
      </w:r>
      <w:r w:rsidR="004D3E97" w:rsidRPr="00DA6FAC">
        <w:rPr>
          <w:szCs w:val="22"/>
          <w:lang w:val="de-DE"/>
        </w:rPr>
        <w:noBreakHyphen/>
      </w:r>
      <w:r w:rsidR="003B54C3" w:rsidRPr="00DA6FAC">
        <w:rPr>
          <w:lang w:val="de-DE"/>
        </w:rPr>
        <w:t xml:space="preserve">State nach täglicher oraler </w:t>
      </w:r>
      <w:r w:rsidR="0058008E" w:rsidRPr="00DA6FAC">
        <w:rPr>
          <w:lang w:val="de-DE"/>
        </w:rPr>
        <w:t xml:space="preserve">Anwendung </w:t>
      </w:r>
      <w:r w:rsidR="003B54C3" w:rsidRPr="00DA6FAC">
        <w:rPr>
          <w:lang w:val="de-DE"/>
        </w:rPr>
        <w:t>von 750 mg niedriger</w:t>
      </w:r>
      <w:r w:rsidR="00AE7D99" w:rsidRPr="00DA6FAC">
        <w:rPr>
          <w:lang w:val="de-DE"/>
        </w:rPr>
        <w:t xml:space="preserve"> (33</w:t>
      </w:r>
      <w:r w:rsidR="003B54C3" w:rsidRPr="00DA6FAC">
        <w:rPr>
          <w:lang w:val="de-DE"/>
        </w:rPr>
        <w:t>,</w:t>
      </w:r>
      <w:r w:rsidR="00AE7D99" w:rsidRPr="00DA6FAC">
        <w:rPr>
          <w:lang w:val="de-DE"/>
        </w:rPr>
        <w:t>2</w:t>
      </w:r>
      <w:r w:rsidR="00FE7DF6" w:rsidRPr="00DA6FAC">
        <w:rPr>
          <w:lang w:val="de-DE"/>
        </w:rPr>
        <w:t> </w:t>
      </w:r>
      <w:r w:rsidR="003B54C3" w:rsidRPr="00DA6FAC">
        <w:rPr>
          <w:lang w:val="de-DE"/>
        </w:rPr>
        <w:t>L</w:t>
      </w:r>
      <w:r w:rsidR="00C04DF9" w:rsidRPr="00DA6FAC">
        <w:rPr>
          <w:lang w:val="de-DE"/>
        </w:rPr>
        <w:t>it</w:t>
      </w:r>
      <w:r w:rsidR="003B54C3" w:rsidRPr="00DA6FAC">
        <w:rPr>
          <w:lang w:val="de-DE"/>
        </w:rPr>
        <w:t>e</w:t>
      </w:r>
      <w:r w:rsidR="00C04DF9" w:rsidRPr="00DA6FAC">
        <w:rPr>
          <w:lang w:val="de-DE"/>
        </w:rPr>
        <w:t>r/</w:t>
      </w:r>
      <w:r w:rsidR="003B54C3" w:rsidRPr="00DA6FAC">
        <w:rPr>
          <w:lang w:val="de-DE"/>
        </w:rPr>
        <w:t>Stunde</w:t>
      </w:r>
      <w:r w:rsidR="00AE7D99" w:rsidRPr="00DA6FAC">
        <w:rPr>
          <w:lang w:val="de-DE"/>
        </w:rPr>
        <w:t xml:space="preserve">) </w:t>
      </w:r>
      <w:r w:rsidR="003B54C3" w:rsidRPr="00DA6FAC">
        <w:rPr>
          <w:lang w:val="de-DE"/>
        </w:rPr>
        <w:t>als nach einmaliger oraler Gabe von 750 mg</w:t>
      </w:r>
      <w:r w:rsidR="00AE7D99" w:rsidRPr="00DA6FAC">
        <w:rPr>
          <w:lang w:val="de-DE"/>
        </w:rPr>
        <w:t xml:space="preserve"> (88</w:t>
      </w:r>
      <w:r w:rsidR="003B54C3" w:rsidRPr="00DA6FAC">
        <w:rPr>
          <w:lang w:val="de-DE"/>
        </w:rPr>
        <w:t>,</w:t>
      </w:r>
      <w:r w:rsidR="00AE7D99" w:rsidRPr="00DA6FAC">
        <w:rPr>
          <w:lang w:val="de-DE"/>
        </w:rPr>
        <w:t>5</w:t>
      </w:r>
      <w:r w:rsidR="00FE7DF6" w:rsidRPr="00DA6FAC">
        <w:rPr>
          <w:lang w:val="de-DE"/>
        </w:rPr>
        <w:t> </w:t>
      </w:r>
      <w:r w:rsidR="003B54C3" w:rsidRPr="00DA6FAC">
        <w:rPr>
          <w:lang w:val="de-DE"/>
        </w:rPr>
        <w:t>L</w:t>
      </w:r>
      <w:r w:rsidR="00C04DF9" w:rsidRPr="00DA6FAC">
        <w:rPr>
          <w:lang w:val="de-DE"/>
        </w:rPr>
        <w:t>it</w:t>
      </w:r>
      <w:r w:rsidR="003B54C3" w:rsidRPr="00DA6FAC">
        <w:rPr>
          <w:lang w:val="de-DE"/>
        </w:rPr>
        <w:t>e</w:t>
      </w:r>
      <w:r w:rsidR="00C04DF9" w:rsidRPr="00DA6FAC">
        <w:rPr>
          <w:lang w:val="de-DE"/>
        </w:rPr>
        <w:t>r/</w:t>
      </w:r>
      <w:r w:rsidR="003B54C3" w:rsidRPr="00DA6FAC">
        <w:rPr>
          <w:lang w:val="de-DE"/>
        </w:rPr>
        <w:t>Stunde</w:t>
      </w:r>
      <w:r w:rsidR="00AE7D99" w:rsidRPr="00DA6FAC">
        <w:rPr>
          <w:lang w:val="de-DE"/>
        </w:rPr>
        <w:t>)</w:t>
      </w:r>
      <w:r w:rsidR="003B54C3" w:rsidRPr="00DA6FAC">
        <w:rPr>
          <w:lang w:val="de-DE"/>
        </w:rPr>
        <w:t>; dies spricht für</w:t>
      </w:r>
      <w:r w:rsidR="004D3E97" w:rsidRPr="00DA6FAC">
        <w:rPr>
          <w:lang w:val="de-DE"/>
        </w:rPr>
        <w:t xml:space="preserve"> eine nicht</w:t>
      </w:r>
      <w:r w:rsidR="004D3E97" w:rsidRPr="00DA6FAC">
        <w:rPr>
          <w:szCs w:val="22"/>
          <w:lang w:val="de-DE"/>
        </w:rPr>
        <w:noBreakHyphen/>
      </w:r>
      <w:r w:rsidR="00E43D26" w:rsidRPr="00DA6FAC">
        <w:rPr>
          <w:lang w:val="de-DE"/>
        </w:rPr>
        <w:t xml:space="preserve">lineare </w:t>
      </w:r>
      <w:r w:rsidR="003B54C3" w:rsidRPr="00DA6FAC">
        <w:rPr>
          <w:lang w:val="de-DE"/>
        </w:rPr>
        <w:t>Pharmakokinetik über die Zeit</w:t>
      </w:r>
      <w:r w:rsidR="00AE7D99" w:rsidRPr="00DA6FAC">
        <w:rPr>
          <w:lang w:val="de-DE"/>
        </w:rPr>
        <w:t>.</w:t>
      </w:r>
    </w:p>
    <w:p w14:paraId="5CFC36D7" w14:textId="77777777" w:rsidR="00FE7DF6" w:rsidRPr="00DA6FAC" w:rsidRDefault="00FE7DF6" w:rsidP="005E5AA6">
      <w:pPr>
        <w:widowControl w:val="0"/>
        <w:numPr>
          <w:ilvl w:val="12"/>
          <w:numId w:val="0"/>
        </w:numPr>
        <w:tabs>
          <w:tab w:val="clear" w:pos="567"/>
        </w:tabs>
        <w:spacing w:line="240" w:lineRule="auto"/>
        <w:rPr>
          <w:lang w:val="de-DE"/>
        </w:rPr>
      </w:pPr>
    </w:p>
    <w:p w14:paraId="52D0C7C5" w14:textId="77777777" w:rsidR="008539DD" w:rsidRPr="00DA6FAC" w:rsidRDefault="005200CA" w:rsidP="005E5AA6">
      <w:pPr>
        <w:widowControl w:val="0"/>
        <w:numPr>
          <w:ilvl w:val="12"/>
          <w:numId w:val="0"/>
        </w:numPr>
        <w:tabs>
          <w:tab w:val="clear" w:pos="567"/>
        </w:tabs>
        <w:spacing w:line="240" w:lineRule="auto"/>
        <w:rPr>
          <w:lang w:val="de-DE"/>
        </w:rPr>
      </w:pPr>
      <w:r w:rsidRPr="00DA6FAC">
        <w:rPr>
          <w:lang w:val="de-DE"/>
        </w:rPr>
        <w:t>Die Ausscheidung von Ceritinib und seinen Metaboliten erfolgt hauptsächlich mit dem Stuhl</w:t>
      </w:r>
      <w:r w:rsidR="00AE7D99" w:rsidRPr="00DA6FAC">
        <w:rPr>
          <w:lang w:val="de-DE"/>
        </w:rPr>
        <w:t xml:space="preserve">. </w:t>
      </w:r>
      <w:r w:rsidRPr="00DA6FAC">
        <w:rPr>
          <w:lang w:val="de-DE"/>
        </w:rPr>
        <w:t>Die mittlere Wiederfindungsrate von unverändertem C</w:t>
      </w:r>
      <w:r w:rsidR="00AE7D99" w:rsidRPr="00DA6FAC">
        <w:rPr>
          <w:lang w:val="de-DE"/>
        </w:rPr>
        <w:t>eritinib i</w:t>
      </w:r>
      <w:r w:rsidRPr="00DA6FAC">
        <w:rPr>
          <w:lang w:val="de-DE"/>
        </w:rPr>
        <w:t>m Stuhl beträgt</w:t>
      </w:r>
      <w:r w:rsidR="00AE7D99" w:rsidRPr="00DA6FAC">
        <w:rPr>
          <w:lang w:val="de-DE"/>
        </w:rPr>
        <w:t xml:space="preserve"> 68</w:t>
      </w:r>
      <w:r w:rsidRPr="00DA6FAC">
        <w:rPr>
          <w:lang w:val="de-DE"/>
        </w:rPr>
        <w:t> </w:t>
      </w:r>
      <w:r w:rsidR="00AE7D99" w:rsidRPr="00DA6FAC">
        <w:rPr>
          <w:lang w:val="de-DE"/>
        </w:rPr>
        <w:t xml:space="preserve">% </w:t>
      </w:r>
      <w:r w:rsidRPr="00DA6FAC">
        <w:rPr>
          <w:lang w:val="de-DE"/>
        </w:rPr>
        <w:t xml:space="preserve">einer </w:t>
      </w:r>
      <w:r w:rsidR="00AE7D99" w:rsidRPr="00DA6FAC">
        <w:rPr>
          <w:lang w:val="de-DE"/>
        </w:rPr>
        <w:t>oral</w:t>
      </w:r>
      <w:r w:rsidRPr="00DA6FAC">
        <w:rPr>
          <w:lang w:val="de-DE"/>
        </w:rPr>
        <w:t>en Dosis</w:t>
      </w:r>
      <w:r w:rsidR="00AE7D99" w:rsidRPr="00DA6FAC">
        <w:rPr>
          <w:lang w:val="de-DE"/>
        </w:rPr>
        <w:t xml:space="preserve">. </w:t>
      </w:r>
      <w:r w:rsidRPr="00DA6FAC">
        <w:rPr>
          <w:lang w:val="de-DE"/>
        </w:rPr>
        <w:t>Nur</w:t>
      </w:r>
      <w:r w:rsidR="00AE7D99" w:rsidRPr="00DA6FAC">
        <w:rPr>
          <w:lang w:val="de-DE"/>
        </w:rPr>
        <w:t xml:space="preserve"> 1</w:t>
      </w:r>
      <w:r w:rsidRPr="00DA6FAC">
        <w:rPr>
          <w:lang w:val="de-DE"/>
        </w:rPr>
        <w:t>,</w:t>
      </w:r>
      <w:r w:rsidR="00AE7D99" w:rsidRPr="00DA6FAC">
        <w:rPr>
          <w:lang w:val="de-DE"/>
        </w:rPr>
        <w:t>3</w:t>
      </w:r>
      <w:r w:rsidRPr="00DA6FAC">
        <w:rPr>
          <w:lang w:val="de-DE"/>
        </w:rPr>
        <w:t> </w:t>
      </w:r>
      <w:r w:rsidR="00AE7D99" w:rsidRPr="00DA6FAC">
        <w:rPr>
          <w:lang w:val="de-DE"/>
        </w:rPr>
        <w:t xml:space="preserve">% </w:t>
      </w:r>
      <w:r w:rsidRPr="00DA6FAC">
        <w:rPr>
          <w:lang w:val="de-DE"/>
        </w:rPr>
        <w:t xml:space="preserve">der </w:t>
      </w:r>
      <w:r w:rsidR="0058008E" w:rsidRPr="00DA6FAC">
        <w:rPr>
          <w:lang w:val="de-DE"/>
        </w:rPr>
        <w:t xml:space="preserve">angewendeten </w:t>
      </w:r>
      <w:r w:rsidR="00AE7D99" w:rsidRPr="00DA6FAC">
        <w:rPr>
          <w:lang w:val="de-DE"/>
        </w:rPr>
        <w:t>oral</w:t>
      </w:r>
      <w:r w:rsidRPr="00DA6FAC">
        <w:rPr>
          <w:lang w:val="de-DE"/>
        </w:rPr>
        <w:t>en Dosis wird im Urin wiedergefunden</w:t>
      </w:r>
      <w:r w:rsidR="008539DD" w:rsidRPr="00DA6FAC">
        <w:rPr>
          <w:lang w:val="de-DE"/>
        </w:rPr>
        <w:t>.</w:t>
      </w:r>
    </w:p>
    <w:p w14:paraId="2E8CBF76" w14:textId="77777777" w:rsidR="008539DD" w:rsidRPr="00DA6FAC" w:rsidRDefault="008539DD" w:rsidP="005E5AA6">
      <w:pPr>
        <w:widowControl w:val="0"/>
        <w:numPr>
          <w:ilvl w:val="12"/>
          <w:numId w:val="0"/>
        </w:numPr>
        <w:tabs>
          <w:tab w:val="clear" w:pos="567"/>
        </w:tabs>
        <w:spacing w:line="240" w:lineRule="auto"/>
        <w:rPr>
          <w:iCs/>
          <w:noProof/>
          <w:szCs w:val="22"/>
          <w:lang w:val="de-DE"/>
        </w:rPr>
      </w:pPr>
    </w:p>
    <w:p w14:paraId="6899E51C" w14:textId="77777777" w:rsidR="00DA1183" w:rsidRPr="00DA6FAC" w:rsidRDefault="0072691C" w:rsidP="005E5AA6">
      <w:pPr>
        <w:keepNext/>
        <w:widowControl w:val="0"/>
        <w:tabs>
          <w:tab w:val="clear" w:pos="567"/>
        </w:tabs>
        <w:spacing w:line="240" w:lineRule="auto"/>
        <w:rPr>
          <w:iCs/>
          <w:noProof/>
          <w:szCs w:val="22"/>
          <w:u w:val="single"/>
          <w:lang w:val="de-DE"/>
        </w:rPr>
      </w:pPr>
      <w:r w:rsidRPr="00DA6FAC">
        <w:rPr>
          <w:iCs/>
          <w:noProof/>
          <w:szCs w:val="22"/>
          <w:u w:val="single"/>
          <w:lang w:val="de-DE"/>
        </w:rPr>
        <w:t>Besondere Patientengruppen</w:t>
      </w:r>
    </w:p>
    <w:p w14:paraId="72F75BCE" w14:textId="77777777" w:rsidR="00DA1183" w:rsidRPr="00DA6FAC" w:rsidRDefault="00DA1183" w:rsidP="005E5AA6">
      <w:pPr>
        <w:keepNext/>
        <w:widowControl w:val="0"/>
        <w:tabs>
          <w:tab w:val="clear" w:pos="567"/>
        </w:tabs>
        <w:spacing w:line="240" w:lineRule="auto"/>
        <w:rPr>
          <w:iCs/>
          <w:noProof/>
          <w:szCs w:val="22"/>
          <w:lang w:val="de-DE"/>
        </w:rPr>
      </w:pPr>
    </w:p>
    <w:p w14:paraId="1689D89D" w14:textId="77777777" w:rsidR="00DA1183" w:rsidRPr="00DA6FAC" w:rsidRDefault="00700CB3" w:rsidP="005E5AA6">
      <w:pPr>
        <w:keepNext/>
        <w:widowControl w:val="0"/>
        <w:tabs>
          <w:tab w:val="clear" w:pos="567"/>
        </w:tabs>
        <w:spacing w:line="240" w:lineRule="auto"/>
        <w:rPr>
          <w:i/>
          <w:iCs/>
          <w:noProof/>
          <w:szCs w:val="22"/>
          <w:lang w:val="de-DE"/>
        </w:rPr>
      </w:pPr>
      <w:r w:rsidRPr="00DA6FAC">
        <w:rPr>
          <w:i/>
          <w:iCs/>
          <w:noProof/>
          <w:szCs w:val="22"/>
          <w:lang w:val="de-DE"/>
        </w:rPr>
        <w:t>Leberfunktionsstörungen</w:t>
      </w:r>
    </w:p>
    <w:p w14:paraId="4147AC5E" w14:textId="77777777" w:rsidR="00A93A3C" w:rsidRPr="00DA6FAC" w:rsidRDefault="00A93A3C" w:rsidP="005E5AA6">
      <w:pPr>
        <w:pStyle w:val="Text"/>
        <w:spacing w:before="0"/>
        <w:jc w:val="left"/>
        <w:rPr>
          <w:color w:val="000000"/>
          <w:sz w:val="22"/>
          <w:szCs w:val="22"/>
        </w:rPr>
      </w:pPr>
      <w:r w:rsidRPr="00DA6FAC">
        <w:rPr>
          <w:color w:val="000000"/>
          <w:sz w:val="22"/>
          <w:szCs w:val="22"/>
          <w:lang w:val="de-DE"/>
        </w:rPr>
        <w:t xml:space="preserve">Der Effekt </w:t>
      </w:r>
      <w:r w:rsidR="00700CB3" w:rsidRPr="00DA6FAC">
        <w:rPr>
          <w:color w:val="000000"/>
          <w:sz w:val="22"/>
          <w:szCs w:val="22"/>
          <w:lang w:val="de-DE"/>
        </w:rPr>
        <w:t>von Leberfunktionsstörungen</w:t>
      </w:r>
      <w:r w:rsidRPr="00DA6FAC">
        <w:rPr>
          <w:color w:val="000000"/>
          <w:sz w:val="22"/>
          <w:szCs w:val="22"/>
          <w:lang w:val="de-DE"/>
        </w:rPr>
        <w:t xml:space="preserve"> auf die Pharmakokinetik von Ceritinib nach einer Einzeldosis (750 mg auf nüchternen Magen) wurde bei Probanden mit leicht</w:t>
      </w:r>
      <w:r w:rsidR="00361956" w:rsidRPr="00DA6FAC">
        <w:rPr>
          <w:color w:val="000000"/>
          <w:sz w:val="22"/>
          <w:szCs w:val="22"/>
          <w:lang w:val="de-DE"/>
        </w:rPr>
        <w:t>er</w:t>
      </w:r>
      <w:r w:rsidRPr="00DA6FAC">
        <w:rPr>
          <w:color w:val="000000"/>
          <w:sz w:val="22"/>
          <w:szCs w:val="22"/>
        </w:rPr>
        <w:t xml:space="preserve"> (Child</w:t>
      </w:r>
      <w:r w:rsidRPr="00DA6FAC">
        <w:rPr>
          <w:color w:val="000000"/>
          <w:sz w:val="22"/>
          <w:szCs w:val="22"/>
          <w:lang w:val="de-DE"/>
        </w:rPr>
        <w:noBreakHyphen/>
      </w:r>
      <w:r w:rsidRPr="00DA6FAC">
        <w:rPr>
          <w:color w:val="000000"/>
          <w:sz w:val="22"/>
          <w:szCs w:val="22"/>
        </w:rPr>
        <w:t xml:space="preserve">Pugh </w:t>
      </w:r>
      <w:r w:rsidRPr="00DA6FAC">
        <w:rPr>
          <w:color w:val="000000"/>
          <w:sz w:val="22"/>
          <w:szCs w:val="22"/>
          <w:lang w:val="de-DE"/>
        </w:rPr>
        <w:t>K</w:t>
      </w:r>
      <w:r w:rsidRPr="00DA6FAC">
        <w:rPr>
          <w:color w:val="000000"/>
          <w:sz w:val="22"/>
          <w:szCs w:val="22"/>
        </w:rPr>
        <w:t>lass</w:t>
      </w:r>
      <w:r w:rsidRPr="00DA6FAC">
        <w:rPr>
          <w:color w:val="000000"/>
          <w:sz w:val="22"/>
          <w:szCs w:val="22"/>
          <w:lang w:val="de-DE"/>
        </w:rPr>
        <w:t>e</w:t>
      </w:r>
      <w:r w:rsidRPr="00DA6FAC">
        <w:rPr>
          <w:color w:val="000000"/>
          <w:sz w:val="22"/>
          <w:szCs w:val="22"/>
        </w:rPr>
        <w:t xml:space="preserve"> A; N = 8), </w:t>
      </w:r>
      <w:r w:rsidRPr="00DA6FAC">
        <w:rPr>
          <w:color w:val="000000"/>
          <w:sz w:val="22"/>
          <w:szCs w:val="22"/>
          <w:lang w:val="de-DE"/>
        </w:rPr>
        <w:t>mäßig</w:t>
      </w:r>
      <w:r w:rsidR="00361956" w:rsidRPr="00DA6FAC">
        <w:rPr>
          <w:color w:val="000000"/>
          <w:sz w:val="22"/>
          <w:szCs w:val="22"/>
          <w:lang w:val="de-DE"/>
        </w:rPr>
        <w:t>er</w:t>
      </w:r>
      <w:r w:rsidRPr="00DA6FAC">
        <w:rPr>
          <w:color w:val="000000"/>
          <w:sz w:val="22"/>
          <w:szCs w:val="22"/>
        </w:rPr>
        <w:t xml:space="preserve"> (Child</w:t>
      </w:r>
      <w:r w:rsidRPr="00DA6FAC">
        <w:rPr>
          <w:color w:val="000000"/>
          <w:sz w:val="22"/>
          <w:szCs w:val="22"/>
          <w:lang w:val="de-DE"/>
        </w:rPr>
        <w:noBreakHyphen/>
      </w:r>
      <w:r w:rsidRPr="00DA6FAC">
        <w:rPr>
          <w:color w:val="000000"/>
          <w:sz w:val="22"/>
          <w:szCs w:val="22"/>
        </w:rPr>
        <w:t xml:space="preserve">Pugh </w:t>
      </w:r>
      <w:r w:rsidRPr="00DA6FAC">
        <w:rPr>
          <w:color w:val="000000"/>
          <w:sz w:val="22"/>
          <w:szCs w:val="22"/>
          <w:lang w:val="de-DE"/>
        </w:rPr>
        <w:t>K</w:t>
      </w:r>
      <w:r w:rsidRPr="00DA6FAC">
        <w:rPr>
          <w:color w:val="000000"/>
          <w:sz w:val="22"/>
          <w:szCs w:val="22"/>
        </w:rPr>
        <w:t>lass</w:t>
      </w:r>
      <w:r w:rsidRPr="00DA6FAC">
        <w:rPr>
          <w:color w:val="000000"/>
          <w:sz w:val="22"/>
          <w:szCs w:val="22"/>
          <w:lang w:val="de-DE"/>
        </w:rPr>
        <w:t>e</w:t>
      </w:r>
      <w:r w:rsidRPr="00DA6FAC">
        <w:rPr>
          <w:color w:val="000000"/>
          <w:sz w:val="22"/>
          <w:szCs w:val="22"/>
        </w:rPr>
        <w:t xml:space="preserve"> B; N = 7) o</w:t>
      </w:r>
      <w:r w:rsidRPr="00DA6FAC">
        <w:rPr>
          <w:color w:val="000000"/>
          <w:sz w:val="22"/>
          <w:szCs w:val="22"/>
          <w:lang w:val="de-DE"/>
        </w:rPr>
        <w:t>de</w:t>
      </w:r>
      <w:r w:rsidRPr="00DA6FAC">
        <w:rPr>
          <w:color w:val="000000"/>
          <w:sz w:val="22"/>
          <w:szCs w:val="22"/>
        </w:rPr>
        <w:t xml:space="preserve">r </w:t>
      </w:r>
      <w:r w:rsidR="007758EA" w:rsidRPr="00DA6FAC">
        <w:rPr>
          <w:color w:val="000000"/>
          <w:sz w:val="22"/>
          <w:szCs w:val="22"/>
          <w:lang w:val="de-DE"/>
        </w:rPr>
        <w:t>stark</w:t>
      </w:r>
      <w:r w:rsidR="00361956" w:rsidRPr="00DA6FAC">
        <w:rPr>
          <w:color w:val="000000"/>
          <w:sz w:val="22"/>
          <w:szCs w:val="22"/>
          <w:lang w:val="de-DE"/>
        </w:rPr>
        <w:t>er</w:t>
      </w:r>
      <w:r w:rsidRPr="00DA6FAC">
        <w:rPr>
          <w:color w:val="000000"/>
          <w:sz w:val="22"/>
          <w:szCs w:val="22"/>
        </w:rPr>
        <w:t xml:space="preserve"> (Child</w:t>
      </w:r>
      <w:r w:rsidRPr="00DA6FAC">
        <w:rPr>
          <w:color w:val="000000"/>
          <w:sz w:val="22"/>
          <w:szCs w:val="22"/>
          <w:lang w:val="de-DE"/>
        </w:rPr>
        <w:noBreakHyphen/>
      </w:r>
      <w:r w:rsidRPr="00DA6FAC">
        <w:rPr>
          <w:color w:val="000000"/>
          <w:sz w:val="22"/>
          <w:szCs w:val="22"/>
        </w:rPr>
        <w:t xml:space="preserve">Pugh </w:t>
      </w:r>
      <w:r w:rsidRPr="00DA6FAC">
        <w:rPr>
          <w:color w:val="000000"/>
          <w:sz w:val="22"/>
          <w:szCs w:val="22"/>
          <w:lang w:val="de-DE"/>
        </w:rPr>
        <w:t>Klasse</w:t>
      </w:r>
      <w:r w:rsidRPr="00DA6FAC">
        <w:rPr>
          <w:color w:val="000000"/>
          <w:sz w:val="22"/>
          <w:szCs w:val="22"/>
        </w:rPr>
        <w:t xml:space="preserve"> C; N = 7) </w:t>
      </w:r>
      <w:r w:rsidRPr="00DA6FAC">
        <w:rPr>
          <w:color w:val="000000"/>
          <w:sz w:val="22"/>
          <w:szCs w:val="22"/>
          <w:lang w:val="de-DE"/>
        </w:rPr>
        <w:t>Leberfunktion</w:t>
      </w:r>
      <w:r w:rsidR="00361956" w:rsidRPr="00DA6FAC">
        <w:rPr>
          <w:color w:val="000000"/>
          <w:sz w:val="22"/>
          <w:szCs w:val="22"/>
          <w:lang w:val="de-DE"/>
        </w:rPr>
        <w:t>sstörung</w:t>
      </w:r>
      <w:r w:rsidRPr="00DA6FAC">
        <w:rPr>
          <w:color w:val="000000"/>
          <w:sz w:val="22"/>
          <w:szCs w:val="22"/>
          <w:lang w:val="de-DE"/>
        </w:rPr>
        <w:t xml:space="preserve"> und bei 8 gesunden Probanden</w:t>
      </w:r>
      <w:r w:rsidRPr="00DA6FAC">
        <w:rPr>
          <w:color w:val="000000"/>
          <w:sz w:val="22"/>
          <w:szCs w:val="22"/>
        </w:rPr>
        <w:t xml:space="preserve"> </w:t>
      </w:r>
      <w:r w:rsidRPr="00DA6FAC">
        <w:rPr>
          <w:color w:val="000000"/>
          <w:sz w:val="22"/>
          <w:szCs w:val="22"/>
          <w:lang w:val="de-DE"/>
        </w:rPr>
        <w:t>mit</w:t>
      </w:r>
      <w:r w:rsidRPr="00DA6FAC">
        <w:rPr>
          <w:color w:val="000000"/>
          <w:sz w:val="22"/>
          <w:szCs w:val="22"/>
        </w:rPr>
        <w:t xml:space="preserve"> normal</w:t>
      </w:r>
      <w:r w:rsidRPr="00DA6FAC">
        <w:rPr>
          <w:color w:val="000000"/>
          <w:sz w:val="22"/>
          <w:szCs w:val="22"/>
          <w:lang w:val="de-DE"/>
        </w:rPr>
        <w:t>er</w:t>
      </w:r>
      <w:r w:rsidRPr="00DA6FAC">
        <w:rPr>
          <w:color w:val="000000"/>
          <w:sz w:val="22"/>
          <w:szCs w:val="22"/>
        </w:rPr>
        <w:t xml:space="preserve"> </w:t>
      </w:r>
      <w:r w:rsidRPr="00DA6FAC">
        <w:rPr>
          <w:color w:val="000000"/>
          <w:sz w:val="22"/>
          <w:szCs w:val="22"/>
          <w:lang w:val="de-DE"/>
        </w:rPr>
        <w:t xml:space="preserve">Leberfunktion </w:t>
      </w:r>
      <w:r w:rsidR="00361956" w:rsidRPr="00DA6FAC">
        <w:rPr>
          <w:color w:val="000000"/>
          <w:sz w:val="22"/>
          <w:szCs w:val="22"/>
          <w:lang w:val="de-DE"/>
        </w:rPr>
        <w:t>untersucht</w:t>
      </w:r>
      <w:r w:rsidRPr="00DA6FAC">
        <w:rPr>
          <w:color w:val="000000"/>
          <w:sz w:val="22"/>
          <w:szCs w:val="22"/>
        </w:rPr>
        <w:t xml:space="preserve">. </w:t>
      </w:r>
      <w:r w:rsidRPr="00DA6FAC">
        <w:rPr>
          <w:color w:val="000000"/>
          <w:sz w:val="22"/>
          <w:szCs w:val="22"/>
          <w:lang w:val="de-DE"/>
        </w:rPr>
        <w:t>Das geometrische Mittel der</w:t>
      </w:r>
      <w:r w:rsidRPr="00DA6FAC">
        <w:rPr>
          <w:color w:val="000000"/>
          <w:sz w:val="22"/>
          <w:szCs w:val="22"/>
        </w:rPr>
        <w:t xml:space="preserve"> AUC</w:t>
      </w:r>
      <w:r w:rsidRPr="00DA6FAC">
        <w:rPr>
          <w:color w:val="000000"/>
          <w:sz w:val="22"/>
          <w:szCs w:val="22"/>
          <w:vertAlign w:val="subscript"/>
        </w:rPr>
        <w:t>inf</w:t>
      </w:r>
      <w:r w:rsidRPr="00DA6FAC">
        <w:rPr>
          <w:color w:val="000000"/>
          <w:sz w:val="22"/>
          <w:szCs w:val="22"/>
        </w:rPr>
        <w:t xml:space="preserve"> (</w:t>
      </w:r>
      <w:r w:rsidRPr="00DA6FAC">
        <w:rPr>
          <w:color w:val="000000"/>
          <w:sz w:val="22"/>
          <w:szCs w:val="22"/>
          <w:lang w:val="de-DE"/>
        </w:rPr>
        <w:t>ungebundene</w:t>
      </w:r>
      <w:r w:rsidRPr="00DA6FAC">
        <w:rPr>
          <w:color w:val="000000"/>
          <w:sz w:val="22"/>
          <w:szCs w:val="22"/>
        </w:rPr>
        <w:t xml:space="preserve"> AUC</w:t>
      </w:r>
      <w:r w:rsidRPr="00DA6FAC">
        <w:rPr>
          <w:color w:val="000000"/>
          <w:sz w:val="22"/>
          <w:szCs w:val="22"/>
          <w:vertAlign w:val="subscript"/>
        </w:rPr>
        <w:t>inf</w:t>
      </w:r>
      <w:r w:rsidRPr="00DA6FAC">
        <w:rPr>
          <w:color w:val="000000"/>
          <w:sz w:val="22"/>
          <w:szCs w:val="22"/>
        </w:rPr>
        <w:t xml:space="preserve">) </w:t>
      </w:r>
      <w:r w:rsidRPr="00DA6FAC">
        <w:rPr>
          <w:color w:val="000000"/>
          <w:sz w:val="22"/>
          <w:szCs w:val="22"/>
          <w:lang w:val="de-DE"/>
        </w:rPr>
        <w:t>von Ceritinib war bei Probanden mit leicht</w:t>
      </w:r>
      <w:r w:rsidR="00361956" w:rsidRPr="00DA6FAC">
        <w:rPr>
          <w:color w:val="000000"/>
          <w:sz w:val="22"/>
          <w:szCs w:val="22"/>
          <w:lang w:val="de-DE"/>
        </w:rPr>
        <w:t>er</w:t>
      </w:r>
      <w:r w:rsidRPr="00DA6FAC">
        <w:rPr>
          <w:color w:val="000000"/>
          <w:sz w:val="22"/>
          <w:szCs w:val="22"/>
          <w:lang w:val="de-DE"/>
        </w:rPr>
        <w:t xml:space="preserve"> und mäßig</w:t>
      </w:r>
      <w:r w:rsidR="00361956" w:rsidRPr="00DA6FAC">
        <w:rPr>
          <w:color w:val="000000"/>
          <w:sz w:val="22"/>
          <w:szCs w:val="22"/>
          <w:lang w:val="de-DE"/>
        </w:rPr>
        <w:t>er</w:t>
      </w:r>
      <w:r w:rsidRPr="00DA6FAC">
        <w:rPr>
          <w:color w:val="000000"/>
          <w:sz w:val="22"/>
          <w:szCs w:val="22"/>
          <w:lang w:val="de-DE"/>
        </w:rPr>
        <w:t xml:space="preserve"> Leberfunktion</w:t>
      </w:r>
      <w:r w:rsidR="00361956" w:rsidRPr="00DA6FAC">
        <w:rPr>
          <w:color w:val="000000"/>
          <w:sz w:val="22"/>
          <w:szCs w:val="22"/>
          <w:lang w:val="de-DE"/>
        </w:rPr>
        <w:t>sstörung</w:t>
      </w:r>
      <w:r w:rsidRPr="00DA6FAC">
        <w:rPr>
          <w:color w:val="000000"/>
          <w:sz w:val="22"/>
          <w:szCs w:val="22"/>
          <w:lang w:val="de-DE"/>
        </w:rPr>
        <w:t xml:space="preserve"> um</w:t>
      </w:r>
      <w:r w:rsidRPr="00DA6FAC">
        <w:rPr>
          <w:color w:val="000000"/>
          <w:sz w:val="22"/>
          <w:szCs w:val="22"/>
        </w:rPr>
        <w:t xml:space="preserve"> 18</w:t>
      </w:r>
      <w:r w:rsidRPr="00DA6FAC">
        <w:rPr>
          <w:color w:val="000000"/>
          <w:sz w:val="22"/>
          <w:szCs w:val="22"/>
          <w:lang w:val="de-DE"/>
        </w:rPr>
        <w:t> </w:t>
      </w:r>
      <w:r w:rsidRPr="00DA6FAC">
        <w:rPr>
          <w:color w:val="000000"/>
          <w:sz w:val="22"/>
          <w:szCs w:val="22"/>
        </w:rPr>
        <w:t>% (35</w:t>
      </w:r>
      <w:r w:rsidRPr="00DA6FAC">
        <w:rPr>
          <w:color w:val="000000"/>
          <w:sz w:val="22"/>
          <w:szCs w:val="22"/>
          <w:lang w:val="de-DE"/>
        </w:rPr>
        <w:t> </w:t>
      </w:r>
      <w:r w:rsidRPr="00DA6FAC">
        <w:rPr>
          <w:color w:val="000000"/>
          <w:sz w:val="22"/>
          <w:szCs w:val="22"/>
        </w:rPr>
        <w:t xml:space="preserve">%) </w:t>
      </w:r>
      <w:r w:rsidRPr="00DA6FAC">
        <w:rPr>
          <w:color w:val="000000"/>
          <w:sz w:val="22"/>
          <w:szCs w:val="22"/>
          <w:lang w:val="de-DE"/>
        </w:rPr>
        <w:t>beziehungsweise um</w:t>
      </w:r>
      <w:r w:rsidRPr="00DA6FAC">
        <w:rPr>
          <w:color w:val="000000"/>
          <w:sz w:val="22"/>
          <w:szCs w:val="22"/>
        </w:rPr>
        <w:t xml:space="preserve"> 2</w:t>
      </w:r>
      <w:r w:rsidRPr="00DA6FAC">
        <w:rPr>
          <w:color w:val="000000"/>
          <w:sz w:val="22"/>
          <w:szCs w:val="22"/>
          <w:lang w:val="de-DE"/>
        </w:rPr>
        <w:t> </w:t>
      </w:r>
      <w:r w:rsidRPr="00DA6FAC">
        <w:rPr>
          <w:color w:val="000000"/>
          <w:sz w:val="22"/>
          <w:szCs w:val="22"/>
        </w:rPr>
        <w:t>% (22</w:t>
      </w:r>
      <w:r w:rsidRPr="00DA6FAC">
        <w:rPr>
          <w:color w:val="000000"/>
          <w:sz w:val="22"/>
          <w:szCs w:val="22"/>
          <w:lang w:val="de-DE"/>
        </w:rPr>
        <w:t> </w:t>
      </w:r>
      <w:r w:rsidRPr="00DA6FAC">
        <w:rPr>
          <w:color w:val="000000"/>
          <w:sz w:val="22"/>
          <w:szCs w:val="22"/>
        </w:rPr>
        <w:t xml:space="preserve">%) </w:t>
      </w:r>
      <w:r w:rsidRPr="00DA6FAC">
        <w:rPr>
          <w:color w:val="000000"/>
          <w:sz w:val="22"/>
          <w:szCs w:val="22"/>
          <w:lang w:val="de-DE"/>
        </w:rPr>
        <w:t>erhöht im Vergleich zu Probanden mit normaler Leberfunktion</w:t>
      </w:r>
      <w:r w:rsidRPr="00DA6FAC">
        <w:rPr>
          <w:color w:val="000000"/>
          <w:sz w:val="22"/>
          <w:szCs w:val="22"/>
        </w:rPr>
        <w:t>.</w:t>
      </w:r>
    </w:p>
    <w:p w14:paraId="75AC67DD" w14:textId="77777777" w:rsidR="00A93A3C" w:rsidRPr="00DA6FAC" w:rsidRDefault="00A93A3C" w:rsidP="005E5AA6">
      <w:pPr>
        <w:pStyle w:val="Text"/>
        <w:spacing w:before="0"/>
        <w:jc w:val="left"/>
        <w:rPr>
          <w:color w:val="000000"/>
          <w:sz w:val="22"/>
          <w:szCs w:val="22"/>
        </w:rPr>
      </w:pPr>
    </w:p>
    <w:p w14:paraId="721981B1" w14:textId="77777777" w:rsidR="008C48F9" w:rsidRPr="00DA6FAC" w:rsidRDefault="00A93A3C" w:rsidP="005E5AA6">
      <w:pPr>
        <w:widowControl w:val="0"/>
        <w:numPr>
          <w:ilvl w:val="12"/>
          <w:numId w:val="0"/>
        </w:numPr>
        <w:tabs>
          <w:tab w:val="clear" w:pos="567"/>
        </w:tabs>
        <w:spacing w:line="240" w:lineRule="auto"/>
        <w:ind w:right="-2"/>
        <w:rPr>
          <w:lang w:val="de-DE"/>
        </w:rPr>
      </w:pPr>
      <w:r w:rsidRPr="00DA6FAC">
        <w:rPr>
          <w:color w:val="000000"/>
          <w:szCs w:val="22"/>
          <w:lang w:val="de-DE"/>
        </w:rPr>
        <w:t>Das geometrische Mittel der AUC</w:t>
      </w:r>
      <w:r w:rsidRPr="00DA6FAC">
        <w:rPr>
          <w:color w:val="000000"/>
          <w:szCs w:val="22"/>
          <w:vertAlign w:val="subscript"/>
          <w:lang w:val="de-DE"/>
        </w:rPr>
        <w:t>inf</w:t>
      </w:r>
      <w:r w:rsidRPr="00DA6FAC">
        <w:rPr>
          <w:color w:val="000000"/>
          <w:szCs w:val="22"/>
          <w:lang w:val="de-DE"/>
        </w:rPr>
        <w:t xml:space="preserve"> (ungebundene AUC</w:t>
      </w:r>
      <w:r w:rsidRPr="00DA6FAC">
        <w:rPr>
          <w:color w:val="000000"/>
          <w:szCs w:val="22"/>
          <w:vertAlign w:val="subscript"/>
          <w:lang w:val="de-DE"/>
        </w:rPr>
        <w:t>inf</w:t>
      </w:r>
      <w:r w:rsidRPr="00DA6FAC">
        <w:rPr>
          <w:color w:val="000000"/>
          <w:szCs w:val="22"/>
          <w:lang w:val="de-DE"/>
        </w:rPr>
        <w:t>) von Ceritinib war bei Probanden mit stark</w:t>
      </w:r>
      <w:r w:rsidR="00361956" w:rsidRPr="00DA6FAC">
        <w:rPr>
          <w:color w:val="000000"/>
          <w:szCs w:val="22"/>
          <w:lang w:val="de-DE"/>
        </w:rPr>
        <w:t>er</w:t>
      </w:r>
      <w:r w:rsidRPr="00DA6FAC">
        <w:rPr>
          <w:color w:val="000000"/>
          <w:szCs w:val="22"/>
          <w:lang w:val="de-DE"/>
        </w:rPr>
        <w:t xml:space="preserve"> Leberfunktion</w:t>
      </w:r>
      <w:r w:rsidR="00361956" w:rsidRPr="00DA6FAC">
        <w:rPr>
          <w:color w:val="000000"/>
          <w:szCs w:val="22"/>
          <w:lang w:val="de-DE"/>
        </w:rPr>
        <w:t>sstörung</w:t>
      </w:r>
      <w:r w:rsidRPr="00DA6FAC">
        <w:rPr>
          <w:color w:val="000000"/>
          <w:szCs w:val="22"/>
          <w:lang w:val="de-DE"/>
        </w:rPr>
        <w:t xml:space="preserve"> um 66 % (108 %) erhöht im Vergleich zu Probanden mit normaler Leberfunktion (siehe Abschnitt 4.2). </w:t>
      </w:r>
      <w:r w:rsidR="00F24E2D" w:rsidRPr="00DA6FAC">
        <w:rPr>
          <w:szCs w:val="22"/>
          <w:lang w:val="de-DE"/>
        </w:rPr>
        <w:t xml:space="preserve">Eine spezielle pharmakokinetische Studie </w:t>
      </w:r>
      <w:r w:rsidRPr="00DA6FAC">
        <w:rPr>
          <w:szCs w:val="22"/>
          <w:lang w:val="de-DE"/>
        </w:rPr>
        <w:t>im Steady</w:t>
      </w:r>
      <w:r w:rsidRPr="00DA6FAC">
        <w:rPr>
          <w:szCs w:val="22"/>
          <w:lang w:val="de-DE"/>
        </w:rPr>
        <w:noBreakHyphen/>
        <w:t xml:space="preserve">State </w:t>
      </w:r>
      <w:r w:rsidR="00F24E2D" w:rsidRPr="00DA6FAC">
        <w:rPr>
          <w:szCs w:val="22"/>
          <w:lang w:val="de-DE"/>
        </w:rPr>
        <w:t>wurde bei Patienten mit Leberfunktion</w:t>
      </w:r>
      <w:r w:rsidR="00361956" w:rsidRPr="00DA6FAC">
        <w:rPr>
          <w:szCs w:val="22"/>
          <w:lang w:val="de-DE"/>
        </w:rPr>
        <w:t>sstörung</w:t>
      </w:r>
      <w:r w:rsidR="00F24E2D" w:rsidRPr="00DA6FAC">
        <w:rPr>
          <w:szCs w:val="22"/>
          <w:lang w:val="de-DE"/>
        </w:rPr>
        <w:t xml:space="preserve"> nicht durchgeführt</w:t>
      </w:r>
      <w:r w:rsidR="00AE7D99" w:rsidRPr="00DA6FAC">
        <w:rPr>
          <w:iCs/>
          <w:noProof/>
          <w:szCs w:val="22"/>
          <w:lang w:val="de-DE"/>
        </w:rPr>
        <w:t>.</w:t>
      </w:r>
    </w:p>
    <w:p w14:paraId="57915F9B" w14:textId="77777777" w:rsidR="00DA1183" w:rsidRPr="00DA6FAC" w:rsidRDefault="00DA1183" w:rsidP="005E5AA6">
      <w:pPr>
        <w:widowControl w:val="0"/>
        <w:tabs>
          <w:tab w:val="clear" w:pos="567"/>
        </w:tabs>
        <w:spacing w:line="240" w:lineRule="auto"/>
        <w:rPr>
          <w:iCs/>
          <w:noProof/>
          <w:szCs w:val="22"/>
          <w:lang w:val="de-DE"/>
        </w:rPr>
      </w:pPr>
    </w:p>
    <w:p w14:paraId="7F0DA455" w14:textId="77777777" w:rsidR="00DA1183" w:rsidRPr="00DA6FAC" w:rsidRDefault="00EF779C" w:rsidP="005E5AA6">
      <w:pPr>
        <w:keepNext/>
        <w:widowControl w:val="0"/>
        <w:tabs>
          <w:tab w:val="clear" w:pos="567"/>
        </w:tabs>
        <w:spacing w:line="240" w:lineRule="auto"/>
        <w:rPr>
          <w:i/>
          <w:iCs/>
          <w:noProof/>
          <w:szCs w:val="22"/>
          <w:lang w:val="de-DE"/>
        </w:rPr>
      </w:pPr>
      <w:r w:rsidRPr="00DA6FAC">
        <w:rPr>
          <w:i/>
          <w:iCs/>
          <w:noProof/>
          <w:szCs w:val="22"/>
          <w:lang w:val="de-DE"/>
        </w:rPr>
        <w:t>Nierenfunktion</w:t>
      </w:r>
      <w:r w:rsidR="00402E66" w:rsidRPr="00DA6FAC">
        <w:rPr>
          <w:i/>
          <w:iCs/>
          <w:noProof/>
          <w:szCs w:val="22"/>
          <w:lang w:val="de-DE"/>
        </w:rPr>
        <w:t>sstörung</w:t>
      </w:r>
      <w:r w:rsidR="006868CB" w:rsidRPr="00DA6FAC">
        <w:rPr>
          <w:i/>
          <w:iCs/>
          <w:noProof/>
          <w:szCs w:val="22"/>
          <w:lang w:val="de-DE"/>
        </w:rPr>
        <w:t>en</w:t>
      </w:r>
    </w:p>
    <w:p w14:paraId="496647B7" w14:textId="77777777" w:rsidR="008D372E" w:rsidRPr="00DA6FAC" w:rsidRDefault="00F24E2D" w:rsidP="005E5AA6">
      <w:pPr>
        <w:widowControl w:val="0"/>
        <w:tabs>
          <w:tab w:val="clear" w:pos="567"/>
        </w:tabs>
        <w:spacing w:line="240" w:lineRule="auto"/>
        <w:rPr>
          <w:iCs/>
          <w:noProof/>
          <w:szCs w:val="22"/>
          <w:lang w:val="de-DE"/>
        </w:rPr>
      </w:pPr>
      <w:r w:rsidRPr="00DA6FAC">
        <w:rPr>
          <w:szCs w:val="22"/>
          <w:lang w:val="de-DE"/>
        </w:rPr>
        <w:t>Eine spezielle pharmakokinetische Studie wurde bei Patienten mit Nierenfunktion</w:t>
      </w:r>
      <w:r w:rsidR="00402E66" w:rsidRPr="00DA6FAC">
        <w:rPr>
          <w:szCs w:val="22"/>
          <w:lang w:val="de-DE"/>
        </w:rPr>
        <w:t>sstörung</w:t>
      </w:r>
      <w:r w:rsidRPr="00DA6FAC">
        <w:rPr>
          <w:szCs w:val="22"/>
          <w:lang w:val="de-DE"/>
        </w:rPr>
        <w:t xml:space="preserve"> nicht durchgeführt</w:t>
      </w:r>
      <w:r w:rsidR="008D372E" w:rsidRPr="00DA6FAC">
        <w:rPr>
          <w:iCs/>
          <w:noProof/>
          <w:szCs w:val="22"/>
          <w:lang w:val="de-DE"/>
        </w:rPr>
        <w:t xml:space="preserve">. </w:t>
      </w:r>
      <w:r w:rsidR="0072691C" w:rsidRPr="00DA6FAC">
        <w:rPr>
          <w:iCs/>
          <w:noProof/>
          <w:szCs w:val="22"/>
          <w:lang w:val="de-DE"/>
        </w:rPr>
        <w:t xml:space="preserve">Aufgrund </w:t>
      </w:r>
      <w:r w:rsidR="00646BF3" w:rsidRPr="00DA6FAC">
        <w:rPr>
          <w:iCs/>
          <w:noProof/>
          <w:szCs w:val="22"/>
          <w:lang w:val="de-DE"/>
        </w:rPr>
        <w:t xml:space="preserve">der </w:t>
      </w:r>
      <w:r w:rsidR="0072691C" w:rsidRPr="00DA6FAC">
        <w:rPr>
          <w:iCs/>
          <w:noProof/>
          <w:szCs w:val="22"/>
          <w:lang w:val="de-DE"/>
        </w:rPr>
        <w:t>vorliegende</w:t>
      </w:r>
      <w:r w:rsidR="00646BF3" w:rsidRPr="00DA6FAC">
        <w:rPr>
          <w:iCs/>
          <w:noProof/>
          <w:szCs w:val="22"/>
          <w:lang w:val="de-DE"/>
        </w:rPr>
        <w:t>n</w:t>
      </w:r>
      <w:r w:rsidR="0072691C" w:rsidRPr="00DA6FAC">
        <w:rPr>
          <w:iCs/>
          <w:noProof/>
          <w:szCs w:val="22"/>
          <w:lang w:val="de-DE"/>
        </w:rPr>
        <w:t xml:space="preserve"> Daten ist davon auszugehen, dass </w:t>
      </w:r>
      <w:r w:rsidR="00784C31" w:rsidRPr="00DA6FAC">
        <w:rPr>
          <w:iCs/>
          <w:noProof/>
          <w:szCs w:val="22"/>
          <w:lang w:val="de-DE"/>
        </w:rPr>
        <w:t>die Substanz</w:t>
      </w:r>
      <w:r w:rsidR="008D372E" w:rsidRPr="00DA6FAC">
        <w:rPr>
          <w:iCs/>
          <w:noProof/>
          <w:szCs w:val="22"/>
          <w:lang w:val="de-DE"/>
        </w:rPr>
        <w:t xml:space="preserve"> </w:t>
      </w:r>
      <w:r w:rsidR="0072691C" w:rsidRPr="00DA6FAC">
        <w:rPr>
          <w:iCs/>
          <w:noProof/>
          <w:szCs w:val="22"/>
          <w:lang w:val="de-DE"/>
        </w:rPr>
        <w:t xml:space="preserve">in </w:t>
      </w:r>
      <w:r w:rsidR="00455AB7" w:rsidRPr="00DA6FAC">
        <w:rPr>
          <w:iCs/>
          <w:noProof/>
          <w:szCs w:val="22"/>
          <w:lang w:val="de-DE"/>
        </w:rPr>
        <w:t>vernachlässigbarem</w:t>
      </w:r>
      <w:r w:rsidR="0072691C" w:rsidRPr="00DA6FAC">
        <w:rPr>
          <w:iCs/>
          <w:noProof/>
          <w:szCs w:val="22"/>
          <w:lang w:val="de-DE"/>
        </w:rPr>
        <w:t xml:space="preserve"> Umfang über die Nieren ausgeschieden wird</w:t>
      </w:r>
      <w:r w:rsidR="008D372E" w:rsidRPr="00DA6FAC">
        <w:rPr>
          <w:iCs/>
          <w:noProof/>
          <w:szCs w:val="22"/>
          <w:lang w:val="de-DE"/>
        </w:rPr>
        <w:t xml:space="preserve"> (1</w:t>
      </w:r>
      <w:r w:rsidR="0072691C" w:rsidRPr="00DA6FAC">
        <w:rPr>
          <w:iCs/>
          <w:noProof/>
          <w:szCs w:val="22"/>
          <w:lang w:val="de-DE"/>
        </w:rPr>
        <w:t>,</w:t>
      </w:r>
      <w:r w:rsidR="008D372E" w:rsidRPr="00DA6FAC">
        <w:rPr>
          <w:iCs/>
          <w:noProof/>
          <w:szCs w:val="22"/>
          <w:lang w:val="de-DE"/>
        </w:rPr>
        <w:t>3</w:t>
      </w:r>
      <w:r w:rsidR="0072691C" w:rsidRPr="00DA6FAC">
        <w:rPr>
          <w:iCs/>
          <w:noProof/>
          <w:szCs w:val="22"/>
          <w:lang w:val="de-DE"/>
        </w:rPr>
        <w:t> </w:t>
      </w:r>
      <w:r w:rsidR="008D372E" w:rsidRPr="00DA6FAC">
        <w:rPr>
          <w:iCs/>
          <w:noProof/>
          <w:szCs w:val="22"/>
          <w:lang w:val="de-DE"/>
        </w:rPr>
        <w:t xml:space="preserve">% </w:t>
      </w:r>
      <w:r w:rsidR="0072691C" w:rsidRPr="00DA6FAC">
        <w:rPr>
          <w:iCs/>
          <w:noProof/>
          <w:szCs w:val="22"/>
          <w:lang w:val="de-DE"/>
        </w:rPr>
        <w:t xml:space="preserve">einer </w:t>
      </w:r>
      <w:r w:rsidR="008D372E" w:rsidRPr="00DA6FAC">
        <w:rPr>
          <w:iCs/>
          <w:noProof/>
          <w:szCs w:val="22"/>
          <w:lang w:val="de-DE"/>
        </w:rPr>
        <w:t>oral</w:t>
      </w:r>
      <w:r w:rsidR="0072691C" w:rsidRPr="00DA6FAC">
        <w:rPr>
          <w:iCs/>
          <w:noProof/>
          <w:szCs w:val="22"/>
          <w:lang w:val="de-DE"/>
        </w:rPr>
        <w:t>en Einmaldosis</w:t>
      </w:r>
      <w:r w:rsidR="008D372E" w:rsidRPr="00DA6FAC">
        <w:rPr>
          <w:iCs/>
          <w:noProof/>
          <w:szCs w:val="22"/>
          <w:lang w:val="de-DE"/>
        </w:rPr>
        <w:t>).</w:t>
      </w:r>
    </w:p>
    <w:p w14:paraId="73DA149D" w14:textId="77777777" w:rsidR="00F36B0F" w:rsidRPr="00DA6FAC" w:rsidRDefault="00F36B0F" w:rsidP="005E5AA6">
      <w:pPr>
        <w:widowControl w:val="0"/>
        <w:tabs>
          <w:tab w:val="clear" w:pos="567"/>
        </w:tabs>
        <w:spacing w:line="240" w:lineRule="auto"/>
        <w:rPr>
          <w:iCs/>
          <w:noProof/>
          <w:szCs w:val="22"/>
          <w:lang w:val="de-DE"/>
        </w:rPr>
      </w:pPr>
    </w:p>
    <w:p w14:paraId="1055C2C6" w14:textId="13A3D024" w:rsidR="008C48F9" w:rsidRPr="00DA6FAC" w:rsidRDefault="008C48F9" w:rsidP="005E5AA6">
      <w:pPr>
        <w:widowControl w:val="0"/>
        <w:tabs>
          <w:tab w:val="clear" w:pos="567"/>
        </w:tabs>
        <w:spacing w:line="240" w:lineRule="auto"/>
        <w:rPr>
          <w:iCs/>
          <w:noProof/>
          <w:szCs w:val="22"/>
          <w:lang w:val="de-DE"/>
        </w:rPr>
      </w:pPr>
      <w:r w:rsidRPr="00DA6FAC">
        <w:rPr>
          <w:iCs/>
          <w:noProof/>
          <w:szCs w:val="22"/>
          <w:lang w:val="de-DE"/>
        </w:rPr>
        <w:t>Bas</w:t>
      </w:r>
      <w:r w:rsidR="00B33BFA" w:rsidRPr="00DA6FAC">
        <w:rPr>
          <w:iCs/>
          <w:noProof/>
          <w:szCs w:val="22"/>
          <w:lang w:val="de-DE"/>
        </w:rPr>
        <w:t xml:space="preserve">ierend auf einer </w:t>
      </w:r>
      <w:r w:rsidRPr="00DA6FAC">
        <w:rPr>
          <w:iCs/>
          <w:noProof/>
          <w:szCs w:val="22"/>
          <w:lang w:val="de-DE"/>
        </w:rPr>
        <w:t>population</w:t>
      </w:r>
      <w:r w:rsidR="00B33BFA" w:rsidRPr="00DA6FAC">
        <w:rPr>
          <w:iCs/>
          <w:noProof/>
          <w:szCs w:val="22"/>
          <w:lang w:val="de-DE"/>
        </w:rPr>
        <w:t>s</w:t>
      </w:r>
      <w:r w:rsidRPr="00DA6FAC">
        <w:rPr>
          <w:iCs/>
          <w:noProof/>
          <w:szCs w:val="22"/>
          <w:lang w:val="de-DE"/>
        </w:rPr>
        <w:t>pharma</w:t>
      </w:r>
      <w:r w:rsidR="00B33BFA" w:rsidRPr="00DA6FAC">
        <w:rPr>
          <w:iCs/>
          <w:noProof/>
          <w:szCs w:val="22"/>
          <w:lang w:val="de-DE"/>
        </w:rPr>
        <w:t>k</w:t>
      </w:r>
      <w:r w:rsidRPr="00DA6FAC">
        <w:rPr>
          <w:iCs/>
          <w:noProof/>
          <w:szCs w:val="22"/>
          <w:lang w:val="de-DE"/>
        </w:rPr>
        <w:t>okineti</w:t>
      </w:r>
      <w:r w:rsidR="00B33BFA" w:rsidRPr="00DA6FAC">
        <w:rPr>
          <w:iCs/>
          <w:noProof/>
          <w:szCs w:val="22"/>
          <w:lang w:val="de-DE"/>
        </w:rPr>
        <w:t>schen A</w:t>
      </w:r>
      <w:r w:rsidRPr="00DA6FAC">
        <w:rPr>
          <w:iCs/>
          <w:noProof/>
          <w:szCs w:val="22"/>
          <w:lang w:val="de-DE"/>
        </w:rPr>
        <w:t>nalys</w:t>
      </w:r>
      <w:r w:rsidR="00B33BFA" w:rsidRPr="00DA6FAC">
        <w:rPr>
          <w:iCs/>
          <w:noProof/>
          <w:szCs w:val="22"/>
          <w:lang w:val="de-DE"/>
        </w:rPr>
        <w:t>e von</w:t>
      </w:r>
      <w:r w:rsidRPr="00DA6FAC">
        <w:rPr>
          <w:iCs/>
          <w:noProof/>
          <w:szCs w:val="22"/>
          <w:lang w:val="de-DE"/>
        </w:rPr>
        <w:t xml:space="preserve"> </w:t>
      </w:r>
      <w:r w:rsidR="008511C9" w:rsidRPr="00DA6FAC">
        <w:rPr>
          <w:iCs/>
          <w:noProof/>
          <w:szCs w:val="22"/>
          <w:lang w:val="de-DE"/>
        </w:rPr>
        <w:t>345 </w:t>
      </w:r>
      <w:r w:rsidR="00B33BFA" w:rsidRPr="00DA6FAC">
        <w:rPr>
          <w:iCs/>
          <w:noProof/>
          <w:szCs w:val="22"/>
          <w:lang w:val="de-DE"/>
        </w:rPr>
        <w:t>P</w:t>
      </w:r>
      <w:r w:rsidRPr="00DA6FAC">
        <w:rPr>
          <w:iCs/>
          <w:noProof/>
          <w:szCs w:val="22"/>
          <w:lang w:val="de-DE"/>
        </w:rPr>
        <w:t>atient</w:t>
      </w:r>
      <w:r w:rsidR="00B33BFA" w:rsidRPr="00DA6FAC">
        <w:rPr>
          <w:iCs/>
          <w:noProof/>
          <w:szCs w:val="22"/>
          <w:lang w:val="de-DE"/>
        </w:rPr>
        <w:t>en mit leicht</w:t>
      </w:r>
      <w:r w:rsidR="00402E66" w:rsidRPr="00DA6FAC">
        <w:rPr>
          <w:iCs/>
          <w:noProof/>
          <w:szCs w:val="22"/>
          <w:lang w:val="de-DE"/>
        </w:rPr>
        <w:t>er</w:t>
      </w:r>
      <w:r w:rsidR="00B33BFA" w:rsidRPr="00DA6FAC">
        <w:rPr>
          <w:iCs/>
          <w:noProof/>
          <w:szCs w:val="22"/>
          <w:lang w:val="de-DE"/>
        </w:rPr>
        <w:t xml:space="preserve"> Nierenfunktion</w:t>
      </w:r>
      <w:r w:rsidR="00402E66" w:rsidRPr="00DA6FAC">
        <w:rPr>
          <w:iCs/>
          <w:noProof/>
          <w:szCs w:val="22"/>
          <w:lang w:val="de-DE"/>
        </w:rPr>
        <w:t>sstörung</w:t>
      </w:r>
      <w:r w:rsidR="00B33BFA" w:rsidRPr="00DA6FAC">
        <w:rPr>
          <w:iCs/>
          <w:noProof/>
          <w:szCs w:val="22"/>
          <w:lang w:val="de-DE"/>
        </w:rPr>
        <w:t xml:space="preserve"> </w:t>
      </w:r>
      <w:r w:rsidRPr="00DA6FAC">
        <w:rPr>
          <w:iCs/>
          <w:noProof/>
          <w:szCs w:val="22"/>
          <w:lang w:val="de-DE"/>
        </w:rPr>
        <w:t xml:space="preserve">(CLcr 60 </w:t>
      </w:r>
      <w:r w:rsidR="00B33BFA" w:rsidRPr="00DA6FAC">
        <w:rPr>
          <w:iCs/>
          <w:noProof/>
          <w:szCs w:val="22"/>
          <w:lang w:val="de-DE"/>
        </w:rPr>
        <w:t>bis</w:t>
      </w:r>
      <w:r w:rsidRPr="00DA6FAC">
        <w:rPr>
          <w:iCs/>
          <w:noProof/>
          <w:szCs w:val="22"/>
          <w:lang w:val="de-DE"/>
        </w:rPr>
        <w:t xml:space="preserve"> &lt;90</w:t>
      </w:r>
      <w:r w:rsidR="006D5189" w:rsidRPr="00DA6FAC">
        <w:rPr>
          <w:iCs/>
          <w:noProof/>
          <w:szCs w:val="22"/>
          <w:lang w:val="de-DE"/>
        </w:rPr>
        <w:t> </w:t>
      </w:r>
      <w:r w:rsidRPr="00DA6FAC">
        <w:rPr>
          <w:iCs/>
          <w:noProof/>
          <w:szCs w:val="22"/>
          <w:lang w:val="de-DE"/>
        </w:rPr>
        <w:t>m</w:t>
      </w:r>
      <w:r w:rsidR="006D5189" w:rsidRPr="00DA6FAC">
        <w:rPr>
          <w:iCs/>
          <w:noProof/>
          <w:szCs w:val="22"/>
          <w:lang w:val="de-DE"/>
        </w:rPr>
        <w:t>l</w:t>
      </w:r>
      <w:r w:rsidRPr="00DA6FAC">
        <w:rPr>
          <w:iCs/>
          <w:noProof/>
          <w:szCs w:val="22"/>
          <w:lang w:val="de-DE"/>
        </w:rPr>
        <w:t>/min)</w:t>
      </w:r>
      <w:r w:rsidR="00B33BFA" w:rsidRPr="00DA6FAC">
        <w:rPr>
          <w:iCs/>
          <w:noProof/>
          <w:szCs w:val="22"/>
          <w:lang w:val="de-DE"/>
        </w:rPr>
        <w:t>,</w:t>
      </w:r>
      <w:r w:rsidRPr="00DA6FAC">
        <w:rPr>
          <w:iCs/>
          <w:noProof/>
          <w:szCs w:val="22"/>
          <w:lang w:val="de-DE"/>
        </w:rPr>
        <w:t xml:space="preserve"> </w:t>
      </w:r>
      <w:r w:rsidR="008511C9" w:rsidRPr="00DA6FAC">
        <w:rPr>
          <w:iCs/>
          <w:noProof/>
          <w:szCs w:val="22"/>
          <w:lang w:val="de-DE"/>
        </w:rPr>
        <w:t>82 </w:t>
      </w:r>
      <w:r w:rsidR="00B33BFA" w:rsidRPr="00DA6FAC">
        <w:rPr>
          <w:iCs/>
          <w:noProof/>
          <w:szCs w:val="22"/>
          <w:lang w:val="de-DE"/>
        </w:rPr>
        <w:t>P</w:t>
      </w:r>
      <w:r w:rsidRPr="00DA6FAC">
        <w:rPr>
          <w:iCs/>
          <w:noProof/>
          <w:szCs w:val="22"/>
          <w:lang w:val="de-DE"/>
        </w:rPr>
        <w:t>atient</w:t>
      </w:r>
      <w:r w:rsidR="00B33BFA" w:rsidRPr="00DA6FAC">
        <w:rPr>
          <w:iCs/>
          <w:noProof/>
          <w:szCs w:val="22"/>
          <w:lang w:val="de-DE"/>
        </w:rPr>
        <w:t>en mit mäßig</w:t>
      </w:r>
      <w:r w:rsidR="00402E66" w:rsidRPr="00DA6FAC">
        <w:rPr>
          <w:iCs/>
          <w:noProof/>
          <w:szCs w:val="22"/>
          <w:lang w:val="de-DE"/>
        </w:rPr>
        <w:t>er</w:t>
      </w:r>
      <w:r w:rsidR="00B33BFA" w:rsidRPr="00DA6FAC">
        <w:rPr>
          <w:iCs/>
          <w:noProof/>
          <w:szCs w:val="22"/>
          <w:lang w:val="de-DE"/>
        </w:rPr>
        <w:t xml:space="preserve"> Nierenfunktion</w:t>
      </w:r>
      <w:r w:rsidR="00402E66" w:rsidRPr="00DA6FAC">
        <w:rPr>
          <w:iCs/>
          <w:noProof/>
          <w:szCs w:val="22"/>
          <w:lang w:val="de-DE"/>
        </w:rPr>
        <w:t>sstörung</w:t>
      </w:r>
      <w:r w:rsidR="00B33BFA" w:rsidRPr="00DA6FAC">
        <w:rPr>
          <w:iCs/>
          <w:noProof/>
          <w:szCs w:val="22"/>
          <w:lang w:val="de-DE"/>
        </w:rPr>
        <w:t xml:space="preserve"> </w:t>
      </w:r>
      <w:r w:rsidRPr="00DA6FAC">
        <w:rPr>
          <w:iCs/>
          <w:noProof/>
          <w:szCs w:val="22"/>
          <w:lang w:val="de-DE"/>
        </w:rPr>
        <w:t xml:space="preserve">(CLcr 30 </w:t>
      </w:r>
      <w:r w:rsidR="00B33BFA" w:rsidRPr="00DA6FAC">
        <w:rPr>
          <w:iCs/>
          <w:noProof/>
          <w:szCs w:val="22"/>
          <w:lang w:val="de-DE"/>
        </w:rPr>
        <w:t>bis</w:t>
      </w:r>
      <w:r w:rsidRPr="00DA6FAC">
        <w:rPr>
          <w:iCs/>
          <w:noProof/>
          <w:szCs w:val="22"/>
          <w:lang w:val="de-DE"/>
        </w:rPr>
        <w:t xml:space="preserve"> &lt;60</w:t>
      </w:r>
      <w:r w:rsidR="006D5189" w:rsidRPr="00DA6FAC">
        <w:rPr>
          <w:iCs/>
          <w:noProof/>
          <w:szCs w:val="22"/>
          <w:lang w:val="de-DE"/>
        </w:rPr>
        <w:t> </w:t>
      </w:r>
      <w:r w:rsidRPr="00DA6FAC">
        <w:rPr>
          <w:iCs/>
          <w:noProof/>
          <w:szCs w:val="22"/>
          <w:lang w:val="de-DE"/>
        </w:rPr>
        <w:t>m</w:t>
      </w:r>
      <w:r w:rsidR="006D5189" w:rsidRPr="00DA6FAC">
        <w:rPr>
          <w:iCs/>
          <w:noProof/>
          <w:szCs w:val="22"/>
          <w:lang w:val="de-DE"/>
        </w:rPr>
        <w:t>l</w:t>
      </w:r>
      <w:r w:rsidRPr="00DA6FAC">
        <w:rPr>
          <w:iCs/>
          <w:noProof/>
          <w:szCs w:val="22"/>
          <w:lang w:val="de-DE"/>
        </w:rPr>
        <w:t xml:space="preserve">/min) </w:t>
      </w:r>
      <w:r w:rsidR="00B33BFA" w:rsidRPr="00DA6FAC">
        <w:rPr>
          <w:iCs/>
          <w:noProof/>
          <w:szCs w:val="22"/>
          <w:lang w:val="de-DE"/>
        </w:rPr>
        <w:t>u</w:t>
      </w:r>
      <w:r w:rsidRPr="00DA6FAC">
        <w:rPr>
          <w:iCs/>
          <w:noProof/>
          <w:szCs w:val="22"/>
          <w:lang w:val="de-DE"/>
        </w:rPr>
        <w:t xml:space="preserve">nd </w:t>
      </w:r>
      <w:r w:rsidR="008511C9" w:rsidRPr="00DA6FAC">
        <w:rPr>
          <w:iCs/>
          <w:noProof/>
          <w:szCs w:val="22"/>
          <w:lang w:val="de-DE"/>
        </w:rPr>
        <w:t>546 </w:t>
      </w:r>
      <w:r w:rsidR="00B33BFA" w:rsidRPr="00DA6FAC">
        <w:rPr>
          <w:iCs/>
          <w:noProof/>
          <w:szCs w:val="22"/>
          <w:lang w:val="de-DE"/>
        </w:rPr>
        <w:t>P</w:t>
      </w:r>
      <w:r w:rsidRPr="00DA6FAC">
        <w:rPr>
          <w:iCs/>
          <w:noProof/>
          <w:szCs w:val="22"/>
          <w:lang w:val="de-DE"/>
        </w:rPr>
        <w:t>atient</w:t>
      </w:r>
      <w:r w:rsidR="00B33BFA" w:rsidRPr="00DA6FAC">
        <w:rPr>
          <w:iCs/>
          <w:noProof/>
          <w:szCs w:val="22"/>
          <w:lang w:val="de-DE"/>
        </w:rPr>
        <w:t xml:space="preserve">en mit </w:t>
      </w:r>
      <w:r w:rsidRPr="00DA6FAC">
        <w:rPr>
          <w:iCs/>
          <w:noProof/>
          <w:szCs w:val="22"/>
          <w:lang w:val="de-DE"/>
        </w:rPr>
        <w:t>normal</w:t>
      </w:r>
      <w:r w:rsidR="00B33BFA" w:rsidRPr="00DA6FAC">
        <w:rPr>
          <w:iCs/>
          <w:noProof/>
          <w:szCs w:val="22"/>
          <w:lang w:val="de-DE"/>
        </w:rPr>
        <w:t>er</w:t>
      </w:r>
      <w:r w:rsidRPr="00DA6FAC">
        <w:rPr>
          <w:iCs/>
          <w:noProof/>
          <w:szCs w:val="22"/>
          <w:lang w:val="de-DE"/>
        </w:rPr>
        <w:t xml:space="preserve"> </w:t>
      </w:r>
      <w:r w:rsidR="00B33BFA" w:rsidRPr="00DA6FAC">
        <w:rPr>
          <w:iCs/>
          <w:noProof/>
          <w:szCs w:val="22"/>
          <w:lang w:val="de-DE"/>
        </w:rPr>
        <w:t>Nieren</w:t>
      </w:r>
      <w:r w:rsidRPr="00DA6FAC">
        <w:rPr>
          <w:iCs/>
          <w:noProof/>
          <w:szCs w:val="22"/>
          <w:lang w:val="de-DE"/>
        </w:rPr>
        <w:t>fun</w:t>
      </w:r>
      <w:r w:rsidR="00B33BFA" w:rsidRPr="00DA6FAC">
        <w:rPr>
          <w:iCs/>
          <w:noProof/>
          <w:szCs w:val="22"/>
          <w:lang w:val="de-DE"/>
        </w:rPr>
        <w:t>k</w:t>
      </w:r>
      <w:r w:rsidRPr="00DA6FAC">
        <w:rPr>
          <w:iCs/>
          <w:noProof/>
          <w:szCs w:val="22"/>
          <w:lang w:val="de-DE"/>
        </w:rPr>
        <w:t>tion (≥90</w:t>
      </w:r>
      <w:r w:rsidR="006D5189" w:rsidRPr="00DA6FAC">
        <w:rPr>
          <w:iCs/>
          <w:noProof/>
          <w:szCs w:val="22"/>
          <w:lang w:val="de-DE"/>
        </w:rPr>
        <w:t> </w:t>
      </w:r>
      <w:r w:rsidRPr="00DA6FAC">
        <w:rPr>
          <w:iCs/>
          <w:noProof/>
          <w:szCs w:val="22"/>
          <w:lang w:val="de-DE"/>
        </w:rPr>
        <w:t>m</w:t>
      </w:r>
      <w:r w:rsidR="006D5189" w:rsidRPr="00DA6FAC">
        <w:rPr>
          <w:iCs/>
          <w:noProof/>
          <w:szCs w:val="22"/>
          <w:lang w:val="de-DE"/>
        </w:rPr>
        <w:t>l</w:t>
      </w:r>
      <w:r w:rsidRPr="00DA6FAC">
        <w:rPr>
          <w:iCs/>
          <w:noProof/>
          <w:szCs w:val="22"/>
          <w:lang w:val="de-DE"/>
        </w:rPr>
        <w:t xml:space="preserve">/min), </w:t>
      </w:r>
      <w:r w:rsidR="00B33BFA" w:rsidRPr="00DA6FAC">
        <w:rPr>
          <w:iCs/>
          <w:noProof/>
          <w:szCs w:val="22"/>
          <w:lang w:val="de-DE"/>
        </w:rPr>
        <w:t>war die C</w:t>
      </w:r>
      <w:r w:rsidRPr="00DA6FAC">
        <w:rPr>
          <w:iCs/>
          <w:noProof/>
          <w:szCs w:val="22"/>
          <w:lang w:val="de-DE"/>
        </w:rPr>
        <w:t>eritinib</w:t>
      </w:r>
      <w:r w:rsidR="005865EB" w:rsidRPr="00DA6FAC">
        <w:rPr>
          <w:szCs w:val="22"/>
          <w:lang w:val="de-DE"/>
        </w:rPr>
        <w:noBreakHyphen/>
      </w:r>
      <w:r w:rsidR="00B33BFA" w:rsidRPr="00DA6FAC">
        <w:rPr>
          <w:iCs/>
          <w:noProof/>
          <w:szCs w:val="22"/>
          <w:lang w:val="de-DE"/>
        </w:rPr>
        <w:t>E</w:t>
      </w:r>
      <w:r w:rsidRPr="00DA6FAC">
        <w:rPr>
          <w:iCs/>
          <w:noProof/>
          <w:szCs w:val="22"/>
          <w:lang w:val="de-DE"/>
        </w:rPr>
        <w:t>xpos</w:t>
      </w:r>
      <w:r w:rsidR="00B33BFA" w:rsidRPr="00DA6FAC">
        <w:rPr>
          <w:iCs/>
          <w:noProof/>
          <w:szCs w:val="22"/>
          <w:lang w:val="de-DE"/>
        </w:rPr>
        <w:t>ition von Patienten mit leicht</w:t>
      </w:r>
      <w:r w:rsidR="00402E66" w:rsidRPr="00DA6FAC">
        <w:rPr>
          <w:iCs/>
          <w:noProof/>
          <w:szCs w:val="22"/>
          <w:lang w:val="de-DE"/>
        </w:rPr>
        <w:t>er</w:t>
      </w:r>
      <w:r w:rsidR="00B33BFA" w:rsidRPr="00DA6FAC">
        <w:rPr>
          <w:iCs/>
          <w:noProof/>
          <w:szCs w:val="22"/>
          <w:lang w:val="de-DE"/>
        </w:rPr>
        <w:t xml:space="preserve"> und mäßig</w:t>
      </w:r>
      <w:r w:rsidR="00402E66" w:rsidRPr="00DA6FAC">
        <w:rPr>
          <w:iCs/>
          <w:noProof/>
          <w:szCs w:val="22"/>
          <w:lang w:val="de-DE"/>
        </w:rPr>
        <w:t>er</w:t>
      </w:r>
      <w:r w:rsidR="00B33BFA" w:rsidRPr="00DA6FAC">
        <w:rPr>
          <w:iCs/>
          <w:noProof/>
          <w:szCs w:val="22"/>
          <w:lang w:val="de-DE"/>
        </w:rPr>
        <w:t xml:space="preserve"> Nierenfunktion</w:t>
      </w:r>
      <w:r w:rsidR="00402E66" w:rsidRPr="00DA6FAC">
        <w:rPr>
          <w:iCs/>
          <w:noProof/>
          <w:szCs w:val="22"/>
          <w:lang w:val="de-DE"/>
        </w:rPr>
        <w:t>sstörung</w:t>
      </w:r>
      <w:r w:rsidR="00B33BFA" w:rsidRPr="00DA6FAC">
        <w:rPr>
          <w:iCs/>
          <w:noProof/>
          <w:szCs w:val="22"/>
          <w:lang w:val="de-DE"/>
        </w:rPr>
        <w:t xml:space="preserve"> ähnlich der von Patienten mit </w:t>
      </w:r>
      <w:r w:rsidRPr="00DA6FAC">
        <w:rPr>
          <w:iCs/>
          <w:noProof/>
          <w:szCs w:val="22"/>
          <w:lang w:val="de-DE"/>
        </w:rPr>
        <w:t>normal</w:t>
      </w:r>
      <w:r w:rsidR="00B33BFA" w:rsidRPr="00DA6FAC">
        <w:rPr>
          <w:iCs/>
          <w:noProof/>
          <w:szCs w:val="22"/>
          <w:lang w:val="de-DE"/>
        </w:rPr>
        <w:t>er</w:t>
      </w:r>
      <w:r w:rsidRPr="00DA6FAC">
        <w:rPr>
          <w:iCs/>
          <w:noProof/>
          <w:szCs w:val="22"/>
          <w:lang w:val="de-DE"/>
        </w:rPr>
        <w:t xml:space="preserve"> </w:t>
      </w:r>
      <w:r w:rsidR="00B33BFA" w:rsidRPr="00DA6FAC">
        <w:rPr>
          <w:iCs/>
          <w:noProof/>
          <w:szCs w:val="22"/>
          <w:lang w:val="de-DE"/>
        </w:rPr>
        <w:t>Nierenfunktion; dies spricht dafür, dass eine Dosisanpassung bei Patienten mit leicht</w:t>
      </w:r>
      <w:r w:rsidR="00402E66" w:rsidRPr="00DA6FAC">
        <w:rPr>
          <w:iCs/>
          <w:noProof/>
          <w:szCs w:val="22"/>
          <w:lang w:val="de-DE"/>
        </w:rPr>
        <w:t>er</w:t>
      </w:r>
      <w:r w:rsidR="00B33BFA" w:rsidRPr="00DA6FAC">
        <w:rPr>
          <w:iCs/>
          <w:noProof/>
          <w:szCs w:val="22"/>
          <w:lang w:val="de-DE"/>
        </w:rPr>
        <w:t xml:space="preserve"> bis mäßig</w:t>
      </w:r>
      <w:r w:rsidR="00402E66" w:rsidRPr="00DA6FAC">
        <w:rPr>
          <w:iCs/>
          <w:noProof/>
          <w:szCs w:val="22"/>
          <w:lang w:val="de-DE"/>
        </w:rPr>
        <w:t>er</w:t>
      </w:r>
      <w:r w:rsidR="00B33BFA" w:rsidRPr="00DA6FAC">
        <w:rPr>
          <w:iCs/>
          <w:noProof/>
          <w:szCs w:val="22"/>
          <w:lang w:val="de-DE"/>
        </w:rPr>
        <w:t xml:space="preserve"> Nierenfunktion</w:t>
      </w:r>
      <w:r w:rsidR="00402E66" w:rsidRPr="00DA6FAC">
        <w:rPr>
          <w:iCs/>
          <w:noProof/>
          <w:szCs w:val="22"/>
          <w:lang w:val="de-DE"/>
        </w:rPr>
        <w:t>sstörung</w:t>
      </w:r>
      <w:r w:rsidR="00B33BFA" w:rsidRPr="00DA6FAC">
        <w:rPr>
          <w:iCs/>
          <w:noProof/>
          <w:szCs w:val="22"/>
          <w:lang w:val="de-DE"/>
        </w:rPr>
        <w:t xml:space="preserve"> nicht erforderlich ist</w:t>
      </w:r>
      <w:r w:rsidRPr="00DA6FAC">
        <w:rPr>
          <w:iCs/>
          <w:noProof/>
          <w:szCs w:val="22"/>
          <w:lang w:val="de-DE"/>
        </w:rPr>
        <w:t>. Patient</w:t>
      </w:r>
      <w:r w:rsidR="00B33BFA" w:rsidRPr="00DA6FAC">
        <w:rPr>
          <w:iCs/>
          <w:noProof/>
          <w:szCs w:val="22"/>
          <w:lang w:val="de-DE"/>
        </w:rPr>
        <w:t>en mit stark</w:t>
      </w:r>
      <w:r w:rsidR="00402E66" w:rsidRPr="00DA6FAC">
        <w:rPr>
          <w:iCs/>
          <w:noProof/>
          <w:szCs w:val="22"/>
          <w:lang w:val="de-DE"/>
        </w:rPr>
        <w:t>er</w:t>
      </w:r>
      <w:r w:rsidR="00B33BFA" w:rsidRPr="00DA6FAC">
        <w:rPr>
          <w:iCs/>
          <w:noProof/>
          <w:szCs w:val="22"/>
          <w:lang w:val="de-DE"/>
        </w:rPr>
        <w:t xml:space="preserve"> Nierenfunktion</w:t>
      </w:r>
      <w:r w:rsidR="00402E66" w:rsidRPr="00DA6FAC">
        <w:rPr>
          <w:iCs/>
          <w:noProof/>
          <w:szCs w:val="22"/>
          <w:lang w:val="de-DE"/>
        </w:rPr>
        <w:t>sstörung</w:t>
      </w:r>
      <w:r w:rsidR="00B33BFA" w:rsidRPr="00DA6FAC">
        <w:rPr>
          <w:iCs/>
          <w:noProof/>
          <w:szCs w:val="22"/>
          <w:lang w:val="de-DE"/>
        </w:rPr>
        <w:t xml:space="preserve"> </w:t>
      </w:r>
      <w:r w:rsidRPr="00DA6FAC">
        <w:rPr>
          <w:iCs/>
          <w:noProof/>
          <w:szCs w:val="22"/>
          <w:lang w:val="de-DE"/>
        </w:rPr>
        <w:t>(CLcr &lt;30</w:t>
      </w:r>
      <w:r w:rsidR="006D5189" w:rsidRPr="00DA6FAC">
        <w:rPr>
          <w:iCs/>
          <w:noProof/>
          <w:szCs w:val="22"/>
          <w:lang w:val="de-DE"/>
        </w:rPr>
        <w:t> </w:t>
      </w:r>
      <w:r w:rsidRPr="00DA6FAC">
        <w:rPr>
          <w:iCs/>
          <w:noProof/>
          <w:szCs w:val="22"/>
          <w:lang w:val="de-DE"/>
        </w:rPr>
        <w:t>m</w:t>
      </w:r>
      <w:r w:rsidR="006D5189" w:rsidRPr="00DA6FAC">
        <w:rPr>
          <w:iCs/>
          <w:noProof/>
          <w:szCs w:val="22"/>
          <w:lang w:val="de-DE"/>
        </w:rPr>
        <w:t>l</w:t>
      </w:r>
      <w:r w:rsidRPr="00DA6FAC">
        <w:rPr>
          <w:iCs/>
          <w:noProof/>
          <w:szCs w:val="22"/>
          <w:lang w:val="de-DE"/>
        </w:rPr>
        <w:t xml:space="preserve">/min) </w:t>
      </w:r>
      <w:r w:rsidR="00646BF3" w:rsidRPr="00DA6FAC">
        <w:rPr>
          <w:iCs/>
          <w:noProof/>
          <w:szCs w:val="22"/>
          <w:lang w:val="de-DE"/>
        </w:rPr>
        <w:t>haben a</w:t>
      </w:r>
      <w:r w:rsidR="00A67B96" w:rsidRPr="00DA6FAC">
        <w:rPr>
          <w:iCs/>
          <w:noProof/>
          <w:szCs w:val="22"/>
          <w:lang w:val="de-DE"/>
        </w:rPr>
        <w:t xml:space="preserve">n den klinischen Studien zu </w:t>
      </w:r>
      <w:r w:rsidR="00FC1F90">
        <w:rPr>
          <w:iCs/>
          <w:noProof/>
          <w:szCs w:val="22"/>
          <w:lang w:val="de-DE"/>
        </w:rPr>
        <w:t>Ceritinib</w:t>
      </w:r>
      <w:r w:rsidR="00A67B96" w:rsidRPr="00DA6FAC">
        <w:rPr>
          <w:iCs/>
          <w:noProof/>
          <w:szCs w:val="22"/>
          <w:lang w:val="de-DE"/>
        </w:rPr>
        <w:t xml:space="preserve"> </w:t>
      </w:r>
      <w:r w:rsidR="00646BF3" w:rsidRPr="00DA6FAC">
        <w:rPr>
          <w:iCs/>
          <w:noProof/>
          <w:szCs w:val="22"/>
          <w:lang w:val="de-DE"/>
        </w:rPr>
        <w:t>nicht teilgenommen</w:t>
      </w:r>
      <w:r w:rsidR="0067633A" w:rsidRPr="00DA6FAC">
        <w:rPr>
          <w:iCs/>
          <w:noProof/>
          <w:szCs w:val="22"/>
          <w:lang w:val="de-DE"/>
        </w:rPr>
        <w:t xml:space="preserve"> </w:t>
      </w:r>
      <w:r w:rsidR="0067633A" w:rsidRPr="00DA6FAC">
        <w:rPr>
          <w:noProof/>
          <w:szCs w:val="22"/>
          <w:lang w:val="de-DE"/>
        </w:rPr>
        <w:t>(siehe Abschnitt 4.2)</w:t>
      </w:r>
      <w:r w:rsidRPr="00DA6FAC">
        <w:rPr>
          <w:iCs/>
          <w:noProof/>
          <w:szCs w:val="22"/>
          <w:lang w:val="de-DE"/>
        </w:rPr>
        <w:t>.</w:t>
      </w:r>
    </w:p>
    <w:p w14:paraId="451DE398" w14:textId="77777777" w:rsidR="00DA1183" w:rsidRPr="00DA6FAC" w:rsidRDefault="00DA1183" w:rsidP="005E5AA6">
      <w:pPr>
        <w:widowControl w:val="0"/>
        <w:tabs>
          <w:tab w:val="clear" w:pos="567"/>
        </w:tabs>
        <w:spacing w:line="240" w:lineRule="auto"/>
        <w:rPr>
          <w:iCs/>
          <w:noProof/>
          <w:szCs w:val="22"/>
          <w:lang w:val="de-DE"/>
        </w:rPr>
      </w:pPr>
    </w:p>
    <w:p w14:paraId="26B12ADE" w14:textId="77777777" w:rsidR="002F0848" w:rsidRPr="00DA6FAC" w:rsidRDefault="00EF779C" w:rsidP="005E5AA6">
      <w:pPr>
        <w:keepNext/>
        <w:widowControl w:val="0"/>
        <w:numPr>
          <w:ilvl w:val="12"/>
          <w:numId w:val="0"/>
        </w:numPr>
        <w:tabs>
          <w:tab w:val="clear" w:pos="567"/>
        </w:tabs>
        <w:spacing w:line="240" w:lineRule="auto"/>
        <w:ind w:right="-2"/>
        <w:rPr>
          <w:i/>
          <w:iCs/>
          <w:noProof/>
          <w:szCs w:val="22"/>
          <w:lang w:val="de-DE"/>
        </w:rPr>
      </w:pPr>
      <w:r w:rsidRPr="00DA6FAC">
        <w:rPr>
          <w:i/>
          <w:iCs/>
          <w:noProof/>
          <w:szCs w:val="22"/>
          <w:lang w:val="de-DE"/>
        </w:rPr>
        <w:t>Einfluss von Alter, Geschl</w:t>
      </w:r>
      <w:r w:rsidR="00646BF3" w:rsidRPr="00DA6FAC">
        <w:rPr>
          <w:i/>
          <w:iCs/>
          <w:noProof/>
          <w:szCs w:val="22"/>
          <w:lang w:val="de-DE"/>
        </w:rPr>
        <w:t>e</w:t>
      </w:r>
      <w:r w:rsidRPr="00DA6FAC">
        <w:rPr>
          <w:i/>
          <w:iCs/>
          <w:noProof/>
          <w:szCs w:val="22"/>
          <w:lang w:val="de-DE"/>
        </w:rPr>
        <w:t xml:space="preserve">cht und ethnischer </w:t>
      </w:r>
      <w:r w:rsidR="00BD5C37" w:rsidRPr="00DA6FAC">
        <w:rPr>
          <w:i/>
          <w:iCs/>
          <w:noProof/>
          <w:szCs w:val="22"/>
          <w:lang w:val="de-DE"/>
        </w:rPr>
        <w:t>Abstammung</w:t>
      </w:r>
    </w:p>
    <w:p w14:paraId="75C648A8" w14:textId="77777777" w:rsidR="00812D16" w:rsidRPr="00DA6FAC" w:rsidRDefault="00E9560C" w:rsidP="005E5AA6">
      <w:pPr>
        <w:widowControl w:val="0"/>
        <w:numPr>
          <w:ilvl w:val="12"/>
          <w:numId w:val="0"/>
        </w:numPr>
        <w:tabs>
          <w:tab w:val="clear" w:pos="567"/>
        </w:tabs>
        <w:spacing w:line="240" w:lineRule="auto"/>
        <w:rPr>
          <w:iCs/>
          <w:noProof/>
          <w:szCs w:val="22"/>
          <w:lang w:val="de-DE"/>
        </w:rPr>
      </w:pPr>
      <w:r w:rsidRPr="00DA6FAC">
        <w:rPr>
          <w:iCs/>
          <w:noProof/>
          <w:szCs w:val="22"/>
          <w:lang w:val="de-DE"/>
        </w:rPr>
        <w:t>P</w:t>
      </w:r>
      <w:r w:rsidR="008D372E" w:rsidRPr="00DA6FAC">
        <w:rPr>
          <w:iCs/>
          <w:noProof/>
          <w:szCs w:val="22"/>
          <w:lang w:val="de-DE"/>
        </w:rPr>
        <w:t>opulation</w:t>
      </w:r>
      <w:r w:rsidRPr="00DA6FAC">
        <w:rPr>
          <w:iCs/>
          <w:noProof/>
          <w:szCs w:val="22"/>
          <w:lang w:val="de-DE"/>
        </w:rPr>
        <w:t>s</w:t>
      </w:r>
      <w:r w:rsidR="008D372E" w:rsidRPr="00DA6FAC">
        <w:rPr>
          <w:iCs/>
          <w:noProof/>
          <w:szCs w:val="22"/>
          <w:lang w:val="de-DE"/>
        </w:rPr>
        <w:t>pharma</w:t>
      </w:r>
      <w:r w:rsidRPr="00DA6FAC">
        <w:rPr>
          <w:iCs/>
          <w:noProof/>
          <w:szCs w:val="22"/>
          <w:lang w:val="de-DE"/>
        </w:rPr>
        <w:t>k</w:t>
      </w:r>
      <w:r w:rsidR="008D372E" w:rsidRPr="00DA6FAC">
        <w:rPr>
          <w:iCs/>
          <w:noProof/>
          <w:szCs w:val="22"/>
          <w:lang w:val="de-DE"/>
        </w:rPr>
        <w:t>okineti</w:t>
      </w:r>
      <w:r w:rsidRPr="00DA6FAC">
        <w:rPr>
          <w:iCs/>
          <w:noProof/>
          <w:szCs w:val="22"/>
          <w:lang w:val="de-DE"/>
        </w:rPr>
        <w:t>sche A</w:t>
      </w:r>
      <w:r w:rsidR="008D372E" w:rsidRPr="00DA6FAC">
        <w:rPr>
          <w:iCs/>
          <w:noProof/>
          <w:szCs w:val="22"/>
          <w:lang w:val="de-DE"/>
        </w:rPr>
        <w:t>nalyse</w:t>
      </w:r>
      <w:r w:rsidRPr="00DA6FAC">
        <w:rPr>
          <w:iCs/>
          <w:noProof/>
          <w:szCs w:val="22"/>
          <w:lang w:val="de-DE"/>
        </w:rPr>
        <w:t>n zeigen, dass Alter</w:t>
      </w:r>
      <w:r w:rsidR="008D372E" w:rsidRPr="00DA6FAC">
        <w:rPr>
          <w:iCs/>
          <w:noProof/>
          <w:szCs w:val="22"/>
          <w:lang w:val="de-DE"/>
        </w:rPr>
        <w:t xml:space="preserve">, </w:t>
      </w:r>
      <w:r w:rsidRPr="00DA6FAC">
        <w:rPr>
          <w:iCs/>
          <w:noProof/>
          <w:szCs w:val="22"/>
          <w:lang w:val="de-DE"/>
        </w:rPr>
        <w:t>Geschlecht und ethnische Abstammung keinen klinisch bedeutsamen Einfluss auf die Exposition gegenüber C</w:t>
      </w:r>
      <w:r w:rsidR="008D372E" w:rsidRPr="00DA6FAC">
        <w:rPr>
          <w:iCs/>
          <w:noProof/>
          <w:szCs w:val="22"/>
          <w:lang w:val="de-DE"/>
        </w:rPr>
        <w:t xml:space="preserve">eritinib </w:t>
      </w:r>
      <w:r w:rsidRPr="00DA6FAC">
        <w:rPr>
          <w:iCs/>
          <w:noProof/>
          <w:szCs w:val="22"/>
          <w:lang w:val="de-DE"/>
        </w:rPr>
        <w:t>hatten</w:t>
      </w:r>
      <w:r w:rsidR="002F0848" w:rsidRPr="00DA6FAC">
        <w:rPr>
          <w:iCs/>
          <w:noProof/>
          <w:szCs w:val="22"/>
          <w:lang w:val="de-DE"/>
        </w:rPr>
        <w:t>.</w:t>
      </w:r>
    </w:p>
    <w:p w14:paraId="52DE5635" w14:textId="77777777" w:rsidR="002F0848" w:rsidRPr="00DA6FAC" w:rsidRDefault="002F0848" w:rsidP="005E5AA6">
      <w:pPr>
        <w:widowControl w:val="0"/>
        <w:numPr>
          <w:ilvl w:val="12"/>
          <w:numId w:val="0"/>
        </w:numPr>
        <w:tabs>
          <w:tab w:val="clear" w:pos="567"/>
        </w:tabs>
        <w:spacing w:line="240" w:lineRule="auto"/>
        <w:rPr>
          <w:iCs/>
          <w:noProof/>
          <w:szCs w:val="22"/>
          <w:lang w:val="de-DE"/>
        </w:rPr>
      </w:pPr>
    </w:p>
    <w:p w14:paraId="369E0ECA" w14:textId="77777777" w:rsidR="002F0848" w:rsidRPr="00DA6FAC" w:rsidRDefault="00E9560C" w:rsidP="005E5AA6">
      <w:pPr>
        <w:keepNext/>
        <w:widowControl w:val="0"/>
        <w:numPr>
          <w:ilvl w:val="12"/>
          <w:numId w:val="0"/>
        </w:numPr>
        <w:tabs>
          <w:tab w:val="clear" w:pos="567"/>
        </w:tabs>
        <w:spacing w:line="240" w:lineRule="auto"/>
        <w:ind w:right="-2"/>
        <w:rPr>
          <w:i/>
          <w:iCs/>
          <w:noProof/>
          <w:szCs w:val="22"/>
          <w:lang w:val="de-DE"/>
        </w:rPr>
      </w:pPr>
      <w:r w:rsidRPr="00DA6FAC">
        <w:rPr>
          <w:i/>
          <w:iCs/>
          <w:noProof/>
          <w:szCs w:val="22"/>
          <w:lang w:val="de-DE"/>
        </w:rPr>
        <w:t>E</w:t>
      </w:r>
      <w:r w:rsidR="002F0848" w:rsidRPr="00DA6FAC">
        <w:rPr>
          <w:i/>
          <w:iCs/>
          <w:noProof/>
          <w:szCs w:val="22"/>
          <w:lang w:val="de-DE"/>
        </w:rPr>
        <w:t>le</w:t>
      </w:r>
      <w:r w:rsidRPr="00DA6FAC">
        <w:rPr>
          <w:i/>
          <w:iCs/>
          <w:noProof/>
          <w:szCs w:val="22"/>
          <w:lang w:val="de-DE"/>
        </w:rPr>
        <w:t>k</w:t>
      </w:r>
      <w:r w:rsidR="002F0848" w:rsidRPr="00DA6FAC">
        <w:rPr>
          <w:i/>
          <w:iCs/>
          <w:noProof/>
          <w:szCs w:val="22"/>
          <w:lang w:val="de-DE"/>
        </w:rPr>
        <w:t>trophysiolog</w:t>
      </w:r>
      <w:r w:rsidRPr="00DA6FAC">
        <w:rPr>
          <w:i/>
          <w:iCs/>
          <w:noProof/>
          <w:szCs w:val="22"/>
          <w:lang w:val="de-DE"/>
        </w:rPr>
        <w:t>ie des Herzens</w:t>
      </w:r>
    </w:p>
    <w:p w14:paraId="68AA258F" w14:textId="47A1B87D" w:rsidR="002F0848" w:rsidRPr="00DA6FAC" w:rsidRDefault="00085B21" w:rsidP="005E5AA6">
      <w:pPr>
        <w:widowControl w:val="0"/>
        <w:numPr>
          <w:ilvl w:val="12"/>
          <w:numId w:val="0"/>
        </w:numPr>
        <w:tabs>
          <w:tab w:val="clear" w:pos="567"/>
        </w:tabs>
        <w:spacing w:line="240" w:lineRule="auto"/>
        <w:rPr>
          <w:iCs/>
          <w:noProof/>
          <w:szCs w:val="22"/>
          <w:lang w:val="de-DE"/>
        </w:rPr>
      </w:pPr>
      <w:r w:rsidRPr="00DA6FAC">
        <w:rPr>
          <w:iCs/>
          <w:noProof/>
          <w:szCs w:val="22"/>
          <w:lang w:val="de-DE"/>
        </w:rPr>
        <w:t>Das P</w:t>
      </w:r>
      <w:r w:rsidR="008D372E" w:rsidRPr="00DA6FAC">
        <w:rPr>
          <w:iCs/>
          <w:noProof/>
          <w:szCs w:val="22"/>
          <w:lang w:val="de-DE"/>
        </w:rPr>
        <w:t>oten</w:t>
      </w:r>
      <w:r w:rsidRPr="00DA6FAC">
        <w:rPr>
          <w:iCs/>
          <w:noProof/>
          <w:szCs w:val="22"/>
          <w:lang w:val="de-DE"/>
        </w:rPr>
        <w:t>z</w:t>
      </w:r>
      <w:r w:rsidR="008D372E" w:rsidRPr="00DA6FAC">
        <w:rPr>
          <w:iCs/>
          <w:noProof/>
          <w:szCs w:val="22"/>
          <w:lang w:val="de-DE"/>
        </w:rPr>
        <w:t xml:space="preserve">ial </w:t>
      </w:r>
      <w:r w:rsidRPr="00DA6FAC">
        <w:rPr>
          <w:iCs/>
          <w:noProof/>
          <w:szCs w:val="22"/>
          <w:lang w:val="de-DE"/>
        </w:rPr>
        <w:t xml:space="preserve">von Ceritinib für die Verlängerung des </w:t>
      </w:r>
      <w:r w:rsidR="008D372E" w:rsidRPr="00DA6FAC">
        <w:rPr>
          <w:iCs/>
          <w:noProof/>
          <w:szCs w:val="22"/>
          <w:lang w:val="de-DE"/>
        </w:rPr>
        <w:t>QT</w:t>
      </w:r>
      <w:r w:rsidR="005865EB" w:rsidRPr="00DA6FAC">
        <w:rPr>
          <w:szCs w:val="22"/>
          <w:lang w:val="de-DE"/>
        </w:rPr>
        <w:noBreakHyphen/>
      </w:r>
      <w:r w:rsidRPr="00DA6FAC">
        <w:rPr>
          <w:iCs/>
          <w:noProof/>
          <w:szCs w:val="22"/>
          <w:lang w:val="de-DE"/>
        </w:rPr>
        <w:t>I</w:t>
      </w:r>
      <w:r w:rsidR="008D372E" w:rsidRPr="00DA6FAC">
        <w:rPr>
          <w:iCs/>
          <w:noProof/>
          <w:szCs w:val="22"/>
          <w:lang w:val="de-DE"/>
        </w:rPr>
        <w:t>nterval</w:t>
      </w:r>
      <w:r w:rsidRPr="00DA6FAC">
        <w:rPr>
          <w:iCs/>
          <w:noProof/>
          <w:szCs w:val="22"/>
          <w:lang w:val="de-DE"/>
        </w:rPr>
        <w:t>ls</w:t>
      </w:r>
      <w:r w:rsidR="008D372E" w:rsidRPr="00DA6FAC">
        <w:rPr>
          <w:iCs/>
          <w:noProof/>
          <w:szCs w:val="22"/>
          <w:lang w:val="de-DE"/>
        </w:rPr>
        <w:t xml:space="preserve"> </w:t>
      </w:r>
      <w:r w:rsidRPr="00DA6FAC">
        <w:rPr>
          <w:iCs/>
          <w:noProof/>
          <w:szCs w:val="22"/>
          <w:lang w:val="de-DE"/>
        </w:rPr>
        <w:t xml:space="preserve">wurde in </w:t>
      </w:r>
      <w:r w:rsidR="00EF18DF" w:rsidRPr="00DA6FAC">
        <w:rPr>
          <w:iCs/>
          <w:noProof/>
          <w:szCs w:val="22"/>
          <w:lang w:val="de-DE"/>
        </w:rPr>
        <w:t xml:space="preserve">sieben </w:t>
      </w:r>
      <w:r w:rsidRPr="00DA6FAC">
        <w:rPr>
          <w:iCs/>
          <w:noProof/>
          <w:szCs w:val="22"/>
          <w:lang w:val="de-DE"/>
        </w:rPr>
        <w:t>k</w:t>
      </w:r>
      <w:r w:rsidR="0013179A" w:rsidRPr="00DA6FAC">
        <w:rPr>
          <w:iCs/>
          <w:noProof/>
          <w:szCs w:val="22"/>
          <w:lang w:val="de-DE"/>
        </w:rPr>
        <w:t>lini</w:t>
      </w:r>
      <w:r w:rsidRPr="00DA6FAC">
        <w:rPr>
          <w:iCs/>
          <w:noProof/>
          <w:szCs w:val="22"/>
          <w:lang w:val="de-DE"/>
        </w:rPr>
        <w:t>schen S</w:t>
      </w:r>
      <w:r w:rsidR="0013179A" w:rsidRPr="00DA6FAC">
        <w:rPr>
          <w:iCs/>
          <w:noProof/>
          <w:szCs w:val="22"/>
          <w:lang w:val="de-DE"/>
        </w:rPr>
        <w:t>tudie</w:t>
      </w:r>
      <w:r w:rsidRPr="00DA6FAC">
        <w:rPr>
          <w:iCs/>
          <w:noProof/>
          <w:szCs w:val="22"/>
          <w:lang w:val="de-DE"/>
        </w:rPr>
        <w:t xml:space="preserve">n mit </w:t>
      </w:r>
      <w:r w:rsidR="00FC1F90">
        <w:rPr>
          <w:iCs/>
          <w:noProof/>
          <w:szCs w:val="22"/>
          <w:lang w:val="de-DE"/>
        </w:rPr>
        <w:t>Ceritinib</w:t>
      </w:r>
      <w:r w:rsidRPr="00DA6FAC">
        <w:rPr>
          <w:iCs/>
          <w:noProof/>
          <w:szCs w:val="22"/>
          <w:lang w:val="de-DE"/>
        </w:rPr>
        <w:t xml:space="preserve"> untersucht</w:t>
      </w:r>
      <w:r w:rsidR="008D372E" w:rsidRPr="00DA6FAC">
        <w:rPr>
          <w:iCs/>
          <w:noProof/>
          <w:szCs w:val="22"/>
          <w:lang w:val="de-DE"/>
        </w:rPr>
        <w:t xml:space="preserve">. </w:t>
      </w:r>
      <w:r w:rsidRPr="00DA6FAC">
        <w:rPr>
          <w:iCs/>
          <w:noProof/>
          <w:szCs w:val="22"/>
          <w:lang w:val="de-DE"/>
        </w:rPr>
        <w:t>Zur Beurteilung der Wirkung von Ceritinib auf das QT</w:t>
      </w:r>
      <w:r w:rsidR="005865EB" w:rsidRPr="00DA6FAC">
        <w:rPr>
          <w:szCs w:val="22"/>
          <w:lang w:val="de-DE"/>
        </w:rPr>
        <w:noBreakHyphen/>
      </w:r>
      <w:r w:rsidRPr="00DA6FAC">
        <w:rPr>
          <w:iCs/>
          <w:noProof/>
          <w:szCs w:val="22"/>
          <w:lang w:val="de-DE"/>
        </w:rPr>
        <w:t xml:space="preserve">Intervall wurden </w:t>
      </w:r>
      <w:r w:rsidR="00EF18DF" w:rsidRPr="00DA6FAC">
        <w:rPr>
          <w:iCs/>
          <w:noProof/>
          <w:szCs w:val="22"/>
          <w:lang w:val="de-DE"/>
        </w:rPr>
        <w:t>bei 925</w:t>
      </w:r>
      <w:r w:rsidR="0059267A" w:rsidRPr="00DA6FAC">
        <w:rPr>
          <w:iCs/>
          <w:noProof/>
          <w:szCs w:val="22"/>
          <w:lang w:val="de-DE"/>
        </w:rPr>
        <w:t> </w:t>
      </w:r>
      <w:r w:rsidR="00EF18DF" w:rsidRPr="00DA6FAC">
        <w:rPr>
          <w:iCs/>
          <w:noProof/>
          <w:szCs w:val="22"/>
          <w:lang w:val="de-DE"/>
        </w:rPr>
        <w:t xml:space="preserve">Patienten, die mit 750 mg </w:t>
      </w:r>
      <w:r w:rsidR="00FC1F90">
        <w:rPr>
          <w:iCs/>
          <w:noProof/>
          <w:szCs w:val="22"/>
          <w:lang w:val="de-DE"/>
        </w:rPr>
        <w:t>Ceritinib</w:t>
      </w:r>
      <w:r w:rsidR="00EF18DF" w:rsidRPr="00DA6FAC">
        <w:rPr>
          <w:iCs/>
          <w:noProof/>
          <w:szCs w:val="22"/>
          <w:lang w:val="de-DE"/>
        </w:rPr>
        <w:t xml:space="preserve"> einmal täglich auf nüchternen Magen behandelt wurden, </w:t>
      </w:r>
      <w:r w:rsidR="00B25435" w:rsidRPr="00DA6FAC">
        <w:rPr>
          <w:iCs/>
          <w:noProof/>
          <w:szCs w:val="22"/>
          <w:lang w:val="de-DE"/>
        </w:rPr>
        <w:t>s</w:t>
      </w:r>
      <w:r w:rsidR="008D372E" w:rsidRPr="00DA6FAC">
        <w:rPr>
          <w:iCs/>
          <w:noProof/>
          <w:szCs w:val="22"/>
          <w:lang w:val="de-DE"/>
        </w:rPr>
        <w:t>eri</w:t>
      </w:r>
      <w:r w:rsidR="00B25435" w:rsidRPr="00DA6FAC">
        <w:rPr>
          <w:iCs/>
          <w:noProof/>
          <w:szCs w:val="22"/>
          <w:lang w:val="de-DE"/>
        </w:rPr>
        <w:t>elle EK</w:t>
      </w:r>
      <w:r w:rsidR="008D372E" w:rsidRPr="00DA6FAC">
        <w:rPr>
          <w:iCs/>
          <w:noProof/>
          <w:szCs w:val="22"/>
          <w:lang w:val="de-DE"/>
        </w:rPr>
        <w:t xml:space="preserve">Gs </w:t>
      </w:r>
      <w:r w:rsidR="00B25435" w:rsidRPr="00DA6FAC">
        <w:rPr>
          <w:iCs/>
          <w:noProof/>
          <w:szCs w:val="22"/>
          <w:lang w:val="de-DE"/>
        </w:rPr>
        <w:t xml:space="preserve">nach einmaliger </w:t>
      </w:r>
      <w:r w:rsidR="00E83769" w:rsidRPr="00DA6FAC">
        <w:rPr>
          <w:iCs/>
          <w:noProof/>
          <w:szCs w:val="22"/>
          <w:lang w:val="de-DE"/>
        </w:rPr>
        <w:t xml:space="preserve">Anwendung </w:t>
      </w:r>
      <w:r w:rsidR="00B25435" w:rsidRPr="00DA6FAC">
        <w:rPr>
          <w:iCs/>
          <w:noProof/>
          <w:szCs w:val="22"/>
          <w:lang w:val="de-DE"/>
        </w:rPr>
        <w:t>sowie im S</w:t>
      </w:r>
      <w:r w:rsidR="008D372E" w:rsidRPr="00DA6FAC">
        <w:rPr>
          <w:iCs/>
          <w:noProof/>
          <w:szCs w:val="22"/>
          <w:lang w:val="de-DE"/>
        </w:rPr>
        <w:t>teady</w:t>
      </w:r>
      <w:r w:rsidR="005865EB" w:rsidRPr="00DA6FAC">
        <w:rPr>
          <w:szCs w:val="22"/>
          <w:lang w:val="de-DE"/>
        </w:rPr>
        <w:noBreakHyphen/>
      </w:r>
      <w:r w:rsidR="00B25435" w:rsidRPr="00DA6FAC">
        <w:rPr>
          <w:iCs/>
          <w:noProof/>
          <w:szCs w:val="22"/>
          <w:lang w:val="de-DE"/>
        </w:rPr>
        <w:t>S</w:t>
      </w:r>
      <w:r w:rsidR="008D372E" w:rsidRPr="00DA6FAC">
        <w:rPr>
          <w:iCs/>
          <w:noProof/>
          <w:szCs w:val="22"/>
          <w:lang w:val="de-DE"/>
        </w:rPr>
        <w:t xml:space="preserve">tate </w:t>
      </w:r>
      <w:r w:rsidR="00B25435" w:rsidRPr="00DA6FAC">
        <w:rPr>
          <w:iCs/>
          <w:noProof/>
          <w:szCs w:val="22"/>
          <w:lang w:val="de-DE"/>
        </w:rPr>
        <w:t xml:space="preserve">abgeleitet. Bei einer </w:t>
      </w:r>
      <w:r w:rsidR="005865EB" w:rsidRPr="00DA6FAC">
        <w:rPr>
          <w:iCs/>
          <w:noProof/>
          <w:szCs w:val="22"/>
          <w:lang w:val="de-DE"/>
        </w:rPr>
        <w:t>Analyse der EKG</w:t>
      </w:r>
      <w:r w:rsidR="005865EB" w:rsidRPr="00DA6FAC">
        <w:rPr>
          <w:szCs w:val="22"/>
          <w:lang w:val="de-DE"/>
        </w:rPr>
        <w:noBreakHyphen/>
      </w:r>
      <w:r w:rsidR="00B25435" w:rsidRPr="00DA6FAC">
        <w:rPr>
          <w:iCs/>
          <w:noProof/>
          <w:szCs w:val="22"/>
          <w:lang w:val="de-DE"/>
        </w:rPr>
        <w:t xml:space="preserve">Daten </w:t>
      </w:r>
      <w:r w:rsidR="00811EBE" w:rsidRPr="00DA6FAC">
        <w:rPr>
          <w:iCs/>
          <w:noProof/>
          <w:szCs w:val="22"/>
          <w:lang w:val="de-DE"/>
        </w:rPr>
        <w:t xml:space="preserve">der kategorisierten Ausreißer </w:t>
      </w:r>
      <w:r w:rsidR="00B25435" w:rsidRPr="00DA6FAC">
        <w:rPr>
          <w:iCs/>
          <w:noProof/>
          <w:szCs w:val="22"/>
          <w:lang w:val="de-DE"/>
        </w:rPr>
        <w:t xml:space="preserve">wurde bei </w:t>
      </w:r>
      <w:r w:rsidR="00474D68" w:rsidRPr="00DA6FAC">
        <w:rPr>
          <w:iCs/>
          <w:noProof/>
          <w:szCs w:val="22"/>
          <w:lang w:val="de-DE"/>
        </w:rPr>
        <w:t>12 </w:t>
      </w:r>
      <w:r w:rsidR="00B25435" w:rsidRPr="00DA6FAC">
        <w:rPr>
          <w:iCs/>
          <w:noProof/>
          <w:szCs w:val="22"/>
          <w:lang w:val="de-DE"/>
        </w:rPr>
        <w:t>Patienten (</w:t>
      </w:r>
      <w:r w:rsidR="00474D68" w:rsidRPr="00DA6FAC">
        <w:rPr>
          <w:iCs/>
          <w:noProof/>
          <w:szCs w:val="22"/>
          <w:lang w:val="de-DE"/>
        </w:rPr>
        <w:t>1,3</w:t>
      </w:r>
      <w:r w:rsidR="00B25435" w:rsidRPr="00DA6FAC">
        <w:rPr>
          <w:iCs/>
          <w:noProof/>
          <w:szCs w:val="22"/>
          <w:lang w:val="de-DE"/>
        </w:rPr>
        <w:t> %) ein</w:t>
      </w:r>
      <w:r w:rsidR="00646BF3" w:rsidRPr="00DA6FAC">
        <w:rPr>
          <w:iCs/>
          <w:noProof/>
          <w:szCs w:val="22"/>
          <w:lang w:val="de-DE"/>
        </w:rPr>
        <w:t>e</w:t>
      </w:r>
      <w:r w:rsidR="00B25435" w:rsidRPr="00DA6FAC">
        <w:rPr>
          <w:iCs/>
          <w:noProof/>
          <w:szCs w:val="22"/>
          <w:lang w:val="de-DE"/>
        </w:rPr>
        <w:t xml:space="preserve"> neu</w:t>
      </w:r>
      <w:r w:rsidR="00646BF3" w:rsidRPr="00DA6FAC">
        <w:rPr>
          <w:iCs/>
          <w:noProof/>
          <w:szCs w:val="22"/>
          <w:lang w:val="de-DE"/>
        </w:rPr>
        <w:t xml:space="preserve"> aufgetretene</w:t>
      </w:r>
      <w:r w:rsidR="00B25435" w:rsidRPr="00DA6FAC">
        <w:rPr>
          <w:iCs/>
          <w:noProof/>
          <w:szCs w:val="22"/>
          <w:lang w:val="de-DE"/>
        </w:rPr>
        <w:t xml:space="preserve"> </w:t>
      </w:r>
      <w:r w:rsidR="008D372E" w:rsidRPr="00DA6FAC">
        <w:rPr>
          <w:iCs/>
          <w:noProof/>
          <w:szCs w:val="22"/>
          <w:lang w:val="de-DE"/>
        </w:rPr>
        <w:t>QTc</w:t>
      </w:r>
      <w:r w:rsidR="005865EB" w:rsidRPr="00DA6FAC">
        <w:rPr>
          <w:szCs w:val="22"/>
          <w:lang w:val="de-DE"/>
        </w:rPr>
        <w:noBreakHyphen/>
      </w:r>
      <w:r w:rsidR="00646BF3" w:rsidRPr="00DA6FAC">
        <w:rPr>
          <w:iCs/>
          <w:noProof/>
          <w:szCs w:val="22"/>
          <w:lang w:val="de-DE"/>
        </w:rPr>
        <w:t>Verlängerung auf</w:t>
      </w:r>
      <w:r w:rsidR="008D372E" w:rsidRPr="00DA6FAC">
        <w:rPr>
          <w:iCs/>
          <w:noProof/>
          <w:szCs w:val="22"/>
          <w:lang w:val="de-DE"/>
        </w:rPr>
        <w:t xml:space="preserve"> &gt;500</w:t>
      </w:r>
      <w:r w:rsidR="00F36B0F" w:rsidRPr="00DA6FAC">
        <w:rPr>
          <w:iCs/>
          <w:noProof/>
          <w:szCs w:val="22"/>
          <w:lang w:val="de-DE"/>
        </w:rPr>
        <w:t> </w:t>
      </w:r>
      <w:r w:rsidR="005772AA" w:rsidRPr="00DA6FAC">
        <w:rPr>
          <w:iCs/>
          <w:noProof/>
          <w:szCs w:val="22"/>
          <w:lang w:val="de-DE"/>
        </w:rPr>
        <w:t>ms</w:t>
      </w:r>
      <w:r w:rsidR="008D372E" w:rsidRPr="00DA6FAC">
        <w:rPr>
          <w:iCs/>
          <w:noProof/>
          <w:szCs w:val="22"/>
          <w:lang w:val="de-DE"/>
        </w:rPr>
        <w:t xml:space="preserve"> </w:t>
      </w:r>
      <w:r w:rsidR="00B25435" w:rsidRPr="00DA6FAC">
        <w:rPr>
          <w:iCs/>
          <w:noProof/>
          <w:szCs w:val="22"/>
          <w:lang w:val="de-DE"/>
        </w:rPr>
        <w:t>nachgewiesen</w:t>
      </w:r>
      <w:r w:rsidR="008D372E" w:rsidRPr="00DA6FAC">
        <w:rPr>
          <w:iCs/>
          <w:noProof/>
          <w:szCs w:val="22"/>
          <w:lang w:val="de-DE"/>
        </w:rPr>
        <w:t xml:space="preserve">. </w:t>
      </w:r>
      <w:r w:rsidR="00B25435" w:rsidRPr="00DA6FAC">
        <w:rPr>
          <w:iCs/>
          <w:noProof/>
          <w:szCs w:val="22"/>
          <w:lang w:val="de-DE"/>
        </w:rPr>
        <w:t>Bei</w:t>
      </w:r>
      <w:r w:rsidR="008D372E" w:rsidRPr="00DA6FAC">
        <w:rPr>
          <w:iCs/>
          <w:noProof/>
          <w:szCs w:val="22"/>
          <w:lang w:val="de-DE"/>
        </w:rPr>
        <w:t xml:space="preserve"> </w:t>
      </w:r>
      <w:r w:rsidR="00474D68" w:rsidRPr="00DA6FAC">
        <w:rPr>
          <w:iCs/>
          <w:noProof/>
          <w:szCs w:val="22"/>
          <w:lang w:val="de-DE"/>
        </w:rPr>
        <w:t>58 </w:t>
      </w:r>
      <w:r w:rsidR="00B25435" w:rsidRPr="00DA6FAC">
        <w:rPr>
          <w:iCs/>
          <w:noProof/>
          <w:szCs w:val="22"/>
          <w:lang w:val="de-DE"/>
        </w:rPr>
        <w:t>P</w:t>
      </w:r>
      <w:r w:rsidR="008D372E" w:rsidRPr="00DA6FAC">
        <w:rPr>
          <w:iCs/>
          <w:noProof/>
          <w:szCs w:val="22"/>
          <w:lang w:val="de-DE"/>
        </w:rPr>
        <w:t>atient</w:t>
      </w:r>
      <w:r w:rsidR="00B25435" w:rsidRPr="00DA6FAC">
        <w:rPr>
          <w:iCs/>
          <w:noProof/>
          <w:szCs w:val="22"/>
          <w:lang w:val="de-DE"/>
        </w:rPr>
        <w:t>en</w:t>
      </w:r>
      <w:r w:rsidR="008D372E" w:rsidRPr="00DA6FAC">
        <w:rPr>
          <w:iCs/>
          <w:noProof/>
          <w:szCs w:val="22"/>
          <w:lang w:val="de-DE"/>
        </w:rPr>
        <w:t xml:space="preserve"> (</w:t>
      </w:r>
      <w:r w:rsidR="00474D68" w:rsidRPr="00DA6FAC">
        <w:rPr>
          <w:iCs/>
          <w:noProof/>
          <w:szCs w:val="22"/>
          <w:lang w:val="de-DE"/>
        </w:rPr>
        <w:t>6,3</w:t>
      </w:r>
      <w:r w:rsidR="00B25435" w:rsidRPr="00DA6FAC">
        <w:rPr>
          <w:iCs/>
          <w:noProof/>
          <w:szCs w:val="22"/>
          <w:lang w:val="de-DE"/>
        </w:rPr>
        <w:t> </w:t>
      </w:r>
      <w:r w:rsidR="008D372E" w:rsidRPr="00DA6FAC">
        <w:rPr>
          <w:iCs/>
          <w:noProof/>
          <w:szCs w:val="22"/>
          <w:lang w:val="de-DE"/>
        </w:rPr>
        <w:t xml:space="preserve">%) </w:t>
      </w:r>
      <w:r w:rsidR="00B25435" w:rsidRPr="00DA6FAC">
        <w:rPr>
          <w:iCs/>
          <w:noProof/>
          <w:szCs w:val="22"/>
          <w:lang w:val="de-DE"/>
        </w:rPr>
        <w:t xml:space="preserve">verlängerte sich das </w:t>
      </w:r>
      <w:r w:rsidR="008D372E" w:rsidRPr="00DA6FAC">
        <w:rPr>
          <w:iCs/>
          <w:noProof/>
          <w:szCs w:val="22"/>
          <w:lang w:val="de-DE"/>
        </w:rPr>
        <w:t>QTc</w:t>
      </w:r>
      <w:r w:rsidR="005865EB" w:rsidRPr="00DA6FAC">
        <w:rPr>
          <w:szCs w:val="22"/>
          <w:lang w:val="de-DE"/>
        </w:rPr>
        <w:noBreakHyphen/>
      </w:r>
      <w:r w:rsidR="00B25435" w:rsidRPr="00DA6FAC">
        <w:rPr>
          <w:iCs/>
          <w:noProof/>
          <w:szCs w:val="22"/>
          <w:lang w:val="de-DE"/>
        </w:rPr>
        <w:t xml:space="preserve">Intervall um </w:t>
      </w:r>
      <w:r w:rsidR="008D372E" w:rsidRPr="00DA6FAC">
        <w:rPr>
          <w:iCs/>
          <w:noProof/>
          <w:szCs w:val="22"/>
          <w:lang w:val="de-DE"/>
        </w:rPr>
        <w:t>&gt;60</w:t>
      </w:r>
      <w:r w:rsidR="00F36B0F" w:rsidRPr="00DA6FAC">
        <w:rPr>
          <w:iCs/>
          <w:noProof/>
          <w:szCs w:val="22"/>
          <w:lang w:val="de-DE"/>
        </w:rPr>
        <w:t> </w:t>
      </w:r>
      <w:r w:rsidR="005772AA" w:rsidRPr="00DA6FAC">
        <w:rPr>
          <w:iCs/>
          <w:noProof/>
          <w:szCs w:val="22"/>
          <w:lang w:val="de-DE"/>
        </w:rPr>
        <w:t>ms</w:t>
      </w:r>
      <w:r w:rsidR="00B25435" w:rsidRPr="00DA6FAC">
        <w:rPr>
          <w:iCs/>
          <w:noProof/>
          <w:szCs w:val="22"/>
          <w:lang w:val="de-DE"/>
        </w:rPr>
        <w:t xml:space="preserve"> </w:t>
      </w:r>
      <w:r w:rsidR="00911D48" w:rsidRPr="00DA6FAC">
        <w:rPr>
          <w:iCs/>
          <w:noProof/>
          <w:szCs w:val="22"/>
          <w:lang w:val="de-DE"/>
        </w:rPr>
        <w:t>im Vergleich zur</w:t>
      </w:r>
      <w:r w:rsidR="00B25435" w:rsidRPr="00DA6FAC">
        <w:rPr>
          <w:iCs/>
          <w:noProof/>
          <w:szCs w:val="22"/>
          <w:lang w:val="de-DE"/>
        </w:rPr>
        <w:t xml:space="preserve"> Baseline</w:t>
      </w:r>
      <w:r w:rsidR="008D372E" w:rsidRPr="00DA6FAC">
        <w:rPr>
          <w:iCs/>
          <w:noProof/>
          <w:szCs w:val="22"/>
          <w:lang w:val="de-DE"/>
        </w:rPr>
        <w:t xml:space="preserve">. </w:t>
      </w:r>
      <w:r w:rsidR="00B25435" w:rsidRPr="00DA6FAC">
        <w:rPr>
          <w:iCs/>
          <w:noProof/>
          <w:szCs w:val="22"/>
          <w:lang w:val="de-DE"/>
        </w:rPr>
        <w:t xml:space="preserve">Eine Analyse </w:t>
      </w:r>
      <w:r w:rsidR="001262AF" w:rsidRPr="00DA6FAC">
        <w:rPr>
          <w:iCs/>
          <w:noProof/>
          <w:szCs w:val="22"/>
          <w:lang w:val="de-DE"/>
        </w:rPr>
        <w:t>der zentralen Tendenz der</w:t>
      </w:r>
      <w:r w:rsidR="00B25435" w:rsidRPr="00DA6FAC">
        <w:rPr>
          <w:lang w:val="de-DE"/>
        </w:rPr>
        <w:t xml:space="preserve"> </w:t>
      </w:r>
      <w:r w:rsidR="008B360B" w:rsidRPr="00DA6FAC">
        <w:rPr>
          <w:lang w:val="de-DE"/>
        </w:rPr>
        <w:t>QTc</w:t>
      </w:r>
      <w:r w:rsidR="005865EB" w:rsidRPr="00DA6FAC">
        <w:rPr>
          <w:szCs w:val="22"/>
          <w:lang w:val="de-DE"/>
        </w:rPr>
        <w:noBreakHyphen/>
      </w:r>
      <w:r w:rsidR="001262AF" w:rsidRPr="00DA6FAC">
        <w:rPr>
          <w:lang w:val="de-DE"/>
        </w:rPr>
        <w:t>Daten</w:t>
      </w:r>
      <w:r w:rsidR="00B25435" w:rsidRPr="00DA6FAC">
        <w:rPr>
          <w:lang w:val="de-DE"/>
        </w:rPr>
        <w:t xml:space="preserve"> </w:t>
      </w:r>
      <w:r w:rsidR="001262AF" w:rsidRPr="00DA6FAC">
        <w:rPr>
          <w:lang w:val="de-DE"/>
        </w:rPr>
        <w:t xml:space="preserve">bei </w:t>
      </w:r>
      <w:r w:rsidR="006A046B" w:rsidRPr="00DA6FAC">
        <w:rPr>
          <w:lang w:val="de-DE"/>
        </w:rPr>
        <w:t>der</w:t>
      </w:r>
      <w:r w:rsidR="00267F5C" w:rsidRPr="00DA6FAC">
        <w:rPr>
          <w:lang w:val="de-DE"/>
        </w:rPr>
        <w:t xml:space="preserve"> </w:t>
      </w:r>
      <w:r w:rsidR="001262AF" w:rsidRPr="00DA6FAC">
        <w:rPr>
          <w:lang w:val="de-DE"/>
        </w:rPr>
        <w:t>durchschnittlichen Steady</w:t>
      </w:r>
      <w:r w:rsidR="001262AF" w:rsidRPr="00DA6FAC">
        <w:rPr>
          <w:szCs w:val="22"/>
          <w:lang w:val="de-DE"/>
        </w:rPr>
        <w:noBreakHyphen/>
      </w:r>
      <w:r w:rsidR="001262AF" w:rsidRPr="00DA6FAC">
        <w:rPr>
          <w:lang w:val="de-DE"/>
        </w:rPr>
        <w:t>State</w:t>
      </w:r>
      <w:r w:rsidR="001262AF" w:rsidRPr="00DA6FAC">
        <w:rPr>
          <w:szCs w:val="22"/>
          <w:lang w:val="de-DE"/>
        </w:rPr>
        <w:noBreakHyphen/>
      </w:r>
      <w:r w:rsidR="00267F5C" w:rsidRPr="00DA6FAC">
        <w:rPr>
          <w:lang w:val="de-DE"/>
        </w:rPr>
        <w:t>Konzentration</w:t>
      </w:r>
      <w:r w:rsidR="001262AF" w:rsidRPr="00DA6FAC">
        <w:rPr>
          <w:lang w:val="de-DE"/>
        </w:rPr>
        <w:t xml:space="preserve"> </w:t>
      </w:r>
      <w:r w:rsidR="00455AB7" w:rsidRPr="00DA6FAC">
        <w:rPr>
          <w:lang w:val="de-DE"/>
        </w:rPr>
        <w:t>aus</w:t>
      </w:r>
      <w:r w:rsidR="00B25435" w:rsidRPr="00DA6FAC">
        <w:rPr>
          <w:lang w:val="de-DE"/>
        </w:rPr>
        <w:t xml:space="preserve"> </w:t>
      </w:r>
      <w:r w:rsidR="00267F5C" w:rsidRPr="00DA6FAC">
        <w:rPr>
          <w:lang w:val="de-DE"/>
        </w:rPr>
        <w:t xml:space="preserve">der </w:t>
      </w:r>
      <w:r w:rsidR="006D5189" w:rsidRPr="00DA6FAC">
        <w:rPr>
          <w:lang w:val="de-DE"/>
        </w:rPr>
        <w:t>S</w:t>
      </w:r>
      <w:r w:rsidR="008B360B" w:rsidRPr="00DA6FAC">
        <w:rPr>
          <w:lang w:val="de-DE"/>
        </w:rPr>
        <w:t>tud</w:t>
      </w:r>
      <w:r w:rsidR="00B25435" w:rsidRPr="00DA6FAC">
        <w:rPr>
          <w:lang w:val="de-DE"/>
        </w:rPr>
        <w:t>ie</w:t>
      </w:r>
      <w:r w:rsidR="006D5189" w:rsidRPr="00DA6FAC">
        <w:rPr>
          <w:lang w:val="de-DE"/>
        </w:rPr>
        <w:t> </w:t>
      </w:r>
      <w:r w:rsidR="008B360B" w:rsidRPr="00DA6FAC">
        <w:rPr>
          <w:lang w:val="de-DE"/>
        </w:rPr>
        <w:t>A</w:t>
      </w:r>
      <w:r w:rsidR="001262AF" w:rsidRPr="00DA6FAC">
        <w:rPr>
          <w:lang w:val="de-DE"/>
        </w:rPr>
        <w:t xml:space="preserve">2301 </w:t>
      </w:r>
      <w:r w:rsidR="00B25435" w:rsidRPr="00DA6FAC">
        <w:rPr>
          <w:lang w:val="de-DE"/>
        </w:rPr>
        <w:t xml:space="preserve">ergab, dass die Obergrenze des </w:t>
      </w:r>
      <w:r w:rsidR="008B360B" w:rsidRPr="00DA6FAC">
        <w:rPr>
          <w:lang w:val="de-DE"/>
        </w:rPr>
        <w:t>2</w:t>
      </w:r>
      <w:r w:rsidR="005865EB" w:rsidRPr="00DA6FAC">
        <w:rPr>
          <w:szCs w:val="22"/>
          <w:lang w:val="de-DE"/>
        </w:rPr>
        <w:noBreakHyphen/>
      </w:r>
      <w:r w:rsidR="00B25435" w:rsidRPr="00DA6FAC">
        <w:rPr>
          <w:lang w:val="de-DE"/>
        </w:rPr>
        <w:t xml:space="preserve">seitigen </w:t>
      </w:r>
      <w:r w:rsidR="008B360B" w:rsidRPr="00DA6FAC">
        <w:rPr>
          <w:lang w:val="de-DE"/>
        </w:rPr>
        <w:t>90</w:t>
      </w:r>
      <w:r w:rsidR="00904FDA" w:rsidRPr="00DA6FAC">
        <w:rPr>
          <w:szCs w:val="22"/>
          <w:lang w:val="de-DE"/>
        </w:rPr>
        <w:t> </w:t>
      </w:r>
      <w:r w:rsidR="008B360B" w:rsidRPr="00DA6FAC">
        <w:rPr>
          <w:lang w:val="de-DE"/>
        </w:rPr>
        <w:t>%</w:t>
      </w:r>
      <w:r w:rsidR="005865EB" w:rsidRPr="00DA6FAC">
        <w:rPr>
          <w:szCs w:val="22"/>
          <w:lang w:val="de-DE"/>
        </w:rPr>
        <w:noBreakHyphen/>
      </w:r>
      <w:r w:rsidR="00B25435" w:rsidRPr="00DA6FAC">
        <w:rPr>
          <w:lang w:val="de-DE"/>
        </w:rPr>
        <w:t>K</w:t>
      </w:r>
      <w:r w:rsidR="008B360B" w:rsidRPr="00DA6FAC">
        <w:rPr>
          <w:lang w:val="de-DE"/>
        </w:rPr>
        <w:t>I f</w:t>
      </w:r>
      <w:r w:rsidR="00B25435" w:rsidRPr="00DA6FAC">
        <w:rPr>
          <w:lang w:val="de-DE"/>
        </w:rPr>
        <w:t>ü</w:t>
      </w:r>
      <w:r w:rsidR="008B360B" w:rsidRPr="00DA6FAC">
        <w:rPr>
          <w:lang w:val="de-DE"/>
        </w:rPr>
        <w:t xml:space="preserve">r </w:t>
      </w:r>
      <w:r w:rsidR="0067633A" w:rsidRPr="00DA6FAC">
        <w:rPr>
          <w:lang w:val="de-DE"/>
        </w:rPr>
        <w:t xml:space="preserve">die </w:t>
      </w:r>
      <w:r w:rsidR="008B360B" w:rsidRPr="00DA6FAC">
        <w:rPr>
          <w:lang w:val="de-DE"/>
        </w:rPr>
        <w:t>QTc</w:t>
      </w:r>
      <w:r w:rsidR="0067633A" w:rsidRPr="00DA6FAC">
        <w:rPr>
          <w:szCs w:val="22"/>
          <w:lang w:val="de-DE"/>
        </w:rPr>
        <w:noBreakHyphen/>
      </w:r>
      <w:r w:rsidR="0067633A" w:rsidRPr="00DA6FAC">
        <w:rPr>
          <w:iCs/>
          <w:noProof/>
          <w:szCs w:val="22"/>
          <w:lang w:val="de-DE"/>
        </w:rPr>
        <w:t>Verlängerung im Vergleich zur Baseline</w:t>
      </w:r>
      <w:r w:rsidR="008B360B" w:rsidRPr="00DA6FAC">
        <w:rPr>
          <w:lang w:val="de-DE"/>
        </w:rPr>
        <w:t xml:space="preserve"> </w:t>
      </w:r>
      <w:r w:rsidR="00B25435" w:rsidRPr="00DA6FAC">
        <w:rPr>
          <w:lang w:val="de-DE"/>
        </w:rPr>
        <w:t xml:space="preserve">unter </w:t>
      </w:r>
      <w:r w:rsidR="00FC1F90">
        <w:rPr>
          <w:lang w:val="de-DE"/>
        </w:rPr>
        <w:t>Ceritinib</w:t>
      </w:r>
      <w:r w:rsidR="00B25435" w:rsidRPr="00DA6FAC">
        <w:rPr>
          <w:lang w:val="de-DE"/>
        </w:rPr>
        <w:t xml:space="preserve"> 750 mg</w:t>
      </w:r>
      <w:r w:rsidR="00EF18DF" w:rsidRPr="00DA6FAC">
        <w:rPr>
          <w:lang w:val="de-DE"/>
        </w:rPr>
        <w:t xml:space="preserve"> nüchtern</w:t>
      </w:r>
      <w:r w:rsidR="00B25435" w:rsidRPr="00DA6FAC">
        <w:rPr>
          <w:lang w:val="de-DE"/>
        </w:rPr>
        <w:t xml:space="preserve"> bei </w:t>
      </w:r>
      <w:r w:rsidR="008B360B" w:rsidRPr="00DA6FAC">
        <w:rPr>
          <w:lang w:val="de-DE"/>
        </w:rPr>
        <w:t>1</w:t>
      </w:r>
      <w:r w:rsidR="001262AF" w:rsidRPr="00DA6FAC">
        <w:rPr>
          <w:lang w:val="de-DE"/>
        </w:rPr>
        <w:t>5,3</w:t>
      </w:r>
      <w:r w:rsidR="006D5189" w:rsidRPr="00DA6FAC">
        <w:rPr>
          <w:lang w:val="de-DE"/>
        </w:rPr>
        <w:t> </w:t>
      </w:r>
      <w:r w:rsidR="005772AA" w:rsidRPr="00DA6FAC">
        <w:rPr>
          <w:lang w:val="de-DE"/>
        </w:rPr>
        <w:t>ms</w:t>
      </w:r>
      <w:r w:rsidR="008B360B" w:rsidRPr="00DA6FAC">
        <w:rPr>
          <w:lang w:val="de-DE"/>
        </w:rPr>
        <w:t xml:space="preserve"> </w:t>
      </w:r>
      <w:r w:rsidR="00B25435" w:rsidRPr="00DA6FAC">
        <w:rPr>
          <w:lang w:val="de-DE"/>
        </w:rPr>
        <w:t>lag</w:t>
      </w:r>
      <w:r w:rsidR="008B360B" w:rsidRPr="00DA6FAC">
        <w:rPr>
          <w:lang w:val="de-DE"/>
        </w:rPr>
        <w:t xml:space="preserve">. </w:t>
      </w:r>
      <w:r w:rsidR="00B25435" w:rsidRPr="00DA6FAC">
        <w:rPr>
          <w:lang w:val="de-DE"/>
        </w:rPr>
        <w:t>Eine</w:t>
      </w:r>
      <w:r w:rsidR="008D372E" w:rsidRPr="00DA6FAC">
        <w:rPr>
          <w:iCs/>
          <w:noProof/>
          <w:szCs w:val="22"/>
          <w:lang w:val="de-DE"/>
        </w:rPr>
        <w:t xml:space="preserve"> pharma</w:t>
      </w:r>
      <w:r w:rsidR="00B25435" w:rsidRPr="00DA6FAC">
        <w:rPr>
          <w:iCs/>
          <w:noProof/>
          <w:szCs w:val="22"/>
          <w:lang w:val="de-DE"/>
        </w:rPr>
        <w:t>k</w:t>
      </w:r>
      <w:r w:rsidR="008D372E" w:rsidRPr="00DA6FAC">
        <w:rPr>
          <w:iCs/>
          <w:noProof/>
          <w:szCs w:val="22"/>
          <w:lang w:val="de-DE"/>
        </w:rPr>
        <w:t>okineti</w:t>
      </w:r>
      <w:r w:rsidR="00B25435" w:rsidRPr="00DA6FAC">
        <w:rPr>
          <w:iCs/>
          <w:noProof/>
          <w:szCs w:val="22"/>
          <w:lang w:val="de-DE"/>
        </w:rPr>
        <w:t>sche A</w:t>
      </w:r>
      <w:r w:rsidR="008D372E" w:rsidRPr="00DA6FAC">
        <w:rPr>
          <w:iCs/>
          <w:noProof/>
          <w:szCs w:val="22"/>
          <w:lang w:val="de-DE"/>
        </w:rPr>
        <w:t>nalys</w:t>
      </w:r>
      <w:r w:rsidR="00B25435" w:rsidRPr="00DA6FAC">
        <w:rPr>
          <w:iCs/>
          <w:noProof/>
          <w:szCs w:val="22"/>
          <w:lang w:val="de-DE"/>
        </w:rPr>
        <w:t>e ließ darauf schließen, dass C</w:t>
      </w:r>
      <w:r w:rsidR="008D372E" w:rsidRPr="00DA6FAC">
        <w:rPr>
          <w:iCs/>
          <w:noProof/>
          <w:szCs w:val="22"/>
          <w:lang w:val="de-DE"/>
        </w:rPr>
        <w:t xml:space="preserve">eritinib </w:t>
      </w:r>
      <w:r w:rsidR="00273129" w:rsidRPr="00DA6FAC">
        <w:rPr>
          <w:iCs/>
          <w:noProof/>
          <w:szCs w:val="22"/>
          <w:lang w:val="de-DE"/>
        </w:rPr>
        <w:t>k</w:t>
      </w:r>
      <w:r w:rsidR="008D372E" w:rsidRPr="00DA6FAC">
        <w:rPr>
          <w:iCs/>
          <w:noProof/>
          <w:szCs w:val="22"/>
          <w:lang w:val="de-DE"/>
        </w:rPr>
        <w:t>on</w:t>
      </w:r>
      <w:r w:rsidR="00273129" w:rsidRPr="00DA6FAC">
        <w:rPr>
          <w:iCs/>
          <w:noProof/>
          <w:szCs w:val="22"/>
          <w:lang w:val="de-DE"/>
        </w:rPr>
        <w:t>z</w:t>
      </w:r>
      <w:r w:rsidR="008D372E" w:rsidRPr="00DA6FAC">
        <w:rPr>
          <w:iCs/>
          <w:noProof/>
          <w:szCs w:val="22"/>
          <w:lang w:val="de-DE"/>
        </w:rPr>
        <w:t>entration</w:t>
      </w:r>
      <w:r w:rsidR="00273129" w:rsidRPr="00DA6FAC">
        <w:rPr>
          <w:iCs/>
          <w:noProof/>
          <w:szCs w:val="22"/>
          <w:lang w:val="de-DE"/>
        </w:rPr>
        <w:t xml:space="preserve">sabhängige </w:t>
      </w:r>
      <w:r w:rsidR="008D372E" w:rsidRPr="00DA6FAC">
        <w:rPr>
          <w:iCs/>
          <w:noProof/>
          <w:szCs w:val="22"/>
          <w:lang w:val="de-DE"/>
        </w:rPr>
        <w:t>QTc</w:t>
      </w:r>
      <w:r w:rsidR="005865EB" w:rsidRPr="00DA6FAC">
        <w:rPr>
          <w:szCs w:val="22"/>
          <w:lang w:val="de-DE"/>
        </w:rPr>
        <w:noBreakHyphen/>
      </w:r>
      <w:r w:rsidR="00273129" w:rsidRPr="00DA6FAC">
        <w:rPr>
          <w:iCs/>
          <w:noProof/>
          <w:szCs w:val="22"/>
          <w:lang w:val="de-DE"/>
        </w:rPr>
        <w:t>Verlängerungen verursacht</w:t>
      </w:r>
      <w:r w:rsidR="008D372E" w:rsidRPr="00DA6FAC">
        <w:rPr>
          <w:iCs/>
          <w:noProof/>
          <w:szCs w:val="22"/>
          <w:lang w:val="de-DE"/>
        </w:rPr>
        <w:t xml:space="preserve"> </w:t>
      </w:r>
      <w:r w:rsidR="002F0848" w:rsidRPr="00DA6FAC">
        <w:rPr>
          <w:iCs/>
          <w:noProof/>
          <w:szCs w:val="22"/>
          <w:lang w:val="de-DE"/>
        </w:rPr>
        <w:t>(s</w:t>
      </w:r>
      <w:r w:rsidR="00273129" w:rsidRPr="00DA6FAC">
        <w:rPr>
          <w:iCs/>
          <w:noProof/>
          <w:szCs w:val="22"/>
          <w:lang w:val="de-DE"/>
        </w:rPr>
        <w:t>i</w:t>
      </w:r>
      <w:r w:rsidR="002F0848" w:rsidRPr="00DA6FAC">
        <w:rPr>
          <w:iCs/>
          <w:noProof/>
          <w:szCs w:val="22"/>
          <w:lang w:val="de-DE"/>
        </w:rPr>
        <w:t>e</w:t>
      </w:r>
      <w:r w:rsidR="00273129" w:rsidRPr="00DA6FAC">
        <w:rPr>
          <w:iCs/>
          <w:noProof/>
          <w:szCs w:val="22"/>
          <w:lang w:val="de-DE"/>
        </w:rPr>
        <w:t>h</w:t>
      </w:r>
      <w:r w:rsidR="002F0848" w:rsidRPr="00DA6FAC">
        <w:rPr>
          <w:iCs/>
          <w:noProof/>
          <w:szCs w:val="22"/>
          <w:lang w:val="de-DE"/>
        </w:rPr>
        <w:t xml:space="preserve">e </w:t>
      </w:r>
      <w:r w:rsidR="00273129" w:rsidRPr="00DA6FAC">
        <w:rPr>
          <w:iCs/>
          <w:noProof/>
          <w:szCs w:val="22"/>
          <w:lang w:val="de-DE"/>
        </w:rPr>
        <w:t>Abschnitt</w:t>
      </w:r>
      <w:r w:rsidR="00F36B0F" w:rsidRPr="00DA6FAC">
        <w:rPr>
          <w:iCs/>
          <w:noProof/>
          <w:szCs w:val="22"/>
          <w:lang w:val="de-DE"/>
        </w:rPr>
        <w:t> </w:t>
      </w:r>
      <w:r w:rsidR="002F0848" w:rsidRPr="00DA6FAC">
        <w:rPr>
          <w:iCs/>
          <w:noProof/>
          <w:szCs w:val="22"/>
          <w:lang w:val="de-DE"/>
        </w:rPr>
        <w:t>4.4).</w:t>
      </w:r>
    </w:p>
    <w:p w14:paraId="626FD868" w14:textId="77777777" w:rsidR="002F0848" w:rsidRPr="00DA6FAC" w:rsidRDefault="002F0848" w:rsidP="005E5AA6">
      <w:pPr>
        <w:widowControl w:val="0"/>
        <w:numPr>
          <w:ilvl w:val="12"/>
          <w:numId w:val="0"/>
        </w:numPr>
        <w:tabs>
          <w:tab w:val="clear" w:pos="567"/>
        </w:tabs>
        <w:spacing w:line="240" w:lineRule="auto"/>
        <w:rPr>
          <w:iCs/>
          <w:noProof/>
          <w:szCs w:val="22"/>
          <w:lang w:val="de-DE"/>
        </w:rPr>
      </w:pPr>
    </w:p>
    <w:p w14:paraId="77CDF87A"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lastRenderedPageBreak/>
        <w:t>5.3</w:t>
      </w:r>
      <w:r w:rsidRPr="00DA6FAC">
        <w:rPr>
          <w:b/>
          <w:noProof/>
          <w:szCs w:val="22"/>
          <w:lang w:val="de-DE"/>
        </w:rPr>
        <w:tab/>
        <w:t>Pr</w:t>
      </w:r>
      <w:r w:rsidR="00EF779C" w:rsidRPr="00DA6FAC">
        <w:rPr>
          <w:b/>
          <w:noProof/>
          <w:szCs w:val="22"/>
          <w:lang w:val="de-DE"/>
        </w:rPr>
        <w:t>äk</w:t>
      </w:r>
      <w:r w:rsidRPr="00DA6FAC">
        <w:rPr>
          <w:b/>
          <w:noProof/>
          <w:szCs w:val="22"/>
          <w:lang w:val="de-DE"/>
        </w:rPr>
        <w:t>lini</w:t>
      </w:r>
      <w:r w:rsidR="00EF779C" w:rsidRPr="00DA6FAC">
        <w:rPr>
          <w:b/>
          <w:noProof/>
          <w:szCs w:val="22"/>
          <w:lang w:val="de-DE"/>
        </w:rPr>
        <w:t>sche Daten zur Sicherheit</w:t>
      </w:r>
    </w:p>
    <w:p w14:paraId="33C25356" w14:textId="77777777" w:rsidR="00812D16" w:rsidRPr="00DA6FAC" w:rsidRDefault="00812D16" w:rsidP="005E5AA6">
      <w:pPr>
        <w:keepNext/>
        <w:widowControl w:val="0"/>
        <w:tabs>
          <w:tab w:val="clear" w:pos="567"/>
        </w:tabs>
        <w:spacing w:line="240" w:lineRule="auto"/>
        <w:rPr>
          <w:noProof/>
          <w:szCs w:val="22"/>
          <w:lang w:val="de-DE"/>
        </w:rPr>
      </w:pPr>
    </w:p>
    <w:p w14:paraId="4103DD30" w14:textId="77777777" w:rsidR="008D3827" w:rsidRPr="00DA6FAC" w:rsidRDefault="001D7947" w:rsidP="005E5AA6">
      <w:pPr>
        <w:widowControl w:val="0"/>
        <w:tabs>
          <w:tab w:val="clear" w:pos="567"/>
        </w:tabs>
        <w:spacing w:line="240" w:lineRule="auto"/>
        <w:rPr>
          <w:noProof/>
          <w:szCs w:val="22"/>
          <w:lang w:val="de-DE"/>
        </w:rPr>
      </w:pPr>
      <w:r w:rsidRPr="00DA6FAC">
        <w:rPr>
          <w:noProof/>
          <w:szCs w:val="22"/>
          <w:lang w:val="de-DE"/>
        </w:rPr>
        <w:t>S</w:t>
      </w:r>
      <w:r w:rsidR="00756BA4" w:rsidRPr="00DA6FAC">
        <w:rPr>
          <w:noProof/>
          <w:szCs w:val="22"/>
          <w:lang w:val="de-DE"/>
        </w:rPr>
        <w:t>icherheits</w:t>
      </w:r>
      <w:r w:rsidRPr="00DA6FAC">
        <w:rPr>
          <w:noProof/>
          <w:szCs w:val="22"/>
          <w:lang w:val="de-DE"/>
        </w:rPr>
        <w:t>pharma</w:t>
      </w:r>
      <w:r w:rsidR="00756BA4" w:rsidRPr="00DA6FAC">
        <w:rPr>
          <w:noProof/>
          <w:szCs w:val="22"/>
          <w:lang w:val="de-DE"/>
        </w:rPr>
        <w:t>k</w:t>
      </w:r>
      <w:r w:rsidRPr="00DA6FAC">
        <w:rPr>
          <w:noProof/>
          <w:szCs w:val="22"/>
          <w:lang w:val="de-DE"/>
        </w:rPr>
        <w:t>olog</w:t>
      </w:r>
      <w:r w:rsidR="00756BA4" w:rsidRPr="00DA6FAC">
        <w:rPr>
          <w:noProof/>
          <w:szCs w:val="22"/>
          <w:lang w:val="de-DE"/>
        </w:rPr>
        <w:t>ische Untersuchungen zeigen, dass C</w:t>
      </w:r>
      <w:r w:rsidRPr="00DA6FAC">
        <w:rPr>
          <w:noProof/>
          <w:szCs w:val="22"/>
          <w:lang w:val="de-DE"/>
        </w:rPr>
        <w:t xml:space="preserve">eritinib </w:t>
      </w:r>
      <w:r w:rsidR="00756BA4" w:rsidRPr="00DA6FAC">
        <w:rPr>
          <w:noProof/>
          <w:szCs w:val="22"/>
          <w:lang w:val="de-DE"/>
        </w:rPr>
        <w:t xml:space="preserve">wahrscheinlich keine Auswirkungen auf die </w:t>
      </w:r>
      <w:r w:rsidR="00FD5F73" w:rsidRPr="00DA6FAC">
        <w:rPr>
          <w:noProof/>
          <w:szCs w:val="22"/>
          <w:lang w:val="de-DE"/>
        </w:rPr>
        <w:t xml:space="preserve">vitalen </w:t>
      </w:r>
      <w:r w:rsidR="00756BA4" w:rsidRPr="00DA6FAC">
        <w:rPr>
          <w:noProof/>
          <w:szCs w:val="22"/>
          <w:lang w:val="de-DE"/>
        </w:rPr>
        <w:t>F</w:t>
      </w:r>
      <w:r w:rsidRPr="00DA6FAC">
        <w:rPr>
          <w:noProof/>
          <w:szCs w:val="22"/>
          <w:lang w:val="de-DE"/>
        </w:rPr>
        <w:t>un</w:t>
      </w:r>
      <w:r w:rsidR="00756BA4" w:rsidRPr="00DA6FAC">
        <w:rPr>
          <w:noProof/>
          <w:szCs w:val="22"/>
          <w:lang w:val="de-DE"/>
        </w:rPr>
        <w:t>k</w:t>
      </w:r>
      <w:r w:rsidRPr="00DA6FAC">
        <w:rPr>
          <w:noProof/>
          <w:szCs w:val="22"/>
          <w:lang w:val="de-DE"/>
        </w:rPr>
        <w:t>tion</w:t>
      </w:r>
      <w:r w:rsidR="00756BA4" w:rsidRPr="00DA6FAC">
        <w:rPr>
          <w:noProof/>
          <w:szCs w:val="22"/>
          <w:lang w:val="de-DE"/>
        </w:rPr>
        <w:t xml:space="preserve">en des </w:t>
      </w:r>
      <w:r w:rsidRPr="00DA6FAC">
        <w:rPr>
          <w:noProof/>
          <w:szCs w:val="22"/>
          <w:lang w:val="de-DE"/>
        </w:rPr>
        <w:t>respirator</w:t>
      </w:r>
      <w:r w:rsidR="00756BA4" w:rsidRPr="00DA6FAC">
        <w:rPr>
          <w:noProof/>
          <w:szCs w:val="22"/>
          <w:lang w:val="de-DE"/>
        </w:rPr>
        <w:t>ischen</w:t>
      </w:r>
      <w:r w:rsidR="002067E9" w:rsidRPr="00DA6FAC">
        <w:rPr>
          <w:noProof/>
          <w:szCs w:val="22"/>
          <w:lang w:val="de-DE"/>
        </w:rPr>
        <w:t xml:space="preserve"> und des z</w:t>
      </w:r>
      <w:r w:rsidRPr="00DA6FAC">
        <w:rPr>
          <w:noProof/>
          <w:szCs w:val="22"/>
          <w:lang w:val="de-DE"/>
        </w:rPr>
        <w:t>entralnerv</w:t>
      </w:r>
      <w:r w:rsidR="00417191" w:rsidRPr="00DA6FAC">
        <w:rPr>
          <w:noProof/>
          <w:szCs w:val="22"/>
          <w:lang w:val="de-DE"/>
        </w:rPr>
        <w:t>ösen</w:t>
      </w:r>
      <w:r w:rsidR="002067E9" w:rsidRPr="00DA6FAC">
        <w:rPr>
          <w:szCs w:val="22"/>
          <w:lang w:val="de-DE"/>
        </w:rPr>
        <w:t xml:space="preserve"> </w:t>
      </w:r>
      <w:r w:rsidR="00756BA4" w:rsidRPr="00DA6FAC">
        <w:rPr>
          <w:noProof/>
          <w:szCs w:val="22"/>
          <w:lang w:val="de-DE"/>
        </w:rPr>
        <w:t>S</w:t>
      </w:r>
      <w:r w:rsidRPr="00DA6FAC">
        <w:rPr>
          <w:noProof/>
          <w:szCs w:val="22"/>
          <w:lang w:val="de-DE"/>
        </w:rPr>
        <w:t>ystems</w:t>
      </w:r>
      <w:r w:rsidR="00756BA4" w:rsidRPr="00DA6FAC">
        <w:rPr>
          <w:noProof/>
          <w:szCs w:val="22"/>
          <w:lang w:val="de-DE"/>
        </w:rPr>
        <w:t xml:space="preserve"> hat</w:t>
      </w:r>
      <w:r w:rsidRPr="00DA6FAC">
        <w:rPr>
          <w:noProof/>
          <w:szCs w:val="22"/>
          <w:lang w:val="de-DE"/>
        </w:rPr>
        <w:t xml:space="preserve">. </w:t>
      </w:r>
      <w:r w:rsidRPr="00DA6FAC">
        <w:rPr>
          <w:i/>
          <w:noProof/>
          <w:szCs w:val="22"/>
          <w:lang w:val="de-DE"/>
        </w:rPr>
        <w:t>In</w:t>
      </w:r>
      <w:r w:rsidR="005865EB" w:rsidRPr="00DA6FAC">
        <w:rPr>
          <w:szCs w:val="22"/>
          <w:lang w:val="de-DE"/>
        </w:rPr>
        <w:noBreakHyphen/>
      </w:r>
      <w:r w:rsidRPr="00DA6FAC">
        <w:rPr>
          <w:i/>
          <w:noProof/>
          <w:szCs w:val="22"/>
          <w:lang w:val="de-DE"/>
        </w:rPr>
        <w:t>vitro</w:t>
      </w:r>
      <w:r w:rsidR="005865EB" w:rsidRPr="00DA6FAC">
        <w:rPr>
          <w:szCs w:val="22"/>
          <w:lang w:val="de-DE"/>
        </w:rPr>
        <w:noBreakHyphen/>
      </w:r>
      <w:r w:rsidR="00756BA4" w:rsidRPr="00DA6FAC">
        <w:rPr>
          <w:noProof/>
          <w:szCs w:val="22"/>
          <w:lang w:val="de-DE"/>
        </w:rPr>
        <w:t>D</w:t>
      </w:r>
      <w:r w:rsidRPr="00DA6FAC">
        <w:rPr>
          <w:noProof/>
          <w:szCs w:val="22"/>
          <w:lang w:val="de-DE"/>
        </w:rPr>
        <w:t>at</w:t>
      </w:r>
      <w:r w:rsidR="00756BA4" w:rsidRPr="00DA6FAC">
        <w:rPr>
          <w:noProof/>
          <w:szCs w:val="22"/>
          <w:lang w:val="de-DE"/>
        </w:rPr>
        <w:t xml:space="preserve">en </w:t>
      </w:r>
      <w:r w:rsidR="00FD5F73" w:rsidRPr="00DA6FAC">
        <w:rPr>
          <w:noProof/>
          <w:szCs w:val="22"/>
          <w:lang w:val="de-DE"/>
        </w:rPr>
        <w:t xml:space="preserve">zeigen </w:t>
      </w:r>
      <w:r w:rsidRPr="00DA6FAC">
        <w:rPr>
          <w:noProof/>
          <w:szCs w:val="22"/>
          <w:lang w:val="de-DE"/>
        </w:rPr>
        <w:t>f</w:t>
      </w:r>
      <w:r w:rsidR="00756BA4" w:rsidRPr="00DA6FAC">
        <w:rPr>
          <w:noProof/>
          <w:szCs w:val="22"/>
          <w:lang w:val="de-DE"/>
        </w:rPr>
        <w:t>ü</w:t>
      </w:r>
      <w:r w:rsidRPr="00DA6FAC">
        <w:rPr>
          <w:noProof/>
          <w:szCs w:val="22"/>
          <w:lang w:val="de-DE"/>
        </w:rPr>
        <w:t xml:space="preserve">r </w:t>
      </w:r>
      <w:r w:rsidR="00756BA4" w:rsidRPr="00DA6FAC">
        <w:rPr>
          <w:noProof/>
          <w:szCs w:val="22"/>
          <w:lang w:val="de-DE"/>
        </w:rPr>
        <w:t>die Hemmwirkung von C</w:t>
      </w:r>
      <w:r w:rsidRPr="00DA6FAC">
        <w:rPr>
          <w:noProof/>
          <w:szCs w:val="22"/>
          <w:lang w:val="de-DE"/>
        </w:rPr>
        <w:t xml:space="preserve">eritinib </w:t>
      </w:r>
      <w:r w:rsidR="00756BA4" w:rsidRPr="00DA6FAC">
        <w:rPr>
          <w:noProof/>
          <w:szCs w:val="22"/>
          <w:lang w:val="de-DE"/>
        </w:rPr>
        <w:t xml:space="preserve">auf den </w:t>
      </w:r>
      <w:r w:rsidRPr="00DA6FAC">
        <w:rPr>
          <w:noProof/>
          <w:szCs w:val="22"/>
          <w:lang w:val="de-DE"/>
        </w:rPr>
        <w:t>hERG</w:t>
      </w:r>
      <w:r w:rsidR="005865EB" w:rsidRPr="00DA6FAC">
        <w:rPr>
          <w:szCs w:val="22"/>
          <w:lang w:val="de-DE"/>
        </w:rPr>
        <w:noBreakHyphen/>
      </w:r>
      <w:r w:rsidR="00756BA4" w:rsidRPr="00DA6FAC">
        <w:rPr>
          <w:noProof/>
          <w:szCs w:val="22"/>
          <w:lang w:val="de-DE"/>
        </w:rPr>
        <w:t>Kaliumk</w:t>
      </w:r>
      <w:r w:rsidRPr="00DA6FAC">
        <w:rPr>
          <w:noProof/>
          <w:szCs w:val="22"/>
          <w:lang w:val="de-DE"/>
        </w:rPr>
        <w:t>an</w:t>
      </w:r>
      <w:r w:rsidR="00756BA4" w:rsidRPr="00DA6FAC">
        <w:rPr>
          <w:noProof/>
          <w:szCs w:val="22"/>
          <w:lang w:val="de-DE"/>
        </w:rPr>
        <w:t>a</w:t>
      </w:r>
      <w:r w:rsidRPr="00DA6FAC">
        <w:rPr>
          <w:noProof/>
          <w:szCs w:val="22"/>
          <w:lang w:val="de-DE"/>
        </w:rPr>
        <w:t xml:space="preserve">l </w:t>
      </w:r>
      <w:r w:rsidR="00FD5F73" w:rsidRPr="00DA6FAC">
        <w:rPr>
          <w:noProof/>
          <w:szCs w:val="22"/>
          <w:lang w:val="de-DE"/>
        </w:rPr>
        <w:t xml:space="preserve">einen IC50-Wert von </w:t>
      </w:r>
      <w:r w:rsidRPr="00DA6FAC">
        <w:rPr>
          <w:noProof/>
          <w:szCs w:val="22"/>
          <w:lang w:val="de-DE"/>
        </w:rPr>
        <w:t>0</w:t>
      </w:r>
      <w:r w:rsidR="00756BA4" w:rsidRPr="00DA6FAC">
        <w:rPr>
          <w:noProof/>
          <w:szCs w:val="22"/>
          <w:lang w:val="de-DE"/>
        </w:rPr>
        <w:t>,</w:t>
      </w:r>
      <w:r w:rsidRPr="00DA6FAC">
        <w:rPr>
          <w:noProof/>
          <w:szCs w:val="22"/>
          <w:lang w:val="de-DE"/>
        </w:rPr>
        <w:t>4</w:t>
      </w:r>
      <w:r w:rsidR="00BD4269" w:rsidRPr="00DA6FAC">
        <w:rPr>
          <w:noProof/>
          <w:szCs w:val="22"/>
          <w:lang w:val="de-DE"/>
        </w:rPr>
        <w:t> </w:t>
      </w:r>
      <w:r w:rsidR="00BD5C37" w:rsidRPr="00DA6FAC">
        <w:rPr>
          <w:noProof/>
          <w:szCs w:val="22"/>
          <w:lang w:val="de-DE"/>
        </w:rPr>
        <w:t>µ</w:t>
      </w:r>
      <w:r w:rsidR="00455AB7" w:rsidRPr="00DA6FAC">
        <w:rPr>
          <w:noProof/>
          <w:szCs w:val="22"/>
          <w:lang w:val="de-DE"/>
        </w:rPr>
        <w:t>M</w:t>
      </w:r>
      <w:r w:rsidRPr="00DA6FAC">
        <w:rPr>
          <w:noProof/>
          <w:szCs w:val="22"/>
          <w:lang w:val="de-DE"/>
        </w:rPr>
        <w:t xml:space="preserve">. </w:t>
      </w:r>
      <w:r w:rsidR="00756BA4" w:rsidRPr="00DA6FAC">
        <w:rPr>
          <w:noProof/>
          <w:szCs w:val="22"/>
          <w:lang w:val="de-DE"/>
        </w:rPr>
        <w:t xml:space="preserve">Eine telemetrische </w:t>
      </w:r>
      <w:r w:rsidR="00756BA4" w:rsidRPr="00DA6FAC">
        <w:rPr>
          <w:i/>
          <w:noProof/>
          <w:szCs w:val="22"/>
          <w:lang w:val="de-DE"/>
        </w:rPr>
        <w:t>I</w:t>
      </w:r>
      <w:r w:rsidRPr="00DA6FAC">
        <w:rPr>
          <w:i/>
          <w:noProof/>
          <w:szCs w:val="22"/>
          <w:lang w:val="de-DE"/>
        </w:rPr>
        <w:t>n</w:t>
      </w:r>
      <w:r w:rsidR="005865EB" w:rsidRPr="00DA6FAC">
        <w:rPr>
          <w:szCs w:val="22"/>
          <w:lang w:val="de-DE"/>
        </w:rPr>
        <w:noBreakHyphen/>
      </w:r>
      <w:r w:rsidRPr="00DA6FAC">
        <w:rPr>
          <w:i/>
          <w:noProof/>
          <w:szCs w:val="22"/>
          <w:lang w:val="de-DE"/>
        </w:rPr>
        <w:t>vivo</w:t>
      </w:r>
      <w:r w:rsidR="005865EB" w:rsidRPr="00DA6FAC">
        <w:rPr>
          <w:szCs w:val="22"/>
          <w:lang w:val="de-DE"/>
        </w:rPr>
        <w:noBreakHyphen/>
      </w:r>
      <w:r w:rsidR="00756BA4" w:rsidRPr="00DA6FAC">
        <w:rPr>
          <w:noProof/>
          <w:szCs w:val="22"/>
          <w:lang w:val="de-DE"/>
        </w:rPr>
        <w:t>S</w:t>
      </w:r>
      <w:r w:rsidRPr="00DA6FAC">
        <w:rPr>
          <w:noProof/>
          <w:szCs w:val="22"/>
          <w:lang w:val="de-DE"/>
        </w:rPr>
        <w:t>tud</w:t>
      </w:r>
      <w:r w:rsidR="00756BA4" w:rsidRPr="00DA6FAC">
        <w:rPr>
          <w:noProof/>
          <w:szCs w:val="22"/>
          <w:lang w:val="de-DE"/>
        </w:rPr>
        <w:t xml:space="preserve">ie </w:t>
      </w:r>
      <w:r w:rsidR="00FD5F73" w:rsidRPr="00DA6FAC">
        <w:rPr>
          <w:noProof/>
          <w:szCs w:val="22"/>
          <w:lang w:val="de-DE"/>
        </w:rPr>
        <w:t xml:space="preserve">an </w:t>
      </w:r>
      <w:r w:rsidR="00756BA4" w:rsidRPr="00DA6FAC">
        <w:rPr>
          <w:noProof/>
          <w:szCs w:val="22"/>
          <w:lang w:val="de-DE"/>
        </w:rPr>
        <w:t xml:space="preserve">Affen ergab </w:t>
      </w:r>
      <w:r w:rsidR="00E32663" w:rsidRPr="00DA6FAC">
        <w:rPr>
          <w:noProof/>
          <w:szCs w:val="22"/>
          <w:lang w:val="de-DE"/>
        </w:rPr>
        <w:t xml:space="preserve">bei </w:t>
      </w:r>
      <w:r w:rsidR="00646BF3" w:rsidRPr="00DA6FAC">
        <w:rPr>
          <w:noProof/>
          <w:szCs w:val="22"/>
          <w:lang w:val="de-DE"/>
        </w:rPr>
        <w:t>einem</w:t>
      </w:r>
      <w:r w:rsidR="00E32663" w:rsidRPr="00DA6FAC">
        <w:rPr>
          <w:noProof/>
          <w:szCs w:val="22"/>
          <w:lang w:val="de-DE"/>
        </w:rPr>
        <w:t xml:space="preserve"> von 4 Tieren </w:t>
      </w:r>
      <w:r w:rsidR="00756BA4" w:rsidRPr="00DA6FAC">
        <w:rPr>
          <w:noProof/>
          <w:szCs w:val="22"/>
          <w:lang w:val="de-DE"/>
        </w:rPr>
        <w:t xml:space="preserve">eine </w:t>
      </w:r>
      <w:r w:rsidR="00417191" w:rsidRPr="00DA6FAC">
        <w:rPr>
          <w:noProof/>
          <w:szCs w:val="22"/>
          <w:lang w:val="de-DE"/>
        </w:rPr>
        <w:t>mäßige</w:t>
      </w:r>
      <w:r w:rsidR="00756BA4" w:rsidRPr="00DA6FAC">
        <w:rPr>
          <w:noProof/>
          <w:szCs w:val="22"/>
          <w:lang w:val="de-DE"/>
        </w:rPr>
        <w:t xml:space="preserve"> </w:t>
      </w:r>
      <w:r w:rsidRPr="00DA6FAC">
        <w:rPr>
          <w:noProof/>
          <w:szCs w:val="22"/>
          <w:lang w:val="de-DE"/>
        </w:rPr>
        <w:t>QT</w:t>
      </w:r>
      <w:r w:rsidR="005865EB" w:rsidRPr="00DA6FAC">
        <w:rPr>
          <w:szCs w:val="22"/>
          <w:lang w:val="de-DE"/>
        </w:rPr>
        <w:noBreakHyphen/>
      </w:r>
      <w:r w:rsidR="00756BA4" w:rsidRPr="00DA6FAC">
        <w:rPr>
          <w:noProof/>
          <w:szCs w:val="22"/>
          <w:lang w:val="de-DE"/>
        </w:rPr>
        <w:t xml:space="preserve">Verlängerung nach </w:t>
      </w:r>
      <w:r w:rsidR="00A14ACA" w:rsidRPr="00DA6FAC">
        <w:rPr>
          <w:noProof/>
          <w:szCs w:val="22"/>
          <w:lang w:val="de-DE"/>
        </w:rPr>
        <w:t xml:space="preserve">Anwendung </w:t>
      </w:r>
      <w:r w:rsidR="00756BA4" w:rsidRPr="00DA6FAC">
        <w:rPr>
          <w:noProof/>
          <w:szCs w:val="22"/>
          <w:lang w:val="de-DE"/>
        </w:rPr>
        <w:t>der höchsten C</w:t>
      </w:r>
      <w:r w:rsidRPr="00DA6FAC">
        <w:rPr>
          <w:noProof/>
          <w:szCs w:val="22"/>
          <w:lang w:val="de-DE"/>
        </w:rPr>
        <w:t>eritinib</w:t>
      </w:r>
      <w:r w:rsidR="005865EB" w:rsidRPr="00DA6FAC">
        <w:rPr>
          <w:szCs w:val="22"/>
          <w:lang w:val="de-DE"/>
        </w:rPr>
        <w:noBreakHyphen/>
      </w:r>
      <w:r w:rsidR="00756BA4" w:rsidRPr="00DA6FAC">
        <w:rPr>
          <w:noProof/>
          <w:szCs w:val="22"/>
          <w:lang w:val="de-DE"/>
        </w:rPr>
        <w:t>Dosis</w:t>
      </w:r>
      <w:r w:rsidRPr="00DA6FAC">
        <w:rPr>
          <w:noProof/>
          <w:szCs w:val="22"/>
          <w:lang w:val="de-DE"/>
        </w:rPr>
        <w:t xml:space="preserve">. </w:t>
      </w:r>
      <w:r w:rsidR="00FD5F73" w:rsidRPr="00DA6FAC">
        <w:rPr>
          <w:noProof/>
          <w:szCs w:val="22"/>
          <w:lang w:val="de-DE"/>
        </w:rPr>
        <w:t xml:space="preserve">Bei </w:t>
      </w:r>
      <w:r w:rsidRPr="00DA6FAC">
        <w:rPr>
          <w:noProof/>
          <w:szCs w:val="22"/>
          <w:lang w:val="de-DE"/>
        </w:rPr>
        <w:t>E</w:t>
      </w:r>
      <w:r w:rsidR="00756BA4" w:rsidRPr="00DA6FAC">
        <w:rPr>
          <w:noProof/>
          <w:szCs w:val="22"/>
          <w:lang w:val="de-DE"/>
        </w:rPr>
        <w:t>K</w:t>
      </w:r>
      <w:r w:rsidRPr="00DA6FAC">
        <w:rPr>
          <w:noProof/>
          <w:szCs w:val="22"/>
          <w:lang w:val="de-DE"/>
        </w:rPr>
        <w:t>G</w:t>
      </w:r>
      <w:r w:rsidR="005865EB" w:rsidRPr="00DA6FAC">
        <w:rPr>
          <w:szCs w:val="22"/>
          <w:lang w:val="de-DE"/>
        </w:rPr>
        <w:noBreakHyphen/>
      </w:r>
      <w:r w:rsidR="00FD5F73" w:rsidRPr="00DA6FAC">
        <w:rPr>
          <w:noProof/>
          <w:szCs w:val="22"/>
          <w:lang w:val="de-DE"/>
        </w:rPr>
        <w:t xml:space="preserve">Untersuchungen an </w:t>
      </w:r>
      <w:r w:rsidR="00756BA4" w:rsidRPr="00DA6FAC">
        <w:rPr>
          <w:noProof/>
          <w:szCs w:val="22"/>
          <w:lang w:val="de-DE"/>
        </w:rPr>
        <w:t xml:space="preserve">Affen </w:t>
      </w:r>
      <w:r w:rsidR="00E32663" w:rsidRPr="00DA6FAC">
        <w:rPr>
          <w:noProof/>
          <w:szCs w:val="22"/>
          <w:lang w:val="de-DE"/>
        </w:rPr>
        <w:t xml:space="preserve">wurden </w:t>
      </w:r>
      <w:r w:rsidR="00756BA4" w:rsidRPr="00DA6FAC">
        <w:rPr>
          <w:noProof/>
          <w:szCs w:val="22"/>
          <w:lang w:val="de-DE"/>
        </w:rPr>
        <w:t>nach</w:t>
      </w:r>
      <w:r w:rsidRPr="00DA6FAC">
        <w:rPr>
          <w:noProof/>
          <w:szCs w:val="22"/>
          <w:lang w:val="de-DE"/>
        </w:rPr>
        <w:t xml:space="preserve"> 4</w:t>
      </w:r>
      <w:r w:rsidR="005865EB" w:rsidRPr="00DA6FAC">
        <w:rPr>
          <w:szCs w:val="22"/>
          <w:lang w:val="de-DE"/>
        </w:rPr>
        <w:noBreakHyphen/>
      </w:r>
      <w:r w:rsidRPr="00DA6FAC">
        <w:rPr>
          <w:noProof/>
          <w:szCs w:val="22"/>
          <w:lang w:val="de-DE"/>
        </w:rPr>
        <w:t xml:space="preserve"> o</w:t>
      </w:r>
      <w:r w:rsidR="00756BA4" w:rsidRPr="00DA6FAC">
        <w:rPr>
          <w:noProof/>
          <w:szCs w:val="22"/>
          <w:lang w:val="de-DE"/>
        </w:rPr>
        <w:t>de</w:t>
      </w:r>
      <w:r w:rsidRPr="00DA6FAC">
        <w:rPr>
          <w:noProof/>
          <w:szCs w:val="22"/>
          <w:lang w:val="de-DE"/>
        </w:rPr>
        <w:t>r 13</w:t>
      </w:r>
      <w:r w:rsidR="005865EB" w:rsidRPr="00DA6FAC">
        <w:rPr>
          <w:szCs w:val="22"/>
          <w:lang w:val="de-DE"/>
        </w:rPr>
        <w:noBreakHyphen/>
      </w:r>
      <w:r w:rsidR="00756BA4" w:rsidRPr="00DA6FAC">
        <w:rPr>
          <w:noProof/>
          <w:szCs w:val="22"/>
          <w:lang w:val="de-DE"/>
        </w:rPr>
        <w:t>wöchiger Behandlung mit C</w:t>
      </w:r>
      <w:r w:rsidRPr="00DA6FAC">
        <w:rPr>
          <w:noProof/>
          <w:szCs w:val="22"/>
          <w:lang w:val="de-DE"/>
        </w:rPr>
        <w:t xml:space="preserve">eritinib </w:t>
      </w:r>
      <w:r w:rsidR="00756BA4" w:rsidRPr="00DA6FAC">
        <w:rPr>
          <w:noProof/>
          <w:szCs w:val="22"/>
          <w:lang w:val="de-DE"/>
        </w:rPr>
        <w:t>keine Hinweise auf eine</w:t>
      </w:r>
      <w:r w:rsidRPr="00DA6FAC">
        <w:rPr>
          <w:noProof/>
          <w:szCs w:val="22"/>
          <w:lang w:val="de-DE"/>
        </w:rPr>
        <w:t xml:space="preserve"> QT</w:t>
      </w:r>
      <w:r w:rsidR="005865EB" w:rsidRPr="00DA6FAC">
        <w:rPr>
          <w:szCs w:val="22"/>
          <w:lang w:val="de-DE"/>
        </w:rPr>
        <w:noBreakHyphen/>
      </w:r>
      <w:r w:rsidR="00756BA4" w:rsidRPr="00DA6FAC">
        <w:rPr>
          <w:noProof/>
          <w:szCs w:val="22"/>
          <w:lang w:val="de-DE"/>
        </w:rPr>
        <w:t>Verlängerung</w:t>
      </w:r>
      <w:r w:rsidRPr="00DA6FAC">
        <w:rPr>
          <w:noProof/>
          <w:szCs w:val="22"/>
          <w:lang w:val="de-DE"/>
        </w:rPr>
        <w:t xml:space="preserve"> o</w:t>
      </w:r>
      <w:r w:rsidR="00756BA4" w:rsidRPr="00DA6FAC">
        <w:rPr>
          <w:noProof/>
          <w:szCs w:val="22"/>
          <w:lang w:val="de-DE"/>
        </w:rPr>
        <w:t xml:space="preserve">der andere Auffälligkeiten </w:t>
      </w:r>
      <w:r w:rsidR="00417191" w:rsidRPr="00DA6FAC">
        <w:rPr>
          <w:noProof/>
          <w:szCs w:val="22"/>
          <w:lang w:val="de-DE"/>
        </w:rPr>
        <w:t xml:space="preserve">im EKG </w:t>
      </w:r>
      <w:r w:rsidR="00E32663" w:rsidRPr="00DA6FAC">
        <w:rPr>
          <w:noProof/>
          <w:szCs w:val="22"/>
          <w:lang w:val="de-DE"/>
        </w:rPr>
        <w:t>gefunden</w:t>
      </w:r>
      <w:r w:rsidR="008D3827" w:rsidRPr="00DA6FAC">
        <w:rPr>
          <w:noProof/>
          <w:szCs w:val="22"/>
          <w:lang w:val="de-DE"/>
        </w:rPr>
        <w:t>.</w:t>
      </w:r>
    </w:p>
    <w:p w14:paraId="4C495733" w14:textId="77777777" w:rsidR="008D3827" w:rsidRPr="00DA6FAC" w:rsidRDefault="008D3827" w:rsidP="005E5AA6">
      <w:pPr>
        <w:widowControl w:val="0"/>
        <w:tabs>
          <w:tab w:val="clear" w:pos="567"/>
        </w:tabs>
        <w:spacing w:line="240" w:lineRule="auto"/>
        <w:rPr>
          <w:noProof/>
          <w:szCs w:val="22"/>
          <w:lang w:val="de-DE"/>
        </w:rPr>
      </w:pPr>
    </w:p>
    <w:p w14:paraId="34A3146C" w14:textId="77777777" w:rsidR="00156A13" w:rsidRPr="00DA6FAC" w:rsidRDefault="00741251" w:rsidP="005E5AA6">
      <w:pPr>
        <w:widowControl w:val="0"/>
        <w:tabs>
          <w:tab w:val="clear" w:pos="567"/>
        </w:tabs>
        <w:spacing w:line="240" w:lineRule="auto"/>
        <w:rPr>
          <w:noProof/>
          <w:szCs w:val="22"/>
          <w:lang w:val="de-DE"/>
        </w:rPr>
      </w:pPr>
      <w:r w:rsidRPr="00DA6FAC">
        <w:rPr>
          <w:noProof/>
          <w:szCs w:val="22"/>
          <w:lang w:val="de-DE"/>
        </w:rPr>
        <w:t>Der Mik</w:t>
      </w:r>
      <w:r w:rsidR="000227A4" w:rsidRPr="00DA6FAC">
        <w:rPr>
          <w:noProof/>
          <w:szCs w:val="22"/>
          <w:lang w:val="de-DE"/>
        </w:rPr>
        <w:t>ro</w:t>
      </w:r>
      <w:r w:rsidR="002067E9" w:rsidRPr="00DA6FAC">
        <w:rPr>
          <w:noProof/>
          <w:szCs w:val="22"/>
          <w:lang w:val="de-DE"/>
        </w:rPr>
        <w:t>nukleus</w:t>
      </w:r>
      <w:r w:rsidR="006A6D67" w:rsidRPr="00DA6FAC">
        <w:rPr>
          <w:noProof/>
          <w:szCs w:val="22"/>
          <w:lang w:val="de-DE"/>
        </w:rPr>
        <w:t>t</w:t>
      </w:r>
      <w:r w:rsidR="000227A4" w:rsidRPr="00DA6FAC">
        <w:rPr>
          <w:noProof/>
          <w:szCs w:val="22"/>
          <w:lang w:val="de-DE"/>
        </w:rPr>
        <w:t xml:space="preserve">est </w:t>
      </w:r>
      <w:r w:rsidRPr="00DA6FAC">
        <w:rPr>
          <w:noProof/>
          <w:szCs w:val="22"/>
          <w:lang w:val="de-DE"/>
        </w:rPr>
        <w:t>a</w:t>
      </w:r>
      <w:r w:rsidR="000227A4" w:rsidRPr="00DA6FAC">
        <w:rPr>
          <w:noProof/>
          <w:szCs w:val="22"/>
          <w:lang w:val="de-DE"/>
        </w:rPr>
        <w:t>n TK6</w:t>
      </w:r>
      <w:r w:rsidR="005865EB" w:rsidRPr="00DA6FAC">
        <w:rPr>
          <w:szCs w:val="22"/>
          <w:lang w:val="de-DE"/>
        </w:rPr>
        <w:noBreakHyphen/>
      </w:r>
      <w:r w:rsidRPr="00DA6FAC">
        <w:rPr>
          <w:noProof/>
          <w:szCs w:val="22"/>
          <w:lang w:val="de-DE"/>
        </w:rPr>
        <w:t>Z</w:t>
      </w:r>
      <w:r w:rsidR="000227A4" w:rsidRPr="00DA6FAC">
        <w:rPr>
          <w:noProof/>
          <w:szCs w:val="22"/>
          <w:lang w:val="de-DE"/>
        </w:rPr>
        <w:t>ell</w:t>
      </w:r>
      <w:r w:rsidRPr="00DA6FAC">
        <w:rPr>
          <w:noProof/>
          <w:szCs w:val="22"/>
          <w:lang w:val="de-DE"/>
        </w:rPr>
        <w:t xml:space="preserve">en </w:t>
      </w:r>
      <w:r w:rsidR="00FD5F73" w:rsidRPr="00DA6FAC">
        <w:rPr>
          <w:noProof/>
          <w:szCs w:val="22"/>
          <w:lang w:val="de-DE"/>
        </w:rPr>
        <w:t xml:space="preserve">war </w:t>
      </w:r>
      <w:r w:rsidR="000227A4" w:rsidRPr="00DA6FAC">
        <w:rPr>
          <w:noProof/>
          <w:szCs w:val="22"/>
          <w:lang w:val="de-DE"/>
        </w:rPr>
        <w:t xml:space="preserve">positiv. </w:t>
      </w:r>
      <w:r w:rsidRPr="00DA6FAC">
        <w:rPr>
          <w:noProof/>
          <w:szCs w:val="22"/>
          <w:lang w:val="de-DE"/>
        </w:rPr>
        <w:t xml:space="preserve">In anderen </w:t>
      </w:r>
      <w:r w:rsidR="005865EB" w:rsidRPr="00DA6FAC">
        <w:rPr>
          <w:i/>
          <w:noProof/>
          <w:szCs w:val="22"/>
          <w:lang w:val="de-DE"/>
        </w:rPr>
        <w:t>In</w:t>
      </w:r>
      <w:r w:rsidR="005865EB" w:rsidRPr="00DA6FAC">
        <w:rPr>
          <w:szCs w:val="22"/>
          <w:lang w:val="de-DE"/>
        </w:rPr>
        <w:noBreakHyphen/>
      </w:r>
      <w:r w:rsidRPr="00DA6FAC">
        <w:rPr>
          <w:i/>
          <w:noProof/>
          <w:szCs w:val="22"/>
          <w:lang w:val="de-DE"/>
        </w:rPr>
        <w:t>vitro-</w:t>
      </w:r>
      <w:r w:rsidRPr="00DA6FAC">
        <w:rPr>
          <w:noProof/>
          <w:szCs w:val="22"/>
          <w:lang w:val="de-DE"/>
        </w:rPr>
        <w:t xml:space="preserve"> und </w:t>
      </w:r>
      <w:r w:rsidR="005865EB" w:rsidRPr="00DA6FAC">
        <w:rPr>
          <w:i/>
          <w:noProof/>
          <w:szCs w:val="22"/>
          <w:lang w:val="de-DE"/>
        </w:rPr>
        <w:t>In</w:t>
      </w:r>
      <w:r w:rsidR="005865EB" w:rsidRPr="00DA6FAC">
        <w:rPr>
          <w:szCs w:val="22"/>
          <w:lang w:val="de-DE"/>
        </w:rPr>
        <w:noBreakHyphen/>
      </w:r>
      <w:r w:rsidRPr="00DA6FAC">
        <w:rPr>
          <w:i/>
          <w:noProof/>
          <w:szCs w:val="22"/>
          <w:lang w:val="de-DE"/>
        </w:rPr>
        <w:t>vivo</w:t>
      </w:r>
      <w:r w:rsidR="005865EB" w:rsidRPr="00DA6FAC">
        <w:rPr>
          <w:szCs w:val="22"/>
          <w:lang w:val="de-DE"/>
        </w:rPr>
        <w:noBreakHyphen/>
      </w:r>
      <w:r w:rsidRPr="00DA6FAC">
        <w:rPr>
          <w:noProof/>
          <w:szCs w:val="22"/>
          <w:lang w:val="de-DE"/>
        </w:rPr>
        <w:t>Studien zur Genotoxizität von Ceritinib wurden keine Hinweise auf M</w:t>
      </w:r>
      <w:r w:rsidR="000227A4" w:rsidRPr="00DA6FAC">
        <w:rPr>
          <w:noProof/>
          <w:szCs w:val="22"/>
          <w:lang w:val="de-DE"/>
        </w:rPr>
        <w:t>utageni</w:t>
      </w:r>
      <w:r w:rsidRPr="00DA6FAC">
        <w:rPr>
          <w:noProof/>
          <w:szCs w:val="22"/>
          <w:lang w:val="de-DE"/>
        </w:rPr>
        <w:t>tät</w:t>
      </w:r>
      <w:r w:rsidR="000227A4" w:rsidRPr="00DA6FAC">
        <w:rPr>
          <w:noProof/>
          <w:szCs w:val="22"/>
          <w:lang w:val="de-DE"/>
        </w:rPr>
        <w:t xml:space="preserve"> o</w:t>
      </w:r>
      <w:r w:rsidRPr="00DA6FAC">
        <w:rPr>
          <w:noProof/>
          <w:szCs w:val="22"/>
          <w:lang w:val="de-DE"/>
        </w:rPr>
        <w:t>de</w:t>
      </w:r>
      <w:r w:rsidR="000227A4" w:rsidRPr="00DA6FAC">
        <w:rPr>
          <w:noProof/>
          <w:szCs w:val="22"/>
          <w:lang w:val="de-DE"/>
        </w:rPr>
        <w:t xml:space="preserve">r </w:t>
      </w:r>
      <w:r w:rsidRPr="00DA6FAC">
        <w:rPr>
          <w:noProof/>
          <w:szCs w:val="22"/>
          <w:lang w:val="de-DE"/>
        </w:rPr>
        <w:t>K</w:t>
      </w:r>
      <w:r w:rsidR="000227A4" w:rsidRPr="00DA6FAC">
        <w:rPr>
          <w:noProof/>
          <w:szCs w:val="22"/>
          <w:lang w:val="de-DE"/>
        </w:rPr>
        <w:t>lastogeni</w:t>
      </w:r>
      <w:r w:rsidRPr="00DA6FAC">
        <w:rPr>
          <w:noProof/>
          <w:szCs w:val="22"/>
          <w:lang w:val="de-DE"/>
        </w:rPr>
        <w:t>tät</w:t>
      </w:r>
      <w:r w:rsidR="000227A4" w:rsidRPr="00DA6FAC">
        <w:rPr>
          <w:noProof/>
          <w:szCs w:val="22"/>
          <w:lang w:val="de-DE"/>
        </w:rPr>
        <w:t xml:space="preserve"> </w:t>
      </w:r>
      <w:r w:rsidRPr="00DA6FAC">
        <w:rPr>
          <w:noProof/>
          <w:szCs w:val="22"/>
          <w:lang w:val="de-DE"/>
        </w:rPr>
        <w:t>beobachtet</w:t>
      </w:r>
      <w:r w:rsidR="000227A4" w:rsidRPr="00DA6FAC">
        <w:rPr>
          <w:noProof/>
          <w:szCs w:val="22"/>
          <w:lang w:val="de-DE"/>
        </w:rPr>
        <w:t xml:space="preserve">. </w:t>
      </w:r>
      <w:r w:rsidRPr="00DA6FAC">
        <w:rPr>
          <w:noProof/>
          <w:szCs w:val="22"/>
          <w:lang w:val="de-DE"/>
        </w:rPr>
        <w:t xml:space="preserve">Ein </w:t>
      </w:r>
      <w:r w:rsidR="000227A4" w:rsidRPr="00DA6FAC">
        <w:rPr>
          <w:noProof/>
          <w:szCs w:val="22"/>
          <w:lang w:val="de-DE"/>
        </w:rPr>
        <w:t>gen</w:t>
      </w:r>
      <w:r w:rsidR="00E32663" w:rsidRPr="00DA6FAC">
        <w:rPr>
          <w:noProof/>
          <w:szCs w:val="22"/>
          <w:lang w:val="de-DE"/>
        </w:rPr>
        <w:t>o</w:t>
      </w:r>
      <w:r w:rsidR="000227A4" w:rsidRPr="00DA6FAC">
        <w:rPr>
          <w:noProof/>
          <w:szCs w:val="22"/>
          <w:lang w:val="de-DE"/>
        </w:rPr>
        <w:t>toxi</w:t>
      </w:r>
      <w:r w:rsidRPr="00DA6FAC">
        <w:rPr>
          <w:noProof/>
          <w:szCs w:val="22"/>
          <w:lang w:val="de-DE"/>
        </w:rPr>
        <w:t>sches R</w:t>
      </w:r>
      <w:r w:rsidR="000227A4" w:rsidRPr="00DA6FAC">
        <w:rPr>
          <w:noProof/>
          <w:szCs w:val="22"/>
          <w:lang w:val="de-DE"/>
        </w:rPr>
        <w:t>is</w:t>
      </w:r>
      <w:r w:rsidRPr="00DA6FAC">
        <w:rPr>
          <w:noProof/>
          <w:szCs w:val="22"/>
          <w:lang w:val="de-DE"/>
        </w:rPr>
        <w:t>i</w:t>
      </w:r>
      <w:r w:rsidR="000227A4" w:rsidRPr="00DA6FAC">
        <w:rPr>
          <w:noProof/>
          <w:szCs w:val="22"/>
          <w:lang w:val="de-DE"/>
        </w:rPr>
        <w:t>k</w:t>
      </w:r>
      <w:r w:rsidRPr="00DA6FAC">
        <w:rPr>
          <w:noProof/>
          <w:szCs w:val="22"/>
          <w:lang w:val="de-DE"/>
        </w:rPr>
        <w:t>o</w:t>
      </w:r>
      <w:r w:rsidR="000227A4" w:rsidRPr="00DA6FAC">
        <w:rPr>
          <w:noProof/>
          <w:szCs w:val="22"/>
          <w:lang w:val="de-DE"/>
        </w:rPr>
        <w:t xml:space="preserve"> is</w:t>
      </w:r>
      <w:r w:rsidRPr="00DA6FAC">
        <w:rPr>
          <w:noProof/>
          <w:szCs w:val="22"/>
          <w:lang w:val="de-DE"/>
        </w:rPr>
        <w:t>t somit beim Menschen nicht zu erwarten</w:t>
      </w:r>
      <w:r w:rsidR="000227A4" w:rsidRPr="00DA6FAC">
        <w:rPr>
          <w:noProof/>
          <w:szCs w:val="22"/>
          <w:lang w:val="de-DE"/>
        </w:rPr>
        <w:t>.</w:t>
      </w:r>
    </w:p>
    <w:p w14:paraId="6F53455A" w14:textId="77777777" w:rsidR="00BE477B" w:rsidRPr="00DA6FAC" w:rsidRDefault="00BE477B" w:rsidP="005E5AA6">
      <w:pPr>
        <w:widowControl w:val="0"/>
        <w:tabs>
          <w:tab w:val="clear" w:pos="567"/>
        </w:tabs>
        <w:spacing w:line="240" w:lineRule="auto"/>
        <w:rPr>
          <w:noProof/>
          <w:szCs w:val="22"/>
          <w:lang w:val="de-DE"/>
        </w:rPr>
      </w:pPr>
    </w:p>
    <w:p w14:paraId="689890E5" w14:textId="77777777" w:rsidR="008D3827" w:rsidRPr="00DA6FAC" w:rsidRDefault="00E9560C" w:rsidP="005E5AA6">
      <w:pPr>
        <w:widowControl w:val="0"/>
        <w:tabs>
          <w:tab w:val="clear" w:pos="567"/>
        </w:tabs>
        <w:spacing w:line="240" w:lineRule="auto"/>
        <w:rPr>
          <w:noProof/>
          <w:szCs w:val="22"/>
          <w:lang w:val="de-DE"/>
        </w:rPr>
      </w:pPr>
      <w:r w:rsidRPr="00DA6FAC">
        <w:rPr>
          <w:lang w:val="de-DE"/>
        </w:rPr>
        <w:t>Studien zur Kanzerogenität von Ceritinib wurden nicht durchgeführt</w:t>
      </w:r>
      <w:r w:rsidR="008D3827" w:rsidRPr="00DA6FAC">
        <w:rPr>
          <w:noProof/>
          <w:szCs w:val="22"/>
          <w:lang w:val="de-DE"/>
        </w:rPr>
        <w:t>.</w:t>
      </w:r>
    </w:p>
    <w:p w14:paraId="3FFB7D21" w14:textId="77777777" w:rsidR="00BE477B" w:rsidRPr="00DA6FAC" w:rsidRDefault="00BE477B" w:rsidP="005E5AA6">
      <w:pPr>
        <w:widowControl w:val="0"/>
        <w:tabs>
          <w:tab w:val="clear" w:pos="567"/>
        </w:tabs>
        <w:spacing w:line="240" w:lineRule="auto"/>
        <w:rPr>
          <w:noProof/>
          <w:szCs w:val="22"/>
          <w:lang w:val="de-DE"/>
        </w:rPr>
      </w:pPr>
    </w:p>
    <w:p w14:paraId="2DFC2FF5" w14:textId="77777777" w:rsidR="008D3827" w:rsidRPr="00DA6FAC" w:rsidRDefault="00602322" w:rsidP="005E5AA6">
      <w:pPr>
        <w:widowControl w:val="0"/>
        <w:tabs>
          <w:tab w:val="clear" w:pos="567"/>
        </w:tabs>
        <w:spacing w:line="240" w:lineRule="auto"/>
        <w:rPr>
          <w:noProof/>
          <w:szCs w:val="22"/>
          <w:lang w:val="de-DE"/>
        </w:rPr>
      </w:pPr>
      <w:r w:rsidRPr="00DA6FAC">
        <w:rPr>
          <w:noProof/>
          <w:szCs w:val="22"/>
          <w:lang w:val="de-DE"/>
        </w:rPr>
        <w:t>Studien zur R</w:t>
      </w:r>
      <w:r w:rsidR="001D7947" w:rsidRPr="00DA6FAC">
        <w:rPr>
          <w:noProof/>
          <w:szCs w:val="22"/>
          <w:lang w:val="de-DE"/>
        </w:rPr>
        <w:t>eprodu</w:t>
      </w:r>
      <w:r w:rsidRPr="00DA6FAC">
        <w:rPr>
          <w:noProof/>
          <w:szCs w:val="22"/>
          <w:lang w:val="de-DE"/>
        </w:rPr>
        <w:t>k</w:t>
      </w:r>
      <w:r w:rsidR="001D7947" w:rsidRPr="00DA6FAC">
        <w:rPr>
          <w:noProof/>
          <w:szCs w:val="22"/>
          <w:lang w:val="de-DE"/>
        </w:rPr>
        <w:t>ti</w:t>
      </w:r>
      <w:r w:rsidRPr="00DA6FAC">
        <w:rPr>
          <w:noProof/>
          <w:szCs w:val="22"/>
          <w:lang w:val="de-DE"/>
        </w:rPr>
        <w:t>ons</w:t>
      </w:r>
      <w:r w:rsidR="001D7947" w:rsidRPr="00DA6FAC">
        <w:rPr>
          <w:noProof/>
          <w:szCs w:val="22"/>
          <w:lang w:val="de-DE"/>
        </w:rPr>
        <w:t>toxi</w:t>
      </w:r>
      <w:r w:rsidRPr="00DA6FAC">
        <w:rPr>
          <w:noProof/>
          <w:szCs w:val="22"/>
          <w:lang w:val="de-DE"/>
        </w:rPr>
        <w:t>k</w:t>
      </w:r>
      <w:r w:rsidR="001D7947" w:rsidRPr="00DA6FAC">
        <w:rPr>
          <w:noProof/>
          <w:szCs w:val="22"/>
          <w:lang w:val="de-DE"/>
        </w:rPr>
        <w:t>olog</w:t>
      </w:r>
      <w:r w:rsidRPr="00DA6FAC">
        <w:rPr>
          <w:noProof/>
          <w:szCs w:val="22"/>
          <w:lang w:val="de-DE"/>
        </w:rPr>
        <w:t xml:space="preserve">ie </w:t>
      </w:r>
      <w:r w:rsidR="001D7947" w:rsidRPr="00DA6FAC">
        <w:rPr>
          <w:noProof/>
          <w:szCs w:val="22"/>
          <w:lang w:val="de-DE"/>
        </w:rPr>
        <w:t>(</w:t>
      </w:r>
      <w:r w:rsidR="001323EA" w:rsidRPr="00DA6FAC">
        <w:rPr>
          <w:noProof/>
          <w:szCs w:val="22"/>
          <w:lang w:val="de-DE"/>
        </w:rPr>
        <w:t xml:space="preserve">Studien zur </w:t>
      </w:r>
      <w:r w:rsidR="001D7947" w:rsidRPr="00DA6FAC">
        <w:rPr>
          <w:noProof/>
          <w:szCs w:val="22"/>
          <w:lang w:val="de-DE"/>
        </w:rPr>
        <w:t>embryofetal</w:t>
      </w:r>
      <w:r w:rsidRPr="00DA6FAC">
        <w:rPr>
          <w:noProof/>
          <w:szCs w:val="22"/>
          <w:lang w:val="de-DE"/>
        </w:rPr>
        <w:t>e</w:t>
      </w:r>
      <w:r w:rsidR="001323EA" w:rsidRPr="00DA6FAC">
        <w:rPr>
          <w:noProof/>
          <w:szCs w:val="22"/>
          <w:lang w:val="de-DE"/>
        </w:rPr>
        <w:t>n</w:t>
      </w:r>
      <w:r w:rsidRPr="00DA6FAC">
        <w:rPr>
          <w:noProof/>
          <w:szCs w:val="22"/>
          <w:lang w:val="de-DE"/>
        </w:rPr>
        <w:t xml:space="preserve"> Entwicklung</w:t>
      </w:r>
      <w:r w:rsidR="001D7947" w:rsidRPr="00DA6FAC">
        <w:rPr>
          <w:noProof/>
          <w:szCs w:val="22"/>
          <w:lang w:val="de-DE"/>
        </w:rPr>
        <w:t xml:space="preserve">) </w:t>
      </w:r>
      <w:r w:rsidRPr="00DA6FAC">
        <w:rPr>
          <w:noProof/>
          <w:szCs w:val="22"/>
          <w:lang w:val="de-DE"/>
        </w:rPr>
        <w:t>bei trächtigen Ratten und Kaninchen zeigten keine F</w:t>
      </w:r>
      <w:r w:rsidR="001D7947" w:rsidRPr="00DA6FAC">
        <w:rPr>
          <w:noProof/>
          <w:szCs w:val="22"/>
          <w:lang w:val="de-DE"/>
        </w:rPr>
        <w:t>etotoxi</w:t>
      </w:r>
      <w:r w:rsidRPr="00DA6FAC">
        <w:rPr>
          <w:noProof/>
          <w:szCs w:val="22"/>
          <w:lang w:val="de-DE"/>
        </w:rPr>
        <w:t>z</w:t>
      </w:r>
      <w:r w:rsidR="001D7947" w:rsidRPr="00DA6FAC">
        <w:rPr>
          <w:noProof/>
          <w:szCs w:val="22"/>
          <w:lang w:val="de-DE"/>
        </w:rPr>
        <w:t>it</w:t>
      </w:r>
      <w:r w:rsidRPr="00DA6FAC">
        <w:rPr>
          <w:noProof/>
          <w:szCs w:val="22"/>
          <w:lang w:val="de-DE"/>
        </w:rPr>
        <w:t>ät oder T</w:t>
      </w:r>
      <w:r w:rsidR="001D7947" w:rsidRPr="00DA6FAC">
        <w:rPr>
          <w:noProof/>
          <w:szCs w:val="22"/>
          <w:lang w:val="de-DE"/>
        </w:rPr>
        <w:t>eratogeni</w:t>
      </w:r>
      <w:r w:rsidRPr="00DA6FAC">
        <w:rPr>
          <w:noProof/>
          <w:szCs w:val="22"/>
          <w:lang w:val="de-DE"/>
        </w:rPr>
        <w:t>tät nach Verabreichung von C</w:t>
      </w:r>
      <w:r w:rsidR="001D7947" w:rsidRPr="00DA6FAC">
        <w:rPr>
          <w:noProof/>
          <w:szCs w:val="22"/>
          <w:lang w:val="de-DE"/>
        </w:rPr>
        <w:t xml:space="preserve">eritinib </w:t>
      </w:r>
      <w:r w:rsidRPr="00DA6FAC">
        <w:rPr>
          <w:noProof/>
          <w:szCs w:val="22"/>
          <w:lang w:val="de-DE"/>
        </w:rPr>
        <w:t>während der O</w:t>
      </w:r>
      <w:r w:rsidR="001D7947" w:rsidRPr="00DA6FAC">
        <w:rPr>
          <w:noProof/>
          <w:szCs w:val="22"/>
          <w:lang w:val="de-DE"/>
        </w:rPr>
        <w:t>rganogenes</w:t>
      </w:r>
      <w:r w:rsidRPr="00DA6FAC">
        <w:rPr>
          <w:noProof/>
          <w:szCs w:val="22"/>
          <w:lang w:val="de-DE"/>
        </w:rPr>
        <w:t>e</w:t>
      </w:r>
      <w:r w:rsidR="001D7947" w:rsidRPr="00DA6FAC">
        <w:rPr>
          <w:noProof/>
          <w:szCs w:val="22"/>
          <w:lang w:val="de-DE"/>
        </w:rPr>
        <w:t xml:space="preserve">; </w:t>
      </w:r>
      <w:r w:rsidRPr="00DA6FAC">
        <w:rPr>
          <w:noProof/>
          <w:szCs w:val="22"/>
          <w:lang w:val="de-DE"/>
        </w:rPr>
        <w:t>jedoch war die mütterliche P</w:t>
      </w:r>
      <w:r w:rsidR="001D7947" w:rsidRPr="00DA6FAC">
        <w:rPr>
          <w:noProof/>
          <w:szCs w:val="22"/>
          <w:lang w:val="de-DE"/>
        </w:rPr>
        <w:t>lasmaexpos</w:t>
      </w:r>
      <w:r w:rsidRPr="00DA6FAC">
        <w:rPr>
          <w:noProof/>
          <w:szCs w:val="22"/>
          <w:lang w:val="de-DE"/>
        </w:rPr>
        <w:t>ition niedriger als die</w:t>
      </w:r>
      <w:r w:rsidR="00911D48" w:rsidRPr="00DA6FAC">
        <w:rPr>
          <w:noProof/>
          <w:szCs w:val="22"/>
          <w:lang w:val="de-DE"/>
        </w:rPr>
        <w:t>, die</w:t>
      </w:r>
      <w:r w:rsidRPr="00DA6FAC">
        <w:rPr>
          <w:noProof/>
          <w:szCs w:val="22"/>
          <w:lang w:val="de-DE"/>
        </w:rPr>
        <w:t xml:space="preserve"> </w:t>
      </w:r>
      <w:r w:rsidR="00EF18DF" w:rsidRPr="00DA6FAC">
        <w:rPr>
          <w:noProof/>
          <w:szCs w:val="22"/>
          <w:lang w:val="de-DE"/>
        </w:rPr>
        <w:t>unter der</w:t>
      </w:r>
      <w:r w:rsidRPr="00DA6FAC">
        <w:rPr>
          <w:noProof/>
          <w:szCs w:val="22"/>
          <w:lang w:val="de-DE"/>
        </w:rPr>
        <w:t xml:space="preserve"> </w:t>
      </w:r>
      <w:r w:rsidR="009E7117" w:rsidRPr="00DA6FAC">
        <w:rPr>
          <w:noProof/>
          <w:szCs w:val="22"/>
          <w:lang w:val="de-DE"/>
        </w:rPr>
        <w:t xml:space="preserve">empfohlenen </w:t>
      </w:r>
      <w:r w:rsidRPr="00DA6FAC">
        <w:rPr>
          <w:noProof/>
          <w:szCs w:val="22"/>
          <w:lang w:val="de-DE"/>
        </w:rPr>
        <w:t>Dosi</w:t>
      </w:r>
      <w:r w:rsidR="009E7117" w:rsidRPr="00DA6FAC">
        <w:rPr>
          <w:noProof/>
          <w:szCs w:val="22"/>
          <w:lang w:val="de-DE"/>
        </w:rPr>
        <w:t>erung</w:t>
      </w:r>
      <w:r w:rsidRPr="00DA6FAC">
        <w:rPr>
          <w:noProof/>
          <w:szCs w:val="22"/>
          <w:lang w:val="de-DE"/>
        </w:rPr>
        <w:t xml:space="preserve"> </w:t>
      </w:r>
      <w:r w:rsidR="009E7117" w:rsidRPr="00DA6FAC">
        <w:rPr>
          <w:noProof/>
          <w:szCs w:val="22"/>
          <w:lang w:val="de-DE"/>
        </w:rPr>
        <w:t>bei</w:t>
      </w:r>
      <w:r w:rsidR="009F545B" w:rsidRPr="00DA6FAC">
        <w:rPr>
          <w:noProof/>
          <w:szCs w:val="22"/>
          <w:lang w:val="de-DE"/>
        </w:rPr>
        <w:t>m</w:t>
      </w:r>
      <w:r w:rsidR="009E7117" w:rsidRPr="00DA6FAC">
        <w:rPr>
          <w:noProof/>
          <w:szCs w:val="22"/>
          <w:lang w:val="de-DE"/>
        </w:rPr>
        <w:t xml:space="preserve"> </w:t>
      </w:r>
      <w:r w:rsidR="00EF18DF" w:rsidRPr="00DA6FAC">
        <w:rPr>
          <w:noProof/>
          <w:szCs w:val="22"/>
          <w:lang w:val="de-DE"/>
        </w:rPr>
        <w:t>Menschen</w:t>
      </w:r>
      <w:r w:rsidR="001D7947" w:rsidRPr="00DA6FAC">
        <w:rPr>
          <w:noProof/>
          <w:szCs w:val="22"/>
          <w:lang w:val="de-DE"/>
        </w:rPr>
        <w:t xml:space="preserve"> </w:t>
      </w:r>
      <w:r w:rsidRPr="00DA6FAC">
        <w:rPr>
          <w:noProof/>
          <w:szCs w:val="22"/>
          <w:lang w:val="de-DE"/>
        </w:rPr>
        <w:t>beobachtet</w:t>
      </w:r>
      <w:r w:rsidR="00911D48" w:rsidRPr="00DA6FAC">
        <w:rPr>
          <w:noProof/>
          <w:szCs w:val="22"/>
          <w:lang w:val="de-DE"/>
        </w:rPr>
        <w:t xml:space="preserve"> wurd</w:t>
      </w:r>
      <w:r w:rsidRPr="00DA6FAC">
        <w:rPr>
          <w:noProof/>
          <w:szCs w:val="22"/>
          <w:lang w:val="de-DE"/>
        </w:rPr>
        <w:t>e</w:t>
      </w:r>
      <w:r w:rsidR="001D7947" w:rsidRPr="00DA6FAC">
        <w:rPr>
          <w:noProof/>
          <w:szCs w:val="22"/>
          <w:lang w:val="de-DE"/>
        </w:rPr>
        <w:t xml:space="preserve">. </w:t>
      </w:r>
      <w:r w:rsidR="001323EA" w:rsidRPr="00DA6FAC">
        <w:rPr>
          <w:noProof/>
          <w:szCs w:val="22"/>
          <w:lang w:val="de-DE"/>
        </w:rPr>
        <w:t>P</w:t>
      </w:r>
      <w:r w:rsidRPr="00DA6FAC">
        <w:rPr>
          <w:noProof/>
          <w:szCs w:val="22"/>
          <w:lang w:val="de-DE"/>
        </w:rPr>
        <w:t>räklinische Studien zu</w:t>
      </w:r>
      <w:r w:rsidR="001323EA" w:rsidRPr="00DA6FAC">
        <w:rPr>
          <w:noProof/>
          <w:szCs w:val="22"/>
          <w:lang w:val="de-DE"/>
        </w:rPr>
        <w:t>r</w:t>
      </w:r>
      <w:r w:rsidR="00376D12" w:rsidRPr="00DA6FAC">
        <w:rPr>
          <w:noProof/>
          <w:szCs w:val="22"/>
          <w:lang w:val="de-DE"/>
        </w:rPr>
        <w:t xml:space="preserve"> </w:t>
      </w:r>
      <w:r w:rsidRPr="00DA6FAC">
        <w:rPr>
          <w:noProof/>
          <w:szCs w:val="22"/>
          <w:lang w:val="de-DE"/>
        </w:rPr>
        <w:t xml:space="preserve">potenziellen </w:t>
      </w:r>
      <w:r w:rsidR="001323EA" w:rsidRPr="00DA6FAC">
        <w:rPr>
          <w:noProof/>
          <w:szCs w:val="22"/>
          <w:lang w:val="de-DE"/>
        </w:rPr>
        <w:t>Beeinflussung der</w:t>
      </w:r>
      <w:r w:rsidRPr="00DA6FAC">
        <w:rPr>
          <w:noProof/>
          <w:szCs w:val="22"/>
          <w:lang w:val="de-DE"/>
        </w:rPr>
        <w:t xml:space="preserve"> Fertilität </w:t>
      </w:r>
      <w:r w:rsidR="001323EA" w:rsidRPr="00DA6FAC">
        <w:rPr>
          <w:noProof/>
          <w:szCs w:val="22"/>
          <w:lang w:val="de-DE"/>
        </w:rPr>
        <w:t xml:space="preserve">durch Ceritinib </w:t>
      </w:r>
      <w:r w:rsidRPr="00DA6FAC">
        <w:rPr>
          <w:noProof/>
          <w:szCs w:val="22"/>
          <w:lang w:val="de-DE"/>
        </w:rPr>
        <w:t>wurden nicht durchgeführt</w:t>
      </w:r>
      <w:r w:rsidR="008D3827" w:rsidRPr="00DA6FAC">
        <w:rPr>
          <w:noProof/>
          <w:szCs w:val="22"/>
          <w:lang w:val="de-DE"/>
        </w:rPr>
        <w:t>.</w:t>
      </w:r>
    </w:p>
    <w:p w14:paraId="3EC8A318" w14:textId="77777777" w:rsidR="00BE477B" w:rsidRPr="00DA6FAC" w:rsidRDefault="00BE477B" w:rsidP="005E5AA6">
      <w:pPr>
        <w:widowControl w:val="0"/>
        <w:tabs>
          <w:tab w:val="clear" w:pos="567"/>
        </w:tabs>
        <w:spacing w:line="240" w:lineRule="auto"/>
        <w:rPr>
          <w:noProof/>
          <w:szCs w:val="22"/>
          <w:lang w:val="de-DE"/>
        </w:rPr>
      </w:pPr>
    </w:p>
    <w:p w14:paraId="3225A86F" w14:textId="77777777" w:rsidR="00F17487" w:rsidRPr="00DA6FAC" w:rsidRDefault="00535EC9" w:rsidP="005E5AA6">
      <w:pPr>
        <w:widowControl w:val="0"/>
        <w:tabs>
          <w:tab w:val="clear" w:pos="567"/>
        </w:tabs>
        <w:spacing w:line="240" w:lineRule="auto"/>
        <w:rPr>
          <w:noProof/>
          <w:szCs w:val="22"/>
          <w:lang w:val="de-DE"/>
        </w:rPr>
      </w:pPr>
      <w:r w:rsidRPr="00DA6FAC">
        <w:rPr>
          <w:noProof/>
          <w:szCs w:val="22"/>
          <w:lang w:val="de-DE"/>
        </w:rPr>
        <w:t>Die wichtigsten Ceritinib</w:t>
      </w:r>
      <w:r w:rsidR="005865EB" w:rsidRPr="00DA6FAC">
        <w:rPr>
          <w:szCs w:val="22"/>
          <w:lang w:val="de-DE"/>
        </w:rPr>
        <w:noBreakHyphen/>
      </w:r>
      <w:r w:rsidRPr="00DA6FAC">
        <w:rPr>
          <w:noProof/>
          <w:szCs w:val="22"/>
          <w:lang w:val="de-DE"/>
        </w:rPr>
        <w:t>bedingten toxischen Wirkungen bei Ratten und Affen waren Entzündungen der e</w:t>
      </w:r>
      <w:r w:rsidR="001D7947" w:rsidRPr="00DA6FAC">
        <w:rPr>
          <w:noProof/>
          <w:szCs w:val="22"/>
          <w:lang w:val="de-DE"/>
        </w:rPr>
        <w:t>xtrahepati</w:t>
      </w:r>
      <w:r w:rsidRPr="00DA6FAC">
        <w:rPr>
          <w:noProof/>
          <w:szCs w:val="22"/>
          <w:lang w:val="de-DE"/>
        </w:rPr>
        <w:t>schen Gallengänge</w:t>
      </w:r>
      <w:r w:rsidR="00E32663" w:rsidRPr="00DA6FAC">
        <w:rPr>
          <w:noProof/>
          <w:szCs w:val="22"/>
          <w:lang w:val="de-DE"/>
        </w:rPr>
        <w:t>,</w:t>
      </w:r>
      <w:r w:rsidRPr="00DA6FAC">
        <w:rPr>
          <w:noProof/>
          <w:szCs w:val="22"/>
          <w:lang w:val="de-DE"/>
        </w:rPr>
        <w:t xml:space="preserve"> begleitet von erhöhten N</w:t>
      </w:r>
      <w:r w:rsidR="001D7947" w:rsidRPr="00DA6FAC">
        <w:rPr>
          <w:noProof/>
          <w:szCs w:val="22"/>
          <w:lang w:val="de-DE"/>
        </w:rPr>
        <w:t>eutrophil</w:t>
      </w:r>
      <w:r w:rsidRPr="00DA6FAC">
        <w:rPr>
          <w:noProof/>
          <w:szCs w:val="22"/>
          <w:lang w:val="de-DE"/>
        </w:rPr>
        <w:t xml:space="preserve">enzahlen im </w:t>
      </w:r>
      <w:r w:rsidR="001D7947" w:rsidRPr="00DA6FAC">
        <w:rPr>
          <w:noProof/>
          <w:szCs w:val="22"/>
          <w:lang w:val="de-DE"/>
        </w:rPr>
        <w:t>peripher</w:t>
      </w:r>
      <w:r w:rsidRPr="00DA6FAC">
        <w:rPr>
          <w:noProof/>
          <w:szCs w:val="22"/>
          <w:lang w:val="de-DE"/>
        </w:rPr>
        <w:t>en Blut</w:t>
      </w:r>
      <w:r w:rsidR="001D7947" w:rsidRPr="00DA6FAC">
        <w:rPr>
          <w:noProof/>
          <w:szCs w:val="22"/>
          <w:lang w:val="de-DE"/>
        </w:rPr>
        <w:t xml:space="preserve">. </w:t>
      </w:r>
      <w:r w:rsidRPr="00DA6FAC">
        <w:rPr>
          <w:noProof/>
          <w:szCs w:val="22"/>
          <w:lang w:val="de-DE"/>
        </w:rPr>
        <w:t xml:space="preserve">Bei höheren Dosen </w:t>
      </w:r>
      <w:r w:rsidR="006A6D67" w:rsidRPr="00DA6FAC">
        <w:rPr>
          <w:noProof/>
          <w:szCs w:val="22"/>
          <w:lang w:val="de-DE"/>
        </w:rPr>
        <w:t>griffen</w:t>
      </w:r>
      <w:r w:rsidRPr="00DA6FAC">
        <w:rPr>
          <w:noProof/>
          <w:szCs w:val="22"/>
          <w:lang w:val="de-DE"/>
        </w:rPr>
        <w:t xml:space="preserve"> die mit </w:t>
      </w:r>
      <w:r w:rsidR="006A6D67" w:rsidRPr="00DA6FAC">
        <w:rPr>
          <w:noProof/>
          <w:szCs w:val="22"/>
          <w:lang w:val="de-DE"/>
        </w:rPr>
        <w:t xml:space="preserve">einer </w:t>
      </w:r>
      <w:r w:rsidRPr="00DA6FAC">
        <w:rPr>
          <w:noProof/>
          <w:szCs w:val="22"/>
          <w:lang w:val="de-DE"/>
        </w:rPr>
        <w:t>Zunahme verschiedener Zelltypen/der N</w:t>
      </w:r>
      <w:r w:rsidR="001D7947" w:rsidRPr="00DA6FAC">
        <w:rPr>
          <w:noProof/>
          <w:szCs w:val="22"/>
          <w:lang w:val="de-DE"/>
        </w:rPr>
        <w:t>eutrophil</w:t>
      </w:r>
      <w:r w:rsidRPr="00DA6FAC">
        <w:rPr>
          <w:noProof/>
          <w:szCs w:val="22"/>
          <w:lang w:val="de-DE"/>
        </w:rPr>
        <w:t>en verbundene</w:t>
      </w:r>
      <w:r w:rsidR="006A6D67" w:rsidRPr="00DA6FAC">
        <w:rPr>
          <w:noProof/>
          <w:szCs w:val="22"/>
          <w:lang w:val="de-DE"/>
        </w:rPr>
        <w:t>n</w:t>
      </w:r>
      <w:r w:rsidRPr="00DA6FAC">
        <w:rPr>
          <w:noProof/>
          <w:szCs w:val="22"/>
          <w:lang w:val="de-DE"/>
        </w:rPr>
        <w:t xml:space="preserve"> Entzündungen der </w:t>
      </w:r>
      <w:r w:rsidR="001D7947" w:rsidRPr="00DA6FAC">
        <w:rPr>
          <w:noProof/>
          <w:szCs w:val="22"/>
          <w:lang w:val="de-DE"/>
        </w:rPr>
        <w:t>extrahepati</w:t>
      </w:r>
      <w:r w:rsidRPr="00DA6FAC">
        <w:rPr>
          <w:noProof/>
          <w:szCs w:val="22"/>
          <w:lang w:val="de-DE"/>
        </w:rPr>
        <w:t>schen Gänge auch auf das P</w:t>
      </w:r>
      <w:r w:rsidR="001D7947" w:rsidRPr="00DA6FAC">
        <w:rPr>
          <w:noProof/>
          <w:szCs w:val="22"/>
          <w:lang w:val="de-DE"/>
        </w:rPr>
        <w:t>an</w:t>
      </w:r>
      <w:r w:rsidRPr="00DA6FAC">
        <w:rPr>
          <w:noProof/>
          <w:szCs w:val="22"/>
          <w:lang w:val="de-DE"/>
        </w:rPr>
        <w:t>k</w:t>
      </w:r>
      <w:r w:rsidR="001D7947" w:rsidRPr="00DA6FAC">
        <w:rPr>
          <w:noProof/>
          <w:szCs w:val="22"/>
          <w:lang w:val="de-DE"/>
        </w:rPr>
        <w:t xml:space="preserve">reas </w:t>
      </w:r>
      <w:r w:rsidRPr="00DA6FAC">
        <w:rPr>
          <w:noProof/>
          <w:szCs w:val="22"/>
          <w:lang w:val="de-DE"/>
        </w:rPr>
        <w:t>u</w:t>
      </w:r>
      <w:r w:rsidR="001D7947" w:rsidRPr="00DA6FAC">
        <w:rPr>
          <w:noProof/>
          <w:szCs w:val="22"/>
          <w:lang w:val="de-DE"/>
        </w:rPr>
        <w:t>nd/o</w:t>
      </w:r>
      <w:r w:rsidRPr="00DA6FAC">
        <w:rPr>
          <w:noProof/>
          <w:szCs w:val="22"/>
          <w:lang w:val="de-DE"/>
        </w:rPr>
        <w:t>de</w:t>
      </w:r>
      <w:r w:rsidR="001D7947" w:rsidRPr="00DA6FAC">
        <w:rPr>
          <w:noProof/>
          <w:szCs w:val="22"/>
          <w:lang w:val="de-DE"/>
        </w:rPr>
        <w:t xml:space="preserve">r </w:t>
      </w:r>
      <w:r w:rsidRPr="00DA6FAC">
        <w:rPr>
          <w:noProof/>
          <w:szCs w:val="22"/>
          <w:lang w:val="de-DE"/>
        </w:rPr>
        <w:t>das D</w:t>
      </w:r>
      <w:r w:rsidR="001D7947" w:rsidRPr="00DA6FAC">
        <w:rPr>
          <w:noProof/>
          <w:szCs w:val="22"/>
          <w:lang w:val="de-DE"/>
        </w:rPr>
        <w:t>uodenum</w:t>
      </w:r>
      <w:r w:rsidR="006A6D67" w:rsidRPr="00DA6FAC">
        <w:rPr>
          <w:noProof/>
          <w:szCs w:val="22"/>
          <w:lang w:val="de-DE"/>
        </w:rPr>
        <w:t xml:space="preserve"> über</w:t>
      </w:r>
      <w:r w:rsidR="001D7947" w:rsidRPr="00DA6FAC">
        <w:rPr>
          <w:noProof/>
          <w:szCs w:val="22"/>
          <w:lang w:val="de-DE"/>
        </w:rPr>
        <w:t xml:space="preserve">. </w:t>
      </w:r>
      <w:r w:rsidRPr="00DA6FAC">
        <w:rPr>
          <w:noProof/>
          <w:szCs w:val="22"/>
          <w:lang w:val="de-DE"/>
        </w:rPr>
        <w:t>Bei beiden Spezies wurden toxische g</w:t>
      </w:r>
      <w:r w:rsidR="001D7947" w:rsidRPr="00DA6FAC">
        <w:rPr>
          <w:noProof/>
          <w:szCs w:val="22"/>
          <w:lang w:val="de-DE"/>
        </w:rPr>
        <w:t>astrointestinal</w:t>
      </w:r>
      <w:r w:rsidRPr="00DA6FAC">
        <w:rPr>
          <w:noProof/>
          <w:szCs w:val="22"/>
          <w:lang w:val="de-DE"/>
        </w:rPr>
        <w:t>e</w:t>
      </w:r>
      <w:r w:rsidR="001D7947" w:rsidRPr="00DA6FAC">
        <w:rPr>
          <w:noProof/>
          <w:szCs w:val="22"/>
          <w:lang w:val="de-DE"/>
        </w:rPr>
        <w:t xml:space="preserve"> </w:t>
      </w:r>
      <w:r w:rsidRPr="00DA6FAC">
        <w:rPr>
          <w:noProof/>
          <w:szCs w:val="22"/>
          <w:lang w:val="de-DE"/>
        </w:rPr>
        <w:t>Wirkungen beobachtet, die mit Gewichtsverlust</w:t>
      </w:r>
      <w:r w:rsidR="001D7947" w:rsidRPr="00DA6FAC">
        <w:rPr>
          <w:noProof/>
          <w:szCs w:val="22"/>
          <w:lang w:val="de-DE"/>
        </w:rPr>
        <w:t xml:space="preserve">, </w:t>
      </w:r>
      <w:r w:rsidRPr="00DA6FAC">
        <w:rPr>
          <w:noProof/>
          <w:szCs w:val="22"/>
          <w:lang w:val="de-DE"/>
        </w:rPr>
        <w:t>verminderter Nahrungsaufnahme</w:t>
      </w:r>
      <w:r w:rsidR="001D7947" w:rsidRPr="00DA6FAC">
        <w:rPr>
          <w:noProof/>
          <w:szCs w:val="22"/>
          <w:lang w:val="de-DE"/>
        </w:rPr>
        <w:t xml:space="preserve">, </w:t>
      </w:r>
      <w:r w:rsidRPr="00DA6FAC">
        <w:rPr>
          <w:noProof/>
          <w:szCs w:val="22"/>
          <w:lang w:val="de-DE"/>
        </w:rPr>
        <w:t>E</w:t>
      </w:r>
      <w:r w:rsidR="001D7947" w:rsidRPr="00DA6FAC">
        <w:rPr>
          <w:noProof/>
          <w:szCs w:val="22"/>
          <w:lang w:val="de-DE"/>
        </w:rPr>
        <w:t>mesis (</w:t>
      </w:r>
      <w:r w:rsidRPr="00DA6FAC">
        <w:rPr>
          <w:noProof/>
          <w:szCs w:val="22"/>
          <w:lang w:val="de-DE"/>
        </w:rPr>
        <w:t>Affe</w:t>
      </w:r>
      <w:r w:rsidR="001D7947" w:rsidRPr="00DA6FAC">
        <w:rPr>
          <w:noProof/>
          <w:szCs w:val="22"/>
          <w:lang w:val="de-DE"/>
        </w:rPr>
        <w:t xml:space="preserve">), </w:t>
      </w:r>
      <w:r w:rsidRPr="00DA6FAC">
        <w:rPr>
          <w:noProof/>
          <w:szCs w:val="22"/>
          <w:lang w:val="de-DE"/>
        </w:rPr>
        <w:t>D</w:t>
      </w:r>
      <w:r w:rsidR="001D7947" w:rsidRPr="00DA6FAC">
        <w:rPr>
          <w:noProof/>
          <w:szCs w:val="22"/>
          <w:lang w:val="de-DE"/>
        </w:rPr>
        <w:t>iarrh</w:t>
      </w:r>
      <w:r w:rsidR="00911D48" w:rsidRPr="00DA6FAC">
        <w:rPr>
          <w:noProof/>
          <w:szCs w:val="22"/>
          <w:lang w:val="de-DE"/>
        </w:rPr>
        <w:t>ö</w:t>
      </w:r>
      <w:r w:rsidR="001D7947" w:rsidRPr="00DA6FAC">
        <w:rPr>
          <w:noProof/>
          <w:szCs w:val="22"/>
          <w:lang w:val="de-DE"/>
        </w:rPr>
        <w:t xml:space="preserve"> </w:t>
      </w:r>
      <w:r w:rsidRPr="00DA6FAC">
        <w:rPr>
          <w:noProof/>
          <w:szCs w:val="22"/>
          <w:lang w:val="de-DE"/>
        </w:rPr>
        <w:t>u</w:t>
      </w:r>
      <w:r w:rsidR="001D7947" w:rsidRPr="00DA6FAC">
        <w:rPr>
          <w:noProof/>
          <w:szCs w:val="22"/>
          <w:lang w:val="de-DE"/>
        </w:rPr>
        <w:t>nd</w:t>
      </w:r>
      <w:r w:rsidR="00D25E81" w:rsidRPr="00DA6FAC">
        <w:rPr>
          <w:noProof/>
          <w:szCs w:val="22"/>
          <w:lang w:val="de-DE"/>
        </w:rPr>
        <w:t>,</w:t>
      </w:r>
      <w:r w:rsidR="001D7947" w:rsidRPr="00DA6FAC">
        <w:rPr>
          <w:noProof/>
          <w:szCs w:val="22"/>
          <w:lang w:val="de-DE"/>
        </w:rPr>
        <w:t xml:space="preserve"> </w:t>
      </w:r>
      <w:r w:rsidRPr="00DA6FAC">
        <w:rPr>
          <w:noProof/>
          <w:szCs w:val="22"/>
          <w:lang w:val="de-DE"/>
        </w:rPr>
        <w:t>bei hoher Dosierung</w:t>
      </w:r>
      <w:r w:rsidR="001D7947" w:rsidRPr="00DA6FAC">
        <w:rPr>
          <w:noProof/>
          <w:szCs w:val="22"/>
          <w:lang w:val="de-DE"/>
        </w:rPr>
        <w:t>, histopathologi</w:t>
      </w:r>
      <w:r w:rsidRPr="00DA6FAC">
        <w:rPr>
          <w:noProof/>
          <w:szCs w:val="22"/>
          <w:lang w:val="de-DE"/>
        </w:rPr>
        <w:t>schen Lä</w:t>
      </w:r>
      <w:r w:rsidR="001D7947" w:rsidRPr="00DA6FAC">
        <w:rPr>
          <w:noProof/>
          <w:szCs w:val="22"/>
          <w:lang w:val="de-DE"/>
        </w:rPr>
        <w:t>sion</w:t>
      </w:r>
      <w:r w:rsidRPr="00DA6FAC">
        <w:rPr>
          <w:noProof/>
          <w:szCs w:val="22"/>
          <w:lang w:val="de-DE"/>
        </w:rPr>
        <w:t>en wie E</w:t>
      </w:r>
      <w:r w:rsidR="001D7947" w:rsidRPr="00DA6FAC">
        <w:rPr>
          <w:noProof/>
          <w:szCs w:val="22"/>
          <w:lang w:val="de-DE"/>
        </w:rPr>
        <w:t xml:space="preserve">rosion, </w:t>
      </w:r>
      <w:r w:rsidRPr="00DA6FAC">
        <w:rPr>
          <w:noProof/>
          <w:szCs w:val="22"/>
          <w:lang w:val="de-DE"/>
        </w:rPr>
        <w:t>Schleimhautentzündungen u</w:t>
      </w:r>
      <w:r w:rsidR="001D7947" w:rsidRPr="00DA6FAC">
        <w:rPr>
          <w:noProof/>
          <w:szCs w:val="22"/>
          <w:lang w:val="de-DE"/>
        </w:rPr>
        <w:t xml:space="preserve">nd </w:t>
      </w:r>
      <w:r w:rsidRPr="00DA6FAC">
        <w:rPr>
          <w:noProof/>
          <w:szCs w:val="22"/>
          <w:lang w:val="de-DE"/>
        </w:rPr>
        <w:t>Auftreten schaumiger Makr</w:t>
      </w:r>
      <w:r w:rsidR="001D7947" w:rsidRPr="00DA6FAC">
        <w:rPr>
          <w:noProof/>
          <w:szCs w:val="22"/>
          <w:lang w:val="de-DE"/>
        </w:rPr>
        <w:t>ophage</w:t>
      </w:r>
      <w:r w:rsidRPr="00DA6FAC">
        <w:rPr>
          <w:noProof/>
          <w:szCs w:val="22"/>
          <w:lang w:val="de-DE"/>
        </w:rPr>
        <w:t>n in den Krypten und der Submukosa des D</w:t>
      </w:r>
      <w:r w:rsidR="001D7947" w:rsidRPr="00DA6FAC">
        <w:rPr>
          <w:noProof/>
          <w:szCs w:val="22"/>
          <w:lang w:val="de-DE"/>
        </w:rPr>
        <w:t>uoden</w:t>
      </w:r>
      <w:r w:rsidRPr="00DA6FAC">
        <w:rPr>
          <w:noProof/>
          <w:szCs w:val="22"/>
          <w:lang w:val="de-DE"/>
        </w:rPr>
        <w:t>ums einher gingen</w:t>
      </w:r>
      <w:r w:rsidR="001D7947" w:rsidRPr="00DA6FAC">
        <w:rPr>
          <w:noProof/>
          <w:szCs w:val="22"/>
          <w:lang w:val="de-DE"/>
        </w:rPr>
        <w:t xml:space="preserve">. </w:t>
      </w:r>
      <w:r w:rsidRPr="00DA6FAC">
        <w:rPr>
          <w:noProof/>
          <w:szCs w:val="22"/>
          <w:lang w:val="de-DE"/>
        </w:rPr>
        <w:t>Bei beiden Spezies war auch die Leber</w:t>
      </w:r>
      <w:r w:rsidR="00DF24EE" w:rsidRPr="00DA6FAC">
        <w:rPr>
          <w:noProof/>
          <w:szCs w:val="22"/>
          <w:lang w:val="de-DE"/>
        </w:rPr>
        <w:t xml:space="preserve"> bei einer Exposition, die </w:t>
      </w:r>
      <w:r w:rsidR="00576E0D" w:rsidRPr="00DA6FAC">
        <w:rPr>
          <w:noProof/>
          <w:szCs w:val="22"/>
          <w:lang w:val="de-DE"/>
        </w:rPr>
        <w:t xml:space="preserve">in etwa </w:t>
      </w:r>
      <w:r w:rsidR="00DF24EE" w:rsidRPr="00DA6FAC">
        <w:rPr>
          <w:noProof/>
          <w:szCs w:val="22"/>
          <w:lang w:val="de-DE"/>
        </w:rPr>
        <w:t xml:space="preserve">der klinischen Exposition </w:t>
      </w:r>
      <w:r w:rsidR="004030B1" w:rsidRPr="00DA6FAC">
        <w:rPr>
          <w:noProof/>
          <w:szCs w:val="22"/>
          <w:lang w:val="de-DE"/>
        </w:rPr>
        <w:t>der</w:t>
      </w:r>
      <w:r w:rsidR="00DF24EE" w:rsidRPr="00DA6FAC">
        <w:rPr>
          <w:noProof/>
          <w:szCs w:val="22"/>
          <w:lang w:val="de-DE"/>
        </w:rPr>
        <w:t xml:space="preserve"> </w:t>
      </w:r>
      <w:r w:rsidR="009E7117" w:rsidRPr="00DA6FAC">
        <w:rPr>
          <w:noProof/>
          <w:szCs w:val="22"/>
          <w:lang w:val="de-DE"/>
        </w:rPr>
        <w:t>empfohlenen Dosierung bei</w:t>
      </w:r>
      <w:r w:rsidR="009F545B" w:rsidRPr="00DA6FAC">
        <w:rPr>
          <w:noProof/>
          <w:szCs w:val="22"/>
          <w:lang w:val="de-DE"/>
        </w:rPr>
        <w:t>m</w:t>
      </w:r>
      <w:r w:rsidR="004030B1" w:rsidRPr="00DA6FAC">
        <w:rPr>
          <w:noProof/>
          <w:szCs w:val="22"/>
          <w:lang w:val="de-DE"/>
        </w:rPr>
        <w:t xml:space="preserve"> Menschen</w:t>
      </w:r>
      <w:r w:rsidR="00DF24EE" w:rsidRPr="00DA6FAC">
        <w:rPr>
          <w:noProof/>
          <w:szCs w:val="22"/>
          <w:lang w:val="de-DE"/>
        </w:rPr>
        <w:t xml:space="preserve"> </w:t>
      </w:r>
      <w:r w:rsidR="00576E0D" w:rsidRPr="00DA6FAC">
        <w:rPr>
          <w:noProof/>
          <w:szCs w:val="22"/>
          <w:lang w:val="de-DE"/>
        </w:rPr>
        <w:t>entspricht</w:t>
      </w:r>
      <w:r w:rsidR="00DF24EE" w:rsidRPr="00DA6FAC">
        <w:rPr>
          <w:noProof/>
          <w:szCs w:val="22"/>
          <w:lang w:val="de-DE"/>
        </w:rPr>
        <w:t>,</w:t>
      </w:r>
      <w:r w:rsidRPr="00DA6FAC">
        <w:rPr>
          <w:noProof/>
          <w:szCs w:val="22"/>
          <w:lang w:val="de-DE"/>
        </w:rPr>
        <w:t xml:space="preserve"> </w:t>
      </w:r>
      <w:r w:rsidR="000C2814" w:rsidRPr="00DA6FAC">
        <w:rPr>
          <w:noProof/>
          <w:szCs w:val="22"/>
          <w:lang w:val="de-DE"/>
        </w:rPr>
        <w:t>betroffen</w:t>
      </w:r>
      <w:r w:rsidR="00A440A3" w:rsidRPr="00DA6FAC">
        <w:rPr>
          <w:noProof/>
          <w:szCs w:val="22"/>
          <w:lang w:val="de-DE"/>
        </w:rPr>
        <w:t>.</w:t>
      </w:r>
      <w:r w:rsidR="000C2814" w:rsidRPr="00DA6FAC">
        <w:rPr>
          <w:noProof/>
          <w:szCs w:val="22"/>
          <w:lang w:val="de-DE"/>
        </w:rPr>
        <w:t xml:space="preserve"> </w:t>
      </w:r>
      <w:r w:rsidR="00A440A3" w:rsidRPr="00DA6FAC">
        <w:rPr>
          <w:noProof/>
          <w:szCs w:val="22"/>
          <w:lang w:val="de-DE"/>
        </w:rPr>
        <w:t>B</w:t>
      </w:r>
      <w:r w:rsidR="000C2814" w:rsidRPr="00DA6FAC">
        <w:rPr>
          <w:noProof/>
          <w:szCs w:val="22"/>
          <w:lang w:val="de-DE"/>
        </w:rPr>
        <w:t xml:space="preserve">eobachtet wurden </w:t>
      </w:r>
      <w:r w:rsidR="00E32663" w:rsidRPr="00DA6FAC">
        <w:rPr>
          <w:noProof/>
          <w:szCs w:val="22"/>
          <w:lang w:val="de-DE"/>
        </w:rPr>
        <w:t>geringfügige</w:t>
      </w:r>
      <w:r w:rsidR="001D7947" w:rsidRPr="00DA6FAC">
        <w:rPr>
          <w:noProof/>
          <w:szCs w:val="22"/>
          <w:lang w:val="de-DE"/>
        </w:rPr>
        <w:t xml:space="preserve"> </w:t>
      </w:r>
      <w:r w:rsidR="000C2814" w:rsidRPr="00DA6FAC">
        <w:rPr>
          <w:noProof/>
          <w:szCs w:val="22"/>
          <w:lang w:val="de-DE"/>
        </w:rPr>
        <w:t>Anstiege der Leber</w:t>
      </w:r>
      <w:r w:rsidR="001D7947" w:rsidRPr="00DA6FAC">
        <w:rPr>
          <w:noProof/>
          <w:szCs w:val="22"/>
          <w:lang w:val="de-DE"/>
        </w:rPr>
        <w:t>transaminase</w:t>
      </w:r>
      <w:r w:rsidR="000C2814" w:rsidRPr="00DA6FAC">
        <w:rPr>
          <w:noProof/>
          <w:szCs w:val="22"/>
          <w:lang w:val="de-DE"/>
        </w:rPr>
        <w:t>n bei einigen Tieren sowie</w:t>
      </w:r>
      <w:r w:rsidR="001D7947" w:rsidRPr="00DA6FAC">
        <w:rPr>
          <w:noProof/>
          <w:szCs w:val="22"/>
          <w:lang w:val="de-DE"/>
        </w:rPr>
        <w:t xml:space="preserve"> </w:t>
      </w:r>
      <w:r w:rsidR="000C2814" w:rsidRPr="00DA6FAC">
        <w:rPr>
          <w:noProof/>
          <w:szCs w:val="22"/>
          <w:lang w:val="de-DE"/>
        </w:rPr>
        <w:t>Bildung von Vak</w:t>
      </w:r>
      <w:r w:rsidR="001D7947" w:rsidRPr="00DA6FAC">
        <w:rPr>
          <w:noProof/>
          <w:szCs w:val="22"/>
          <w:lang w:val="de-DE"/>
        </w:rPr>
        <w:t>uol</w:t>
      </w:r>
      <w:r w:rsidR="000C2814" w:rsidRPr="00DA6FAC">
        <w:rPr>
          <w:noProof/>
          <w:szCs w:val="22"/>
          <w:lang w:val="de-DE"/>
        </w:rPr>
        <w:t xml:space="preserve">en im Epithel der </w:t>
      </w:r>
      <w:r w:rsidR="001D7947" w:rsidRPr="00DA6FAC">
        <w:rPr>
          <w:noProof/>
          <w:szCs w:val="22"/>
          <w:lang w:val="de-DE"/>
        </w:rPr>
        <w:t>intrahepati</w:t>
      </w:r>
      <w:r w:rsidR="000C2814" w:rsidRPr="00DA6FAC">
        <w:rPr>
          <w:noProof/>
          <w:szCs w:val="22"/>
          <w:lang w:val="de-DE"/>
        </w:rPr>
        <w:t>schen Gallengänge</w:t>
      </w:r>
      <w:r w:rsidR="001D7947" w:rsidRPr="00DA6FAC">
        <w:rPr>
          <w:noProof/>
          <w:szCs w:val="22"/>
          <w:lang w:val="de-DE"/>
        </w:rPr>
        <w:t xml:space="preserve">. </w:t>
      </w:r>
      <w:r w:rsidR="00400D3B" w:rsidRPr="00DA6FAC">
        <w:rPr>
          <w:noProof/>
          <w:szCs w:val="22"/>
          <w:lang w:val="de-DE"/>
        </w:rPr>
        <w:t>Schaumige Mak</w:t>
      </w:r>
      <w:r w:rsidR="001D7947" w:rsidRPr="00DA6FAC">
        <w:rPr>
          <w:noProof/>
          <w:szCs w:val="22"/>
          <w:lang w:val="de-DE"/>
        </w:rPr>
        <w:t>rophage</w:t>
      </w:r>
      <w:r w:rsidR="00400D3B" w:rsidRPr="00DA6FAC">
        <w:rPr>
          <w:noProof/>
          <w:szCs w:val="22"/>
          <w:lang w:val="de-DE"/>
        </w:rPr>
        <w:t>n</w:t>
      </w:r>
      <w:r w:rsidR="001D7947" w:rsidRPr="00DA6FAC">
        <w:rPr>
          <w:noProof/>
          <w:szCs w:val="22"/>
          <w:lang w:val="de-DE"/>
        </w:rPr>
        <w:t xml:space="preserve"> </w:t>
      </w:r>
      <w:r w:rsidR="00400D3B" w:rsidRPr="00DA6FAC">
        <w:rPr>
          <w:noProof/>
          <w:szCs w:val="22"/>
          <w:lang w:val="de-DE"/>
        </w:rPr>
        <w:t xml:space="preserve">in den Alveolen </w:t>
      </w:r>
      <w:r w:rsidR="001D7947" w:rsidRPr="00DA6FAC">
        <w:rPr>
          <w:noProof/>
          <w:szCs w:val="22"/>
          <w:lang w:val="de-DE"/>
        </w:rPr>
        <w:t>(</w:t>
      </w:r>
      <w:r w:rsidR="00400D3B" w:rsidRPr="00DA6FAC">
        <w:rPr>
          <w:noProof/>
          <w:szCs w:val="22"/>
          <w:lang w:val="de-DE"/>
        </w:rPr>
        <w:t>bestätigte P</w:t>
      </w:r>
      <w:r w:rsidR="001D7947" w:rsidRPr="00DA6FAC">
        <w:rPr>
          <w:noProof/>
          <w:szCs w:val="22"/>
          <w:lang w:val="de-DE"/>
        </w:rPr>
        <w:t>hospholipidos</w:t>
      </w:r>
      <w:r w:rsidR="00400D3B" w:rsidRPr="00DA6FAC">
        <w:rPr>
          <w:noProof/>
          <w:szCs w:val="22"/>
          <w:lang w:val="de-DE"/>
        </w:rPr>
        <w:t>e</w:t>
      </w:r>
      <w:r w:rsidR="001D7947" w:rsidRPr="00DA6FAC">
        <w:rPr>
          <w:noProof/>
          <w:szCs w:val="22"/>
          <w:lang w:val="de-DE"/>
        </w:rPr>
        <w:t xml:space="preserve">) </w:t>
      </w:r>
      <w:r w:rsidR="00400D3B" w:rsidRPr="00DA6FAC">
        <w:rPr>
          <w:noProof/>
          <w:szCs w:val="22"/>
          <w:lang w:val="de-DE"/>
        </w:rPr>
        <w:t>wurden in den Lungen von Ratten</w:t>
      </w:r>
      <w:r w:rsidR="00E32663" w:rsidRPr="00DA6FAC">
        <w:rPr>
          <w:noProof/>
          <w:szCs w:val="22"/>
          <w:lang w:val="de-DE"/>
        </w:rPr>
        <w:t>,</w:t>
      </w:r>
      <w:r w:rsidR="00400D3B" w:rsidRPr="00DA6FAC">
        <w:rPr>
          <w:noProof/>
          <w:szCs w:val="22"/>
          <w:lang w:val="de-DE"/>
        </w:rPr>
        <w:t xml:space="preserve"> </w:t>
      </w:r>
      <w:r w:rsidR="00E32663" w:rsidRPr="00DA6FAC">
        <w:rPr>
          <w:noProof/>
          <w:szCs w:val="22"/>
          <w:lang w:val="de-DE"/>
        </w:rPr>
        <w:t xml:space="preserve">aber nicht von Affen </w:t>
      </w:r>
      <w:r w:rsidR="00400D3B" w:rsidRPr="00DA6FAC">
        <w:rPr>
          <w:noProof/>
          <w:szCs w:val="22"/>
          <w:lang w:val="de-DE"/>
        </w:rPr>
        <w:t>beoachtet</w:t>
      </w:r>
      <w:r w:rsidR="001D7947" w:rsidRPr="00DA6FAC">
        <w:rPr>
          <w:noProof/>
          <w:szCs w:val="22"/>
          <w:lang w:val="de-DE"/>
        </w:rPr>
        <w:t xml:space="preserve">, </w:t>
      </w:r>
      <w:r w:rsidR="00400D3B" w:rsidRPr="00DA6FAC">
        <w:rPr>
          <w:noProof/>
          <w:szCs w:val="22"/>
          <w:lang w:val="de-DE"/>
        </w:rPr>
        <w:t>u</w:t>
      </w:r>
      <w:r w:rsidR="001D7947" w:rsidRPr="00DA6FAC">
        <w:rPr>
          <w:noProof/>
          <w:szCs w:val="22"/>
          <w:lang w:val="de-DE"/>
        </w:rPr>
        <w:t xml:space="preserve">nd </w:t>
      </w:r>
      <w:r w:rsidR="00400D3B" w:rsidRPr="00DA6FAC">
        <w:rPr>
          <w:noProof/>
          <w:szCs w:val="22"/>
          <w:lang w:val="de-DE"/>
        </w:rPr>
        <w:t>die L</w:t>
      </w:r>
      <w:r w:rsidR="001D7947" w:rsidRPr="00DA6FAC">
        <w:rPr>
          <w:noProof/>
          <w:szCs w:val="22"/>
          <w:lang w:val="de-DE"/>
        </w:rPr>
        <w:t>ymph</w:t>
      </w:r>
      <w:r w:rsidR="00400D3B" w:rsidRPr="00DA6FAC">
        <w:rPr>
          <w:noProof/>
          <w:szCs w:val="22"/>
          <w:lang w:val="de-DE"/>
        </w:rPr>
        <w:t>knoten von Ratten und Affen wiesen Mak</w:t>
      </w:r>
      <w:r w:rsidR="001D7947" w:rsidRPr="00DA6FAC">
        <w:rPr>
          <w:noProof/>
          <w:szCs w:val="22"/>
          <w:lang w:val="de-DE"/>
        </w:rPr>
        <w:t>rophage</w:t>
      </w:r>
      <w:r w:rsidR="00400D3B" w:rsidRPr="00DA6FAC">
        <w:rPr>
          <w:noProof/>
          <w:szCs w:val="22"/>
          <w:lang w:val="de-DE"/>
        </w:rPr>
        <w:t>n</w:t>
      </w:r>
      <w:r w:rsidR="001D7947" w:rsidRPr="00DA6FAC">
        <w:rPr>
          <w:noProof/>
          <w:szCs w:val="22"/>
          <w:lang w:val="de-DE"/>
        </w:rPr>
        <w:t>aggregate</w:t>
      </w:r>
      <w:r w:rsidR="00400D3B" w:rsidRPr="00DA6FAC">
        <w:rPr>
          <w:noProof/>
          <w:szCs w:val="22"/>
          <w:lang w:val="de-DE"/>
        </w:rPr>
        <w:t xml:space="preserve"> auf</w:t>
      </w:r>
      <w:r w:rsidR="001D7947" w:rsidRPr="00DA6FAC">
        <w:rPr>
          <w:noProof/>
          <w:szCs w:val="22"/>
          <w:lang w:val="de-DE"/>
        </w:rPr>
        <w:t xml:space="preserve">. </w:t>
      </w:r>
      <w:r w:rsidR="00400D3B" w:rsidRPr="00DA6FAC">
        <w:rPr>
          <w:noProof/>
          <w:szCs w:val="22"/>
          <w:lang w:val="de-DE"/>
        </w:rPr>
        <w:t>Die Wirkungen an den Zielorganen waren teilweise oder vollständig reversibel</w:t>
      </w:r>
      <w:r w:rsidR="008D3827" w:rsidRPr="00DA6FAC">
        <w:rPr>
          <w:noProof/>
          <w:szCs w:val="22"/>
          <w:lang w:val="de-DE"/>
        </w:rPr>
        <w:t>.</w:t>
      </w:r>
    </w:p>
    <w:p w14:paraId="69BB868F" w14:textId="77777777" w:rsidR="00812D16" w:rsidRPr="00DA6FAC" w:rsidRDefault="00812D16" w:rsidP="005E5AA6">
      <w:pPr>
        <w:widowControl w:val="0"/>
        <w:tabs>
          <w:tab w:val="clear" w:pos="567"/>
        </w:tabs>
        <w:spacing w:line="240" w:lineRule="auto"/>
        <w:rPr>
          <w:noProof/>
          <w:szCs w:val="22"/>
          <w:lang w:val="de-DE"/>
        </w:rPr>
      </w:pPr>
    </w:p>
    <w:p w14:paraId="5A260CCA" w14:textId="77777777" w:rsidR="00F24E2D" w:rsidRPr="00DA6FAC" w:rsidRDefault="004D71B5" w:rsidP="005E5AA6">
      <w:pPr>
        <w:widowControl w:val="0"/>
        <w:tabs>
          <w:tab w:val="clear" w:pos="567"/>
        </w:tabs>
        <w:spacing w:line="240" w:lineRule="auto"/>
        <w:rPr>
          <w:szCs w:val="22"/>
          <w:lang w:val="de-DE"/>
        </w:rPr>
      </w:pPr>
      <w:r w:rsidRPr="00DA6FAC">
        <w:rPr>
          <w:szCs w:val="22"/>
          <w:lang w:val="de-DE"/>
        </w:rPr>
        <w:t xml:space="preserve">Auswirkungen auf die Schilddrüse wurden sowohl bei Ratten </w:t>
      </w:r>
      <w:r w:rsidR="00F24E2D" w:rsidRPr="00DA6FAC">
        <w:rPr>
          <w:szCs w:val="22"/>
          <w:lang w:val="de-DE"/>
        </w:rPr>
        <w:t>(</w:t>
      </w:r>
      <w:r w:rsidRPr="00DA6FAC">
        <w:rPr>
          <w:szCs w:val="22"/>
          <w:lang w:val="de-DE"/>
        </w:rPr>
        <w:t>leichter Anstieg</w:t>
      </w:r>
      <w:r w:rsidR="00E546F0" w:rsidRPr="00DA6FAC">
        <w:rPr>
          <w:szCs w:val="22"/>
          <w:lang w:val="de-DE"/>
        </w:rPr>
        <w:t xml:space="preserve"> </w:t>
      </w:r>
      <w:r w:rsidR="007616C9" w:rsidRPr="00DA6FAC">
        <w:rPr>
          <w:szCs w:val="22"/>
          <w:lang w:val="de-DE"/>
        </w:rPr>
        <w:t>des schilddrüsenstimmulierenden Hormons</w:t>
      </w:r>
      <w:r w:rsidRPr="00DA6FAC">
        <w:rPr>
          <w:szCs w:val="22"/>
          <w:lang w:val="de-DE"/>
        </w:rPr>
        <w:t xml:space="preserve"> u</w:t>
      </w:r>
      <w:r w:rsidR="00F24E2D" w:rsidRPr="00DA6FAC">
        <w:rPr>
          <w:szCs w:val="22"/>
          <w:lang w:val="de-DE"/>
        </w:rPr>
        <w:t xml:space="preserve">nd </w:t>
      </w:r>
      <w:r w:rsidR="00B056D6" w:rsidRPr="00DA6FAC">
        <w:rPr>
          <w:szCs w:val="22"/>
          <w:lang w:val="de-DE"/>
        </w:rPr>
        <w:t xml:space="preserve">der </w:t>
      </w:r>
      <w:r w:rsidRPr="00DA6FAC">
        <w:rPr>
          <w:szCs w:val="22"/>
          <w:lang w:val="de-DE"/>
        </w:rPr>
        <w:t>Trijodthyronin</w:t>
      </w:r>
      <w:r w:rsidR="00F24E2D" w:rsidRPr="00DA6FAC">
        <w:rPr>
          <w:szCs w:val="22"/>
          <w:lang w:val="de-DE"/>
        </w:rPr>
        <w:t>/</w:t>
      </w:r>
      <w:r w:rsidRPr="00DA6FAC">
        <w:rPr>
          <w:szCs w:val="22"/>
          <w:lang w:val="de-DE"/>
        </w:rPr>
        <w:t>T</w:t>
      </w:r>
      <w:r w:rsidR="00F24E2D" w:rsidRPr="00DA6FAC">
        <w:rPr>
          <w:szCs w:val="22"/>
          <w:lang w:val="de-DE"/>
        </w:rPr>
        <w:t>hyroxin T</w:t>
      </w:r>
      <w:r w:rsidR="00F24E2D" w:rsidRPr="00D1578C">
        <w:rPr>
          <w:szCs w:val="22"/>
          <w:vertAlign w:val="subscript"/>
          <w:lang w:val="de-DE"/>
        </w:rPr>
        <w:t>3</w:t>
      </w:r>
      <w:r w:rsidR="00F24E2D" w:rsidRPr="00DA6FAC">
        <w:rPr>
          <w:szCs w:val="22"/>
          <w:lang w:val="de-DE"/>
        </w:rPr>
        <w:t>/T</w:t>
      </w:r>
      <w:r w:rsidR="00F24E2D" w:rsidRPr="00D1578C">
        <w:rPr>
          <w:szCs w:val="22"/>
          <w:vertAlign w:val="subscript"/>
          <w:lang w:val="de-DE"/>
        </w:rPr>
        <w:t>4</w:t>
      </w:r>
      <w:r w:rsidR="00B056D6" w:rsidRPr="00DA6FAC">
        <w:rPr>
          <w:szCs w:val="22"/>
          <w:lang w:val="de-DE"/>
        </w:rPr>
        <w:noBreakHyphen/>
        <w:t>Konzentrationen</w:t>
      </w:r>
      <w:r w:rsidR="00F24E2D" w:rsidRPr="00DA6FAC">
        <w:rPr>
          <w:szCs w:val="22"/>
          <w:lang w:val="de-DE"/>
        </w:rPr>
        <w:t xml:space="preserve"> </w:t>
      </w:r>
      <w:r w:rsidRPr="00DA6FAC">
        <w:rPr>
          <w:szCs w:val="22"/>
          <w:lang w:val="de-DE"/>
        </w:rPr>
        <w:t>ohne mikroskopisches Korrelat</w:t>
      </w:r>
      <w:r w:rsidR="00F24E2D" w:rsidRPr="00DA6FAC">
        <w:rPr>
          <w:szCs w:val="22"/>
          <w:lang w:val="de-DE"/>
        </w:rPr>
        <w:t xml:space="preserve">) </w:t>
      </w:r>
      <w:r w:rsidRPr="00DA6FAC">
        <w:rPr>
          <w:szCs w:val="22"/>
          <w:lang w:val="de-DE"/>
        </w:rPr>
        <w:t xml:space="preserve">als auch bei Affen festgestellt </w:t>
      </w:r>
      <w:r w:rsidR="00F24E2D" w:rsidRPr="00DA6FAC">
        <w:rPr>
          <w:szCs w:val="22"/>
          <w:lang w:val="de-DE"/>
        </w:rPr>
        <w:t>(</w:t>
      </w:r>
      <w:r w:rsidRPr="00DA6FAC">
        <w:rPr>
          <w:szCs w:val="22"/>
          <w:lang w:val="de-DE"/>
        </w:rPr>
        <w:t xml:space="preserve">Kolloidabbau bei Männchen </w:t>
      </w:r>
      <w:r w:rsidR="00F24E2D" w:rsidRPr="00DA6FAC">
        <w:rPr>
          <w:szCs w:val="22"/>
          <w:lang w:val="de-DE"/>
        </w:rPr>
        <w:t xml:space="preserve">in </w:t>
      </w:r>
      <w:r w:rsidRPr="00DA6FAC">
        <w:rPr>
          <w:szCs w:val="22"/>
          <w:lang w:val="de-DE"/>
        </w:rPr>
        <w:t xml:space="preserve">einer vierwöchigen Studie sowie </w:t>
      </w:r>
      <w:r w:rsidR="00161296" w:rsidRPr="00DA6FAC">
        <w:rPr>
          <w:szCs w:val="22"/>
          <w:lang w:val="de-DE"/>
        </w:rPr>
        <w:t xml:space="preserve">unter einer hohen Dosierung </w:t>
      </w:r>
      <w:r w:rsidRPr="00DA6FAC">
        <w:rPr>
          <w:szCs w:val="22"/>
          <w:lang w:val="de-DE"/>
        </w:rPr>
        <w:t xml:space="preserve">ein Affe mit einer diffusen follikulären Zellhyperplasie und erhöhtem </w:t>
      </w:r>
      <w:r w:rsidR="00B056D6" w:rsidRPr="00DA6FAC">
        <w:rPr>
          <w:szCs w:val="22"/>
          <w:lang w:val="de-DE"/>
        </w:rPr>
        <w:t xml:space="preserve">schilddrüsenstimmulierenden Hormon </w:t>
      </w:r>
      <w:r w:rsidR="00161296" w:rsidRPr="00DA6FAC">
        <w:rPr>
          <w:szCs w:val="22"/>
          <w:lang w:val="de-DE"/>
        </w:rPr>
        <w:t xml:space="preserve">in einer </w:t>
      </w:r>
      <w:r w:rsidR="00F24E2D" w:rsidRPr="00DA6FAC">
        <w:rPr>
          <w:szCs w:val="22"/>
          <w:lang w:val="de-DE"/>
        </w:rPr>
        <w:t>13</w:t>
      </w:r>
      <w:r w:rsidR="00F24E2D" w:rsidRPr="00DA6FAC">
        <w:rPr>
          <w:szCs w:val="22"/>
          <w:lang w:val="de-DE"/>
        </w:rPr>
        <w:noBreakHyphen/>
      </w:r>
      <w:r w:rsidR="00161296" w:rsidRPr="00DA6FAC">
        <w:rPr>
          <w:szCs w:val="22"/>
          <w:lang w:val="de-DE"/>
        </w:rPr>
        <w:t xml:space="preserve">wöchigen Studie). Da diese nicht klinischen Effekte gering ausgeprägt, </w:t>
      </w:r>
      <w:r w:rsidR="00F24E2D" w:rsidRPr="00DA6FAC">
        <w:rPr>
          <w:szCs w:val="22"/>
          <w:lang w:val="de-DE"/>
        </w:rPr>
        <w:t>variab</w:t>
      </w:r>
      <w:r w:rsidR="00161296" w:rsidRPr="00DA6FAC">
        <w:rPr>
          <w:szCs w:val="22"/>
          <w:lang w:val="de-DE"/>
        </w:rPr>
        <w:t>e</w:t>
      </w:r>
      <w:r w:rsidR="00F24E2D" w:rsidRPr="00DA6FAC">
        <w:rPr>
          <w:szCs w:val="22"/>
          <w:lang w:val="de-DE"/>
        </w:rPr>
        <w:t xml:space="preserve">l </w:t>
      </w:r>
      <w:r w:rsidR="00161296" w:rsidRPr="00DA6FAC">
        <w:rPr>
          <w:szCs w:val="22"/>
          <w:lang w:val="de-DE"/>
        </w:rPr>
        <w:t>u</w:t>
      </w:r>
      <w:r w:rsidR="00F24E2D" w:rsidRPr="00DA6FAC">
        <w:rPr>
          <w:szCs w:val="22"/>
          <w:lang w:val="de-DE"/>
        </w:rPr>
        <w:t>nd in</w:t>
      </w:r>
      <w:r w:rsidR="00161296" w:rsidRPr="00DA6FAC">
        <w:rPr>
          <w:szCs w:val="22"/>
          <w:lang w:val="de-DE"/>
        </w:rPr>
        <w:t>k</w:t>
      </w:r>
      <w:r w:rsidR="00F24E2D" w:rsidRPr="00DA6FAC">
        <w:rPr>
          <w:szCs w:val="22"/>
          <w:lang w:val="de-DE"/>
        </w:rPr>
        <w:t>onsistent</w:t>
      </w:r>
      <w:r w:rsidR="00161296" w:rsidRPr="00DA6FAC">
        <w:rPr>
          <w:szCs w:val="22"/>
          <w:lang w:val="de-DE"/>
        </w:rPr>
        <w:t xml:space="preserve"> waren</w:t>
      </w:r>
      <w:r w:rsidR="00F24E2D" w:rsidRPr="00DA6FAC">
        <w:rPr>
          <w:szCs w:val="22"/>
          <w:lang w:val="de-DE"/>
        </w:rPr>
        <w:t xml:space="preserve">, </w:t>
      </w:r>
      <w:r w:rsidR="00161296" w:rsidRPr="00DA6FAC">
        <w:rPr>
          <w:szCs w:val="22"/>
          <w:lang w:val="de-DE"/>
        </w:rPr>
        <w:t>ist der Zusammenhang zwischen C</w:t>
      </w:r>
      <w:r w:rsidR="00F24E2D" w:rsidRPr="00DA6FAC">
        <w:rPr>
          <w:szCs w:val="22"/>
          <w:lang w:val="de-DE"/>
        </w:rPr>
        <w:t xml:space="preserve">eritinib </w:t>
      </w:r>
      <w:r w:rsidR="00161296" w:rsidRPr="00DA6FAC">
        <w:rPr>
          <w:szCs w:val="22"/>
          <w:lang w:val="de-DE"/>
        </w:rPr>
        <w:t>u</w:t>
      </w:r>
      <w:r w:rsidR="00F24E2D" w:rsidRPr="00DA6FAC">
        <w:rPr>
          <w:szCs w:val="22"/>
          <w:lang w:val="de-DE"/>
        </w:rPr>
        <w:t xml:space="preserve">nd </w:t>
      </w:r>
      <w:r w:rsidR="00161296" w:rsidRPr="00DA6FAC">
        <w:rPr>
          <w:szCs w:val="22"/>
          <w:lang w:val="de-DE"/>
        </w:rPr>
        <w:t>Veränderungen der Schilddrüse bei Tieren nicht klar</w:t>
      </w:r>
      <w:r w:rsidR="00F24E2D" w:rsidRPr="00DA6FAC">
        <w:rPr>
          <w:szCs w:val="22"/>
          <w:lang w:val="de-DE"/>
        </w:rPr>
        <w:t>.</w:t>
      </w:r>
    </w:p>
    <w:p w14:paraId="00C5905B" w14:textId="77777777" w:rsidR="00AB184A" w:rsidRPr="00DA6FAC" w:rsidRDefault="00AB184A" w:rsidP="005E5AA6">
      <w:pPr>
        <w:widowControl w:val="0"/>
        <w:tabs>
          <w:tab w:val="clear" w:pos="567"/>
        </w:tabs>
        <w:spacing w:line="240" w:lineRule="auto"/>
        <w:rPr>
          <w:szCs w:val="22"/>
          <w:lang w:val="de-DE"/>
        </w:rPr>
      </w:pPr>
    </w:p>
    <w:p w14:paraId="363FA6E9" w14:textId="77777777" w:rsidR="00812D16" w:rsidRPr="00DA6FAC" w:rsidRDefault="00812D16" w:rsidP="005E5AA6">
      <w:pPr>
        <w:widowControl w:val="0"/>
        <w:tabs>
          <w:tab w:val="clear" w:pos="567"/>
        </w:tabs>
        <w:spacing w:line="240" w:lineRule="auto"/>
        <w:rPr>
          <w:noProof/>
          <w:szCs w:val="22"/>
          <w:lang w:val="de-DE"/>
        </w:rPr>
      </w:pPr>
    </w:p>
    <w:p w14:paraId="42F306CC" w14:textId="77777777" w:rsidR="00812D16" w:rsidRPr="00DA6FAC" w:rsidRDefault="00812D16" w:rsidP="005E5AA6">
      <w:pPr>
        <w:keepNext/>
        <w:widowControl w:val="0"/>
        <w:tabs>
          <w:tab w:val="clear" w:pos="567"/>
        </w:tabs>
        <w:suppressAutoHyphens/>
        <w:spacing w:line="240" w:lineRule="auto"/>
        <w:ind w:left="567" w:hanging="567"/>
        <w:rPr>
          <w:b/>
          <w:noProof/>
          <w:szCs w:val="22"/>
          <w:lang w:val="de-DE"/>
        </w:rPr>
      </w:pPr>
      <w:r w:rsidRPr="00DA6FAC">
        <w:rPr>
          <w:b/>
          <w:noProof/>
          <w:szCs w:val="22"/>
          <w:lang w:val="de-DE"/>
        </w:rPr>
        <w:lastRenderedPageBreak/>
        <w:t>6.</w:t>
      </w:r>
      <w:r w:rsidRPr="00DA6FAC">
        <w:rPr>
          <w:b/>
          <w:noProof/>
          <w:szCs w:val="22"/>
          <w:lang w:val="de-DE"/>
        </w:rPr>
        <w:tab/>
        <w:t>PHARMA</w:t>
      </w:r>
      <w:r w:rsidR="00EF779C" w:rsidRPr="00DA6FAC">
        <w:rPr>
          <w:b/>
          <w:noProof/>
          <w:szCs w:val="22"/>
          <w:lang w:val="de-DE"/>
        </w:rPr>
        <w:t>Z</w:t>
      </w:r>
      <w:r w:rsidRPr="00DA6FAC">
        <w:rPr>
          <w:b/>
          <w:noProof/>
          <w:szCs w:val="22"/>
          <w:lang w:val="de-DE"/>
        </w:rPr>
        <w:t>EUTI</w:t>
      </w:r>
      <w:r w:rsidR="00EF779C" w:rsidRPr="00DA6FAC">
        <w:rPr>
          <w:b/>
          <w:noProof/>
          <w:szCs w:val="22"/>
          <w:lang w:val="de-DE"/>
        </w:rPr>
        <w:t>SCHE ANGABEN</w:t>
      </w:r>
    </w:p>
    <w:p w14:paraId="0058905D" w14:textId="77777777" w:rsidR="00812D16" w:rsidRPr="00DA6FAC" w:rsidRDefault="00812D16" w:rsidP="005E5AA6">
      <w:pPr>
        <w:keepNext/>
        <w:widowControl w:val="0"/>
        <w:tabs>
          <w:tab w:val="clear" w:pos="567"/>
        </w:tabs>
        <w:spacing w:line="240" w:lineRule="auto"/>
        <w:rPr>
          <w:noProof/>
          <w:szCs w:val="22"/>
          <w:lang w:val="de-DE"/>
        </w:rPr>
      </w:pPr>
    </w:p>
    <w:p w14:paraId="60A6E180"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6.1</w:t>
      </w:r>
      <w:r w:rsidRPr="00DA6FAC">
        <w:rPr>
          <w:b/>
          <w:noProof/>
          <w:szCs w:val="22"/>
          <w:lang w:val="de-DE"/>
        </w:rPr>
        <w:tab/>
        <w:t>List</w:t>
      </w:r>
      <w:r w:rsidR="00EF779C" w:rsidRPr="00DA6FAC">
        <w:rPr>
          <w:b/>
          <w:noProof/>
          <w:szCs w:val="22"/>
          <w:lang w:val="de-DE"/>
        </w:rPr>
        <w:t>e der sonstigen Bestandteile</w:t>
      </w:r>
    </w:p>
    <w:p w14:paraId="7D25E1A9" w14:textId="77777777" w:rsidR="00812D16" w:rsidRPr="00DA6FAC" w:rsidRDefault="00812D16" w:rsidP="005E5AA6">
      <w:pPr>
        <w:keepNext/>
        <w:widowControl w:val="0"/>
        <w:tabs>
          <w:tab w:val="clear" w:pos="567"/>
        </w:tabs>
        <w:spacing w:line="240" w:lineRule="auto"/>
        <w:rPr>
          <w:noProof/>
          <w:szCs w:val="22"/>
          <w:lang w:val="de-DE"/>
        </w:rPr>
      </w:pPr>
    </w:p>
    <w:p w14:paraId="314F09C8" w14:textId="77777777" w:rsidR="00937155" w:rsidRPr="00DA6FAC" w:rsidRDefault="00EF779C" w:rsidP="005E5AA6">
      <w:pPr>
        <w:keepNext/>
        <w:widowControl w:val="0"/>
        <w:tabs>
          <w:tab w:val="clear" w:pos="567"/>
        </w:tabs>
        <w:spacing w:line="240" w:lineRule="auto"/>
        <w:rPr>
          <w:noProof/>
          <w:szCs w:val="22"/>
          <w:u w:val="single"/>
          <w:lang w:val="de-DE"/>
        </w:rPr>
      </w:pPr>
      <w:r w:rsidRPr="00DA6FAC">
        <w:rPr>
          <w:noProof/>
          <w:szCs w:val="22"/>
          <w:u w:val="single"/>
          <w:lang w:val="de-DE"/>
        </w:rPr>
        <w:t>K</w:t>
      </w:r>
      <w:r w:rsidR="00937155" w:rsidRPr="00DA6FAC">
        <w:rPr>
          <w:noProof/>
          <w:szCs w:val="22"/>
          <w:u w:val="single"/>
          <w:lang w:val="de-DE"/>
        </w:rPr>
        <w:t>aps</w:t>
      </w:r>
      <w:r w:rsidRPr="00DA6FAC">
        <w:rPr>
          <w:noProof/>
          <w:szCs w:val="22"/>
          <w:u w:val="single"/>
          <w:lang w:val="de-DE"/>
        </w:rPr>
        <w:t>elinhalt</w:t>
      </w:r>
    </w:p>
    <w:p w14:paraId="4036FB06" w14:textId="77777777" w:rsidR="0067633A" w:rsidRPr="00DA6FAC" w:rsidRDefault="0067633A" w:rsidP="005E5AA6">
      <w:pPr>
        <w:keepNext/>
        <w:widowControl w:val="0"/>
        <w:tabs>
          <w:tab w:val="clear" w:pos="567"/>
        </w:tabs>
        <w:spacing w:line="240" w:lineRule="auto"/>
        <w:rPr>
          <w:noProof/>
          <w:szCs w:val="22"/>
          <w:lang w:val="de-DE"/>
        </w:rPr>
      </w:pPr>
    </w:p>
    <w:p w14:paraId="1848E5F5" w14:textId="77777777" w:rsidR="00937155" w:rsidRPr="00DA6FAC" w:rsidRDefault="00937155" w:rsidP="005E5AA6">
      <w:pPr>
        <w:keepNext/>
        <w:widowControl w:val="0"/>
        <w:tabs>
          <w:tab w:val="clear" w:pos="567"/>
        </w:tabs>
        <w:spacing w:line="240" w:lineRule="auto"/>
        <w:rPr>
          <w:noProof/>
          <w:szCs w:val="22"/>
          <w:lang w:val="de-DE"/>
        </w:rPr>
      </w:pPr>
      <w:r w:rsidRPr="00DA6FAC">
        <w:rPr>
          <w:noProof/>
          <w:szCs w:val="22"/>
          <w:lang w:val="de-DE"/>
        </w:rPr>
        <w:t>Mi</w:t>
      </w:r>
      <w:r w:rsidR="00EF779C" w:rsidRPr="00DA6FAC">
        <w:rPr>
          <w:noProof/>
          <w:szCs w:val="22"/>
          <w:lang w:val="de-DE"/>
        </w:rPr>
        <w:t>k</w:t>
      </w:r>
      <w:r w:rsidRPr="00DA6FAC">
        <w:rPr>
          <w:noProof/>
          <w:szCs w:val="22"/>
          <w:lang w:val="de-DE"/>
        </w:rPr>
        <w:t>ro</w:t>
      </w:r>
      <w:r w:rsidR="00EF779C" w:rsidRPr="00DA6FAC">
        <w:rPr>
          <w:noProof/>
          <w:szCs w:val="22"/>
          <w:lang w:val="de-DE"/>
        </w:rPr>
        <w:t>k</w:t>
      </w:r>
      <w:r w:rsidRPr="00DA6FAC">
        <w:rPr>
          <w:noProof/>
          <w:szCs w:val="22"/>
          <w:lang w:val="de-DE"/>
        </w:rPr>
        <w:t>r</w:t>
      </w:r>
      <w:r w:rsidR="00EF779C" w:rsidRPr="00DA6FAC">
        <w:rPr>
          <w:noProof/>
          <w:szCs w:val="22"/>
          <w:lang w:val="de-DE"/>
        </w:rPr>
        <w:t>i</w:t>
      </w:r>
      <w:r w:rsidRPr="00DA6FAC">
        <w:rPr>
          <w:noProof/>
          <w:szCs w:val="22"/>
          <w:lang w:val="de-DE"/>
        </w:rPr>
        <w:t xml:space="preserve">stalline </w:t>
      </w:r>
      <w:r w:rsidR="00EF779C" w:rsidRPr="00DA6FAC">
        <w:rPr>
          <w:noProof/>
          <w:szCs w:val="22"/>
          <w:lang w:val="de-DE"/>
        </w:rPr>
        <w:t>C</w:t>
      </w:r>
      <w:r w:rsidRPr="00DA6FAC">
        <w:rPr>
          <w:noProof/>
          <w:szCs w:val="22"/>
          <w:lang w:val="de-DE"/>
        </w:rPr>
        <w:t>ellulose</w:t>
      </w:r>
    </w:p>
    <w:p w14:paraId="3FAA9423" w14:textId="77777777" w:rsidR="00937155" w:rsidRPr="00DA6FAC" w:rsidRDefault="0077476F" w:rsidP="005E5AA6">
      <w:pPr>
        <w:keepNext/>
        <w:widowControl w:val="0"/>
        <w:tabs>
          <w:tab w:val="clear" w:pos="567"/>
        </w:tabs>
        <w:spacing w:line="240" w:lineRule="auto"/>
        <w:rPr>
          <w:noProof/>
          <w:szCs w:val="22"/>
          <w:lang w:val="de-DE"/>
        </w:rPr>
      </w:pPr>
      <w:r w:rsidRPr="00DA6FAC">
        <w:rPr>
          <w:lang w:val="de-DE"/>
        </w:rPr>
        <w:t>Hyprolose (</w:t>
      </w:r>
      <w:r w:rsidRPr="00DA6FAC">
        <w:rPr>
          <w:noProof/>
          <w:szCs w:val="22"/>
          <w:lang w:val="de-DE"/>
        </w:rPr>
        <w:t>niedrigsubstituiert)</w:t>
      </w:r>
    </w:p>
    <w:p w14:paraId="0E01DC08" w14:textId="77777777" w:rsidR="00DD40F5" w:rsidRPr="00DA6FAC" w:rsidRDefault="0077476F" w:rsidP="005E5AA6">
      <w:pPr>
        <w:keepNext/>
        <w:widowControl w:val="0"/>
        <w:tabs>
          <w:tab w:val="clear" w:pos="567"/>
        </w:tabs>
        <w:spacing w:line="240" w:lineRule="auto"/>
        <w:rPr>
          <w:noProof/>
          <w:szCs w:val="22"/>
          <w:lang w:val="de-DE"/>
        </w:rPr>
      </w:pPr>
      <w:r w:rsidRPr="00DA6FAC">
        <w:rPr>
          <w:lang w:val="de-DE"/>
        </w:rPr>
        <w:t>Poly(O-carboxymethyl)stärke-Natriumsalz</w:t>
      </w:r>
      <w:r w:rsidR="00161296" w:rsidRPr="00DA6FAC">
        <w:rPr>
          <w:noProof/>
          <w:szCs w:val="22"/>
          <w:lang w:val="de-DE"/>
        </w:rPr>
        <w:t xml:space="preserve"> (Typ A)</w:t>
      </w:r>
    </w:p>
    <w:p w14:paraId="7862E629" w14:textId="77777777" w:rsidR="00937155" w:rsidRPr="00DA6FAC" w:rsidRDefault="00937155" w:rsidP="005E5AA6">
      <w:pPr>
        <w:keepNext/>
        <w:widowControl w:val="0"/>
        <w:tabs>
          <w:tab w:val="clear" w:pos="567"/>
        </w:tabs>
        <w:spacing w:line="240" w:lineRule="auto"/>
        <w:rPr>
          <w:noProof/>
          <w:szCs w:val="22"/>
          <w:lang w:val="de-DE"/>
        </w:rPr>
      </w:pPr>
      <w:r w:rsidRPr="00DA6FAC">
        <w:rPr>
          <w:noProof/>
          <w:szCs w:val="22"/>
          <w:lang w:val="de-DE"/>
        </w:rPr>
        <w:t>Magnesiumstearat</w:t>
      </w:r>
    </w:p>
    <w:p w14:paraId="0524A923" w14:textId="77777777" w:rsidR="00937155" w:rsidRPr="00DA6FAC" w:rsidRDefault="00911D48" w:rsidP="005E5AA6">
      <w:pPr>
        <w:widowControl w:val="0"/>
        <w:tabs>
          <w:tab w:val="clear" w:pos="567"/>
        </w:tabs>
        <w:spacing w:line="240" w:lineRule="auto"/>
        <w:rPr>
          <w:noProof/>
          <w:szCs w:val="22"/>
          <w:lang w:val="de-DE"/>
        </w:rPr>
      </w:pPr>
      <w:r w:rsidRPr="00DA6FAC">
        <w:rPr>
          <w:noProof/>
          <w:szCs w:val="22"/>
          <w:lang w:val="de-DE"/>
        </w:rPr>
        <w:t xml:space="preserve">Hochdisperses </w:t>
      </w:r>
      <w:r w:rsidR="0077476F" w:rsidRPr="00DA6FAC">
        <w:rPr>
          <w:noProof/>
          <w:szCs w:val="22"/>
          <w:lang w:val="de-DE"/>
        </w:rPr>
        <w:t>Silicumdioxid</w:t>
      </w:r>
    </w:p>
    <w:p w14:paraId="6A79491A" w14:textId="77777777" w:rsidR="00937155" w:rsidRPr="00DA6FAC" w:rsidRDefault="00937155" w:rsidP="005E5AA6">
      <w:pPr>
        <w:widowControl w:val="0"/>
        <w:tabs>
          <w:tab w:val="clear" w:pos="567"/>
        </w:tabs>
        <w:spacing w:line="240" w:lineRule="auto"/>
        <w:ind w:left="567" w:hanging="567"/>
        <w:rPr>
          <w:noProof/>
          <w:szCs w:val="22"/>
          <w:lang w:val="de-DE"/>
        </w:rPr>
      </w:pPr>
    </w:p>
    <w:p w14:paraId="49F65CC9" w14:textId="77777777" w:rsidR="00937155" w:rsidRPr="00DA6FAC" w:rsidRDefault="007D4270" w:rsidP="005E5AA6">
      <w:pPr>
        <w:keepNext/>
        <w:widowControl w:val="0"/>
        <w:tabs>
          <w:tab w:val="clear" w:pos="567"/>
        </w:tabs>
        <w:spacing w:line="240" w:lineRule="auto"/>
        <w:ind w:left="567" w:hanging="567"/>
        <w:rPr>
          <w:noProof/>
          <w:szCs w:val="22"/>
          <w:u w:val="single"/>
          <w:lang w:val="de-DE"/>
        </w:rPr>
      </w:pPr>
      <w:r w:rsidRPr="00DA6FAC">
        <w:rPr>
          <w:noProof/>
          <w:szCs w:val="22"/>
          <w:u w:val="single"/>
          <w:lang w:val="de-DE"/>
        </w:rPr>
        <w:t>K</w:t>
      </w:r>
      <w:r w:rsidR="00937155" w:rsidRPr="00DA6FAC">
        <w:rPr>
          <w:noProof/>
          <w:szCs w:val="22"/>
          <w:u w:val="single"/>
          <w:lang w:val="de-DE"/>
        </w:rPr>
        <w:t>aps</w:t>
      </w:r>
      <w:r w:rsidRPr="00DA6FAC">
        <w:rPr>
          <w:noProof/>
          <w:szCs w:val="22"/>
          <w:u w:val="single"/>
          <w:lang w:val="de-DE"/>
        </w:rPr>
        <w:t>e</w:t>
      </w:r>
      <w:r w:rsidR="00937155" w:rsidRPr="00DA6FAC">
        <w:rPr>
          <w:noProof/>
          <w:szCs w:val="22"/>
          <w:u w:val="single"/>
          <w:lang w:val="de-DE"/>
        </w:rPr>
        <w:t>l</w:t>
      </w:r>
      <w:r w:rsidRPr="00DA6FAC">
        <w:rPr>
          <w:noProof/>
          <w:szCs w:val="22"/>
          <w:u w:val="single"/>
          <w:lang w:val="de-DE"/>
        </w:rPr>
        <w:t>hüll</w:t>
      </w:r>
      <w:r w:rsidR="00937155" w:rsidRPr="00DA6FAC">
        <w:rPr>
          <w:noProof/>
          <w:szCs w:val="22"/>
          <w:u w:val="single"/>
          <w:lang w:val="de-DE"/>
        </w:rPr>
        <w:t>e</w:t>
      </w:r>
    </w:p>
    <w:p w14:paraId="0B526BE8" w14:textId="77777777" w:rsidR="0067633A" w:rsidRPr="00DA6FAC" w:rsidRDefault="0067633A" w:rsidP="005E5AA6">
      <w:pPr>
        <w:keepNext/>
        <w:widowControl w:val="0"/>
        <w:tabs>
          <w:tab w:val="clear" w:pos="567"/>
        </w:tabs>
        <w:spacing w:line="240" w:lineRule="auto"/>
        <w:ind w:left="567" w:hanging="567"/>
        <w:rPr>
          <w:noProof/>
          <w:szCs w:val="22"/>
          <w:lang w:val="de-DE"/>
        </w:rPr>
      </w:pPr>
    </w:p>
    <w:p w14:paraId="7402516F" w14:textId="77777777" w:rsidR="00937155" w:rsidRPr="00DA6FAC" w:rsidRDefault="00937155" w:rsidP="005E5AA6">
      <w:pPr>
        <w:keepNext/>
        <w:widowControl w:val="0"/>
        <w:tabs>
          <w:tab w:val="clear" w:pos="567"/>
        </w:tabs>
        <w:spacing w:line="240" w:lineRule="auto"/>
        <w:ind w:left="567" w:hanging="567"/>
        <w:rPr>
          <w:noProof/>
          <w:szCs w:val="22"/>
          <w:lang w:val="de-DE"/>
        </w:rPr>
      </w:pPr>
      <w:r w:rsidRPr="00DA6FAC">
        <w:rPr>
          <w:noProof/>
          <w:szCs w:val="22"/>
          <w:lang w:val="de-DE"/>
        </w:rPr>
        <w:t>Gelatin</w:t>
      </w:r>
      <w:r w:rsidR="007D4270" w:rsidRPr="00DA6FAC">
        <w:rPr>
          <w:noProof/>
          <w:szCs w:val="22"/>
          <w:lang w:val="de-DE"/>
        </w:rPr>
        <w:t>e</w:t>
      </w:r>
    </w:p>
    <w:p w14:paraId="17FB0B55" w14:textId="77777777" w:rsidR="00937155" w:rsidRPr="00DA6FAC" w:rsidRDefault="0077476F" w:rsidP="005E5AA6">
      <w:pPr>
        <w:keepNext/>
        <w:widowControl w:val="0"/>
        <w:tabs>
          <w:tab w:val="clear" w:pos="567"/>
        </w:tabs>
        <w:spacing w:line="240" w:lineRule="auto"/>
        <w:ind w:left="567" w:hanging="567"/>
        <w:rPr>
          <w:noProof/>
          <w:szCs w:val="22"/>
          <w:lang w:val="de-DE"/>
        </w:rPr>
      </w:pPr>
      <w:r w:rsidRPr="00DA6FAC">
        <w:rPr>
          <w:lang w:val="de-DE"/>
        </w:rPr>
        <w:t>Indigocarmin</w:t>
      </w:r>
      <w:r w:rsidRPr="00DA6FAC">
        <w:rPr>
          <w:noProof/>
          <w:szCs w:val="22"/>
          <w:lang w:val="de-DE"/>
        </w:rPr>
        <w:t xml:space="preserve"> </w:t>
      </w:r>
      <w:r w:rsidR="00937155" w:rsidRPr="00DA6FAC">
        <w:rPr>
          <w:noProof/>
          <w:szCs w:val="22"/>
          <w:lang w:val="de-DE"/>
        </w:rPr>
        <w:t>(E132)</w:t>
      </w:r>
    </w:p>
    <w:p w14:paraId="14EE8709" w14:textId="77777777" w:rsidR="00937155" w:rsidRPr="00DA6FAC" w:rsidRDefault="00937155" w:rsidP="005E5AA6">
      <w:pPr>
        <w:widowControl w:val="0"/>
        <w:tabs>
          <w:tab w:val="clear" w:pos="567"/>
        </w:tabs>
        <w:spacing w:line="240" w:lineRule="auto"/>
        <w:ind w:left="567" w:hanging="567"/>
        <w:rPr>
          <w:noProof/>
          <w:szCs w:val="22"/>
          <w:lang w:val="de-DE"/>
        </w:rPr>
      </w:pPr>
      <w:r w:rsidRPr="00DA6FAC">
        <w:rPr>
          <w:noProof/>
          <w:szCs w:val="22"/>
          <w:lang w:val="de-DE"/>
        </w:rPr>
        <w:t>Ti</w:t>
      </w:r>
      <w:r w:rsidR="009B0A4D" w:rsidRPr="00DA6FAC">
        <w:rPr>
          <w:noProof/>
          <w:szCs w:val="22"/>
          <w:lang w:val="de-DE"/>
        </w:rPr>
        <w:t>tan</w:t>
      </w:r>
      <w:r w:rsidRPr="00DA6FAC">
        <w:rPr>
          <w:noProof/>
          <w:szCs w:val="22"/>
          <w:lang w:val="de-DE"/>
        </w:rPr>
        <w:t>dioxid (E171)</w:t>
      </w:r>
    </w:p>
    <w:p w14:paraId="1DBF1EDE" w14:textId="77777777" w:rsidR="00937155" w:rsidRPr="00DA6FAC" w:rsidRDefault="00937155" w:rsidP="005E5AA6">
      <w:pPr>
        <w:widowControl w:val="0"/>
        <w:tabs>
          <w:tab w:val="clear" w:pos="567"/>
        </w:tabs>
        <w:spacing w:line="240" w:lineRule="auto"/>
        <w:ind w:left="567" w:hanging="567"/>
        <w:rPr>
          <w:noProof/>
          <w:szCs w:val="22"/>
          <w:lang w:val="de-DE"/>
        </w:rPr>
      </w:pPr>
    </w:p>
    <w:p w14:paraId="480FDFC6" w14:textId="77777777" w:rsidR="00357D32" w:rsidRPr="00DA6FAC" w:rsidRDefault="009B0A4D" w:rsidP="005E5AA6">
      <w:pPr>
        <w:keepNext/>
        <w:widowControl w:val="0"/>
        <w:tabs>
          <w:tab w:val="clear" w:pos="567"/>
        </w:tabs>
        <w:spacing w:line="240" w:lineRule="auto"/>
        <w:ind w:left="567" w:hanging="567"/>
        <w:rPr>
          <w:noProof/>
          <w:szCs w:val="22"/>
          <w:u w:val="single"/>
          <w:lang w:val="de-DE"/>
        </w:rPr>
      </w:pPr>
      <w:r w:rsidRPr="00DA6FAC">
        <w:rPr>
          <w:noProof/>
          <w:szCs w:val="22"/>
          <w:u w:val="single"/>
          <w:lang w:val="de-DE"/>
        </w:rPr>
        <w:t>Drucktinte</w:t>
      </w:r>
    </w:p>
    <w:p w14:paraId="24088074" w14:textId="77777777" w:rsidR="0067633A" w:rsidRPr="00DA6FAC" w:rsidRDefault="0067633A" w:rsidP="005E5AA6">
      <w:pPr>
        <w:keepNext/>
        <w:widowControl w:val="0"/>
        <w:tabs>
          <w:tab w:val="clear" w:pos="567"/>
        </w:tabs>
        <w:spacing w:line="240" w:lineRule="auto"/>
        <w:ind w:left="567" w:hanging="567"/>
        <w:rPr>
          <w:noProof/>
          <w:szCs w:val="22"/>
          <w:u w:val="single"/>
          <w:lang w:val="de-DE"/>
        </w:rPr>
      </w:pPr>
    </w:p>
    <w:p w14:paraId="7534AD97" w14:textId="77777777" w:rsidR="00DD40F5" w:rsidRPr="00DA6FAC" w:rsidRDefault="00DD40F5" w:rsidP="005E5AA6">
      <w:pPr>
        <w:keepNext/>
        <w:widowControl w:val="0"/>
        <w:tabs>
          <w:tab w:val="clear" w:pos="567"/>
        </w:tabs>
        <w:spacing w:line="240" w:lineRule="auto"/>
        <w:ind w:left="567" w:hanging="567"/>
        <w:rPr>
          <w:noProof/>
          <w:szCs w:val="22"/>
          <w:lang w:val="de-DE"/>
        </w:rPr>
      </w:pPr>
      <w:r w:rsidRPr="00DA6FAC">
        <w:rPr>
          <w:noProof/>
          <w:szCs w:val="22"/>
          <w:lang w:val="de-DE"/>
        </w:rPr>
        <w:t>S</w:t>
      </w:r>
      <w:r w:rsidR="007D4270" w:rsidRPr="00DA6FAC">
        <w:rPr>
          <w:noProof/>
          <w:szCs w:val="22"/>
          <w:lang w:val="de-DE"/>
        </w:rPr>
        <w:t>c</w:t>
      </w:r>
      <w:r w:rsidRPr="00DA6FAC">
        <w:rPr>
          <w:noProof/>
          <w:szCs w:val="22"/>
          <w:lang w:val="de-DE"/>
        </w:rPr>
        <w:t>hellac</w:t>
      </w:r>
      <w:r w:rsidR="007D4270" w:rsidRPr="00DA6FAC">
        <w:rPr>
          <w:noProof/>
          <w:szCs w:val="22"/>
          <w:lang w:val="de-DE"/>
        </w:rPr>
        <w:t>k</w:t>
      </w:r>
      <w:r w:rsidRPr="00DA6FAC">
        <w:rPr>
          <w:noProof/>
          <w:szCs w:val="22"/>
          <w:lang w:val="de-DE"/>
        </w:rPr>
        <w:t xml:space="preserve"> </w:t>
      </w:r>
      <w:r w:rsidR="00161296" w:rsidRPr="00DA6FAC">
        <w:rPr>
          <w:noProof/>
          <w:szCs w:val="22"/>
          <w:lang w:val="de-DE"/>
        </w:rPr>
        <w:t xml:space="preserve">(gebleicht, entwachst) </w:t>
      </w:r>
      <w:r w:rsidRPr="00DA6FAC">
        <w:rPr>
          <w:noProof/>
          <w:szCs w:val="22"/>
          <w:lang w:val="de-DE"/>
        </w:rPr>
        <w:t>45</w:t>
      </w:r>
      <w:r w:rsidR="007D4270" w:rsidRPr="00DA6FAC">
        <w:rPr>
          <w:noProof/>
          <w:szCs w:val="22"/>
          <w:lang w:val="de-DE"/>
        </w:rPr>
        <w:t> </w:t>
      </w:r>
      <w:r w:rsidRPr="00DA6FAC">
        <w:rPr>
          <w:noProof/>
          <w:szCs w:val="22"/>
          <w:lang w:val="de-DE"/>
        </w:rPr>
        <w:t>%</w:t>
      </w:r>
    </w:p>
    <w:p w14:paraId="00F476B1" w14:textId="77777777" w:rsidR="00DD40F5" w:rsidRPr="00DA6FAC" w:rsidRDefault="00CC208C" w:rsidP="005E5AA6">
      <w:pPr>
        <w:keepNext/>
        <w:widowControl w:val="0"/>
        <w:tabs>
          <w:tab w:val="clear" w:pos="567"/>
        </w:tabs>
        <w:spacing w:line="240" w:lineRule="auto"/>
        <w:ind w:left="567" w:hanging="567"/>
        <w:rPr>
          <w:noProof/>
          <w:szCs w:val="22"/>
          <w:lang w:val="de-DE"/>
        </w:rPr>
      </w:pPr>
      <w:r w:rsidRPr="00DA6FAC">
        <w:rPr>
          <w:noProof/>
          <w:szCs w:val="22"/>
          <w:lang w:val="de-DE"/>
        </w:rPr>
        <w:t>Eisen(II,III)-oxid (E</w:t>
      </w:r>
      <w:r w:rsidR="00731D1E" w:rsidRPr="00DA6FAC">
        <w:rPr>
          <w:noProof/>
          <w:szCs w:val="22"/>
          <w:lang w:val="de-DE"/>
        </w:rPr>
        <w:t>172)</w:t>
      </w:r>
    </w:p>
    <w:p w14:paraId="3D7A0917" w14:textId="77777777" w:rsidR="00DD40F5" w:rsidRPr="00DA6FAC" w:rsidRDefault="0077476F" w:rsidP="005E5AA6">
      <w:pPr>
        <w:keepNext/>
        <w:widowControl w:val="0"/>
        <w:tabs>
          <w:tab w:val="clear" w:pos="567"/>
        </w:tabs>
        <w:spacing w:line="240" w:lineRule="auto"/>
        <w:ind w:left="567" w:hanging="567"/>
        <w:rPr>
          <w:noProof/>
          <w:szCs w:val="22"/>
          <w:lang w:val="de-DE"/>
        </w:rPr>
      </w:pPr>
      <w:r w:rsidRPr="00DA6FAC">
        <w:rPr>
          <w:noProof/>
          <w:szCs w:val="22"/>
          <w:lang w:val="de-DE"/>
        </w:rPr>
        <w:t>Propylenglycol</w:t>
      </w:r>
    </w:p>
    <w:p w14:paraId="0DBB9851" w14:textId="77777777" w:rsidR="00DD40F5" w:rsidRPr="00DA6FAC" w:rsidRDefault="004A53B7" w:rsidP="005E5AA6">
      <w:pPr>
        <w:widowControl w:val="0"/>
        <w:tabs>
          <w:tab w:val="clear" w:pos="567"/>
        </w:tabs>
        <w:spacing w:line="240" w:lineRule="auto"/>
        <w:ind w:left="567" w:hanging="567"/>
        <w:rPr>
          <w:noProof/>
          <w:szCs w:val="22"/>
          <w:lang w:val="de-DE"/>
        </w:rPr>
      </w:pPr>
      <w:r w:rsidRPr="00DA6FAC">
        <w:rPr>
          <w:lang w:val="de-DE"/>
        </w:rPr>
        <w:t>Ammoniak-Lösung</w:t>
      </w:r>
      <w:r w:rsidRPr="00DA6FAC">
        <w:rPr>
          <w:noProof/>
          <w:szCs w:val="22"/>
          <w:lang w:val="de-DE"/>
        </w:rPr>
        <w:t> </w:t>
      </w:r>
      <w:r w:rsidR="00DD40F5" w:rsidRPr="00DA6FAC">
        <w:rPr>
          <w:noProof/>
          <w:szCs w:val="22"/>
          <w:lang w:val="de-DE"/>
        </w:rPr>
        <w:t>28</w:t>
      </w:r>
      <w:r w:rsidR="007D4270" w:rsidRPr="00DA6FAC">
        <w:rPr>
          <w:noProof/>
          <w:szCs w:val="22"/>
          <w:lang w:val="de-DE"/>
        </w:rPr>
        <w:t> </w:t>
      </w:r>
      <w:r w:rsidR="00DD40F5" w:rsidRPr="00DA6FAC">
        <w:rPr>
          <w:noProof/>
          <w:szCs w:val="22"/>
          <w:lang w:val="de-DE"/>
        </w:rPr>
        <w:t>%</w:t>
      </w:r>
    </w:p>
    <w:p w14:paraId="70CF1C03" w14:textId="77777777" w:rsidR="00937155" w:rsidRPr="00DA6FAC" w:rsidRDefault="00937155" w:rsidP="005E5AA6">
      <w:pPr>
        <w:widowControl w:val="0"/>
        <w:tabs>
          <w:tab w:val="clear" w:pos="567"/>
        </w:tabs>
        <w:spacing w:line="240" w:lineRule="auto"/>
        <w:ind w:left="567" w:hanging="567"/>
        <w:rPr>
          <w:noProof/>
          <w:szCs w:val="22"/>
          <w:lang w:val="de-DE"/>
        </w:rPr>
      </w:pPr>
    </w:p>
    <w:p w14:paraId="54728EF5"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6.2</w:t>
      </w:r>
      <w:r w:rsidRPr="00DA6FAC">
        <w:rPr>
          <w:b/>
          <w:noProof/>
          <w:szCs w:val="22"/>
          <w:lang w:val="de-DE"/>
        </w:rPr>
        <w:tab/>
        <w:t>In</w:t>
      </w:r>
      <w:r w:rsidR="007D4270" w:rsidRPr="00DA6FAC">
        <w:rPr>
          <w:b/>
          <w:noProof/>
          <w:szCs w:val="22"/>
          <w:lang w:val="de-DE"/>
        </w:rPr>
        <w:t>k</w:t>
      </w:r>
      <w:r w:rsidRPr="00DA6FAC">
        <w:rPr>
          <w:b/>
          <w:noProof/>
          <w:szCs w:val="22"/>
          <w:lang w:val="de-DE"/>
        </w:rPr>
        <w:t>ompatibilit</w:t>
      </w:r>
      <w:r w:rsidR="007D4270" w:rsidRPr="00DA6FAC">
        <w:rPr>
          <w:b/>
          <w:noProof/>
          <w:szCs w:val="22"/>
          <w:lang w:val="de-DE"/>
        </w:rPr>
        <w:t>äten</w:t>
      </w:r>
    </w:p>
    <w:p w14:paraId="49E32E30" w14:textId="77777777" w:rsidR="00812D16" w:rsidRPr="00DA6FAC" w:rsidRDefault="00812D16" w:rsidP="005E5AA6">
      <w:pPr>
        <w:keepNext/>
        <w:widowControl w:val="0"/>
        <w:tabs>
          <w:tab w:val="clear" w:pos="567"/>
        </w:tabs>
        <w:spacing w:line="240" w:lineRule="auto"/>
        <w:rPr>
          <w:noProof/>
          <w:szCs w:val="22"/>
          <w:lang w:val="de-DE"/>
        </w:rPr>
      </w:pPr>
    </w:p>
    <w:p w14:paraId="2B6FB178" w14:textId="77777777" w:rsidR="00812D16" w:rsidRPr="00DA6FAC" w:rsidRDefault="00812D16" w:rsidP="005E5AA6">
      <w:pPr>
        <w:widowControl w:val="0"/>
        <w:tabs>
          <w:tab w:val="clear" w:pos="567"/>
        </w:tabs>
        <w:spacing w:line="240" w:lineRule="auto"/>
        <w:rPr>
          <w:noProof/>
          <w:szCs w:val="22"/>
          <w:lang w:val="de-DE"/>
        </w:rPr>
      </w:pPr>
      <w:r w:rsidRPr="00DA6FAC">
        <w:rPr>
          <w:noProof/>
          <w:szCs w:val="22"/>
          <w:lang w:val="de-DE"/>
        </w:rPr>
        <w:t>N</w:t>
      </w:r>
      <w:r w:rsidR="007D4270" w:rsidRPr="00DA6FAC">
        <w:rPr>
          <w:noProof/>
          <w:szCs w:val="22"/>
          <w:lang w:val="de-DE"/>
        </w:rPr>
        <w:t>icht zutreffend</w:t>
      </w:r>
      <w:r w:rsidRPr="00DA6FAC">
        <w:rPr>
          <w:noProof/>
          <w:szCs w:val="22"/>
          <w:lang w:val="de-DE"/>
        </w:rPr>
        <w:t>.</w:t>
      </w:r>
    </w:p>
    <w:p w14:paraId="76F80DC0" w14:textId="77777777" w:rsidR="00560EDA" w:rsidRPr="00DA6FAC" w:rsidRDefault="00560EDA" w:rsidP="005E5AA6">
      <w:pPr>
        <w:widowControl w:val="0"/>
        <w:tabs>
          <w:tab w:val="clear" w:pos="567"/>
        </w:tabs>
        <w:spacing w:line="240" w:lineRule="auto"/>
        <w:rPr>
          <w:noProof/>
          <w:szCs w:val="22"/>
          <w:lang w:val="de-DE"/>
        </w:rPr>
      </w:pPr>
    </w:p>
    <w:p w14:paraId="253471B1"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6.3</w:t>
      </w:r>
      <w:r w:rsidRPr="00DA6FAC">
        <w:rPr>
          <w:b/>
          <w:noProof/>
          <w:szCs w:val="22"/>
          <w:lang w:val="de-DE"/>
        </w:rPr>
        <w:tab/>
      </w:r>
      <w:r w:rsidR="007D4270" w:rsidRPr="00DA6FAC">
        <w:rPr>
          <w:b/>
          <w:noProof/>
          <w:szCs w:val="22"/>
          <w:lang w:val="de-DE"/>
        </w:rPr>
        <w:t>Dauer der Haltbarkeit</w:t>
      </w:r>
    </w:p>
    <w:p w14:paraId="67FA5F5A" w14:textId="77777777" w:rsidR="00812D16" w:rsidRPr="00DA6FAC" w:rsidRDefault="00812D16" w:rsidP="005E5AA6">
      <w:pPr>
        <w:keepNext/>
        <w:widowControl w:val="0"/>
        <w:tabs>
          <w:tab w:val="clear" w:pos="567"/>
        </w:tabs>
        <w:spacing w:line="240" w:lineRule="auto"/>
        <w:rPr>
          <w:noProof/>
          <w:szCs w:val="22"/>
          <w:lang w:val="de-DE"/>
        </w:rPr>
      </w:pPr>
    </w:p>
    <w:p w14:paraId="0B28E78D" w14:textId="560E3EBA" w:rsidR="00812D16" w:rsidRPr="00DA6FAC" w:rsidRDefault="00FC59A8" w:rsidP="005E5AA6">
      <w:pPr>
        <w:widowControl w:val="0"/>
        <w:tabs>
          <w:tab w:val="clear" w:pos="567"/>
        </w:tabs>
        <w:spacing w:line="240" w:lineRule="auto"/>
        <w:rPr>
          <w:noProof/>
          <w:szCs w:val="22"/>
          <w:lang w:val="de-DE"/>
        </w:rPr>
      </w:pPr>
      <w:r>
        <w:rPr>
          <w:noProof/>
          <w:szCs w:val="22"/>
          <w:lang w:val="de-DE"/>
        </w:rPr>
        <w:t>3</w:t>
      </w:r>
      <w:r w:rsidR="00C93A55" w:rsidRPr="00DA6FAC">
        <w:rPr>
          <w:noProof/>
          <w:szCs w:val="22"/>
          <w:lang w:val="de-DE"/>
        </w:rPr>
        <w:t> </w:t>
      </w:r>
      <w:r w:rsidR="007D4270" w:rsidRPr="00DA6FAC">
        <w:rPr>
          <w:noProof/>
          <w:szCs w:val="22"/>
          <w:lang w:val="de-DE"/>
        </w:rPr>
        <w:t>Jahre</w:t>
      </w:r>
      <w:r w:rsidR="00765CFB">
        <w:rPr>
          <w:noProof/>
          <w:szCs w:val="22"/>
          <w:lang w:val="de-DE"/>
        </w:rPr>
        <w:t>.</w:t>
      </w:r>
    </w:p>
    <w:p w14:paraId="3B47B642" w14:textId="77777777" w:rsidR="00812D16" w:rsidRPr="00DA6FAC" w:rsidRDefault="00812D16" w:rsidP="005E5AA6">
      <w:pPr>
        <w:widowControl w:val="0"/>
        <w:tabs>
          <w:tab w:val="clear" w:pos="567"/>
        </w:tabs>
        <w:spacing w:line="240" w:lineRule="auto"/>
        <w:rPr>
          <w:noProof/>
          <w:szCs w:val="22"/>
          <w:lang w:val="de-DE"/>
        </w:rPr>
      </w:pPr>
    </w:p>
    <w:p w14:paraId="4927D7FE" w14:textId="77777777" w:rsidR="00812D16" w:rsidRPr="00DA6FAC" w:rsidRDefault="00812D16" w:rsidP="005E5AA6">
      <w:pPr>
        <w:keepNext/>
        <w:widowControl w:val="0"/>
        <w:tabs>
          <w:tab w:val="clear" w:pos="567"/>
        </w:tabs>
        <w:spacing w:line="240" w:lineRule="auto"/>
        <w:ind w:left="567" w:hanging="567"/>
        <w:rPr>
          <w:b/>
          <w:noProof/>
          <w:szCs w:val="22"/>
          <w:lang w:val="de-DE"/>
        </w:rPr>
      </w:pPr>
      <w:r w:rsidRPr="00DA6FAC">
        <w:rPr>
          <w:b/>
          <w:noProof/>
          <w:szCs w:val="22"/>
          <w:lang w:val="de-DE"/>
        </w:rPr>
        <w:t>6.4</w:t>
      </w:r>
      <w:r w:rsidRPr="00DA6FAC">
        <w:rPr>
          <w:b/>
          <w:noProof/>
          <w:szCs w:val="22"/>
          <w:lang w:val="de-DE"/>
        </w:rPr>
        <w:tab/>
      </w:r>
      <w:r w:rsidR="007D4270" w:rsidRPr="00DA6FAC">
        <w:rPr>
          <w:b/>
          <w:noProof/>
          <w:szCs w:val="22"/>
          <w:lang w:val="de-DE"/>
        </w:rPr>
        <w:t>Besondere Vorsichtsmaßnahmen für die Aufbewahrung</w:t>
      </w:r>
    </w:p>
    <w:p w14:paraId="18961932" w14:textId="77777777" w:rsidR="005108A3" w:rsidRPr="00DA6FAC" w:rsidRDefault="005108A3" w:rsidP="005E5AA6">
      <w:pPr>
        <w:keepNext/>
        <w:widowControl w:val="0"/>
        <w:tabs>
          <w:tab w:val="clear" w:pos="567"/>
        </w:tabs>
        <w:spacing w:line="240" w:lineRule="auto"/>
        <w:rPr>
          <w:noProof/>
          <w:szCs w:val="22"/>
          <w:lang w:val="de-DE"/>
        </w:rPr>
      </w:pPr>
    </w:p>
    <w:p w14:paraId="5151588C" w14:textId="77777777" w:rsidR="00812D16" w:rsidRPr="00DA6FAC" w:rsidRDefault="00637712" w:rsidP="005E5AA6">
      <w:pPr>
        <w:widowControl w:val="0"/>
        <w:tabs>
          <w:tab w:val="clear" w:pos="567"/>
        </w:tabs>
        <w:spacing w:line="240" w:lineRule="auto"/>
        <w:rPr>
          <w:noProof/>
          <w:szCs w:val="22"/>
          <w:lang w:val="de-DE"/>
        </w:rPr>
      </w:pPr>
      <w:r w:rsidRPr="00DA6FAC">
        <w:rPr>
          <w:szCs w:val="22"/>
          <w:lang w:val="de-DE"/>
        </w:rPr>
        <w:t xml:space="preserve">Für dieses Arzneimittel sind keine besonderen </w:t>
      </w:r>
      <w:r w:rsidR="00EB00E1" w:rsidRPr="00DA6FAC">
        <w:rPr>
          <w:szCs w:val="22"/>
          <w:lang w:val="de-DE"/>
        </w:rPr>
        <w:t>Lagerungs</w:t>
      </w:r>
      <w:r w:rsidRPr="00DA6FAC">
        <w:rPr>
          <w:szCs w:val="22"/>
          <w:lang w:val="de-DE"/>
        </w:rPr>
        <w:t>bedingungen erforderlich</w:t>
      </w:r>
      <w:r w:rsidR="003B3E23" w:rsidRPr="00DA6FAC">
        <w:rPr>
          <w:noProof/>
          <w:szCs w:val="22"/>
          <w:lang w:val="de-DE"/>
        </w:rPr>
        <w:t>.</w:t>
      </w:r>
    </w:p>
    <w:p w14:paraId="38BED458" w14:textId="77777777" w:rsidR="00812D16" w:rsidRPr="00DA6FAC" w:rsidRDefault="00812D16" w:rsidP="005E5AA6">
      <w:pPr>
        <w:widowControl w:val="0"/>
        <w:tabs>
          <w:tab w:val="clear" w:pos="567"/>
        </w:tabs>
        <w:spacing w:line="240" w:lineRule="auto"/>
        <w:rPr>
          <w:noProof/>
          <w:szCs w:val="22"/>
          <w:lang w:val="de-DE"/>
        </w:rPr>
      </w:pPr>
    </w:p>
    <w:p w14:paraId="0BE4F383" w14:textId="77777777" w:rsidR="00812D16" w:rsidRPr="00DA6FAC" w:rsidRDefault="00F9016F" w:rsidP="005E5AA6">
      <w:pPr>
        <w:keepNext/>
        <w:widowControl w:val="0"/>
        <w:tabs>
          <w:tab w:val="clear" w:pos="567"/>
        </w:tabs>
        <w:spacing w:line="240" w:lineRule="auto"/>
        <w:rPr>
          <w:b/>
          <w:noProof/>
          <w:szCs w:val="22"/>
          <w:lang w:val="de-DE"/>
        </w:rPr>
      </w:pPr>
      <w:r w:rsidRPr="00DA6FAC">
        <w:rPr>
          <w:b/>
          <w:noProof/>
          <w:szCs w:val="22"/>
          <w:lang w:val="de-DE"/>
        </w:rPr>
        <w:t>6.5</w:t>
      </w:r>
      <w:r w:rsidRPr="00DA6FAC">
        <w:rPr>
          <w:b/>
          <w:noProof/>
          <w:szCs w:val="22"/>
          <w:lang w:val="de-DE"/>
        </w:rPr>
        <w:tab/>
      </w:r>
      <w:r w:rsidR="001D59C5" w:rsidRPr="00DA6FAC">
        <w:rPr>
          <w:b/>
          <w:noProof/>
          <w:szCs w:val="22"/>
          <w:lang w:val="de-DE"/>
        </w:rPr>
        <w:t>Art und Inhalt des Behältnisses</w:t>
      </w:r>
    </w:p>
    <w:p w14:paraId="695E9D43" w14:textId="77777777" w:rsidR="00812D16" w:rsidRPr="00DA6FAC" w:rsidRDefault="00812D16" w:rsidP="005E5AA6">
      <w:pPr>
        <w:keepNext/>
        <w:widowControl w:val="0"/>
        <w:tabs>
          <w:tab w:val="clear" w:pos="567"/>
        </w:tabs>
        <w:spacing w:line="240" w:lineRule="auto"/>
        <w:rPr>
          <w:noProof/>
          <w:szCs w:val="22"/>
          <w:lang w:val="de-DE"/>
        </w:rPr>
      </w:pPr>
    </w:p>
    <w:p w14:paraId="6DC407C7" w14:textId="77777777" w:rsidR="000E415E" w:rsidRPr="00DA6FAC" w:rsidRDefault="000E415E" w:rsidP="005E5AA6">
      <w:pPr>
        <w:widowControl w:val="0"/>
        <w:tabs>
          <w:tab w:val="clear" w:pos="567"/>
        </w:tabs>
        <w:autoSpaceDE w:val="0"/>
        <w:autoSpaceDN w:val="0"/>
        <w:spacing w:line="240" w:lineRule="auto"/>
        <w:rPr>
          <w:color w:val="000000"/>
          <w:szCs w:val="22"/>
          <w:lang w:val="de-DE"/>
        </w:rPr>
      </w:pPr>
      <w:r w:rsidRPr="00DA6FAC">
        <w:rPr>
          <w:color w:val="000000"/>
          <w:szCs w:val="22"/>
          <w:lang w:val="de-DE"/>
        </w:rPr>
        <w:t>PVC/</w:t>
      </w:r>
      <w:r w:rsidR="00F42840" w:rsidRPr="00DA6FAC">
        <w:rPr>
          <w:color w:val="000000"/>
          <w:szCs w:val="22"/>
          <w:lang w:val="de-DE"/>
        </w:rPr>
        <w:t>PCTFE (Polyvinylchlorid/</w:t>
      </w:r>
      <w:r w:rsidR="001D59C5" w:rsidRPr="00DA6FAC">
        <w:rPr>
          <w:color w:val="000000"/>
          <w:szCs w:val="22"/>
          <w:lang w:val="de-DE"/>
        </w:rPr>
        <w:t>P</w:t>
      </w:r>
      <w:r w:rsidR="009B0A4D" w:rsidRPr="00DA6FAC">
        <w:rPr>
          <w:color w:val="000000"/>
          <w:szCs w:val="22"/>
          <w:lang w:val="de-DE"/>
        </w:rPr>
        <w:t>olychlor</w:t>
      </w:r>
      <w:r w:rsidRPr="00DA6FAC">
        <w:rPr>
          <w:color w:val="000000"/>
          <w:szCs w:val="22"/>
          <w:lang w:val="de-DE"/>
        </w:rPr>
        <w:t>trifluoroethylen)</w:t>
      </w:r>
      <w:r w:rsidR="005865EB" w:rsidRPr="00DA6FAC">
        <w:rPr>
          <w:szCs w:val="22"/>
          <w:lang w:val="de-DE"/>
        </w:rPr>
        <w:noBreakHyphen/>
      </w:r>
      <w:r w:rsidRPr="00DA6FAC">
        <w:rPr>
          <w:color w:val="000000"/>
          <w:szCs w:val="22"/>
          <w:lang w:val="de-DE"/>
        </w:rPr>
        <w:t>Alu</w:t>
      </w:r>
      <w:r w:rsidR="00F42840" w:rsidRPr="00DA6FAC">
        <w:rPr>
          <w:color w:val="000000"/>
          <w:szCs w:val="22"/>
          <w:lang w:val="de-DE"/>
        </w:rPr>
        <w:t>minium</w:t>
      </w:r>
      <w:r w:rsidR="005865EB" w:rsidRPr="00DA6FAC">
        <w:rPr>
          <w:szCs w:val="22"/>
          <w:lang w:val="de-DE"/>
        </w:rPr>
        <w:noBreakHyphen/>
      </w:r>
      <w:r w:rsidR="004A53B7" w:rsidRPr="00DA6FAC">
        <w:rPr>
          <w:color w:val="000000"/>
          <w:szCs w:val="22"/>
          <w:lang w:val="de-DE"/>
        </w:rPr>
        <w:t xml:space="preserve">Blisterpackungen </w:t>
      </w:r>
      <w:r w:rsidR="001D59C5" w:rsidRPr="00DA6FAC">
        <w:rPr>
          <w:color w:val="000000"/>
          <w:szCs w:val="22"/>
          <w:lang w:val="de-DE"/>
        </w:rPr>
        <w:t xml:space="preserve">mit </w:t>
      </w:r>
      <w:r w:rsidR="000227A4" w:rsidRPr="00DA6FAC">
        <w:rPr>
          <w:color w:val="000000"/>
          <w:szCs w:val="22"/>
          <w:lang w:val="de-DE"/>
        </w:rPr>
        <w:t>10</w:t>
      </w:r>
      <w:r w:rsidR="00156A13" w:rsidRPr="00DA6FAC">
        <w:rPr>
          <w:color w:val="000000"/>
          <w:szCs w:val="22"/>
          <w:lang w:val="de-DE"/>
        </w:rPr>
        <w:t> </w:t>
      </w:r>
      <w:r w:rsidR="001D59C5" w:rsidRPr="00DA6FAC">
        <w:rPr>
          <w:color w:val="000000"/>
          <w:szCs w:val="22"/>
          <w:lang w:val="de-DE"/>
        </w:rPr>
        <w:t>Hartkapseln</w:t>
      </w:r>
      <w:r w:rsidRPr="00DA6FAC">
        <w:rPr>
          <w:color w:val="000000"/>
          <w:szCs w:val="22"/>
          <w:lang w:val="de-DE"/>
        </w:rPr>
        <w:t>.</w:t>
      </w:r>
    </w:p>
    <w:p w14:paraId="146B417A" w14:textId="77777777" w:rsidR="004C367C" w:rsidRPr="00DA6FAC" w:rsidRDefault="004C367C" w:rsidP="005E5AA6">
      <w:pPr>
        <w:widowControl w:val="0"/>
        <w:tabs>
          <w:tab w:val="clear" w:pos="567"/>
        </w:tabs>
        <w:spacing w:line="240" w:lineRule="auto"/>
        <w:rPr>
          <w:noProof/>
          <w:lang w:val="de-DE"/>
        </w:rPr>
      </w:pPr>
    </w:p>
    <w:p w14:paraId="71BB9340" w14:textId="77777777" w:rsidR="003B3E23" w:rsidRDefault="0015534B" w:rsidP="005E5AA6">
      <w:pPr>
        <w:widowControl w:val="0"/>
        <w:tabs>
          <w:tab w:val="clear" w:pos="567"/>
        </w:tabs>
        <w:spacing w:line="240" w:lineRule="auto"/>
        <w:rPr>
          <w:noProof/>
          <w:szCs w:val="22"/>
          <w:lang w:val="de-DE"/>
        </w:rPr>
      </w:pPr>
      <w:r w:rsidRPr="00DA6FAC">
        <w:rPr>
          <w:noProof/>
          <w:szCs w:val="22"/>
          <w:lang w:val="de-DE"/>
        </w:rPr>
        <w:t xml:space="preserve">Packungen </w:t>
      </w:r>
      <w:r w:rsidR="006C56BE" w:rsidRPr="00DA6FAC">
        <w:rPr>
          <w:noProof/>
          <w:szCs w:val="22"/>
          <w:lang w:val="de-DE"/>
        </w:rPr>
        <w:t>mit</w:t>
      </w:r>
      <w:r w:rsidR="009B0A4D" w:rsidRPr="00DA6FAC">
        <w:rPr>
          <w:noProof/>
          <w:szCs w:val="22"/>
          <w:lang w:val="de-DE"/>
        </w:rPr>
        <w:t xml:space="preserve"> </w:t>
      </w:r>
      <w:r w:rsidRPr="00DA6FAC">
        <w:rPr>
          <w:noProof/>
          <w:szCs w:val="22"/>
          <w:lang w:val="de-DE"/>
        </w:rPr>
        <w:t xml:space="preserve">40, 90 oder </w:t>
      </w:r>
      <w:r w:rsidR="003B3E23" w:rsidRPr="00DA6FAC">
        <w:rPr>
          <w:noProof/>
          <w:szCs w:val="22"/>
          <w:lang w:val="de-DE"/>
        </w:rPr>
        <w:t>150</w:t>
      </w:r>
      <w:r w:rsidR="00621944" w:rsidRPr="00DA6FAC">
        <w:rPr>
          <w:noProof/>
          <w:szCs w:val="22"/>
          <w:lang w:val="de-DE"/>
        </w:rPr>
        <w:t> </w:t>
      </w:r>
      <w:r w:rsidR="003B3E23" w:rsidRPr="00DA6FAC">
        <w:rPr>
          <w:noProof/>
          <w:szCs w:val="22"/>
          <w:lang w:val="de-DE"/>
        </w:rPr>
        <w:t>(3 </w:t>
      </w:r>
      <w:r w:rsidR="001D59C5" w:rsidRPr="00DA6FAC">
        <w:rPr>
          <w:noProof/>
          <w:szCs w:val="22"/>
          <w:lang w:val="de-DE"/>
        </w:rPr>
        <w:t xml:space="preserve">Packungen </w:t>
      </w:r>
      <w:r w:rsidR="005865EB" w:rsidRPr="00DA6FAC">
        <w:rPr>
          <w:noProof/>
          <w:szCs w:val="22"/>
          <w:lang w:val="de-DE"/>
        </w:rPr>
        <w:t xml:space="preserve">mit </w:t>
      </w:r>
      <w:r w:rsidR="003B3E23" w:rsidRPr="00DA6FAC">
        <w:rPr>
          <w:noProof/>
          <w:szCs w:val="22"/>
          <w:lang w:val="de-DE"/>
        </w:rPr>
        <w:t>50</w:t>
      </w:r>
      <w:r w:rsidR="009B0A4D" w:rsidRPr="00DA6FAC">
        <w:rPr>
          <w:noProof/>
          <w:szCs w:val="22"/>
          <w:lang w:val="de-DE"/>
        </w:rPr>
        <w:t>) </w:t>
      </w:r>
      <w:r w:rsidR="003F3AD2" w:rsidRPr="00DA6FAC">
        <w:rPr>
          <w:noProof/>
          <w:szCs w:val="22"/>
          <w:lang w:val="de-DE"/>
        </w:rPr>
        <w:t>Hartkapseln</w:t>
      </w:r>
      <w:r w:rsidR="003B3E23" w:rsidRPr="00DA6FAC">
        <w:rPr>
          <w:noProof/>
          <w:szCs w:val="22"/>
          <w:lang w:val="de-DE"/>
        </w:rPr>
        <w:t>.</w:t>
      </w:r>
    </w:p>
    <w:p w14:paraId="2E0CC2BF" w14:textId="77777777" w:rsidR="00A9620B" w:rsidRDefault="00A9620B" w:rsidP="005E5AA6">
      <w:pPr>
        <w:widowControl w:val="0"/>
        <w:tabs>
          <w:tab w:val="clear" w:pos="567"/>
        </w:tabs>
        <w:spacing w:line="240" w:lineRule="auto"/>
        <w:rPr>
          <w:noProof/>
          <w:szCs w:val="22"/>
          <w:lang w:val="de-DE"/>
        </w:rPr>
      </w:pPr>
    </w:p>
    <w:p w14:paraId="7B4DD849" w14:textId="2FD92C09" w:rsidR="00A9620B" w:rsidRPr="00DA6FAC" w:rsidRDefault="00A9620B" w:rsidP="00A9620B">
      <w:pPr>
        <w:widowControl w:val="0"/>
        <w:tabs>
          <w:tab w:val="clear" w:pos="567"/>
        </w:tabs>
        <w:autoSpaceDE w:val="0"/>
        <w:autoSpaceDN w:val="0"/>
        <w:spacing w:line="240" w:lineRule="auto"/>
        <w:rPr>
          <w:color w:val="000000"/>
          <w:szCs w:val="22"/>
          <w:lang w:val="de-DE"/>
        </w:rPr>
      </w:pPr>
      <w:r w:rsidRPr="00DA6FAC">
        <w:rPr>
          <w:color w:val="000000"/>
          <w:szCs w:val="22"/>
          <w:lang w:val="de-DE"/>
        </w:rPr>
        <w:t>PVC/P</w:t>
      </w:r>
      <w:r>
        <w:rPr>
          <w:color w:val="000000"/>
          <w:szCs w:val="22"/>
          <w:lang w:val="de-DE"/>
        </w:rPr>
        <w:t xml:space="preserve">E/PVDC </w:t>
      </w:r>
      <w:r w:rsidRPr="00DA6FAC">
        <w:rPr>
          <w:color w:val="000000"/>
          <w:szCs w:val="22"/>
          <w:lang w:val="de-DE"/>
        </w:rPr>
        <w:t>(Polyvinylchlorid/Poly</w:t>
      </w:r>
      <w:r w:rsidR="009C6C82">
        <w:rPr>
          <w:color w:val="000000"/>
          <w:szCs w:val="22"/>
          <w:lang w:val="de-DE"/>
        </w:rPr>
        <w:t>ethylen/</w:t>
      </w:r>
      <w:r w:rsidR="009C6C82" w:rsidRPr="009C6C82">
        <w:rPr>
          <w:color w:val="000000"/>
          <w:szCs w:val="22"/>
          <w:lang w:val="de-DE"/>
        </w:rPr>
        <w:t>Polyvinylidenchlorid</w:t>
      </w:r>
      <w:r w:rsidRPr="00DA6FAC">
        <w:rPr>
          <w:color w:val="000000"/>
          <w:szCs w:val="22"/>
          <w:lang w:val="de-DE"/>
        </w:rPr>
        <w:t>)</w:t>
      </w:r>
      <w:r w:rsidRPr="00DA6FAC">
        <w:rPr>
          <w:szCs w:val="22"/>
          <w:lang w:val="de-DE"/>
        </w:rPr>
        <w:noBreakHyphen/>
      </w:r>
      <w:r w:rsidRPr="00DA6FAC">
        <w:rPr>
          <w:color w:val="000000"/>
          <w:szCs w:val="22"/>
          <w:lang w:val="de-DE"/>
        </w:rPr>
        <w:t>Aluminium</w:t>
      </w:r>
      <w:r w:rsidRPr="00DA6FAC">
        <w:rPr>
          <w:szCs w:val="22"/>
          <w:lang w:val="de-DE"/>
        </w:rPr>
        <w:noBreakHyphen/>
      </w:r>
      <w:r w:rsidRPr="00DA6FAC">
        <w:rPr>
          <w:color w:val="000000"/>
          <w:szCs w:val="22"/>
          <w:lang w:val="de-DE"/>
        </w:rPr>
        <w:t>Blisterpackungen mit 10 Hartkapseln.</w:t>
      </w:r>
    </w:p>
    <w:p w14:paraId="746F5B88" w14:textId="77777777" w:rsidR="00A9620B" w:rsidRPr="00DA6FAC" w:rsidRDefault="00A9620B" w:rsidP="00A9620B">
      <w:pPr>
        <w:widowControl w:val="0"/>
        <w:tabs>
          <w:tab w:val="clear" w:pos="567"/>
        </w:tabs>
        <w:spacing w:line="240" w:lineRule="auto"/>
        <w:rPr>
          <w:noProof/>
          <w:lang w:val="de-DE"/>
        </w:rPr>
      </w:pPr>
    </w:p>
    <w:p w14:paraId="19DA2FEC" w14:textId="4423222E" w:rsidR="00A9620B" w:rsidRPr="00DA6FAC" w:rsidRDefault="00A9620B" w:rsidP="005E5AA6">
      <w:pPr>
        <w:widowControl w:val="0"/>
        <w:tabs>
          <w:tab w:val="clear" w:pos="567"/>
        </w:tabs>
        <w:spacing w:line="240" w:lineRule="auto"/>
        <w:rPr>
          <w:noProof/>
          <w:szCs w:val="22"/>
          <w:lang w:val="de-DE"/>
        </w:rPr>
      </w:pPr>
      <w:r w:rsidRPr="00DA6FAC">
        <w:rPr>
          <w:noProof/>
          <w:szCs w:val="22"/>
          <w:lang w:val="de-DE"/>
        </w:rPr>
        <w:t>Packungen mit 90 oder 150 (3 Packungen mit 50) Hartkapseln.</w:t>
      </w:r>
    </w:p>
    <w:p w14:paraId="440CE55A" w14:textId="77777777" w:rsidR="007C3CC0" w:rsidRPr="00DA6FAC" w:rsidRDefault="007C3CC0" w:rsidP="005E5AA6">
      <w:pPr>
        <w:widowControl w:val="0"/>
        <w:tabs>
          <w:tab w:val="clear" w:pos="567"/>
        </w:tabs>
        <w:spacing w:line="240" w:lineRule="auto"/>
        <w:rPr>
          <w:noProof/>
          <w:szCs w:val="22"/>
          <w:lang w:val="de-DE"/>
        </w:rPr>
      </w:pPr>
    </w:p>
    <w:p w14:paraId="3DC78523" w14:textId="77777777" w:rsidR="007C3CC0" w:rsidRPr="00DA6FAC" w:rsidRDefault="007C3CC0" w:rsidP="005E5AA6">
      <w:pPr>
        <w:tabs>
          <w:tab w:val="clear" w:pos="567"/>
        </w:tabs>
        <w:spacing w:line="240" w:lineRule="auto"/>
        <w:rPr>
          <w:noProof/>
          <w:szCs w:val="22"/>
          <w:lang w:val="de-DE"/>
        </w:rPr>
      </w:pPr>
      <w:r w:rsidRPr="00DA6FAC">
        <w:rPr>
          <w:szCs w:val="22"/>
          <w:lang w:val="de-DE"/>
        </w:rPr>
        <w:t>Es werden möglicherweise nicht alle Packungsgrößen in den Verkehr gebracht.</w:t>
      </w:r>
    </w:p>
    <w:p w14:paraId="2A4B6895" w14:textId="77777777" w:rsidR="00DD40F5" w:rsidRPr="00DA6FAC" w:rsidRDefault="00DD40F5" w:rsidP="005E5AA6">
      <w:pPr>
        <w:widowControl w:val="0"/>
        <w:tabs>
          <w:tab w:val="clear" w:pos="567"/>
        </w:tabs>
        <w:spacing w:line="240" w:lineRule="auto"/>
        <w:rPr>
          <w:noProof/>
          <w:szCs w:val="22"/>
          <w:lang w:val="de-DE"/>
        </w:rPr>
      </w:pPr>
    </w:p>
    <w:p w14:paraId="29F7DFF1" w14:textId="77777777" w:rsidR="00812D16" w:rsidRPr="00DA6FAC" w:rsidRDefault="00812D16" w:rsidP="005E5AA6">
      <w:pPr>
        <w:keepNext/>
        <w:widowControl w:val="0"/>
        <w:tabs>
          <w:tab w:val="clear" w:pos="567"/>
        </w:tabs>
        <w:spacing w:line="240" w:lineRule="auto"/>
        <w:ind w:left="567" w:hanging="567"/>
        <w:rPr>
          <w:noProof/>
          <w:szCs w:val="22"/>
          <w:lang w:val="de-DE"/>
        </w:rPr>
      </w:pPr>
      <w:bookmarkStart w:id="499" w:name="OLE_LINK1"/>
      <w:r w:rsidRPr="00DA6FAC">
        <w:rPr>
          <w:b/>
          <w:noProof/>
          <w:szCs w:val="22"/>
          <w:lang w:val="de-DE"/>
        </w:rPr>
        <w:t>6.6</w:t>
      </w:r>
      <w:r w:rsidRPr="00DA6FAC">
        <w:rPr>
          <w:b/>
          <w:noProof/>
          <w:szCs w:val="22"/>
          <w:lang w:val="de-DE"/>
        </w:rPr>
        <w:tab/>
      </w:r>
      <w:r w:rsidR="001D59C5" w:rsidRPr="00DA6FAC">
        <w:rPr>
          <w:b/>
          <w:noProof/>
          <w:szCs w:val="22"/>
          <w:lang w:val="de-DE"/>
        </w:rPr>
        <w:t>Besondere Vorsichtsmaßnahmen für die Beseitigung</w:t>
      </w:r>
    </w:p>
    <w:p w14:paraId="2556E2CA" w14:textId="77777777" w:rsidR="00560EDA" w:rsidRPr="00DA6FAC" w:rsidRDefault="00560EDA" w:rsidP="005E5AA6">
      <w:pPr>
        <w:keepNext/>
        <w:widowControl w:val="0"/>
        <w:tabs>
          <w:tab w:val="clear" w:pos="567"/>
        </w:tabs>
        <w:spacing w:line="240" w:lineRule="auto"/>
        <w:rPr>
          <w:lang w:val="de-DE"/>
        </w:rPr>
      </w:pPr>
    </w:p>
    <w:p w14:paraId="114728BE" w14:textId="77777777" w:rsidR="00812D16" w:rsidRPr="00DA6FAC" w:rsidRDefault="001D59C5" w:rsidP="005E5AA6">
      <w:pPr>
        <w:widowControl w:val="0"/>
        <w:tabs>
          <w:tab w:val="clear" w:pos="567"/>
        </w:tabs>
        <w:spacing w:line="240" w:lineRule="auto"/>
        <w:rPr>
          <w:lang w:val="de-DE"/>
        </w:rPr>
      </w:pPr>
      <w:r w:rsidRPr="00DA6FAC">
        <w:rPr>
          <w:noProof/>
          <w:szCs w:val="22"/>
          <w:lang w:val="de-DE"/>
        </w:rPr>
        <w:t>Nicht verwendetes Arzneimittel oder Abfallmaterial ist entsprechend den nationalen Anforderungen zu beseitigen</w:t>
      </w:r>
      <w:r w:rsidR="003333F6" w:rsidRPr="00DA6FAC">
        <w:rPr>
          <w:lang w:val="de-DE"/>
        </w:rPr>
        <w:t>.</w:t>
      </w:r>
    </w:p>
    <w:bookmarkEnd w:id="499"/>
    <w:p w14:paraId="71F2ADD4" w14:textId="77777777" w:rsidR="00812D16" w:rsidRPr="00DA6FAC" w:rsidRDefault="00812D16" w:rsidP="005E5AA6">
      <w:pPr>
        <w:widowControl w:val="0"/>
        <w:tabs>
          <w:tab w:val="clear" w:pos="567"/>
        </w:tabs>
        <w:spacing w:line="240" w:lineRule="auto"/>
        <w:rPr>
          <w:lang w:val="de-DE"/>
        </w:rPr>
      </w:pPr>
    </w:p>
    <w:p w14:paraId="06038FB0" w14:textId="77777777" w:rsidR="00812D16" w:rsidRPr="00DA6FAC" w:rsidRDefault="00812D16" w:rsidP="005E5AA6">
      <w:pPr>
        <w:widowControl w:val="0"/>
        <w:tabs>
          <w:tab w:val="clear" w:pos="567"/>
        </w:tabs>
        <w:spacing w:line="240" w:lineRule="auto"/>
        <w:rPr>
          <w:noProof/>
          <w:szCs w:val="22"/>
          <w:lang w:val="de-DE"/>
        </w:rPr>
      </w:pPr>
    </w:p>
    <w:p w14:paraId="51ABF52E"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lastRenderedPageBreak/>
        <w:t>7.</w:t>
      </w:r>
      <w:r w:rsidRPr="00DA6FAC">
        <w:rPr>
          <w:b/>
          <w:noProof/>
          <w:szCs w:val="22"/>
          <w:lang w:val="de-DE"/>
        </w:rPr>
        <w:tab/>
      </w:r>
      <w:r w:rsidR="001D59C5" w:rsidRPr="00DA6FAC">
        <w:rPr>
          <w:b/>
          <w:noProof/>
          <w:szCs w:val="22"/>
          <w:lang w:val="de-DE"/>
        </w:rPr>
        <w:t>INHABER DER ZULASSUNG</w:t>
      </w:r>
    </w:p>
    <w:p w14:paraId="4CE9BFED" w14:textId="77777777" w:rsidR="00812D16" w:rsidRPr="00DA6FAC" w:rsidRDefault="00812D16" w:rsidP="005E5AA6">
      <w:pPr>
        <w:keepNext/>
        <w:widowControl w:val="0"/>
        <w:tabs>
          <w:tab w:val="clear" w:pos="567"/>
        </w:tabs>
        <w:spacing w:line="240" w:lineRule="auto"/>
        <w:rPr>
          <w:noProof/>
          <w:szCs w:val="22"/>
          <w:lang w:val="de-DE"/>
        </w:rPr>
      </w:pPr>
    </w:p>
    <w:p w14:paraId="3E74B540" w14:textId="77777777" w:rsidR="00143E3F" w:rsidRPr="00DA6FAC" w:rsidRDefault="00143E3F" w:rsidP="005E5AA6">
      <w:pPr>
        <w:pStyle w:val="Text"/>
        <w:keepNext/>
        <w:widowControl w:val="0"/>
        <w:spacing w:before="0"/>
        <w:jc w:val="left"/>
        <w:rPr>
          <w:color w:val="000000"/>
          <w:sz w:val="22"/>
          <w:szCs w:val="22"/>
          <w:lang w:val="de-DE"/>
        </w:rPr>
      </w:pPr>
      <w:r w:rsidRPr="00DA6FAC">
        <w:rPr>
          <w:color w:val="000000"/>
          <w:sz w:val="22"/>
          <w:szCs w:val="22"/>
          <w:lang w:val="de-DE"/>
        </w:rPr>
        <w:t>Novartis Europharm Limited</w:t>
      </w:r>
    </w:p>
    <w:p w14:paraId="1E5A1D09" w14:textId="77777777" w:rsidR="00770A13" w:rsidRPr="00DA6FAC" w:rsidRDefault="00770A13" w:rsidP="005E5AA6">
      <w:pPr>
        <w:keepNext/>
        <w:widowControl w:val="0"/>
        <w:spacing w:line="240" w:lineRule="auto"/>
        <w:rPr>
          <w:color w:val="000000"/>
        </w:rPr>
      </w:pPr>
      <w:r w:rsidRPr="00DA6FAC">
        <w:rPr>
          <w:color w:val="000000"/>
        </w:rPr>
        <w:t>Vista Building</w:t>
      </w:r>
    </w:p>
    <w:p w14:paraId="0218B25F" w14:textId="77777777" w:rsidR="00770A13" w:rsidRPr="00DA6FAC" w:rsidRDefault="00770A13" w:rsidP="005E5AA6">
      <w:pPr>
        <w:keepNext/>
        <w:widowControl w:val="0"/>
        <w:spacing w:line="240" w:lineRule="auto"/>
        <w:rPr>
          <w:color w:val="000000"/>
        </w:rPr>
      </w:pPr>
      <w:r w:rsidRPr="00DA6FAC">
        <w:rPr>
          <w:color w:val="000000"/>
        </w:rPr>
        <w:t>Elm Park, Merrion Road</w:t>
      </w:r>
    </w:p>
    <w:p w14:paraId="087FA0A9" w14:textId="77777777" w:rsidR="00770A13" w:rsidRPr="007E3A23" w:rsidRDefault="00770A13" w:rsidP="005E5AA6">
      <w:pPr>
        <w:keepNext/>
        <w:widowControl w:val="0"/>
        <w:spacing w:line="240" w:lineRule="auto"/>
        <w:rPr>
          <w:color w:val="000000"/>
          <w:lang w:val="de-CH"/>
        </w:rPr>
      </w:pPr>
      <w:r w:rsidRPr="007E3A23">
        <w:rPr>
          <w:color w:val="000000"/>
          <w:lang w:val="de-CH"/>
        </w:rPr>
        <w:t>Dublin 4</w:t>
      </w:r>
    </w:p>
    <w:p w14:paraId="23432514" w14:textId="77777777" w:rsidR="00770A13" w:rsidRPr="007E3A23" w:rsidRDefault="00770A13" w:rsidP="005E5AA6">
      <w:pPr>
        <w:spacing w:line="240" w:lineRule="auto"/>
        <w:rPr>
          <w:color w:val="000000"/>
          <w:lang w:val="de-CH"/>
        </w:rPr>
      </w:pPr>
      <w:r w:rsidRPr="007E3A23">
        <w:rPr>
          <w:color w:val="000000"/>
          <w:lang w:val="de-CH"/>
        </w:rPr>
        <w:t>Irland</w:t>
      </w:r>
    </w:p>
    <w:p w14:paraId="61F224C7" w14:textId="77777777" w:rsidR="00812D16" w:rsidRPr="00DA6FAC" w:rsidRDefault="00812D16" w:rsidP="005E5AA6">
      <w:pPr>
        <w:widowControl w:val="0"/>
        <w:tabs>
          <w:tab w:val="clear" w:pos="567"/>
        </w:tabs>
        <w:spacing w:line="240" w:lineRule="auto"/>
        <w:rPr>
          <w:noProof/>
          <w:szCs w:val="22"/>
          <w:lang w:val="de-DE"/>
        </w:rPr>
      </w:pPr>
    </w:p>
    <w:p w14:paraId="2179E3EA" w14:textId="77777777" w:rsidR="000E415E" w:rsidRPr="00DA6FAC" w:rsidRDefault="000E415E" w:rsidP="005E5AA6">
      <w:pPr>
        <w:widowControl w:val="0"/>
        <w:tabs>
          <w:tab w:val="clear" w:pos="567"/>
        </w:tabs>
        <w:spacing w:line="240" w:lineRule="auto"/>
        <w:rPr>
          <w:noProof/>
          <w:szCs w:val="22"/>
          <w:lang w:val="de-DE"/>
        </w:rPr>
      </w:pPr>
    </w:p>
    <w:p w14:paraId="5C293C4E" w14:textId="77777777" w:rsidR="00812D16" w:rsidRPr="00DA6FAC" w:rsidRDefault="00812D16" w:rsidP="005E5AA6">
      <w:pPr>
        <w:keepNext/>
        <w:widowControl w:val="0"/>
        <w:tabs>
          <w:tab w:val="clear" w:pos="567"/>
        </w:tabs>
        <w:spacing w:line="240" w:lineRule="auto"/>
        <w:ind w:left="567" w:hanging="567"/>
        <w:rPr>
          <w:b/>
          <w:noProof/>
          <w:szCs w:val="22"/>
          <w:lang w:val="de-DE"/>
        </w:rPr>
      </w:pPr>
      <w:r w:rsidRPr="00DA6FAC">
        <w:rPr>
          <w:b/>
          <w:noProof/>
          <w:szCs w:val="22"/>
          <w:lang w:val="de-DE"/>
        </w:rPr>
        <w:t>8.</w:t>
      </w:r>
      <w:r w:rsidRPr="00DA6FAC">
        <w:rPr>
          <w:b/>
          <w:noProof/>
          <w:szCs w:val="22"/>
          <w:lang w:val="de-DE"/>
        </w:rPr>
        <w:tab/>
      </w:r>
      <w:r w:rsidR="001D59C5" w:rsidRPr="00DA6FAC">
        <w:rPr>
          <w:b/>
          <w:noProof/>
          <w:szCs w:val="22"/>
          <w:lang w:val="de-DE"/>
        </w:rPr>
        <w:t>ZULASSUNGS</w:t>
      </w:r>
      <w:r w:rsidRPr="00DA6FAC">
        <w:rPr>
          <w:b/>
          <w:noProof/>
          <w:szCs w:val="22"/>
          <w:lang w:val="de-DE"/>
        </w:rPr>
        <w:t>NUM</w:t>
      </w:r>
      <w:r w:rsidR="001D59C5" w:rsidRPr="00DA6FAC">
        <w:rPr>
          <w:b/>
          <w:noProof/>
          <w:szCs w:val="22"/>
          <w:lang w:val="de-DE"/>
        </w:rPr>
        <w:t>M</w:t>
      </w:r>
      <w:r w:rsidRPr="00DA6FAC">
        <w:rPr>
          <w:b/>
          <w:noProof/>
          <w:szCs w:val="22"/>
          <w:lang w:val="de-DE"/>
        </w:rPr>
        <w:t>ER(</w:t>
      </w:r>
      <w:r w:rsidR="001D59C5" w:rsidRPr="00DA6FAC">
        <w:rPr>
          <w:b/>
          <w:noProof/>
          <w:szCs w:val="22"/>
          <w:lang w:val="de-DE"/>
        </w:rPr>
        <w:t>N</w:t>
      </w:r>
      <w:r w:rsidRPr="00DA6FAC">
        <w:rPr>
          <w:b/>
          <w:noProof/>
          <w:szCs w:val="22"/>
          <w:lang w:val="de-DE"/>
        </w:rPr>
        <w:t>)</w:t>
      </w:r>
    </w:p>
    <w:p w14:paraId="34FB744C" w14:textId="77777777" w:rsidR="00812D16" w:rsidRPr="00DA6FAC" w:rsidRDefault="00812D16" w:rsidP="005E5AA6">
      <w:pPr>
        <w:keepNext/>
        <w:widowControl w:val="0"/>
        <w:tabs>
          <w:tab w:val="clear" w:pos="567"/>
        </w:tabs>
        <w:spacing w:line="240" w:lineRule="auto"/>
        <w:rPr>
          <w:noProof/>
          <w:szCs w:val="22"/>
          <w:lang w:val="de-DE"/>
        </w:rPr>
      </w:pPr>
    </w:p>
    <w:p w14:paraId="2DA95A08" w14:textId="77777777" w:rsidR="00EC4978" w:rsidRPr="00DA6FAC" w:rsidRDefault="00006228" w:rsidP="005E5AA6">
      <w:pPr>
        <w:widowControl w:val="0"/>
        <w:tabs>
          <w:tab w:val="clear" w:pos="567"/>
        </w:tabs>
        <w:spacing w:line="240" w:lineRule="auto"/>
        <w:rPr>
          <w:noProof/>
          <w:szCs w:val="22"/>
          <w:lang w:val="de-DE"/>
        </w:rPr>
      </w:pPr>
      <w:r w:rsidRPr="00DA6FAC">
        <w:rPr>
          <w:noProof/>
          <w:szCs w:val="22"/>
          <w:lang w:val="cs-CZ"/>
        </w:rPr>
        <w:t>EU</w:t>
      </w:r>
      <w:r w:rsidRPr="00DA6FAC">
        <w:rPr>
          <w:lang w:val="de-DE"/>
        </w:rPr>
        <w:t>/1/15/999/001</w:t>
      </w:r>
      <w:r w:rsidR="007C3CC0" w:rsidRPr="00DA6FAC">
        <w:rPr>
          <w:lang w:val="de-CH"/>
        </w:rPr>
        <w:noBreakHyphen/>
      </w:r>
      <w:r w:rsidR="0015534B" w:rsidRPr="00DA6FAC">
        <w:rPr>
          <w:lang w:val="de-CH"/>
        </w:rPr>
        <w:t>003</w:t>
      </w:r>
    </w:p>
    <w:p w14:paraId="049F7670" w14:textId="27ADA2B2" w:rsidR="00E9251F" w:rsidRPr="00DA6FAC" w:rsidRDefault="00E9251F" w:rsidP="00E9251F">
      <w:pPr>
        <w:widowControl w:val="0"/>
        <w:tabs>
          <w:tab w:val="clear" w:pos="567"/>
        </w:tabs>
        <w:spacing w:line="240" w:lineRule="auto"/>
        <w:rPr>
          <w:noProof/>
          <w:szCs w:val="22"/>
          <w:lang w:val="de-DE"/>
        </w:rPr>
      </w:pPr>
      <w:r w:rsidRPr="00DA6FAC">
        <w:rPr>
          <w:noProof/>
          <w:szCs w:val="22"/>
          <w:lang w:val="cs-CZ"/>
        </w:rPr>
        <w:t>EU</w:t>
      </w:r>
      <w:r w:rsidRPr="00DA6FAC">
        <w:rPr>
          <w:lang w:val="de-DE"/>
        </w:rPr>
        <w:t>/1/15/999/00</w:t>
      </w:r>
      <w:r>
        <w:rPr>
          <w:lang w:val="de-DE"/>
        </w:rPr>
        <w:t>5</w:t>
      </w:r>
      <w:r w:rsidRPr="00DA6FAC">
        <w:rPr>
          <w:lang w:val="de-CH"/>
        </w:rPr>
        <w:noBreakHyphen/>
        <w:t>00</w:t>
      </w:r>
      <w:r>
        <w:rPr>
          <w:lang w:val="de-CH"/>
        </w:rPr>
        <w:t>6</w:t>
      </w:r>
    </w:p>
    <w:p w14:paraId="54EFB740" w14:textId="77777777" w:rsidR="00EC4978" w:rsidRPr="00DA6FAC" w:rsidRDefault="00EC4978" w:rsidP="005E5AA6">
      <w:pPr>
        <w:widowControl w:val="0"/>
        <w:tabs>
          <w:tab w:val="clear" w:pos="567"/>
        </w:tabs>
        <w:spacing w:line="240" w:lineRule="auto"/>
        <w:rPr>
          <w:noProof/>
          <w:szCs w:val="22"/>
          <w:lang w:val="de-DE"/>
        </w:rPr>
      </w:pPr>
    </w:p>
    <w:p w14:paraId="0B5603FF" w14:textId="77777777" w:rsidR="00812D16" w:rsidRPr="00DA6FAC" w:rsidRDefault="00812D16" w:rsidP="005E5AA6">
      <w:pPr>
        <w:widowControl w:val="0"/>
        <w:tabs>
          <w:tab w:val="clear" w:pos="567"/>
        </w:tabs>
        <w:spacing w:line="240" w:lineRule="auto"/>
        <w:rPr>
          <w:noProof/>
          <w:szCs w:val="22"/>
          <w:lang w:val="de-DE"/>
        </w:rPr>
      </w:pPr>
    </w:p>
    <w:p w14:paraId="7DE3F6C5" w14:textId="77777777" w:rsidR="00812D16" w:rsidRPr="00DA6FAC" w:rsidRDefault="00812D16" w:rsidP="005E5AA6">
      <w:pPr>
        <w:keepNext/>
        <w:widowControl w:val="0"/>
        <w:tabs>
          <w:tab w:val="clear" w:pos="567"/>
        </w:tabs>
        <w:spacing w:line="240" w:lineRule="auto"/>
        <w:ind w:left="567" w:hanging="567"/>
        <w:rPr>
          <w:noProof/>
          <w:szCs w:val="22"/>
          <w:lang w:val="de-DE"/>
        </w:rPr>
      </w:pPr>
      <w:r w:rsidRPr="00DA6FAC">
        <w:rPr>
          <w:b/>
          <w:noProof/>
          <w:szCs w:val="22"/>
          <w:lang w:val="de-DE"/>
        </w:rPr>
        <w:t>9.</w:t>
      </w:r>
      <w:r w:rsidRPr="00DA6FAC">
        <w:rPr>
          <w:b/>
          <w:noProof/>
          <w:szCs w:val="22"/>
          <w:lang w:val="de-DE"/>
        </w:rPr>
        <w:tab/>
        <w:t>DAT</w:t>
      </w:r>
      <w:r w:rsidR="001D59C5" w:rsidRPr="00DA6FAC">
        <w:rPr>
          <w:b/>
          <w:noProof/>
          <w:szCs w:val="22"/>
          <w:lang w:val="de-DE"/>
        </w:rPr>
        <w:t>UM DER ERTEILUNG DER ZULASSUNG/VERLÄNGERUNG DER ZULASSUNG</w:t>
      </w:r>
    </w:p>
    <w:p w14:paraId="2D7ED90E" w14:textId="77777777" w:rsidR="00812D16" w:rsidRPr="00DA6FAC" w:rsidRDefault="00812D16" w:rsidP="005E5AA6">
      <w:pPr>
        <w:keepNext/>
        <w:widowControl w:val="0"/>
        <w:tabs>
          <w:tab w:val="clear" w:pos="567"/>
        </w:tabs>
        <w:spacing w:line="240" w:lineRule="auto"/>
        <w:rPr>
          <w:noProof/>
          <w:szCs w:val="22"/>
          <w:lang w:val="de-DE"/>
        </w:rPr>
      </w:pPr>
    </w:p>
    <w:p w14:paraId="7659C0BB" w14:textId="77777777" w:rsidR="006B7E1A" w:rsidRPr="00DA6FAC" w:rsidRDefault="006B7E1A" w:rsidP="005E5AA6">
      <w:pPr>
        <w:keepNext/>
        <w:widowControl w:val="0"/>
        <w:tabs>
          <w:tab w:val="clear" w:pos="567"/>
        </w:tabs>
        <w:spacing w:line="240" w:lineRule="auto"/>
        <w:rPr>
          <w:i/>
          <w:lang w:val="de-DE"/>
        </w:rPr>
      </w:pPr>
      <w:r w:rsidRPr="00DA6FAC">
        <w:rPr>
          <w:lang w:val="de-DE"/>
        </w:rPr>
        <w:t>Datum der Erteilung der Zulassung: 06. Mai 2015</w:t>
      </w:r>
    </w:p>
    <w:p w14:paraId="6C43AD2F" w14:textId="03CB4DD6" w:rsidR="006B7E1A" w:rsidRPr="00DA6FAC" w:rsidRDefault="006B7E1A" w:rsidP="005E5AA6">
      <w:pPr>
        <w:widowControl w:val="0"/>
        <w:tabs>
          <w:tab w:val="clear" w:pos="567"/>
        </w:tabs>
        <w:spacing w:line="240" w:lineRule="auto"/>
        <w:rPr>
          <w:lang w:val="de-DE"/>
        </w:rPr>
      </w:pPr>
      <w:r w:rsidRPr="00DA6FAC">
        <w:rPr>
          <w:lang w:val="de-DE"/>
        </w:rPr>
        <w:t xml:space="preserve">Datum der letzten Verlängerung der Zulassung: </w:t>
      </w:r>
      <w:r w:rsidR="001E0DF5" w:rsidRPr="00E9251F">
        <w:rPr>
          <w:lang w:val="de-DE"/>
        </w:rPr>
        <w:t xml:space="preserve">16. </w:t>
      </w:r>
      <w:r w:rsidR="001E0DF5" w:rsidRPr="00012408">
        <w:rPr>
          <w:lang w:val="de-DE"/>
        </w:rPr>
        <w:t>Februar 2022</w:t>
      </w:r>
    </w:p>
    <w:p w14:paraId="7B57C999" w14:textId="77777777" w:rsidR="00DA5F92" w:rsidRPr="00DA6FAC" w:rsidRDefault="00DA5F92" w:rsidP="005E5AA6">
      <w:pPr>
        <w:widowControl w:val="0"/>
        <w:tabs>
          <w:tab w:val="clear" w:pos="567"/>
        </w:tabs>
        <w:spacing w:line="240" w:lineRule="auto"/>
        <w:rPr>
          <w:noProof/>
          <w:szCs w:val="22"/>
          <w:lang w:val="de-DE"/>
        </w:rPr>
      </w:pPr>
    </w:p>
    <w:p w14:paraId="71DDF794" w14:textId="77777777" w:rsidR="00DA5F92" w:rsidRPr="00DA6FAC" w:rsidRDefault="00DA5F92" w:rsidP="005E5AA6">
      <w:pPr>
        <w:widowControl w:val="0"/>
        <w:tabs>
          <w:tab w:val="clear" w:pos="567"/>
        </w:tabs>
        <w:spacing w:line="240" w:lineRule="auto"/>
        <w:rPr>
          <w:noProof/>
          <w:szCs w:val="22"/>
          <w:lang w:val="de-DE"/>
        </w:rPr>
      </w:pPr>
    </w:p>
    <w:p w14:paraId="6B6FD27D" w14:textId="77777777" w:rsidR="00812D16" w:rsidRPr="00DA6FAC" w:rsidRDefault="00812D16" w:rsidP="005E5AA6">
      <w:pPr>
        <w:widowControl w:val="0"/>
        <w:tabs>
          <w:tab w:val="clear" w:pos="567"/>
        </w:tabs>
        <w:spacing w:line="240" w:lineRule="auto"/>
        <w:ind w:left="567" w:hanging="567"/>
        <w:rPr>
          <w:b/>
          <w:noProof/>
          <w:szCs w:val="22"/>
          <w:lang w:val="de-DE"/>
        </w:rPr>
      </w:pPr>
      <w:r w:rsidRPr="00DA6FAC">
        <w:rPr>
          <w:b/>
          <w:noProof/>
          <w:szCs w:val="22"/>
          <w:lang w:val="de-DE"/>
        </w:rPr>
        <w:t>10.</w:t>
      </w:r>
      <w:r w:rsidRPr="00DA6FAC">
        <w:rPr>
          <w:b/>
          <w:noProof/>
          <w:szCs w:val="22"/>
          <w:lang w:val="de-DE"/>
        </w:rPr>
        <w:tab/>
      </w:r>
      <w:r w:rsidR="001D59C5" w:rsidRPr="00DA6FAC">
        <w:rPr>
          <w:b/>
          <w:noProof/>
          <w:szCs w:val="22"/>
          <w:lang w:val="de-DE"/>
        </w:rPr>
        <w:t>STAND DER INFORMATION</w:t>
      </w:r>
    </w:p>
    <w:p w14:paraId="3BEAEAA4" w14:textId="77777777" w:rsidR="00812D16" w:rsidRPr="00DA6FAC" w:rsidRDefault="00812D16" w:rsidP="005E5AA6">
      <w:pPr>
        <w:widowControl w:val="0"/>
        <w:tabs>
          <w:tab w:val="clear" w:pos="567"/>
        </w:tabs>
        <w:spacing w:line="240" w:lineRule="auto"/>
        <w:rPr>
          <w:noProof/>
          <w:szCs w:val="22"/>
          <w:lang w:val="de-DE"/>
        </w:rPr>
      </w:pPr>
    </w:p>
    <w:p w14:paraId="3E385857" w14:textId="77777777" w:rsidR="00947CF3" w:rsidRPr="00DA6FAC" w:rsidRDefault="00947CF3" w:rsidP="005E5AA6">
      <w:pPr>
        <w:widowControl w:val="0"/>
        <w:numPr>
          <w:ilvl w:val="12"/>
          <w:numId w:val="0"/>
        </w:numPr>
        <w:tabs>
          <w:tab w:val="clear" w:pos="567"/>
        </w:tabs>
        <w:spacing w:line="240" w:lineRule="auto"/>
        <w:ind w:right="-2"/>
        <w:rPr>
          <w:lang w:val="de-DE"/>
        </w:rPr>
      </w:pPr>
    </w:p>
    <w:p w14:paraId="12A1D561" w14:textId="77777777" w:rsidR="001D59C5" w:rsidRPr="00DA6FAC" w:rsidRDefault="001D59C5" w:rsidP="005E5AA6">
      <w:pPr>
        <w:numPr>
          <w:ilvl w:val="12"/>
          <w:numId w:val="0"/>
        </w:numPr>
        <w:spacing w:line="240" w:lineRule="auto"/>
        <w:rPr>
          <w:szCs w:val="22"/>
          <w:lang w:val="de-DE"/>
        </w:rPr>
      </w:pPr>
      <w:r w:rsidRPr="00DA6FAC">
        <w:rPr>
          <w:noProof/>
          <w:szCs w:val="22"/>
          <w:lang w:val="de-DE"/>
        </w:rPr>
        <w:t>Ausführliche Informationen zu diesem Arzneimittel sind auf den Internetseite</w:t>
      </w:r>
      <w:r w:rsidR="005865EB" w:rsidRPr="00DA6FAC">
        <w:rPr>
          <w:noProof/>
          <w:szCs w:val="22"/>
          <w:lang w:val="de-DE"/>
        </w:rPr>
        <w:t>n der Europäischen Arzneimittel</w:t>
      </w:r>
      <w:r w:rsidR="005865EB" w:rsidRPr="00DA6FAC">
        <w:rPr>
          <w:szCs w:val="22"/>
          <w:lang w:val="de-DE"/>
        </w:rPr>
        <w:noBreakHyphen/>
      </w:r>
      <w:r w:rsidRPr="00DA6FAC">
        <w:rPr>
          <w:noProof/>
          <w:szCs w:val="22"/>
          <w:lang w:val="de-DE"/>
        </w:rPr>
        <w:t xml:space="preserve">Agentur </w:t>
      </w:r>
      <w:hyperlink r:id="rId18" w:history="1">
        <w:r w:rsidR="00883616" w:rsidRPr="00DA6FAC">
          <w:rPr>
            <w:rStyle w:val="Hyperlink"/>
            <w:noProof/>
            <w:szCs w:val="22"/>
            <w:lang w:val="de-DE"/>
          </w:rPr>
          <w:t>http://www.ema.europa.eu/</w:t>
        </w:r>
      </w:hyperlink>
      <w:r w:rsidRPr="00DA6FAC">
        <w:rPr>
          <w:noProof/>
          <w:szCs w:val="22"/>
          <w:lang w:val="de-DE"/>
        </w:rPr>
        <w:t xml:space="preserve"> verfügbar.</w:t>
      </w:r>
    </w:p>
    <w:p w14:paraId="6583A08F" w14:textId="77777777" w:rsidR="008929AA" w:rsidRPr="00DA6FAC" w:rsidRDefault="008929AA" w:rsidP="005E5AA6">
      <w:pPr>
        <w:widowControl w:val="0"/>
        <w:numPr>
          <w:ilvl w:val="12"/>
          <w:numId w:val="0"/>
        </w:numPr>
        <w:tabs>
          <w:tab w:val="clear" w:pos="567"/>
        </w:tabs>
        <w:spacing w:line="240" w:lineRule="auto"/>
        <w:ind w:right="-2"/>
        <w:rPr>
          <w:noProof/>
          <w:szCs w:val="22"/>
          <w:lang w:val="de-DE"/>
        </w:rPr>
      </w:pPr>
    </w:p>
    <w:p w14:paraId="2B7CAA20" w14:textId="04DF923E" w:rsidR="005C25D6" w:rsidRPr="00DA6FAC" w:rsidRDefault="00621944" w:rsidP="005E5AA6">
      <w:pPr>
        <w:keepNext/>
        <w:widowControl w:val="0"/>
        <w:tabs>
          <w:tab w:val="clear" w:pos="567"/>
        </w:tabs>
        <w:suppressAutoHyphens/>
        <w:spacing w:line="240" w:lineRule="auto"/>
        <w:ind w:left="567" w:hanging="567"/>
        <w:rPr>
          <w:noProof/>
          <w:szCs w:val="22"/>
          <w:lang w:val="de-DE"/>
        </w:rPr>
      </w:pPr>
      <w:r w:rsidRPr="00DA6FAC">
        <w:rPr>
          <w:noProof/>
          <w:szCs w:val="22"/>
          <w:lang w:val="de-DE"/>
        </w:rPr>
        <w:br w:type="page"/>
      </w:r>
      <w:r w:rsidR="005C25D6" w:rsidRPr="00DA6FAC">
        <w:rPr>
          <w:b/>
          <w:noProof/>
          <w:szCs w:val="22"/>
          <w:lang w:val="de-DE"/>
        </w:rPr>
        <w:lastRenderedPageBreak/>
        <w:t>1.</w:t>
      </w:r>
      <w:r w:rsidR="005C25D6" w:rsidRPr="00DA6FAC">
        <w:rPr>
          <w:b/>
          <w:noProof/>
          <w:szCs w:val="22"/>
          <w:lang w:val="de-DE"/>
        </w:rPr>
        <w:tab/>
        <w:t>BEZEICHNUNG DES ARZNEIMITTELS</w:t>
      </w:r>
    </w:p>
    <w:p w14:paraId="689749DD" w14:textId="77777777" w:rsidR="005C25D6" w:rsidRPr="00DA6FAC" w:rsidRDefault="005C25D6" w:rsidP="005E5AA6">
      <w:pPr>
        <w:keepNext/>
        <w:widowControl w:val="0"/>
        <w:tabs>
          <w:tab w:val="clear" w:pos="567"/>
        </w:tabs>
        <w:spacing w:line="240" w:lineRule="auto"/>
        <w:rPr>
          <w:iCs/>
          <w:noProof/>
          <w:szCs w:val="22"/>
          <w:lang w:val="de-DE"/>
        </w:rPr>
      </w:pPr>
    </w:p>
    <w:p w14:paraId="0EF9A4FD"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Zykadia 150 mg </w:t>
      </w:r>
      <w:r w:rsidR="00F42840" w:rsidRPr="00DA6FAC">
        <w:rPr>
          <w:szCs w:val="22"/>
          <w:lang w:val="de-DE"/>
        </w:rPr>
        <w:t>Filmtabletten</w:t>
      </w:r>
    </w:p>
    <w:p w14:paraId="1A3B4180" w14:textId="77777777" w:rsidR="005C25D6" w:rsidRPr="00DA6FAC" w:rsidRDefault="005C25D6" w:rsidP="005E5AA6">
      <w:pPr>
        <w:widowControl w:val="0"/>
        <w:tabs>
          <w:tab w:val="clear" w:pos="567"/>
        </w:tabs>
        <w:spacing w:line="240" w:lineRule="auto"/>
        <w:rPr>
          <w:szCs w:val="22"/>
          <w:lang w:val="de-DE"/>
        </w:rPr>
      </w:pPr>
    </w:p>
    <w:p w14:paraId="6E4C78D4" w14:textId="77777777" w:rsidR="005C25D6" w:rsidRPr="00DA6FAC" w:rsidRDefault="005C25D6" w:rsidP="005E5AA6">
      <w:pPr>
        <w:widowControl w:val="0"/>
        <w:tabs>
          <w:tab w:val="clear" w:pos="567"/>
        </w:tabs>
        <w:spacing w:line="240" w:lineRule="auto"/>
        <w:rPr>
          <w:szCs w:val="22"/>
          <w:lang w:val="de-DE"/>
        </w:rPr>
      </w:pPr>
    </w:p>
    <w:p w14:paraId="06C4591A" w14:textId="77777777" w:rsidR="005C25D6" w:rsidRPr="00DA6FAC" w:rsidRDefault="005C25D6" w:rsidP="005E5AA6">
      <w:pPr>
        <w:keepNext/>
        <w:widowControl w:val="0"/>
        <w:tabs>
          <w:tab w:val="clear" w:pos="567"/>
        </w:tabs>
        <w:suppressAutoHyphens/>
        <w:spacing w:line="240" w:lineRule="auto"/>
        <w:ind w:left="567" w:hanging="567"/>
        <w:rPr>
          <w:noProof/>
          <w:szCs w:val="22"/>
          <w:lang w:val="de-DE"/>
        </w:rPr>
      </w:pPr>
      <w:r w:rsidRPr="00DA6FAC">
        <w:rPr>
          <w:b/>
          <w:noProof/>
          <w:szCs w:val="22"/>
          <w:lang w:val="de-DE"/>
        </w:rPr>
        <w:t>2.</w:t>
      </w:r>
      <w:r w:rsidRPr="00DA6FAC">
        <w:rPr>
          <w:b/>
          <w:noProof/>
          <w:szCs w:val="22"/>
          <w:lang w:val="de-DE"/>
        </w:rPr>
        <w:tab/>
        <w:t>QUALITATIVE UND QUANTITATIVE ZUSAMMENSETZUNG</w:t>
      </w:r>
    </w:p>
    <w:p w14:paraId="359AE621" w14:textId="77777777" w:rsidR="005C25D6" w:rsidRPr="00DA6FAC" w:rsidRDefault="005C25D6" w:rsidP="005E5AA6">
      <w:pPr>
        <w:keepNext/>
        <w:widowControl w:val="0"/>
        <w:tabs>
          <w:tab w:val="clear" w:pos="567"/>
        </w:tabs>
        <w:spacing w:line="240" w:lineRule="auto"/>
        <w:rPr>
          <w:iCs/>
          <w:noProof/>
          <w:szCs w:val="22"/>
          <w:lang w:val="de-DE"/>
        </w:rPr>
      </w:pPr>
    </w:p>
    <w:p w14:paraId="127B55DC"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Jede </w:t>
      </w:r>
      <w:r w:rsidR="00AB0512" w:rsidRPr="00DA6FAC">
        <w:rPr>
          <w:szCs w:val="22"/>
          <w:lang w:val="de-DE"/>
        </w:rPr>
        <w:t xml:space="preserve">Filmtablette </w:t>
      </w:r>
      <w:r w:rsidRPr="00DA6FAC">
        <w:rPr>
          <w:szCs w:val="22"/>
          <w:lang w:val="de-DE"/>
        </w:rPr>
        <w:t>enthält 150 mg Ceritinib.</w:t>
      </w:r>
    </w:p>
    <w:p w14:paraId="2099928B" w14:textId="77777777" w:rsidR="005C25D6" w:rsidRPr="00DA6FAC" w:rsidRDefault="005C25D6" w:rsidP="005E5AA6">
      <w:pPr>
        <w:widowControl w:val="0"/>
        <w:tabs>
          <w:tab w:val="clear" w:pos="567"/>
        </w:tabs>
        <w:spacing w:line="240" w:lineRule="auto"/>
        <w:rPr>
          <w:szCs w:val="22"/>
          <w:lang w:val="de-DE"/>
        </w:rPr>
      </w:pPr>
    </w:p>
    <w:p w14:paraId="3E97AC1F" w14:textId="77777777" w:rsidR="005C25D6" w:rsidRPr="00DA6FAC" w:rsidRDefault="005C25D6" w:rsidP="005E5AA6">
      <w:pPr>
        <w:widowControl w:val="0"/>
        <w:tabs>
          <w:tab w:val="clear" w:pos="567"/>
        </w:tabs>
        <w:spacing w:line="240" w:lineRule="auto"/>
        <w:rPr>
          <w:szCs w:val="22"/>
          <w:lang w:val="de-DE"/>
        </w:rPr>
      </w:pPr>
      <w:r w:rsidRPr="00DA6FAC">
        <w:rPr>
          <w:noProof/>
          <w:szCs w:val="22"/>
          <w:lang w:val="de-DE"/>
        </w:rPr>
        <w:t>Vollständige Auflistung der sonstigen Bestandteile, siehe Abschnitt 6.1</w:t>
      </w:r>
      <w:r w:rsidRPr="00DA6FAC">
        <w:rPr>
          <w:szCs w:val="22"/>
          <w:lang w:val="de-DE"/>
        </w:rPr>
        <w:t>.</w:t>
      </w:r>
    </w:p>
    <w:p w14:paraId="5BB301FE" w14:textId="77777777" w:rsidR="005C25D6" w:rsidRPr="00DA6FAC" w:rsidRDefault="005C25D6" w:rsidP="005E5AA6">
      <w:pPr>
        <w:widowControl w:val="0"/>
        <w:tabs>
          <w:tab w:val="clear" w:pos="567"/>
        </w:tabs>
        <w:spacing w:line="240" w:lineRule="auto"/>
        <w:rPr>
          <w:szCs w:val="22"/>
          <w:lang w:val="de-DE"/>
        </w:rPr>
      </w:pPr>
    </w:p>
    <w:p w14:paraId="7D605A37" w14:textId="77777777" w:rsidR="005C25D6" w:rsidRPr="00DA6FAC" w:rsidRDefault="005C25D6" w:rsidP="005E5AA6">
      <w:pPr>
        <w:widowControl w:val="0"/>
        <w:tabs>
          <w:tab w:val="clear" w:pos="567"/>
        </w:tabs>
        <w:spacing w:line="240" w:lineRule="auto"/>
        <w:rPr>
          <w:szCs w:val="22"/>
          <w:lang w:val="de-DE"/>
        </w:rPr>
      </w:pPr>
    </w:p>
    <w:p w14:paraId="7471F43A" w14:textId="77777777" w:rsidR="005C25D6" w:rsidRPr="00DA6FAC" w:rsidRDefault="005C25D6" w:rsidP="005E5AA6">
      <w:pPr>
        <w:keepNext/>
        <w:widowControl w:val="0"/>
        <w:tabs>
          <w:tab w:val="clear" w:pos="567"/>
        </w:tabs>
        <w:suppressAutoHyphens/>
        <w:spacing w:line="240" w:lineRule="auto"/>
        <w:ind w:left="567" w:hanging="567"/>
        <w:rPr>
          <w:caps/>
          <w:noProof/>
          <w:szCs w:val="22"/>
          <w:lang w:val="de-DE"/>
        </w:rPr>
      </w:pPr>
      <w:r w:rsidRPr="00DA6FAC">
        <w:rPr>
          <w:b/>
          <w:noProof/>
          <w:szCs w:val="22"/>
          <w:lang w:val="de-DE"/>
        </w:rPr>
        <w:t>3.</w:t>
      </w:r>
      <w:r w:rsidRPr="00DA6FAC">
        <w:rPr>
          <w:b/>
          <w:noProof/>
          <w:szCs w:val="22"/>
          <w:lang w:val="de-DE"/>
        </w:rPr>
        <w:tab/>
        <w:t>DARREICHUNGSFORM</w:t>
      </w:r>
    </w:p>
    <w:p w14:paraId="52B345D6" w14:textId="77777777" w:rsidR="005C25D6" w:rsidRPr="00DA6FAC" w:rsidRDefault="005C25D6" w:rsidP="005E5AA6">
      <w:pPr>
        <w:keepNext/>
        <w:widowControl w:val="0"/>
        <w:tabs>
          <w:tab w:val="clear" w:pos="567"/>
        </w:tabs>
        <w:spacing w:line="240" w:lineRule="auto"/>
        <w:rPr>
          <w:noProof/>
          <w:szCs w:val="22"/>
          <w:lang w:val="de-DE"/>
        </w:rPr>
      </w:pPr>
    </w:p>
    <w:p w14:paraId="428B0AD1" w14:textId="77777777" w:rsidR="005C25D6" w:rsidRPr="00DA6FAC" w:rsidRDefault="00AB0512" w:rsidP="005E5AA6">
      <w:pPr>
        <w:widowControl w:val="0"/>
        <w:tabs>
          <w:tab w:val="clear" w:pos="567"/>
        </w:tabs>
        <w:spacing w:line="240" w:lineRule="auto"/>
        <w:rPr>
          <w:szCs w:val="22"/>
          <w:lang w:val="de-DE"/>
        </w:rPr>
      </w:pPr>
      <w:r w:rsidRPr="00DA6FAC">
        <w:rPr>
          <w:szCs w:val="22"/>
          <w:lang w:val="de-DE"/>
        </w:rPr>
        <w:t>Filmtablette (Tablette)</w:t>
      </w:r>
      <w:r w:rsidR="005C25D6" w:rsidRPr="00DA6FAC">
        <w:rPr>
          <w:szCs w:val="22"/>
          <w:lang w:val="de-DE"/>
        </w:rPr>
        <w:t>.</w:t>
      </w:r>
    </w:p>
    <w:p w14:paraId="6B2AD93A" w14:textId="77777777" w:rsidR="005C25D6" w:rsidRPr="00DA6FAC" w:rsidRDefault="005C25D6" w:rsidP="005E5AA6">
      <w:pPr>
        <w:widowControl w:val="0"/>
        <w:tabs>
          <w:tab w:val="clear" w:pos="567"/>
        </w:tabs>
        <w:spacing w:line="240" w:lineRule="auto"/>
        <w:rPr>
          <w:szCs w:val="22"/>
          <w:lang w:val="de-DE"/>
        </w:rPr>
      </w:pPr>
    </w:p>
    <w:p w14:paraId="65DC7616" w14:textId="77777777" w:rsidR="005C25D6" w:rsidRPr="00DA6FAC" w:rsidRDefault="00AB0512" w:rsidP="005E5AA6">
      <w:pPr>
        <w:widowControl w:val="0"/>
        <w:tabs>
          <w:tab w:val="clear" w:pos="567"/>
        </w:tabs>
        <w:spacing w:line="240" w:lineRule="auto"/>
        <w:rPr>
          <w:szCs w:val="22"/>
          <w:lang w:val="de-DE"/>
        </w:rPr>
      </w:pPr>
      <w:r w:rsidRPr="00DA6FAC">
        <w:rPr>
          <w:szCs w:val="22"/>
          <w:lang w:val="de-DE"/>
        </w:rPr>
        <w:t>Hellblaue, runde, bikonvexe Filmtablette mit abgeschrägten Kanten, ohne Bruchrille und mit dem Stempel „NVR“ auf der einen Seite und „ZY1“ auf der anderen Seite. Durchmesser: ca. 9,1 mm.</w:t>
      </w:r>
    </w:p>
    <w:p w14:paraId="55AB191C" w14:textId="77777777" w:rsidR="005C25D6" w:rsidRPr="00DA6FAC" w:rsidRDefault="005C25D6" w:rsidP="005E5AA6">
      <w:pPr>
        <w:widowControl w:val="0"/>
        <w:tabs>
          <w:tab w:val="clear" w:pos="567"/>
        </w:tabs>
        <w:spacing w:line="240" w:lineRule="auto"/>
        <w:rPr>
          <w:szCs w:val="22"/>
          <w:lang w:val="de-DE"/>
        </w:rPr>
      </w:pPr>
    </w:p>
    <w:p w14:paraId="1FEF2F53" w14:textId="77777777" w:rsidR="005C25D6" w:rsidRPr="00DA6FAC" w:rsidRDefault="005C25D6" w:rsidP="005E5AA6">
      <w:pPr>
        <w:widowControl w:val="0"/>
        <w:tabs>
          <w:tab w:val="clear" w:pos="567"/>
        </w:tabs>
        <w:spacing w:line="240" w:lineRule="auto"/>
        <w:rPr>
          <w:szCs w:val="22"/>
          <w:lang w:val="de-DE"/>
        </w:rPr>
      </w:pPr>
    </w:p>
    <w:p w14:paraId="35F74910" w14:textId="77777777" w:rsidR="005C25D6" w:rsidRPr="00DA6FAC" w:rsidRDefault="005C25D6" w:rsidP="005E5AA6">
      <w:pPr>
        <w:keepNext/>
        <w:widowControl w:val="0"/>
        <w:tabs>
          <w:tab w:val="clear" w:pos="567"/>
        </w:tabs>
        <w:suppressAutoHyphens/>
        <w:spacing w:line="240" w:lineRule="auto"/>
        <w:ind w:left="567" w:hanging="567"/>
        <w:rPr>
          <w:caps/>
          <w:noProof/>
          <w:szCs w:val="22"/>
          <w:lang w:val="de-DE"/>
        </w:rPr>
      </w:pPr>
      <w:r w:rsidRPr="00DA6FAC">
        <w:rPr>
          <w:b/>
          <w:caps/>
          <w:noProof/>
          <w:szCs w:val="22"/>
          <w:lang w:val="de-DE"/>
        </w:rPr>
        <w:t>4.</w:t>
      </w:r>
      <w:r w:rsidRPr="00DA6FAC">
        <w:rPr>
          <w:b/>
          <w:caps/>
          <w:noProof/>
          <w:szCs w:val="22"/>
          <w:lang w:val="de-DE"/>
        </w:rPr>
        <w:tab/>
      </w:r>
      <w:r w:rsidRPr="00DA6FAC">
        <w:rPr>
          <w:b/>
          <w:noProof/>
          <w:szCs w:val="22"/>
          <w:lang w:val="de-DE"/>
        </w:rPr>
        <w:t>KLINISCHE ANGABEN</w:t>
      </w:r>
    </w:p>
    <w:p w14:paraId="6ABAB058" w14:textId="77777777" w:rsidR="005C25D6" w:rsidRPr="00DA6FAC" w:rsidRDefault="005C25D6" w:rsidP="005E5AA6">
      <w:pPr>
        <w:keepNext/>
        <w:widowControl w:val="0"/>
        <w:tabs>
          <w:tab w:val="clear" w:pos="567"/>
        </w:tabs>
        <w:spacing w:line="240" w:lineRule="auto"/>
        <w:rPr>
          <w:noProof/>
          <w:szCs w:val="22"/>
          <w:lang w:val="de-DE"/>
        </w:rPr>
      </w:pPr>
    </w:p>
    <w:p w14:paraId="170C0F64"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4.1</w:t>
      </w:r>
      <w:r w:rsidRPr="00DA6FAC">
        <w:rPr>
          <w:b/>
          <w:noProof/>
          <w:szCs w:val="22"/>
          <w:lang w:val="de-DE"/>
        </w:rPr>
        <w:tab/>
        <w:t>Anwendungsgebiete</w:t>
      </w:r>
    </w:p>
    <w:p w14:paraId="44B726A0" w14:textId="77777777" w:rsidR="005C25D6" w:rsidRPr="00DA6FAC" w:rsidRDefault="005C25D6" w:rsidP="005E5AA6">
      <w:pPr>
        <w:keepNext/>
        <w:widowControl w:val="0"/>
        <w:tabs>
          <w:tab w:val="clear" w:pos="567"/>
        </w:tabs>
        <w:spacing w:line="240" w:lineRule="auto"/>
        <w:rPr>
          <w:noProof/>
          <w:szCs w:val="22"/>
          <w:lang w:val="de-DE"/>
        </w:rPr>
      </w:pPr>
    </w:p>
    <w:p w14:paraId="4151A3EA"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Zykadia wird als Monotherapie angewendet bei erwachsenen Patienten zur Erstlinienbehandlung des fortgeschrittenen, Anaplastische</w:t>
      </w:r>
      <w:r w:rsidRPr="00DA6FAC">
        <w:rPr>
          <w:szCs w:val="22"/>
          <w:lang w:val="de-DE"/>
        </w:rPr>
        <w:noBreakHyphen/>
        <w:t>Lymphomkinase(ALK)</w:t>
      </w:r>
      <w:r w:rsidRPr="00DA6FAC">
        <w:rPr>
          <w:szCs w:val="22"/>
          <w:lang w:val="de-DE"/>
        </w:rPr>
        <w:noBreakHyphen/>
        <w:t>positiven, nicht</w:t>
      </w:r>
      <w:r w:rsidRPr="00DA6FAC">
        <w:rPr>
          <w:szCs w:val="22"/>
          <w:lang w:val="de-DE"/>
        </w:rPr>
        <w:noBreakHyphen/>
        <w:t>kleinzelligen Bronchialkarzinoms (NSCLC).</w:t>
      </w:r>
    </w:p>
    <w:p w14:paraId="740A0F09" w14:textId="77777777" w:rsidR="005C25D6" w:rsidRPr="00DA6FAC" w:rsidRDefault="005C25D6" w:rsidP="005E5AA6">
      <w:pPr>
        <w:widowControl w:val="0"/>
        <w:tabs>
          <w:tab w:val="clear" w:pos="567"/>
        </w:tabs>
        <w:spacing w:line="240" w:lineRule="auto"/>
        <w:rPr>
          <w:szCs w:val="22"/>
          <w:lang w:val="de-DE"/>
        </w:rPr>
      </w:pPr>
    </w:p>
    <w:p w14:paraId="40EFD3F7"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Zykadia wird als Monotherapie angewendet bei erwachsenen Patienten zur Behandlung des fortgeschrittenen, Anaplastische</w:t>
      </w:r>
      <w:r w:rsidRPr="00DA6FAC">
        <w:rPr>
          <w:szCs w:val="22"/>
          <w:lang w:val="de-DE"/>
        </w:rPr>
        <w:noBreakHyphen/>
        <w:t>Lymphomkinase(ALK)</w:t>
      </w:r>
      <w:r w:rsidRPr="00DA6FAC">
        <w:rPr>
          <w:szCs w:val="22"/>
          <w:lang w:val="de-DE"/>
        </w:rPr>
        <w:noBreakHyphen/>
        <w:t>positiven, nicht</w:t>
      </w:r>
      <w:r w:rsidRPr="00DA6FAC">
        <w:rPr>
          <w:szCs w:val="22"/>
          <w:lang w:val="de-DE"/>
        </w:rPr>
        <w:noBreakHyphen/>
        <w:t>kleinzelligen Bronchialkarzinoms (NSCLC), die mit Crizotinib vorbehandelt wurden.</w:t>
      </w:r>
    </w:p>
    <w:p w14:paraId="4BA382C5" w14:textId="77777777" w:rsidR="005C25D6" w:rsidRPr="00DA6FAC" w:rsidRDefault="005C25D6" w:rsidP="005E5AA6">
      <w:pPr>
        <w:widowControl w:val="0"/>
        <w:tabs>
          <w:tab w:val="clear" w:pos="567"/>
        </w:tabs>
        <w:spacing w:line="240" w:lineRule="auto"/>
        <w:rPr>
          <w:szCs w:val="22"/>
          <w:lang w:val="de-DE"/>
        </w:rPr>
      </w:pPr>
    </w:p>
    <w:p w14:paraId="5ADCA9D0" w14:textId="77777777" w:rsidR="005C25D6" w:rsidRPr="00DA6FAC" w:rsidRDefault="005C25D6" w:rsidP="005E5AA6">
      <w:pPr>
        <w:keepNext/>
        <w:widowControl w:val="0"/>
        <w:tabs>
          <w:tab w:val="clear" w:pos="567"/>
        </w:tabs>
        <w:spacing w:line="240" w:lineRule="auto"/>
        <w:rPr>
          <w:b/>
          <w:noProof/>
          <w:szCs w:val="22"/>
          <w:lang w:val="de-DE"/>
        </w:rPr>
      </w:pPr>
      <w:r w:rsidRPr="00DA6FAC">
        <w:rPr>
          <w:b/>
          <w:noProof/>
          <w:szCs w:val="22"/>
          <w:lang w:val="de-DE"/>
        </w:rPr>
        <w:t>4.2</w:t>
      </w:r>
      <w:r w:rsidRPr="00DA6FAC">
        <w:rPr>
          <w:b/>
          <w:noProof/>
          <w:szCs w:val="22"/>
          <w:lang w:val="de-DE"/>
        </w:rPr>
        <w:tab/>
        <w:t>Dosierung und Art der Anwendung</w:t>
      </w:r>
    </w:p>
    <w:p w14:paraId="5E6B8021" w14:textId="77777777" w:rsidR="005C25D6" w:rsidRPr="00DA6FAC" w:rsidRDefault="005C25D6" w:rsidP="005E5AA6">
      <w:pPr>
        <w:keepNext/>
        <w:widowControl w:val="0"/>
        <w:tabs>
          <w:tab w:val="clear" w:pos="567"/>
        </w:tabs>
        <w:spacing w:line="240" w:lineRule="auto"/>
        <w:rPr>
          <w:szCs w:val="22"/>
          <w:lang w:val="de-DE"/>
        </w:rPr>
      </w:pPr>
    </w:p>
    <w:p w14:paraId="5D1F5D95" w14:textId="222F7BB6"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Die Behandlung mit </w:t>
      </w:r>
      <w:r w:rsidR="00FC1F90">
        <w:rPr>
          <w:szCs w:val="22"/>
          <w:lang w:val="de-DE"/>
        </w:rPr>
        <w:t>Ceritinib</w:t>
      </w:r>
      <w:r w:rsidRPr="00DA6FAC">
        <w:rPr>
          <w:szCs w:val="22"/>
          <w:lang w:val="de-DE"/>
        </w:rPr>
        <w:t xml:space="preserve"> sollte durch einen in der Anwendung von Arzneimitteln zur Krebstherapie erfahrenen Arzt eingeleitet und überwacht werden.</w:t>
      </w:r>
    </w:p>
    <w:p w14:paraId="1756170A" w14:textId="77777777" w:rsidR="005C25D6" w:rsidRPr="00DA6FAC" w:rsidRDefault="005C25D6" w:rsidP="005E5AA6">
      <w:pPr>
        <w:widowControl w:val="0"/>
        <w:tabs>
          <w:tab w:val="clear" w:pos="567"/>
        </w:tabs>
        <w:spacing w:line="240" w:lineRule="auto"/>
        <w:rPr>
          <w:szCs w:val="22"/>
          <w:lang w:val="de-DE"/>
        </w:rPr>
      </w:pPr>
    </w:p>
    <w:p w14:paraId="5CBEA26A" w14:textId="77777777" w:rsidR="005C25D6" w:rsidRPr="00DA6FAC" w:rsidRDefault="005C25D6" w:rsidP="005E5AA6">
      <w:pPr>
        <w:keepNext/>
        <w:widowControl w:val="0"/>
        <w:tabs>
          <w:tab w:val="clear" w:pos="567"/>
        </w:tabs>
        <w:spacing w:line="240" w:lineRule="auto"/>
        <w:rPr>
          <w:szCs w:val="22"/>
          <w:u w:val="single"/>
          <w:lang w:val="de-DE"/>
        </w:rPr>
      </w:pPr>
      <w:r w:rsidRPr="00DA6FAC">
        <w:rPr>
          <w:szCs w:val="22"/>
          <w:u w:val="single"/>
          <w:lang w:val="de-DE"/>
        </w:rPr>
        <w:t>ALK</w:t>
      </w:r>
      <w:r w:rsidRPr="00DA6FAC">
        <w:rPr>
          <w:szCs w:val="22"/>
          <w:u w:val="single"/>
          <w:lang w:val="de-DE"/>
        </w:rPr>
        <w:noBreakHyphen/>
        <w:t>Nachweis</w:t>
      </w:r>
    </w:p>
    <w:p w14:paraId="186996CD" w14:textId="77777777" w:rsidR="005C25D6" w:rsidRPr="00DA6FAC" w:rsidRDefault="005C25D6" w:rsidP="005E5AA6">
      <w:pPr>
        <w:keepNext/>
        <w:widowControl w:val="0"/>
        <w:tabs>
          <w:tab w:val="clear" w:pos="567"/>
        </w:tabs>
        <w:spacing w:line="240" w:lineRule="auto"/>
        <w:rPr>
          <w:szCs w:val="22"/>
          <w:lang w:val="de-DE"/>
        </w:rPr>
      </w:pPr>
    </w:p>
    <w:p w14:paraId="25CAE53B"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Für die Auswahl von Patienten mit ALK</w:t>
      </w:r>
      <w:r w:rsidRPr="00DA6FAC">
        <w:rPr>
          <w:szCs w:val="22"/>
          <w:lang w:val="de-DE"/>
        </w:rPr>
        <w:noBreakHyphen/>
        <w:t>positivem NSCLC ist ein genaues und validiertes Verfahren des ALK</w:t>
      </w:r>
      <w:r w:rsidRPr="00DA6FAC">
        <w:rPr>
          <w:szCs w:val="22"/>
          <w:lang w:val="de-DE"/>
        </w:rPr>
        <w:noBreakHyphen/>
        <w:t>Nachweises erforderlich (siehe Abschnitt 5.1).</w:t>
      </w:r>
    </w:p>
    <w:p w14:paraId="73C8C918" w14:textId="77777777" w:rsidR="005C25D6" w:rsidRPr="00DA6FAC" w:rsidRDefault="005C25D6" w:rsidP="005E5AA6">
      <w:pPr>
        <w:widowControl w:val="0"/>
        <w:tabs>
          <w:tab w:val="clear" w:pos="567"/>
        </w:tabs>
        <w:spacing w:line="240" w:lineRule="auto"/>
        <w:rPr>
          <w:szCs w:val="22"/>
          <w:lang w:val="de-DE"/>
        </w:rPr>
      </w:pPr>
    </w:p>
    <w:p w14:paraId="78D7948D" w14:textId="12A9C8F7" w:rsidR="005C25D6" w:rsidRPr="00DA6FAC" w:rsidRDefault="005C25D6" w:rsidP="005E5AA6">
      <w:pPr>
        <w:widowControl w:val="0"/>
        <w:tabs>
          <w:tab w:val="clear" w:pos="567"/>
        </w:tabs>
        <w:spacing w:line="240" w:lineRule="auto"/>
        <w:rPr>
          <w:szCs w:val="22"/>
          <w:lang w:val="de-DE"/>
        </w:rPr>
      </w:pPr>
      <w:r w:rsidRPr="00DA6FAC">
        <w:rPr>
          <w:szCs w:val="22"/>
          <w:lang w:val="de-DE"/>
        </w:rPr>
        <w:t>Der ALK</w:t>
      </w:r>
      <w:r w:rsidRPr="00DA6FAC">
        <w:rPr>
          <w:szCs w:val="22"/>
          <w:lang w:val="de-DE"/>
        </w:rPr>
        <w:noBreakHyphen/>
        <w:t>positive NSCLC</w:t>
      </w:r>
      <w:r w:rsidRPr="00DA6FAC">
        <w:rPr>
          <w:szCs w:val="22"/>
          <w:lang w:val="de-DE"/>
        </w:rPr>
        <w:noBreakHyphen/>
        <w:t xml:space="preserve">Status sollte vor Einleitung der Therapie mit </w:t>
      </w:r>
      <w:r w:rsidR="00FC1F90">
        <w:rPr>
          <w:szCs w:val="22"/>
          <w:lang w:val="de-DE"/>
        </w:rPr>
        <w:t>Ceritinib</w:t>
      </w:r>
      <w:r w:rsidRPr="00DA6FAC">
        <w:rPr>
          <w:szCs w:val="22"/>
          <w:lang w:val="de-DE"/>
        </w:rPr>
        <w:t xml:space="preserve"> nachgewiesen sein. Die Beurteilung eines ALK</w:t>
      </w:r>
      <w:r w:rsidRPr="00DA6FAC">
        <w:rPr>
          <w:szCs w:val="22"/>
          <w:lang w:val="de-DE"/>
        </w:rPr>
        <w:noBreakHyphen/>
        <w:t>positiven NSCLC sollte durch Labore durchgeführt werden, die nachweislich über Kenntnisse bei der Anwendung der spezifisch angewendeten Technologien verfügen.</w:t>
      </w:r>
    </w:p>
    <w:p w14:paraId="016AE8BA" w14:textId="77777777" w:rsidR="005C25D6" w:rsidRPr="00DA6FAC" w:rsidRDefault="005C25D6" w:rsidP="005E5AA6">
      <w:pPr>
        <w:widowControl w:val="0"/>
        <w:tabs>
          <w:tab w:val="clear" w:pos="567"/>
        </w:tabs>
        <w:spacing w:line="240" w:lineRule="auto"/>
        <w:rPr>
          <w:szCs w:val="22"/>
          <w:lang w:val="de-DE"/>
        </w:rPr>
      </w:pPr>
    </w:p>
    <w:p w14:paraId="7D6ED2A7" w14:textId="77777777" w:rsidR="005C25D6" w:rsidRPr="00DA6FAC" w:rsidRDefault="005C25D6" w:rsidP="005E5AA6">
      <w:pPr>
        <w:keepNext/>
        <w:widowControl w:val="0"/>
        <w:tabs>
          <w:tab w:val="clear" w:pos="567"/>
        </w:tabs>
        <w:spacing w:line="240" w:lineRule="auto"/>
        <w:rPr>
          <w:szCs w:val="22"/>
          <w:u w:val="single"/>
          <w:lang w:val="de-DE"/>
        </w:rPr>
      </w:pPr>
      <w:r w:rsidRPr="00DA6FAC">
        <w:rPr>
          <w:szCs w:val="22"/>
          <w:u w:val="single"/>
          <w:lang w:val="de-DE"/>
        </w:rPr>
        <w:t>Dosierung</w:t>
      </w:r>
    </w:p>
    <w:p w14:paraId="1F943B85" w14:textId="77777777" w:rsidR="005C25D6" w:rsidRPr="00DA6FAC" w:rsidRDefault="005C25D6" w:rsidP="005E5AA6">
      <w:pPr>
        <w:keepNext/>
        <w:widowControl w:val="0"/>
        <w:tabs>
          <w:tab w:val="clear" w:pos="567"/>
        </w:tabs>
        <w:spacing w:line="240" w:lineRule="auto"/>
        <w:rPr>
          <w:szCs w:val="22"/>
          <w:lang w:val="de-DE"/>
        </w:rPr>
      </w:pPr>
    </w:p>
    <w:p w14:paraId="14BC1D15" w14:textId="168F6906"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Die empfohlene Dosis von </w:t>
      </w:r>
      <w:r w:rsidR="00FC1F90">
        <w:rPr>
          <w:szCs w:val="22"/>
          <w:lang w:val="de-DE"/>
        </w:rPr>
        <w:t>Ceritinib</w:t>
      </w:r>
      <w:r w:rsidRPr="00DA6FAC">
        <w:rPr>
          <w:szCs w:val="22"/>
          <w:lang w:val="de-DE"/>
        </w:rPr>
        <w:t xml:space="preserve"> beträgt 450 mg oral einmal täglich mit einer Mahlzeit, immer zu derselben Uhrzeit.</w:t>
      </w:r>
    </w:p>
    <w:p w14:paraId="0FB47836" w14:textId="77777777" w:rsidR="005C25D6" w:rsidRPr="00DA6FAC" w:rsidRDefault="005C25D6" w:rsidP="005E5AA6">
      <w:pPr>
        <w:widowControl w:val="0"/>
        <w:tabs>
          <w:tab w:val="clear" w:pos="567"/>
        </w:tabs>
        <w:spacing w:line="240" w:lineRule="auto"/>
        <w:rPr>
          <w:szCs w:val="22"/>
          <w:lang w:val="de-DE"/>
        </w:rPr>
      </w:pPr>
    </w:p>
    <w:p w14:paraId="19747155"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Die empfohlene Höchstdosis mit einer Mahlzeit beträgt 450 mg oral einmal täglich. Die Behandlung sollte so lange fortgesetzt werden, wie ein klinischer Nutzen beobachtet wird.</w:t>
      </w:r>
    </w:p>
    <w:p w14:paraId="232C88D2" w14:textId="77777777" w:rsidR="005C25D6" w:rsidRPr="00DA6FAC" w:rsidRDefault="005C25D6" w:rsidP="005E5AA6">
      <w:pPr>
        <w:widowControl w:val="0"/>
        <w:tabs>
          <w:tab w:val="clear" w:pos="567"/>
        </w:tabs>
        <w:spacing w:line="240" w:lineRule="auto"/>
        <w:rPr>
          <w:szCs w:val="22"/>
          <w:lang w:val="de-DE"/>
        </w:rPr>
      </w:pPr>
    </w:p>
    <w:p w14:paraId="7E89A9F1"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Wurde eine Dosis versäumt, sollte sie der Patient einnehmen, es sei denn, die nächste Dosis ist innerhalb der nächsten 12 Stunden vorgesehen.</w:t>
      </w:r>
    </w:p>
    <w:p w14:paraId="02497199" w14:textId="77777777" w:rsidR="005C25D6" w:rsidRPr="00DA6FAC" w:rsidRDefault="005C25D6" w:rsidP="005E5AA6">
      <w:pPr>
        <w:widowControl w:val="0"/>
        <w:tabs>
          <w:tab w:val="clear" w:pos="567"/>
        </w:tabs>
        <w:spacing w:line="240" w:lineRule="auto"/>
        <w:rPr>
          <w:szCs w:val="22"/>
          <w:lang w:val="de-CH"/>
        </w:rPr>
      </w:pPr>
    </w:p>
    <w:p w14:paraId="5697B58D" w14:textId="77777777" w:rsidR="005C25D6" w:rsidRPr="00DA6FAC" w:rsidRDefault="005C25D6" w:rsidP="005E5AA6">
      <w:pPr>
        <w:widowControl w:val="0"/>
        <w:tabs>
          <w:tab w:val="clear" w:pos="567"/>
        </w:tabs>
        <w:spacing w:line="240" w:lineRule="auto"/>
        <w:rPr>
          <w:szCs w:val="22"/>
          <w:lang w:val="de-DE"/>
        </w:rPr>
      </w:pPr>
      <w:r w:rsidRPr="00DA6FAC">
        <w:rPr>
          <w:szCs w:val="24"/>
          <w:lang w:val="de-DE"/>
        </w:rPr>
        <w:t>Bei Erbrechen im Zuge der Behandlung sollte der Patient keine zusätzliche Dosis einnehmen, sondern mit der nächsten planmäßigen Dosis fortfahren.</w:t>
      </w:r>
    </w:p>
    <w:p w14:paraId="151CBA32" w14:textId="77777777" w:rsidR="005C25D6" w:rsidRPr="00DA6FAC" w:rsidRDefault="005C25D6" w:rsidP="005E5AA6">
      <w:pPr>
        <w:widowControl w:val="0"/>
        <w:tabs>
          <w:tab w:val="clear" w:pos="567"/>
        </w:tabs>
        <w:spacing w:line="240" w:lineRule="auto"/>
        <w:rPr>
          <w:szCs w:val="22"/>
          <w:lang w:val="de-DE"/>
        </w:rPr>
      </w:pPr>
    </w:p>
    <w:p w14:paraId="0A1FBDB9" w14:textId="16BCD4FD"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Bei Patienten, die 150 mg täglich, mit einer Mahlzeit eingenommen, nicht vertragen, sollte </w:t>
      </w:r>
      <w:r w:rsidR="00FC1F90">
        <w:rPr>
          <w:szCs w:val="22"/>
          <w:lang w:val="de-DE"/>
        </w:rPr>
        <w:t>Ceritinib</w:t>
      </w:r>
      <w:r w:rsidRPr="00DA6FAC">
        <w:rPr>
          <w:szCs w:val="22"/>
          <w:lang w:val="de-DE"/>
        </w:rPr>
        <w:t xml:space="preserve"> abgesetzt werden.</w:t>
      </w:r>
    </w:p>
    <w:p w14:paraId="7EBE2677" w14:textId="77777777" w:rsidR="005C25D6" w:rsidRPr="00DA6FAC" w:rsidRDefault="005C25D6" w:rsidP="005E5AA6">
      <w:pPr>
        <w:widowControl w:val="0"/>
        <w:tabs>
          <w:tab w:val="clear" w:pos="567"/>
        </w:tabs>
        <w:spacing w:line="240" w:lineRule="auto"/>
        <w:rPr>
          <w:szCs w:val="22"/>
          <w:lang w:val="de-DE"/>
        </w:rPr>
      </w:pPr>
    </w:p>
    <w:p w14:paraId="5FD68F47" w14:textId="77777777" w:rsidR="005C25D6" w:rsidRPr="00DA6FAC" w:rsidRDefault="005C25D6" w:rsidP="005E5AA6">
      <w:pPr>
        <w:keepNext/>
        <w:widowControl w:val="0"/>
        <w:tabs>
          <w:tab w:val="clear" w:pos="567"/>
        </w:tabs>
        <w:spacing w:line="240" w:lineRule="auto"/>
        <w:rPr>
          <w:i/>
          <w:szCs w:val="22"/>
          <w:u w:val="single"/>
          <w:lang w:val="de-DE"/>
        </w:rPr>
      </w:pPr>
      <w:r w:rsidRPr="00DA6FAC">
        <w:rPr>
          <w:i/>
          <w:szCs w:val="22"/>
          <w:u w:val="single"/>
          <w:lang w:val="de-DE"/>
        </w:rPr>
        <w:t>Dosisanpassung aufgrund von Nebenwirkungen</w:t>
      </w:r>
    </w:p>
    <w:p w14:paraId="45436DEF" w14:textId="65439E29"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Eine zeitweilige Unterbrechung der Behandlung und/oder eine Dosisreduktion von </w:t>
      </w:r>
      <w:r w:rsidR="00FC1F90">
        <w:rPr>
          <w:szCs w:val="22"/>
          <w:lang w:val="de-DE"/>
        </w:rPr>
        <w:t>Ceritinib</w:t>
      </w:r>
      <w:r w:rsidRPr="00DA6FAC">
        <w:rPr>
          <w:szCs w:val="22"/>
          <w:lang w:val="de-DE"/>
        </w:rPr>
        <w:t xml:space="preserve"> kann in Abhängigkeit von der Sicherheit und Verträglichkeit im Einzelfall erforderlich sein. Ist eine Dosisreduktion aufgrund einer Nebenwirkung, die nicht in Tabelle 1 aufgeführt ist, erforderlich, sollte dies in Schritten von jeweils 150 mg täglich geschehen. Es ist darauf zu achten, dass eventuelle Nebenwirkungen möglichst früh erkannt und mittels unterstützender Standardmaßnahmen behandelt werden.</w:t>
      </w:r>
    </w:p>
    <w:p w14:paraId="46DD4D2E" w14:textId="77777777" w:rsidR="005C25D6" w:rsidRPr="00DA6FAC" w:rsidRDefault="005C25D6" w:rsidP="005E5AA6">
      <w:pPr>
        <w:widowControl w:val="0"/>
        <w:tabs>
          <w:tab w:val="clear" w:pos="567"/>
        </w:tabs>
        <w:spacing w:line="240" w:lineRule="auto"/>
        <w:rPr>
          <w:bCs/>
          <w:iCs/>
          <w:szCs w:val="22"/>
          <w:lang w:val="de-DE"/>
        </w:rPr>
      </w:pPr>
    </w:p>
    <w:p w14:paraId="32E6B202" w14:textId="6E178A32" w:rsidR="00CA1B3F" w:rsidRPr="00DA6FAC" w:rsidRDefault="00CA1B3F" w:rsidP="005E5AA6">
      <w:pPr>
        <w:widowControl w:val="0"/>
        <w:tabs>
          <w:tab w:val="clear" w:pos="567"/>
        </w:tabs>
        <w:spacing w:line="240" w:lineRule="auto"/>
        <w:rPr>
          <w:bCs/>
          <w:iCs/>
          <w:szCs w:val="22"/>
          <w:lang w:val="de-DE"/>
        </w:rPr>
      </w:pPr>
      <w:r w:rsidRPr="00DA6FAC">
        <w:rPr>
          <w:bCs/>
          <w:iCs/>
          <w:szCs w:val="22"/>
          <w:lang w:val="de-DE"/>
        </w:rPr>
        <w:t>Unter den</w:t>
      </w:r>
      <w:r w:rsidRPr="00DA6FAC">
        <w:rPr>
          <w:szCs w:val="22"/>
          <w:lang w:val="de-DE"/>
        </w:rPr>
        <w:t xml:space="preserve"> Patienten, die mit 450 mg </w:t>
      </w:r>
      <w:r w:rsidR="00FC1F90">
        <w:rPr>
          <w:szCs w:val="22"/>
          <w:lang w:val="de-DE"/>
        </w:rPr>
        <w:t>Ceritinib</w:t>
      </w:r>
      <w:r w:rsidRPr="00DA6FAC">
        <w:rPr>
          <w:szCs w:val="22"/>
          <w:lang w:val="de-DE"/>
        </w:rPr>
        <w:t xml:space="preserve">, mit einer Mahlzeit eingenommen, behandelt wurden, trat bei </w:t>
      </w:r>
      <w:r>
        <w:rPr>
          <w:szCs w:val="22"/>
          <w:lang w:val="de-DE"/>
        </w:rPr>
        <w:t>24,1</w:t>
      </w:r>
      <w:r w:rsidRPr="00DA6FAC">
        <w:rPr>
          <w:szCs w:val="22"/>
          <w:lang w:val="de-DE"/>
        </w:rPr>
        <w:t xml:space="preserve"> % der Patienten eine Nebenwirkung auf, die mindestens eine Dosisanpassung erforderlich machte, und bei </w:t>
      </w:r>
      <w:r>
        <w:rPr>
          <w:szCs w:val="22"/>
          <w:lang w:val="de-DE"/>
        </w:rPr>
        <w:t>55,6</w:t>
      </w:r>
      <w:r w:rsidRPr="00DA6FAC">
        <w:rPr>
          <w:szCs w:val="22"/>
          <w:lang w:val="de-DE"/>
        </w:rPr>
        <w:t xml:space="preserve"> % der Patienten eine Nebenwirkung, die mindestens eine Dosisunterbrechung erforderlich machte. Im Median betrug die Zeit bis zur ersten Dosisreduktion </w:t>
      </w:r>
      <w:r>
        <w:rPr>
          <w:szCs w:val="22"/>
          <w:lang w:val="de-DE"/>
        </w:rPr>
        <w:t>9,7</w:t>
      </w:r>
      <w:r w:rsidRPr="00DA6FAC">
        <w:rPr>
          <w:szCs w:val="22"/>
          <w:lang w:val="de-DE"/>
        </w:rPr>
        <w:t> Wochen.</w:t>
      </w:r>
    </w:p>
    <w:p w14:paraId="5747B777" w14:textId="77777777" w:rsidR="005C25D6" w:rsidRPr="00DA6FAC" w:rsidRDefault="005C25D6" w:rsidP="005E5AA6">
      <w:pPr>
        <w:widowControl w:val="0"/>
        <w:tabs>
          <w:tab w:val="clear" w:pos="567"/>
        </w:tabs>
        <w:spacing w:line="240" w:lineRule="auto"/>
        <w:rPr>
          <w:szCs w:val="22"/>
          <w:lang w:val="de-DE"/>
        </w:rPr>
      </w:pPr>
    </w:p>
    <w:p w14:paraId="755627AB" w14:textId="181D914F" w:rsidR="005C25D6" w:rsidRPr="00DA6FAC" w:rsidRDefault="005C25D6" w:rsidP="005E5AA6">
      <w:pPr>
        <w:keepNext/>
        <w:widowControl w:val="0"/>
        <w:tabs>
          <w:tab w:val="clear" w:pos="567"/>
        </w:tabs>
        <w:spacing w:line="240" w:lineRule="auto"/>
        <w:rPr>
          <w:bCs/>
          <w:iCs/>
          <w:szCs w:val="22"/>
          <w:lang w:val="de-DE"/>
        </w:rPr>
      </w:pPr>
      <w:r w:rsidRPr="00DA6FAC">
        <w:rPr>
          <w:bCs/>
          <w:iCs/>
          <w:szCs w:val="22"/>
          <w:lang w:val="de-DE"/>
        </w:rPr>
        <w:t xml:space="preserve">Tabelle 1 enthält eine Zusammenfassung der Empfehlungen für den Fall einer Dosisunterbrechung, einer Dosisreduktion oder einer Beendigung der </w:t>
      </w:r>
      <w:r w:rsidR="00FC1F90">
        <w:rPr>
          <w:szCs w:val="24"/>
          <w:lang w:val="de-DE"/>
        </w:rPr>
        <w:t>Ceritinib</w:t>
      </w:r>
      <w:r w:rsidRPr="00DA6FAC">
        <w:rPr>
          <w:szCs w:val="22"/>
          <w:lang w:val="de-DE"/>
        </w:rPr>
        <w:noBreakHyphen/>
      </w:r>
      <w:r w:rsidRPr="00DA6FAC">
        <w:rPr>
          <w:szCs w:val="24"/>
          <w:lang w:val="de-DE"/>
        </w:rPr>
        <w:t xml:space="preserve">Therapie bei </w:t>
      </w:r>
      <w:r w:rsidRPr="00DA6FAC">
        <w:rPr>
          <w:bCs/>
          <w:iCs/>
          <w:szCs w:val="22"/>
          <w:lang w:val="de-DE"/>
        </w:rPr>
        <w:t>ausgewählten Nebenwirkungen.</w:t>
      </w:r>
    </w:p>
    <w:p w14:paraId="053CCA5A" w14:textId="77777777" w:rsidR="005C25D6" w:rsidRPr="00DA6FAC" w:rsidRDefault="005C25D6" w:rsidP="005E5AA6">
      <w:pPr>
        <w:keepNext/>
        <w:widowControl w:val="0"/>
        <w:tabs>
          <w:tab w:val="clear" w:pos="567"/>
        </w:tabs>
        <w:spacing w:line="240" w:lineRule="auto"/>
        <w:rPr>
          <w:szCs w:val="22"/>
          <w:lang w:val="de-DE"/>
        </w:rPr>
      </w:pPr>
    </w:p>
    <w:p w14:paraId="082BA2A9" w14:textId="415C41F7" w:rsidR="005C25D6" w:rsidRPr="00DA6FAC" w:rsidRDefault="005C25D6" w:rsidP="005E5AA6">
      <w:pPr>
        <w:keepNext/>
        <w:widowControl w:val="0"/>
        <w:tabs>
          <w:tab w:val="clear" w:pos="567"/>
        </w:tabs>
        <w:spacing w:line="240" w:lineRule="auto"/>
        <w:ind w:left="1134" w:hanging="1134"/>
        <w:rPr>
          <w:b/>
          <w:szCs w:val="22"/>
          <w:lang w:val="de-DE"/>
        </w:rPr>
      </w:pPr>
      <w:r w:rsidRPr="00DA6FAC">
        <w:rPr>
          <w:b/>
          <w:szCs w:val="22"/>
          <w:lang w:val="de-DE"/>
        </w:rPr>
        <w:t>Tabelle </w:t>
      </w:r>
      <w:r w:rsidRPr="00DA6FAC">
        <w:rPr>
          <w:b/>
          <w:szCs w:val="22"/>
          <w:lang w:val="de-DE"/>
        </w:rPr>
        <w:fldChar w:fldCharType="begin"/>
      </w:r>
      <w:r w:rsidRPr="00DA6FAC">
        <w:rPr>
          <w:b/>
          <w:szCs w:val="22"/>
          <w:lang w:val="de-DE"/>
        </w:rPr>
        <w:instrText xml:space="preserve">  SEQ Table \s 1 \* ARABIC  \* MERGEFORMAT </w:instrText>
      </w:r>
      <w:r w:rsidRPr="00DA6FAC">
        <w:rPr>
          <w:b/>
          <w:szCs w:val="22"/>
          <w:lang w:val="de-DE"/>
        </w:rPr>
        <w:fldChar w:fldCharType="separate"/>
      </w:r>
      <w:r w:rsidR="008C5125">
        <w:rPr>
          <w:b/>
          <w:noProof/>
          <w:szCs w:val="22"/>
          <w:lang w:val="de-DE"/>
        </w:rPr>
        <w:t>2</w:t>
      </w:r>
      <w:r w:rsidRPr="00DA6FAC">
        <w:rPr>
          <w:szCs w:val="22"/>
          <w:lang w:val="de-DE"/>
        </w:rPr>
        <w:fldChar w:fldCharType="end"/>
      </w:r>
      <w:r w:rsidRPr="00DA6FAC">
        <w:rPr>
          <w:b/>
          <w:szCs w:val="22"/>
          <w:lang w:val="de-DE"/>
        </w:rPr>
        <w:tab/>
        <w:t xml:space="preserve">Anpassung der </w:t>
      </w:r>
      <w:r w:rsidR="00FC1F90">
        <w:rPr>
          <w:b/>
          <w:szCs w:val="24"/>
          <w:lang w:val="de-DE"/>
        </w:rPr>
        <w:t>Ceritinib</w:t>
      </w:r>
      <w:r w:rsidRPr="00DA6FAC">
        <w:rPr>
          <w:b/>
          <w:szCs w:val="22"/>
          <w:lang w:val="de-DE"/>
        </w:rPr>
        <w:noBreakHyphen/>
      </w:r>
      <w:r w:rsidRPr="00DA6FAC">
        <w:rPr>
          <w:b/>
          <w:szCs w:val="24"/>
          <w:lang w:val="de-DE"/>
        </w:rPr>
        <w:t>Dosis</w:t>
      </w:r>
      <w:r w:rsidRPr="00DA6FAC">
        <w:rPr>
          <w:b/>
          <w:szCs w:val="22"/>
          <w:lang w:val="de-DE"/>
        </w:rPr>
        <w:t xml:space="preserve"> und Behandlungsempfehlungen für den Fall von Nebenwirkungen</w:t>
      </w:r>
    </w:p>
    <w:p w14:paraId="0D0BD735" w14:textId="77777777" w:rsidR="005C25D6" w:rsidRPr="00DA6FAC" w:rsidRDefault="005C25D6" w:rsidP="005E5AA6">
      <w:pPr>
        <w:keepNext/>
        <w:widowControl w:val="0"/>
        <w:tabs>
          <w:tab w:val="clear" w:pos="567"/>
        </w:tabs>
        <w:spacing w:line="240" w:lineRule="auto"/>
        <w:rPr>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4900"/>
      </w:tblGrid>
      <w:tr w:rsidR="005C25D6" w:rsidRPr="00DA6FAC" w14:paraId="016F6DCE" w14:textId="77777777" w:rsidTr="008C67CE">
        <w:trPr>
          <w:cantSplit/>
        </w:trPr>
        <w:tc>
          <w:tcPr>
            <w:tcW w:w="4244" w:type="dxa"/>
            <w:shd w:val="clear" w:color="auto" w:fill="auto"/>
          </w:tcPr>
          <w:p w14:paraId="1A4BCD5F" w14:textId="77777777" w:rsidR="005C25D6" w:rsidRPr="00DA6FAC" w:rsidRDefault="005C25D6" w:rsidP="005E5AA6">
            <w:pPr>
              <w:keepNext/>
              <w:widowControl w:val="0"/>
              <w:tabs>
                <w:tab w:val="clear" w:pos="567"/>
              </w:tabs>
              <w:spacing w:line="240" w:lineRule="auto"/>
              <w:rPr>
                <w:b/>
                <w:szCs w:val="22"/>
                <w:lang w:val="de-DE"/>
              </w:rPr>
            </w:pPr>
            <w:r w:rsidRPr="00DA6FAC">
              <w:rPr>
                <w:b/>
                <w:szCs w:val="22"/>
                <w:lang w:val="de-DE"/>
              </w:rPr>
              <w:t>Kriterien</w:t>
            </w:r>
          </w:p>
        </w:tc>
        <w:tc>
          <w:tcPr>
            <w:tcW w:w="5043" w:type="dxa"/>
            <w:shd w:val="clear" w:color="auto" w:fill="auto"/>
          </w:tcPr>
          <w:p w14:paraId="69126311" w14:textId="0B5B7866" w:rsidR="005C25D6" w:rsidRPr="00DA6FAC" w:rsidRDefault="005C25D6" w:rsidP="005E5AA6">
            <w:pPr>
              <w:keepNext/>
              <w:widowControl w:val="0"/>
              <w:tabs>
                <w:tab w:val="clear" w:pos="567"/>
              </w:tabs>
              <w:spacing w:line="240" w:lineRule="auto"/>
              <w:rPr>
                <w:b/>
                <w:szCs w:val="22"/>
                <w:lang w:val="de-DE"/>
              </w:rPr>
            </w:pPr>
            <w:r w:rsidRPr="00DA6FAC">
              <w:rPr>
                <w:b/>
                <w:szCs w:val="24"/>
                <w:lang w:val="de-DE"/>
              </w:rPr>
              <w:t xml:space="preserve">Dosierung von </w:t>
            </w:r>
            <w:r w:rsidR="00FC1F90">
              <w:rPr>
                <w:b/>
                <w:szCs w:val="24"/>
                <w:lang w:val="de-DE"/>
              </w:rPr>
              <w:t>Ceritinib</w:t>
            </w:r>
          </w:p>
        </w:tc>
      </w:tr>
      <w:tr w:rsidR="005C25D6" w:rsidRPr="00DD56C5" w14:paraId="1B17659A" w14:textId="77777777" w:rsidTr="008C67CE">
        <w:trPr>
          <w:cantSplit/>
        </w:trPr>
        <w:tc>
          <w:tcPr>
            <w:tcW w:w="4244" w:type="dxa"/>
            <w:shd w:val="clear" w:color="auto" w:fill="auto"/>
          </w:tcPr>
          <w:p w14:paraId="2AD41728"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Schwere oder unerträgliche Formen von Übelkeit, Erbrechen oder Diarrhö trotz optimaler antiemetischer bzw. antidiarrhoischer Therapie</w:t>
            </w:r>
          </w:p>
        </w:tc>
        <w:tc>
          <w:tcPr>
            <w:tcW w:w="5043" w:type="dxa"/>
            <w:shd w:val="clear" w:color="auto" w:fill="auto"/>
          </w:tcPr>
          <w:p w14:paraId="25893087" w14:textId="4F26A876" w:rsidR="005C25D6" w:rsidRPr="00DA6FAC" w:rsidRDefault="005C25D6" w:rsidP="005E5AA6">
            <w:pPr>
              <w:widowControl w:val="0"/>
              <w:tabs>
                <w:tab w:val="clear" w:pos="567"/>
              </w:tabs>
              <w:spacing w:line="240" w:lineRule="auto"/>
              <w:rPr>
                <w:szCs w:val="24"/>
                <w:lang w:val="de-DE"/>
              </w:rPr>
            </w:pPr>
            <w:r w:rsidRPr="00DA6FAC">
              <w:rPr>
                <w:szCs w:val="22"/>
                <w:lang w:val="de-DE"/>
              </w:rPr>
              <w:t xml:space="preserve">Unterbrechung der Behandlung mit </w:t>
            </w:r>
            <w:r w:rsidR="00FC1F90">
              <w:rPr>
                <w:szCs w:val="22"/>
                <w:lang w:val="de-DE"/>
              </w:rPr>
              <w:t>Ceritinib</w:t>
            </w:r>
            <w:r w:rsidRPr="00DA6FAC">
              <w:rPr>
                <w:szCs w:val="22"/>
                <w:lang w:val="de-DE"/>
              </w:rPr>
              <w:t>, bis eine Besserung eingetreten ist; anschließend kann die Behandlung mit einer um 150 mg reduzierten Dosis wieder aufgenommen werden.</w:t>
            </w:r>
          </w:p>
        </w:tc>
      </w:tr>
      <w:tr w:rsidR="005C25D6" w:rsidRPr="00DD56C5" w14:paraId="3AC49766" w14:textId="77777777" w:rsidTr="008C67CE">
        <w:trPr>
          <w:cantSplit/>
        </w:trPr>
        <w:tc>
          <w:tcPr>
            <w:tcW w:w="4244" w:type="dxa"/>
            <w:shd w:val="clear" w:color="auto" w:fill="auto"/>
          </w:tcPr>
          <w:p w14:paraId="6BA189C4"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Anstieg von Alaninaminotransferase (ALT) oder Aspartataminotransferase (AST) auf mehr als das 5</w:t>
            </w:r>
            <w:r w:rsidRPr="00DA6FAC">
              <w:rPr>
                <w:szCs w:val="22"/>
                <w:lang w:val="de-DE"/>
              </w:rPr>
              <w:noBreakHyphen/>
              <w:t>Fache der oberen Normgrenze (</w:t>
            </w:r>
            <w:r w:rsidRPr="00DA6FAC">
              <w:rPr>
                <w:i/>
                <w:szCs w:val="22"/>
                <w:lang w:val="de-DE"/>
              </w:rPr>
              <w:t>upper limit of normal</w:t>
            </w:r>
            <w:r w:rsidRPr="00DA6FAC">
              <w:rPr>
                <w:szCs w:val="22"/>
                <w:lang w:val="de-DE"/>
              </w:rPr>
              <w:t>, ULN) bei gleichzeitigem Gesamtbilirubin ≤2 x ULN</w:t>
            </w:r>
          </w:p>
        </w:tc>
        <w:tc>
          <w:tcPr>
            <w:tcW w:w="5043" w:type="dxa"/>
            <w:shd w:val="clear" w:color="auto" w:fill="auto"/>
          </w:tcPr>
          <w:p w14:paraId="2F2F0AF8" w14:textId="191994AE" w:rsidR="005C25D6" w:rsidRPr="00DA6FAC" w:rsidRDefault="005C25D6" w:rsidP="005E5AA6">
            <w:pPr>
              <w:widowControl w:val="0"/>
              <w:tabs>
                <w:tab w:val="clear" w:pos="567"/>
              </w:tabs>
              <w:spacing w:line="240" w:lineRule="auto"/>
              <w:rPr>
                <w:szCs w:val="22"/>
                <w:lang w:val="de-DE"/>
              </w:rPr>
            </w:pPr>
            <w:r w:rsidRPr="00DA6FAC">
              <w:rPr>
                <w:szCs w:val="24"/>
                <w:lang w:val="de-DE"/>
              </w:rPr>
              <w:t xml:space="preserve">Unterbrechung der Behandlung mit </w:t>
            </w:r>
            <w:r w:rsidR="00FC1F90">
              <w:rPr>
                <w:szCs w:val="24"/>
                <w:lang w:val="de-DE"/>
              </w:rPr>
              <w:t>Ceritinib</w:t>
            </w:r>
            <w:r w:rsidRPr="00DA6FAC">
              <w:rPr>
                <w:szCs w:val="24"/>
                <w:lang w:val="de-DE"/>
              </w:rPr>
              <w:t>, bis</w:t>
            </w:r>
            <w:r w:rsidRPr="00DA6FAC">
              <w:rPr>
                <w:szCs w:val="22"/>
                <w:lang w:val="de-DE"/>
              </w:rPr>
              <w:t xml:space="preserve"> die ALT/AST</w:t>
            </w:r>
            <w:r w:rsidRPr="00DA6FAC">
              <w:rPr>
                <w:szCs w:val="22"/>
                <w:lang w:val="de-DE"/>
              </w:rPr>
              <w:noBreakHyphen/>
              <w:t>Werte auf das Ausgangsniveau oder maximal auf das 3</w:t>
            </w:r>
            <w:r w:rsidRPr="00DA6FAC">
              <w:rPr>
                <w:szCs w:val="22"/>
                <w:lang w:val="de-DE"/>
              </w:rPr>
              <w:noBreakHyphen/>
              <w:t>Fache der ULN zurückgegangen sind; anschließend kann die Behandlung mit einer um 150 mg reduzierten Dosis wieder aufgenommen werden.</w:t>
            </w:r>
          </w:p>
        </w:tc>
      </w:tr>
      <w:tr w:rsidR="005C25D6" w:rsidRPr="00DA6FAC" w14:paraId="15CF69EF" w14:textId="77777777" w:rsidTr="008C67CE">
        <w:trPr>
          <w:cantSplit/>
        </w:trPr>
        <w:tc>
          <w:tcPr>
            <w:tcW w:w="4244" w:type="dxa"/>
            <w:shd w:val="clear" w:color="auto" w:fill="auto"/>
          </w:tcPr>
          <w:p w14:paraId="22F0EC96"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Anstieg von ALT oder AST auf mehr als das 3</w:t>
            </w:r>
            <w:r w:rsidRPr="00DA6FAC">
              <w:rPr>
                <w:szCs w:val="22"/>
                <w:lang w:val="de-DE"/>
              </w:rPr>
              <w:noBreakHyphen/>
              <w:t>Fache der ULN bei gleichzeitigem Gesamtbilirubin &gt;2 x ULN (ohne Cholestase oder Hämolyse)</w:t>
            </w:r>
          </w:p>
        </w:tc>
        <w:tc>
          <w:tcPr>
            <w:tcW w:w="5043" w:type="dxa"/>
            <w:shd w:val="clear" w:color="auto" w:fill="auto"/>
          </w:tcPr>
          <w:p w14:paraId="0FB109BE" w14:textId="05699A93"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Endgültiges Absetzen von </w:t>
            </w:r>
            <w:r w:rsidR="00FC1F90">
              <w:rPr>
                <w:szCs w:val="24"/>
                <w:lang w:val="de-DE"/>
              </w:rPr>
              <w:t>Ceritinib</w:t>
            </w:r>
            <w:r w:rsidRPr="00DA6FAC">
              <w:rPr>
                <w:szCs w:val="22"/>
                <w:lang w:val="de-DE"/>
              </w:rPr>
              <w:t>.</w:t>
            </w:r>
          </w:p>
        </w:tc>
      </w:tr>
      <w:tr w:rsidR="005C25D6" w:rsidRPr="00DA6FAC" w14:paraId="134ACEA0" w14:textId="77777777" w:rsidTr="008C67CE">
        <w:trPr>
          <w:cantSplit/>
        </w:trPr>
        <w:tc>
          <w:tcPr>
            <w:tcW w:w="4244" w:type="dxa"/>
            <w:shd w:val="clear" w:color="auto" w:fill="auto"/>
          </w:tcPr>
          <w:p w14:paraId="511FBA3C"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Behandlungsbedingte interstitielle Lungenerkrankung (</w:t>
            </w:r>
            <w:r w:rsidRPr="00DA6FAC">
              <w:rPr>
                <w:i/>
                <w:szCs w:val="22"/>
                <w:lang w:val="de-DE"/>
              </w:rPr>
              <w:t>in</w:t>
            </w:r>
            <w:r w:rsidRPr="00DA6FAC">
              <w:rPr>
                <w:i/>
                <w:noProof/>
                <w:lang w:val="de-DE"/>
              </w:rPr>
              <w:t>terstitial lung disease</w:t>
            </w:r>
            <w:r w:rsidRPr="00DA6FAC">
              <w:rPr>
                <w:noProof/>
                <w:lang w:val="de-DE"/>
              </w:rPr>
              <w:t>,</w:t>
            </w:r>
            <w:r w:rsidRPr="00DA6FAC">
              <w:rPr>
                <w:szCs w:val="22"/>
                <w:lang w:val="de-DE"/>
              </w:rPr>
              <w:t xml:space="preserve"> ILD)/Pneumonitis beliebigen Grades</w:t>
            </w:r>
          </w:p>
        </w:tc>
        <w:tc>
          <w:tcPr>
            <w:tcW w:w="5043" w:type="dxa"/>
            <w:shd w:val="clear" w:color="auto" w:fill="auto"/>
          </w:tcPr>
          <w:p w14:paraId="4938636B" w14:textId="3F5BB831"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Endgültiges Absetzen von </w:t>
            </w:r>
            <w:r w:rsidR="00FC1F90">
              <w:rPr>
                <w:szCs w:val="24"/>
                <w:lang w:val="de-DE"/>
              </w:rPr>
              <w:t>Ceritinib</w:t>
            </w:r>
            <w:r w:rsidRPr="00DA6FAC">
              <w:rPr>
                <w:szCs w:val="24"/>
                <w:lang w:val="de-DE"/>
              </w:rPr>
              <w:t>.</w:t>
            </w:r>
          </w:p>
        </w:tc>
      </w:tr>
      <w:tr w:rsidR="005C25D6" w:rsidRPr="00DD56C5" w14:paraId="419D4E25" w14:textId="77777777" w:rsidTr="008C67CE">
        <w:trPr>
          <w:cantSplit/>
        </w:trPr>
        <w:tc>
          <w:tcPr>
            <w:tcW w:w="4244" w:type="dxa"/>
            <w:shd w:val="clear" w:color="auto" w:fill="auto"/>
          </w:tcPr>
          <w:p w14:paraId="37E57FEE"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QT nach Korrektur für die Herzfrequenz (QTc) &gt;500 ms in mindestens 2 separaten Elektrokardiogrammen (EKGs)</w:t>
            </w:r>
          </w:p>
        </w:tc>
        <w:tc>
          <w:tcPr>
            <w:tcW w:w="5043" w:type="dxa"/>
            <w:shd w:val="clear" w:color="auto" w:fill="auto"/>
          </w:tcPr>
          <w:p w14:paraId="7A69A2F3" w14:textId="3CB611E2"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Unterbrechung der Behandlung mit </w:t>
            </w:r>
            <w:r w:rsidR="00FC1F90">
              <w:rPr>
                <w:szCs w:val="24"/>
                <w:lang w:val="de-DE"/>
              </w:rPr>
              <w:t>Ceritinib</w:t>
            </w:r>
            <w:r w:rsidRPr="00DA6FAC">
              <w:rPr>
                <w:szCs w:val="24"/>
                <w:lang w:val="de-DE"/>
              </w:rPr>
              <w:t>, bis</w:t>
            </w:r>
            <w:r w:rsidRPr="00DA6FAC">
              <w:rPr>
                <w:szCs w:val="22"/>
                <w:lang w:val="de-DE"/>
              </w:rPr>
              <w:t xml:space="preserve"> der QTc</w:t>
            </w:r>
            <w:r w:rsidRPr="00DA6FAC">
              <w:rPr>
                <w:szCs w:val="22"/>
                <w:lang w:val="de-DE"/>
              </w:rPr>
              <w:noBreakHyphen/>
              <w:t>Wert auf den Ausgangswert oder auf einen Wert ≤480 ms zurückgegangen ist; der Elektrolytstatus ist zu überprüfen und ggf. auszugleichen, anschließend kann die Behandlung mit einer um 150 mg reduzierten Dosis wieder aufgenommen werden.</w:t>
            </w:r>
          </w:p>
        </w:tc>
      </w:tr>
      <w:tr w:rsidR="005C25D6" w:rsidRPr="00DA6FAC" w14:paraId="5A951428" w14:textId="77777777" w:rsidTr="008C67CE">
        <w:trPr>
          <w:cantSplit/>
        </w:trPr>
        <w:tc>
          <w:tcPr>
            <w:tcW w:w="4244" w:type="dxa"/>
            <w:shd w:val="clear" w:color="auto" w:fill="auto"/>
          </w:tcPr>
          <w:p w14:paraId="4ACBC3AC"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QTc &gt;500 ms oder Veränderung gegenüber der Baseline um &gt;60 ms und </w:t>
            </w:r>
            <w:r w:rsidRPr="00DA6FAC">
              <w:rPr>
                <w:i/>
                <w:szCs w:val="22"/>
                <w:lang w:val="de-DE"/>
              </w:rPr>
              <w:t>Torsade de Pointes</w:t>
            </w:r>
            <w:r w:rsidRPr="00DA6FAC">
              <w:rPr>
                <w:szCs w:val="22"/>
                <w:lang w:val="de-DE"/>
              </w:rPr>
              <w:t xml:space="preserve"> oder polymorphe ventrikuläre Tachykardie oder Zeichen/Symptome einer schwerwiegenden Arrhythmie</w:t>
            </w:r>
          </w:p>
        </w:tc>
        <w:tc>
          <w:tcPr>
            <w:tcW w:w="5043" w:type="dxa"/>
            <w:shd w:val="clear" w:color="auto" w:fill="auto"/>
          </w:tcPr>
          <w:p w14:paraId="061E7C59" w14:textId="2FD8DC07"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Endgültiges Absetzen von </w:t>
            </w:r>
            <w:r w:rsidR="00FC1F90">
              <w:rPr>
                <w:szCs w:val="24"/>
                <w:lang w:val="de-DE"/>
              </w:rPr>
              <w:t>Ceritinib</w:t>
            </w:r>
            <w:r w:rsidRPr="00DA6FAC">
              <w:rPr>
                <w:szCs w:val="22"/>
                <w:lang w:val="de-DE"/>
              </w:rPr>
              <w:t>.</w:t>
            </w:r>
          </w:p>
        </w:tc>
      </w:tr>
      <w:tr w:rsidR="005C25D6" w:rsidRPr="00DD56C5" w14:paraId="5ADFB5EF" w14:textId="77777777" w:rsidTr="008C67CE">
        <w:trPr>
          <w:cantSplit/>
        </w:trPr>
        <w:tc>
          <w:tcPr>
            <w:tcW w:w="4244" w:type="dxa"/>
            <w:shd w:val="clear" w:color="auto" w:fill="auto"/>
          </w:tcPr>
          <w:p w14:paraId="24333AB8"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lastRenderedPageBreak/>
              <w:t>Bradykardie</w:t>
            </w:r>
            <w:r w:rsidRPr="00DA6FAC">
              <w:rPr>
                <w:szCs w:val="22"/>
                <w:vertAlign w:val="superscript"/>
                <w:lang w:val="de-DE"/>
              </w:rPr>
              <w:t>a</w:t>
            </w:r>
            <w:r w:rsidRPr="00DA6FAC">
              <w:rPr>
                <w:szCs w:val="22"/>
                <w:lang w:val="de-DE"/>
              </w:rPr>
              <w:t xml:space="preserve"> (symptomatisch, kann schwer und medizinisch signifikant sein, ärztliche Intervention indiziert)</w:t>
            </w:r>
          </w:p>
        </w:tc>
        <w:tc>
          <w:tcPr>
            <w:tcW w:w="5043" w:type="dxa"/>
            <w:shd w:val="clear" w:color="auto" w:fill="auto"/>
          </w:tcPr>
          <w:p w14:paraId="5C6065CE" w14:textId="2D7DB29D"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Unterbrechung der Behandlung mit </w:t>
            </w:r>
            <w:r w:rsidR="00FC1F90">
              <w:rPr>
                <w:szCs w:val="22"/>
                <w:lang w:val="de-DE"/>
              </w:rPr>
              <w:t>Ceritinib</w:t>
            </w:r>
            <w:r w:rsidRPr="00DA6FAC">
              <w:rPr>
                <w:szCs w:val="22"/>
                <w:lang w:val="de-DE"/>
              </w:rPr>
              <w:t>, bis die Bradykardie asymptomatisch (Grad ≤1) geworden oder die Herzfrequenz auf mindestens 60 Schläge pro Minute (bpm) angestiegen ist.</w:t>
            </w:r>
          </w:p>
          <w:p w14:paraId="792E7C2E"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Überprüfung ob gleichzeitig Arzneimittel, von denen bekannt ist, dass sie eine Bradykardie verursachen können oder Antihypertensiva angewendet werden.</w:t>
            </w:r>
          </w:p>
          <w:p w14:paraId="075EE394" w14:textId="4A3A021B"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Wird eine Begleitmedikation, die zur Bradykardie beiträgt, identifiziert und abgesetzt oder deren Dosis angepasst, kann die Behandlung mit </w:t>
            </w:r>
            <w:r w:rsidR="00FC1F90">
              <w:rPr>
                <w:szCs w:val="24"/>
                <w:lang w:val="de-DE"/>
              </w:rPr>
              <w:t>Ceritinib</w:t>
            </w:r>
            <w:r w:rsidRPr="00DA6FAC">
              <w:rPr>
                <w:szCs w:val="22"/>
                <w:lang w:val="de-DE"/>
              </w:rPr>
              <w:t xml:space="preserve"> in der früheren Dosierung wieder aufgenommen werden, nachdem die Bradykardie asymptomatisch geworden oder die Herzfrequenz auf mindestens 60 bpm angestiegen ist.</w:t>
            </w:r>
          </w:p>
          <w:p w14:paraId="5E4D69C6" w14:textId="2E6FB42E"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Wird keine Begleitmedikation identifiziert, die zur Bradykardie beiträgt, oder werden die zur Bradykardie beitragenden Arzneimittel nicht abgesetzt bzw. nicht in veränderter Dosierung gegeben, kann die Behandlung mit </w:t>
            </w:r>
            <w:r w:rsidR="00FC1F90">
              <w:rPr>
                <w:szCs w:val="22"/>
                <w:lang w:val="de-DE"/>
              </w:rPr>
              <w:t>Ceritinib</w:t>
            </w:r>
            <w:r w:rsidRPr="00DA6FAC">
              <w:rPr>
                <w:szCs w:val="22"/>
                <w:lang w:val="de-DE"/>
              </w:rPr>
              <w:t xml:space="preserve"> mit einer um 150 mg reduzierten Dosis wieder aufgenommen werden, nachdem die Bradykardie asymptomatisch geworden oder die Herzfrequenz auf mindestens 60 bpm angestiegen ist.</w:t>
            </w:r>
          </w:p>
        </w:tc>
      </w:tr>
      <w:tr w:rsidR="005C25D6" w:rsidRPr="0054406B" w14:paraId="5D615682" w14:textId="77777777" w:rsidTr="008C67CE">
        <w:trPr>
          <w:cantSplit/>
        </w:trPr>
        <w:tc>
          <w:tcPr>
            <w:tcW w:w="4244" w:type="dxa"/>
            <w:shd w:val="clear" w:color="auto" w:fill="auto"/>
          </w:tcPr>
          <w:p w14:paraId="535365F8"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Bradykardie</w:t>
            </w:r>
            <w:r w:rsidRPr="00DA6FAC">
              <w:rPr>
                <w:szCs w:val="22"/>
                <w:vertAlign w:val="superscript"/>
                <w:lang w:val="de-DE"/>
              </w:rPr>
              <w:t>a</w:t>
            </w:r>
            <w:r w:rsidRPr="00DA6FAC">
              <w:rPr>
                <w:szCs w:val="22"/>
                <w:lang w:val="de-DE"/>
              </w:rPr>
              <w:t xml:space="preserve"> (mit lebensbedrohlichen Folgen, dringende Intervention indiziert)</w:t>
            </w:r>
          </w:p>
        </w:tc>
        <w:tc>
          <w:tcPr>
            <w:tcW w:w="5043" w:type="dxa"/>
            <w:shd w:val="clear" w:color="auto" w:fill="auto"/>
          </w:tcPr>
          <w:p w14:paraId="417BB442" w14:textId="0E60118B"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Endgültiges Absetzen von </w:t>
            </w:r>
            <w:r w:rsidR="00FC1F90">
              <w:rPr>
                <w:szCs w:val="24"/>
                <w:lang w:val="de-DE"/>
              </w:rPr>
              <w:t>Ceritinib</w:t>
            </w:r>
            <w:r w:rsidRPr="00DA6FAC">
              <w:rPr>
                <w:szCs w:val="24"/>
                <w:lang w:val="de-DE"/>
              </w:rPr>
              <w:t xml:space="preserve">, wenn keine </w:t>
            </w:r>
            <w:r w:rsidRPr="00DA6FAC">
              <w:rPr>
                <w:szCs w:val="22"/>
                <w:lang w:val="de-DE"/>
              </w:rPr>
              <w:t>Begleitmedikation</w:t>
            </w:r>
            <w:r w:rsidRPr="00DA6FAC">
              <w:rPr>
                <w:szCs w:val="24"/>
                <w:lang w:val="de-DE"/>
              </w:rPr>
              <w:t xml:space="preserve"> identifiziert wird, die zur Bradykardie beiträgt</w:t>
            </w:r>
            <w:r w:rsidRPr="00DA6FAC">
              <w:rPr>
                <w:szCs w:val="22"/>
                <w:lang w:val="de-DE"/>
              </w:rPr>
              <w:t>.</w:t>
            </w:r>
          </w:p>
          <w:p w14:paraId="41BF27A9" w14:textId="168DCA41" w:rsidR="005C25D6" w:rsidRPr="00DA6FAC" w:rsidRDefault="005C25D6" w:rsidP="005E5AA6">
            <w:pPr>
              <w:widowControl w:val="0"/>
              <w:tabs>
                <w:tab w:val="clear" w:pos="567"/>
              </w:tabs>
              <w:spacing w:line="240" w:lineRule="auto"/>
              <w:rPr>
                <w:szCs w:val="22"/>
                <w:lang w:val="de-DE"/>
              </w:rPr>
            </w:pPr>
            <w:r w:rsidRPr="00DA6FAC">
              <w:rPr>
                <w:szCs w:val="22"/>
                <w:lang w:val="de-DE"/>
              </w:rPr>
              <w:t xml:space="preserve">Wird eine Begleitmedikation, die zur Bradykardie beiträgt, identifiziert und abgesetzt oder ihre Dosis angepasst, kann die Behandlung mit </w:t>
            </w:r>
            <w:r w:rsidR="00FC1F90">
              <w:rPr>
                <w:szCs w:val="24"/>
                <w:lang w:val="de-DE"/>
              </w:rPr>
              <w:t>Ceritinib</w:t>
            </w:r>
            <w:r w:rsidRPr="00DA6FAC">
              <w:rPr>
                <w:szCs w:val="22"/>
                <w:lang w:val="de-DE"/>
              </w:rPr>
              <w:t xml:space="preserve"> mit einer um 150 mg reduzierten Dosis und unter engmaschiger Überwachung wieder aufgenommen werden, nachdem die Bradykardie asymptomatisch geworden oder die Herzfrequenz auf mindestens 60 bpm angestiegen ist.</w:t>
            </w:r>
            <w:r w:rsidRPr="00DA6FAC">
              <w:rPr>
                <w:szCs w:val="22"/>
                <w:vertAlign w:val="superscript"/>
                <w:lang w:val="de-DE"/>
              </w:rPr>
              <w:t>b</w:t>
            </w:r>
          </w:p>
        </w:tc>
      </w:tr>
      <w:tr w:rsidR="005C25D6" w:rsidRPr="00DD56C5" w14:paraId="345FE1F0" w14:textId="77777777" w:rsidTr="008C67CE">
        <w:trPr>
          <w:cantSplit/>
        </w:trPr>
        <w:tc>
          <w:tcPr>
            <w:tcW w:w="4244" w:type="dxa"/>
            <w:shd w:val="clear" w:color="auto" w:fill="auto"/>
          </w:tcPr>
          <w:p w14:paraId="7A40AA71" w14:textId="77777777" w:rsidR="005C25D6" w:rsidRPr="00DA6FAC" w:rsidRDefault="005C25D6" w:rsidP="005E5AA6">
            <w:pPr>
              <w:keepNext/>
              <w:widowControl w:val="0"/>
              <w:tabs>
                <w:tab w:val="clear" w:pos="567"/>
              </w:tabs>
              <w:spacing w:line="240" w:lineRule="auto"/>
              <w:rPr>
                <w:szCs w:val="22"/>
                <w:lang w:val="de-DE"/>
              </w:rPr>
            </w:pPr>
            <w:r w:rsidRPr="00DA6FAC">
              <w:rPr>
                <w:szCs w:val="22"/>
                <w:lang w:val="de-DE"/>
              </w:rPr>
              <w:t>Anhaltende Hyperglykämie mit Werten über 250 mg/dl trotz optimaler blutzuckersenkender Therapie</w:t>
            </w:r>
          </w:p>
        </w:tc>
        <w:tc>
          <w:tcPr>
            <w:tcW w:w="5043" w:type="dxa"/>
            <w:shd w:val="clear" w:color="auto" w:fill="auto"/>
          </w:tcPr>
          <w:p w14:paraId="1DD79C80" w14:textId="5894E166" w:rsidR="005C25D6" w:rsidRPr="00DA6FAC" w:rsidRDefault="005C25D6" w:rsidP="005E5AA6">
            <w:pPr>
              <w:keepNext/>
              <w:widowControl w:val="0"/>
              <w:tabs>
                <w:tab w:val="clear" w:pos="567"/>
              </w:tabs>
              <w:spacing w:line="240" w:lineRule="auto"/>
              <w:rPr>
                <w:szCs w:val="22"/>
                <w:lang w:val="de-DE"/>
              </w:rPr>
            </w:pPr>
            <w:r w:rsidRPr="00DA6FAC">
              <w:rPr>
                <w:szCs w:val="22"/>
                <w:lang w:val="de-DE"/>
              </w:rPr>
              <w:t xml:space="preserve">Unterbrechung der Behandlung mit </w:t>
            </w:r>
            <w:r w:rsidR="00FC1F90">
              <w:rPr>
                <w:szCs w:val="22"/>
                <w:lang w:val="de-DE"/>
              </w:rPr>
              <w:t>Ceritinib</w:t>
            </w:r>
            <w:r w:rsidRPr="00DA6FAC">
              <w:rPr>
                <w:szCs w:val="22"/>
                <w:lang w:val="de-DE"/>
              </w:rPr>
              <w:t>, bis die Hyperglykämie ausreichend unter Kontrolle gebracht ist; anschließend kann die Behandlung mit einer um 150 mg reduzierten Dosis wieder aufgenommen werden.</w:t>
            </w:r>
          </w:p>
          <w:p w14:paraId="739BA041" w14:textId="6297F253" w:rsidR="005C25D6" w:rsidRPr="00DA6FAC" w:rsidRDefault="005C25D6" w:rsidP="005E5AA6">
            <w:pPr>
              <w:keepNext/>
              <w:widowControl w:val="0"/>
              <w:tabs>
                <w:tab w:val="clear" w:pos="567"/>
              </w:tabs>
              <w:spacing w:line="240" w:lineRule="auto"/>
              <w:rPr>
                <w:szCs w:val="22"/>
                <w:lang w:val="de-DE"/>
              </w:rPr>
            </w:pPr>
            <w:r w:rsidRPr="00DA6FAC">
              <w:rPr>
                <w:szCs w:val="22"/>
                <w:lang w:val="de-DE"/>
              </w:rPr>
              <w:t xml:space="preserve">Kann eine ausreichende Blutzuckerkontrolle trotz optimaler medizinischer Behandlung nicht erreicht werden, muss </w:t>
            </w:r>
            <w:r w:rsidR="00FC1F90">
              <w:rPr>
                <w:szCs w:val="22"/>
                <w:lang w:val="de-DE"/>
              </w:rPr>
              <w:t>Ceritinib</w:t>
            </w:r>
            <w:r w:rsidRPr="00DA6FAC">
              <w:rPr>
                <w:szCs w:val="22"/>
                <w:lang w:val="de-DE"/>
              </w:rPr>
              <w:t xml:space="preserve"> endgültig abgesetzt werden.</w:t>
            </w:r>
          </w:p>
        </w:tc>
      </w:tr>
      <w:tr w:rsidR="005C25D6" w:rsidRPr="00DD56C5" w14:paraId="728CE79D" w14:textId="77777777" w:rsidTr="008C67CE">
        <w:trPr>
          <w:cantSplit/>
        </w:trPr>
        <w:tc>
          <w:tcPr>
            <w:tcW w:w="4244" w:type="dxa"/>
            <w:shd w:val="clear" w:color="auto" w:fill="auto"/>
          </w:tcPr>
          <w:p w14:paraId="5D6B85A2" w14:textId="77777777" w:rsidR="005C25D6" w:rsidRPr="00DA6FAC" w:rsidRDefault="005C25D6" w:rsidP="005E5AA6">
            <w:pPr>
              <w:keepNext/>
              <w:widowControl w:val="0"/>
              <w:tabs>
                <w:tab w:val="clear" w:pos="567"/>
              </w:tabs>
              <w:spacing w:line="240" w:lineRule="auto"/>
              <w:rPr>
                <w:szCs w:val="22"/>
                <w:lang w:val="de-DE"/>
              </w:rPr>
            </w:pPr>
            <w:r w:rsidRPr="00DA6FAC">
              <w:rPr>
                <w:szCs w:val="22"/>
                <w:lang w:val="de-DE"/>
              </w:rPr>
              <w:t>Lipase- oder Amylaseerhöhung auf ≥ Grad 3</w:t>
            </w:r>
          </w:p>
        </w:tc>
        <w:tc>
          <w:tcPr>
            <w:tcW w:w="5043" w:type="dxa"/>
            <w:shd w:val="clear" w:color="auto" w:fill="auto"/>
          </w:tcPr>
          <w:p w14:paraId="00F282B4" w14:textId="7A38460C" w:rsidR="005C25D6" w:rsidRPr="00DA6FAC" w:rsidRDefault="005C25D6" w:rsidP="005E5AA6">
            <w:pPr>
              <w:keepNext/>
              <w:widowControl w:val="0"/>
              <w:tabs>
                <w:tab w:val="clear" w:pos="567"/>
              </w:tabs>
              <w:spacing w:line="240" w:lineRule="auto"/>
              <w:rPr>
                <w:szCs w:val="22"/>
                <w:lang w:val="de-DE"/>
              </w:rPr>
            </w:pPr>
            <w:r w:rsidRPr="00DA6FAC">
              <w:rPr>
                <w:szCs w:val="22"/>
                <w:lang w:val="de-DE"/>
              </w:rPr>
              <w:t xml:space="preserve">Unterbrechung der Behandlung mit </w:t>
            </w:r>
            <w:r w:rsidR="00FC1F90">
              <w:rPr>
                <w:szCs w:val="22"/>
                <w:lang w:val="de-DE"/>
              </w:rPr>
              <w:t>Ceritinib</w:t>
            </w:r>
            <w:r w:rsidRPr="00DA6FAC">
              <w:rPr>
                <w:szCs w:val="22"/>
                <w:lang w:val="de-DE"/>
              </w:rPr>
              <w:t>, bis die Lipase- oder Amylasewerte auf ≤ Grad 1 zurückgehen; anschließend kann die Behandlung mit einer um 150 mg reduzierten Dosis wieder aufgenommen werden.</w:t>
            </w:r>
          </w:p>
        </w:tc>
      </w:tr>
      <w:tr w:rsidR="005C25D6" w:rsidRPr="00DD56C5" w14:paraId="7AFAFC0B" w14:textId="77777777" w:rsidTr="008C67CE">
        <w:trPr>
          <w:cantSplit/>
        </w:trPr>
        <w:tc>
          <w:tcPr>
            <w:tcW w:w="9287" w:type="dxa"/>
            <w:gridSpan w:val="2"/>
            <w:shd w:val="clear" w:color="auto" w:fill="auto"/>
          </w:tcPr>
          <w:p w14:paraId="229E6308" w14:textId="77777777" w:rsidR="005C25D6" w:rsidRPr="00DA6FAC" w:rsidRDefault="005C25D6" w:rsidP="005E5AA6">
            <w:pPr>
              <w:widowControl w:val="0"/>
              <w:tabs>
                <w:tab w:val="clear" w:pos="567"/>
              </w:tabs>
              <w:spacing w:line="240" w:lineRule="auto"/>
              <w:rPr>
                <w:szCs w:val="22"/>
                <w:lang w:val="de-DE"/>
              </w:rPr>
            </w:pPr>
            <w:r w:rsidRPr="00DA6FAC">
              <w:rPr>
                <w:szCs w:val="22"/>
                <w:vertAlign w:val="superscript"/>
                <w:lang w:val="de-DE"/>
              </w:rPr>
              <w:t>a</w:t>
            </w:r>
            <w:r w:rsidRPr="00DA6FAC">
              <w:rPr>
                <w:szCs w:val="22"/>
                <w:lang w:val="de-DE"/>
              </w:rPr>
              <w:tab/>
              <w:t>Herzfrequenz unter 60 Schläge pro Minute (bpm)</w:t>
            </w:r>
          </w:p>
          <w:p w14:paraId="3149E5A0" w14:textId="77777777" w:rsidR="005C25D6" w:rsidRPr="00DA6FAC" w:rsidRDefault="005C25D6" w:rsidP="005E5AA6">
            <w:pPr>
              <w:widowControl w:val="0"/>
              <w:tabs>
                <w:tab w:val="clear" w:pos="567"/>
              </w:tabs>
              <w:spacing w:line="240" w:lineRule="auto"/>
              <w:rPr>
                <w:szCs w:val="22"/>
                <w:lang w:val="de-DE"/>
              </w:rPr>
            </w:pPr>
            <w:r w:rsidRPr="00DA6FAC">
              <w:rPr>
                <w:szCs w:val="22"/>
                <w:vertAlign w:val="superscript"/>
                <w:lang w:val="de-DE"/>
              </w:rPr>
              <w:t>b</w:t>
            </w:r>
            <w:r w:rsidRPr="00DA6FAC">
              <w:rPr>
                <w:szCs w:val="22"/>
                <w:lang w:val="de-DE"/>
              </w:rPr>
              <w:tab/>
              <w:t>Endgültiges Absetzen im Falle eines Rezidivs.</w:t>
            </w:r>
          </w:p>
        </w:tc>
      </w:tr>
    </w:tbl>
    <w:p w14:paraId="09A438CC" w14:textId="77777777" w:rsidR="005C25D6" w:rsidRPr="00DA6FAC" w:rsidRDefault="005C25D6" w:rsidP="005E5AA6">
      <w:pPr>
        <w:widowControl w:val="0"/>
        <w:tabs>
          <w:tab w:val="clear" w:pos="567"/>
        </w:tabs>
        <w:spacing w:line="240" w:lineRule="auto"/>
        <w:rPr>
          <w:szCs w:val="22"/>
          <w:lang w:val="de-DE"/>
        </w:rPr>
      </w:pPr>
    </w:p>
    <w:p w14:paraId="7C2394E4" w14:textId="77777777" w:rsidR="005C25D6" w:rsidRPr="00DA6FAC" w:rsidRDefault="005C25D6" w:rsidP="005E5AA6">
      <w:pPr>
        <w:keepNext/>
        <w:widowControl w:val="0"/>
        <w:tabs>
          <w:tab w:val="clear" w:pos="567"/>
        </w:tabs>
        <w:spacing w:line="240" w:lineRule="auto"/>
        <w:rPr>
          <w:i/>
          <w:szCs w:val="22"/>
          <w:lang w:val="de-DE"/>
        </w:rPr>
      </w:pPr>
      <w:r w:rsidRPr="00DA6FAC">
        <w:rPr>
          <w:i/>
          <w:szCs w:val="22"/>
          <w:lang w:val="de-DE"/>
        </w:rPr>
        <w:t>Starke CYP3A</w:t>
      </w:r>
      <w:r w:rsidRPr="00DA6FAC">
        <w:rPr>
          <w:i/>
          <w:szCs w:val="22"/>
          <w:lang w:val="de-DE"/>
        </w:rPr>
        <w:noBreakHyphen/>
        <w:t>Inhibitoren</w:t>
      </w:r>
    </w:p>
    <w:p w14:paraId="7C13E42A" w14:textId="5BE429C7" w:rsidR="009862A5" w:rsidRPr="00DA6FAC" w:rsidRDefault="009862A5" w:rsidP="005E5AA6">
      <w:pPr>
        <w:widowControl w:val="0"/>
        <w:tabs>
          <w:tab w:val="clear" w:pos="567"/>
        </w:tabs>
        <w:spacing w:line="240" w:lineRule="auto"/>
        <w:rPr>
          <w:szCs w:val="22"/>
          <w:lang w:val="de-DE"/>
        </w:rPr>
      </w:pPr>
      <w:r w:rsidRPr="00DA6FAC">
        <w:rPr>
          <w:szCs w:val="22"/>
          <w:lang w:val="de-DE"/>
        </w:rPr>
        <w:t>Die gleichzeitige Anwendung von starken CYP3A</w:t>
      </w:r>
      <w:r w:rsidRPr="00DA6FAC">
        <w:rPr>
          <w:szCs w:val="22"/>
          <w:lang w:val="de-DE"/>
        </w:rPr>
        <w:noBreakHyphen/>
        <w:t xml:space="preserve">Inhibitoren sollte vermieden werden (siehe Abschnitt 4.5). Wenn die gleichzeitige Anwendung eines starken CYP3A-Inhibitors unvermeidbar ist, </w:t>
      </w:r>
      <w:r w:rsidR="00C335F6">
        <w:rPr>
          <w:szCs w:val="22"/>
          <w:lang w:val="de-DE"/>
        </w:rPr>
        <w:t>sollte</w:t>
      </w:r>
      <w:r w:rsidR="00C335F6" w:rsidRPr="00DA6FAC">
        <w:rPr>
          <w:szCs w:val="22"/>
          <w:lang w:val="de-DE"/>
        </w:rPr>
        <w:t xml:space="preserve"> </w:t>
      </w:r>
      <w:r w:rsidRPr="00DA6FAC">
        <w:rPr>
          <w:szCs w:val="22"/>
          <w:lang w:val="de-DE"/>
        </w:rPr>
        <w:t xml:space="preserve">die Dosis </w:t>
      </w:r>
      <w:r>
        <w:rPr>
          <w:szCs w:val="22"/>
          <w:lang w:val="de-DE"/>
        </w:rPr>
        <w:t xml:space="preserve">von </w:t>
      </w:r>
      <w:r w:rsidR="00FC1F90">
        <w:rPr>
          <w:szCs w:val="22"/>
          <w:lang w:val="de-DE"/>
        </w:rPr>
        <w:t>Ceritinib</w:t>
      </w:r>
      <w:r>
        <w:rPr>
          <w:szCs w:val="22"/>
          <w:lang w:val="de-DE"/>
        </w:rPr>
        <w:t xml:space="preserve"> </w:t>
      </w:r>
      <w:r w:rsidRPr="00DA6FAC">
        <w:rPr>
          <w:szCs w:val="22"/>
          <w:lang w:val="de-DE"/>
        </w:rPr>
        <w:t>um etwa ein Drittel zu reduzier</w:t>
      </w:r>
      <w:r w:rsidR="007D2036">
        <w:rPr>
          <w:szCs w:val="22"/>
          <w:lang w:val="de-DE"/>
        </w:rPr>
        <w:t>t werd</w:t>
      </w:r>
      <w:r w:rsidRPr="00DA6FAC">
        <w:rPr>
          <w:szCs w:val="22"/>
          <w:lang w:val="de-DE"/>
        </w:rPr>
        <w:t>en (Dosis ist nicht klinisch verifiziert). Dabei ist auf das nächste Vielfache einer Dosis von 150 mg zu runden. Die Patienten sollten sorgfältig auf Nebenwirkungen überwacht werden.</w:t>
      </w:r>
    </w:p>
    <w:p w14:paraId="22250A7B" w14:textId="77777777" w:rsidR="005C25D6" w:rsidRPr="00DA6FAC" w:rsidRDefault="005C25D6" w:rsidP="005E5AA6">
      <w:pPr>
        <w:widowControl w:val="0"/>
        <w:tabs>
          <w:tab w:val="clear" w:pos="567"/>
        </w:tabs>
        <w:spacing w:line="240" w:lineRule="auto"/>
        <w:rPr>
          <w:szCs w:val="22"/>
          <w:lang w:val="de-DE"/>
        </w:rPr>
      </w:pPr>
    </w:p>
    <w:p w14:paraId="020FE7D4"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lastRenderedPageBreak/>
        <w:t>Wenn gleichzeitig eine Langzeitbehandlung mit einem starken CYP3A</w:t>
      </w:r>
      <w:r w:rsidRPr="00DA6FAC">
        <w:rPr>
          <w:szCs w:val="22"/>
          <w:lang w:val="de-DE"/>
        </w:rPr>
        <w:noBreakHyphen/>
        <w:t>Inhibitor notwendig ist und der Patient die verringerte Dosis gut verträgt, kann die Dosis bei sorgfältiger Überwachung der Nebenwirkungen erneut erhöht werden, um eine mögliche Unterversorgung zu vermeiden.</w:t>
      </w:r>
    </w:p>
    <w:p w14:paraId="373D6D02" w14:textId="77777777" w:rsidR="005C25D6" w:rsidRPr="00DA6FAC" w:rsidRDefault="005C25D6" w:rsidP="005E5AA6">
      <w:pPr>
        <w:widowControl w:val="0"/>
        <w:tabs>
          <w:tab w:val="clear" w:pos="567"/>
        </w:tabs>
        <w:spacing w:line="240" w:lineRule="auto"/>
        <w:rPr>
          <w:szCs w:val="22"/>
          <w:lang w:val="de-DE"/>
        </w:rPr>
      </w:pPr>
    </w:p>
    <w:p w14:paraId="4A8BBA06"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Nach Absetzen eines starken CYP3A-Inhibitors ist die Dosis, die vor der Gabe des starken CYP3A</w:t>
      </w:r>
      <w:r w:rsidRPr="00DA6FAC">
        <w:rPr>
          <w:szCs w:val="22"/>
          <w:lang w:val="de-DE"/>
        </w:rPr>
        <w:noBreakHyphen/>
        <w:t>Inhibitors eingenommen wurde, wieder einzunehmen.</w:t>
      </w:r>
    </w:p>
    <w:p w14:paraId="6D6C4FEB" w14:textId="77777777" w:rsidR="00750371" w:rsidRPr="00DA6FAC" w:rsidRDefault="00750371" w:rsidP="005E5AA6">
      <w:pPr>
        <w:widowControl w:val="0"/>
        <w:tabs>
          <w:tab w:val="clear" w:pos="567"/>
        </w:tabs>
        <w:spacing w:line="240" w:lineRule="auto"/>
        <w:rPr>
          <w:szCs w:val="22"/>
          <w:lang w:val="de-DE"/>
        </w:rPr>
      </w:pPr>
    </w:p>
    <w:p w14:paraId="6F42DF1B" w14:textId="77777777" w:rsidR="00B369F1" w:rsidRPr="00DA6FAC" w:rsidRDefault="00B369F1" w:rsidP="005E5AA6">
      <w:pPr>
        <w:keepNext/>
        <w:widowControl w:val="0"/>
        <w:tabs>
          <w:tab w:val="clear" w:pos="567"/>
        </w:tabs>
        <w:spacing w:line="240" w:lineRule="auto"/>
        <w:rPr>
          <w:szCs w:val="22"/>
          <w:lang w:val="de-DE"/>
        </w:rPr>
      </w:pPr>
      <w:r w:rsidRPr="00DA6FAC">
        <w:rPr>
          <w:i/>
          <w:szCs w:val="22"/>
          <w:lang w:val="de-DE"/>
        </w:rPr>
        <w:t>CYP3A</w:t>
      </w:r>
      <w:r w:rsidRPr="00DA6FAC">
        <w:rPr>
          <w:i/>
          <w:szCs w:val="22"/>
          <w:lang w:val="de-DE"/>
        </w:rPr>
        <w:noBreakHyphen/>
        <w:t>Substrate</w:t>
      </w:r>
    </w:p>
    <w:p w14:paraId="73760F02" w14:textId="77777777" w:rsidR="00B369F1" w:rsidRPr="00DA6FAC" w:rsidRDefault="00B369F1" w:rsidP="005E5AA6">
      <w:pPr>
        <w:widowControl w:val="0"/>
        <w:tabs>
          <w:tab w:val="clear" w:pos="567"/>
        </w:tabs>
        <w:spacing w:line="240" w:lineRule="auto"/>
        <w:rPr>
          <w:szCs w:val="22"/>
          <w:lang w:val="de-DE"/>
        </w:rPr>
      </w:pPr>
      <w:r w:rsidRPr="00DA6FAC">
        <w:rPr>
          <w:szCs w:val="22"/>
          <w:lang w:val="de-DE"/>
        </w:rPr>
        <w:t>Wenn Ceritinib gleichzeitig mit anderen Arzneimitteln gegeben wird, ist die Fachinformation zur gleichzeitigen Anwendung dieser Arzneimittel mit CYP3A4</w:t>
      </w:r>
      <w:r w:rsidRPr="00DA6FAC">
        <w:rPr>
          <w:szCs w:val="22"/>
          <w:lang w:val="de-DE"/>
        </w:rPr>
        <w:noBreakHyphen/>
        <w:t>Inhibitoren zu berücksichtigen.</w:t>
      </w:r>
    </w:p>
    <w:p w14:paraId="132AB7D7" w14:textId="77777777" w:rsidR="00B369F1" w:rsidRPr="00DA6FAC" w:rsidRDefault="00B369F1" w:rsidP="005E5AA6">
      <w:pPr>
        <w:widowControl w:val="0"/>
        <w:tabs>
          <w:tab w:val="clear" w:pos="567"/>
        </w:tabs>
        <w:spacing w:line="240" w:lineRule="auto"/>
        <w:rPr>
          <w:szCs w:val="22"/>
          <w:lang w:val="de-DE"/>
        </w:rPr>
      </w:pPr>
    </w:p>
    <w:p w14:paraId="68DB6D2C" w14:textId="77777777" w:rsidR="00750371" w:rsidRPr="00DA6FAC" w:rsidRDefault="00B369F1" w:rsidP="005E5AA6">
      <w:pPr>
        <w:widowControl w:val="0"/>
        <w:tabs>
          <w:tab w:val="clear" w:pos="567"/>
        </w:tabs>
        <w:spacing w:line="240" w:lineRule="auto"/>
        <w:rPr>
          <w:szCs w:val="22"/>
          <w:lang w:val="de-DE"/>
        </w:rPr>
      </w:pPr>
      <w:r w:rsidRPr="00DA6FAC">
        <w:rPr>
          <w:szCs w:val="22"/>
          <w:lang w:val="de-DE"/>
        </w:rPr>
        <w:t xml:space="preserve">Die gleichzeitige Gabe von Ceritinib mit Arzneimitteln, die hauptsächlich über CYP3A metabolisiert werden oder mit Arzneimitteln, die über CYP3A metabolisiert werden und eine geringe therapeutische Breite haben (z. B. Alfuzosin, Amiodaron, Cisaprid, Ciclosporin, Dihydroergotamin, Ergotamin, </w:t>
      </w:r>
      <w:r w:rsidRPr="00DA6FAC">
        <w:rPr>
          <w:noProof/>
          <w:szCs w:val="22"/>
          <w:lang w:val="de-DE"/>
        </w:rPr>
        <w:t>Fentanyl, Pimozid, Quetiapin, Chinidin, Lovastatin, Simvastatin, Sildenafil, Midazolam, Triazolam, Tacrolimus, Alfentanil und Sirolimus) sollte vermieden werden. Falls möglich, sollten andere Arzneimittel, die weniger sensitiv auf eine CYP3A4</w:t>
      </w:r>
      <w:r w:rsidRPr="00DA6FAC">
        <w:rPr>
          <w:szCs w:val="22"/>
          <w:lang w:val="de-DE"/>
        </w:rPr>
        <w:noBreakHyphen/>
      </w:r>
      <w:r w:rsidRPr="00DA6FAC">
        <w:rPr>
          <w:noProof/>
          <w:szCs w:val="22"/>
          <w:lang w:val="de-DE"/>
        </w:rPr>
        <w:t xml:space="preserve">Inhibition reagieren, verwendet werden. Falls dies nicht möglich ist, sollte eine Dosisreduktion der gleichzeitig gegebenen Arzneimittel, die über CYP3A metabolisiert werden und eine </w:t>
      </w:r>
      <w:r w:rsidRPr="00DA6FAC">
        <w:rPr>
          <w:szCs w:val="22"/>
          <w:lang w:val="de-DE"/>
        </w:rPr>
        <w:t xml:space="preserve">geringe therapeutische Breite haben, </w:t>
      </w:r>
      <w:r w:rsidRPr="00DA6FAC">
        <w:rPr>
          <w:noProof/>
          <w:szCs w:val="22"/>
          <w:lang w:val="de-DE"/>
        </w:rPr>
        <w:t>in Betracht gezogen werden.</w:t>
      </w:r>
    </w:p>
    <w:p w14:paraId="44F8286C" w14:textId="77777777" w:rsidR="005C25D6" w:rsidRPr="00DA6FAC" w:rsidRDefault="005C25D6" w:rsidP="005E5AA6">
      <w:pPr>
        <w:widowControl w:val="0"/>
        <w:tabs>
          <w:tab w:val="clear" w:pos="567"/>
        </w:tabs>
        <w:spacing w:line="240" w:lineRule="auto"/>
        <w:rPr>
          <w:i/>
          <w:szCs w:val="22"/>
          <w:lang w:val="de-DE"/>
        </w:rPr>
      </w:pPr>
    </w:p>
    <w:p w14:paraId="7F337F3D" w14:textId="77777777" w:rsidR="005C25D6" w:rsidRPr="00DA6FAC" w:rsidRDefault="005C25D6" w:rsidP="005E5AA6">
      <w:pPr>
        <w:keepNext/>
        <w:widowControl w:val="0"/>
        <w:tabs>
          <w:tab w:val="clear" w:pos="567"/>
        </w:tabs>
        <w:spacing w:line="240" w:lineRule="auto"/>
        <w:rPr>
          <w:i/>
          <w:szCs w:val="22"/>
          <w:u w:val="single"/>
          <w:lang w:val="de-DE"/>
        </w:rPr>
      </w:pPr>
      <w:r w:rsidRPr="00DA6FAC">
        <w:rPr>
          <w:i/>
          <w:szCs w:val="22"/>
          <w:u w:val="single"/>
          <w:lang w:val="de-DE"/>
        </w:rPr>
        <w:t>Besondere Patientengruppen</w:t>
      </w:r>
    </w:p>
    <w:p w14:paraId="75A5365A" w14:textId="77777777" w:rsidR="005C25D6" w:rsidRPr="00DA6FAC" w:rsidRDefault="005C25D6" w:rsidP="005E5AA6">
      <w:pPr>
        <w:keepNext/>
        <w:widowControl w:val="0"/>
        <w:tabs>
          <w:tab w:val="clear" w:pos="567"/>
        </w:tabs>
        <w:spacing w:line="240" w:lineRule="auto"/>
        <w:rPr>
          <w:i/>
          <w:szCs w:val="22"/>
          <w:u w:val="single"/>
          <w:lang w:val="de-DE"/>
        </w:rPr>
      </w:pPr>
    </w:p>
    <w:p w14:paraId="5E2309D0" w14:textId="77777777" w:rsidR="005C25D6" w:rsidRPr="00DA6FAC" w:rsidRDefault="005C25D6" w:rsidP="005E5AA6">
      <w:pPr>
        <w:keepNext/>
        <w:widowControl w:val="0"/>
        <w:tabs>
          <w:tab w:val="clear" w:pos="567"/>
        </w:tabs>
        <w:spacing w:line="240" w:lineRule="auto"/>
        <w:rPr>
          <w:i/>
          <w:szCs w:val="22"/>
          <w:lang w:val="de-DE"/>
        </w:rPr>
      </w:pPr>
      <w:r w:rsidRPr="00DA6FAC">
        <w:rPr>
          <w:i/>
          <w:szCs w:val="22"/>
          <w:lang w:val="de-DE"/>
        </w:rPr>
        <w:t>Nierenfunktionsstörungen</w:t>
      </w:r>
    </w:p>
    <w:p w14:paraId="013C58CB"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Eine spezielle pharmakokinetische Studie wurde bei Patienten mit Nierenfunktionsstörung nicht durchgeführt. Den vorliegenden Daten zufolge ist jedoch die Ausscheidung von Ceritinib über die Nieren vernachlässigbar. Eine Dosisanpassung ist daher bei Patienten mit leichter bis mäßiger Nierenfunktionsstörung nicht erforderlich. Vorsicht ist bei Patienten mit starker Nierenfunktionsstörung geboten, da bei diesen Patienten keine Erfahrungen mit C</w:t>
      </w:r>
      <w:r w:rsidRPr="00DA6FAC">
        <w:rPr>
          <w:szCs w:val="24"/>
          <w:lang w:val="de-DE"/>
        </w:rPr>
        <w:t>eritinib</w:t>
      </w:r>
      <w:r w:rsidRPr="00DA6FAC">
        <w:rPr>
          <w:szCs w:val="22"/>
          <w:lang w:val="de-DE"/>
        </w:rPr>
        <w:t xml:space="preserve"> vorliegen (siehe Abschnitt 5.2).</w:t>
      </w:r>
    </w:p>
    <w:p w14:paraId="03270A43" w14:textId="77777777" w:rsidR="005C25D6" w:rsidRPr="00DA6FAC" w:rsidRDefault="005C25D6" w:rsidP="005E5AA6">
      <w:pPr>
        <w:widowControl w:val="0"/>
        <w:tabs>
          <w:tab w:val="clear" w:pos="567"/>
        </w:tabs>
        <w:spacing w:line="240" w:lineRule="auto"/>
        <w:rPr>
          <w:szCs w:val="22"/>
          <w:lang w:val="de-DE"/>
        </w:rPr>
      </w:pPr>
    </w:p>
    <w:p w14:paraId="0BC16DC2" w14:textId="77777777" w:rsidR="005C25D6" w:rsidRPr="00DA6FAC" w:rsidRDefault="005C25D6" w:rsidP="005E5AA6">
      <w:pPr>
        <w:keepNext/>
        <w:widowControl w:val="0"/>
        <w:tabs>
          <w:tab w:val="clear" w:pos="567"/>
        </w:tabs>
        <w:spacing w:line="240" w:lineRule="auto"/>
        <w:rPr>
          <w:i/>
          <w:szCs w:val="22"/>
          <w:lang w:val="de-DE"/>
        </w:rPr>
      </w:pPr>
      <w:r w:rsidRPr="00DA6FAC">
        <w:rPr>
          <w:i/>
          <w:szCs w:val="22"/>
          <w:lang w:val="de-DE"/>
        </w:rPr>
        <w:t>Leberfunktionsstörungen</w:t>
      </w:r>
    </w:p>
    <w:p w14:paraId="169C5A0C" w14:textId="3A756866" w:rsidR="005C25D6" w:rsidRPr="00DA6FAC" w:rsidRDefault="005C25D6" w:rsidP="005E5AA6">
      <w:pPr>
        <w:widowControl w:val="0"/>
        <w:tabs>
          <w:tab w:val="clear" w:pos="567"/>
        </w:tabs>
        <w:spacing w:line="240" w:lineRule="auto"/>
        <w:rPr>
          <w:szCs w:val="22"/>
          <w:lang w:val="de-DE"/>
        </w:rPr>
      </w:pPr>
      <w:r w:rsidRPr="00DA6FAC">
        <w:rPr>
          <w:szCs w:val="22"/>
          <w:lang w:val="de-DE"/>
        </w:rPr>
        <w:t>Den vorliegenden Daten zufolge wird Ceritinib hauptsächlich über die Leber eliminiert. Bei der Behandlung von Patienten mit starker Leberfunktionsstörung ist besondere Vorsicht geboten und die Dosis sollte um ca. ein Drittel reduziert werden, gerundet auf das nächstliegende Vielfache der 150</w:t>
      </w:r>
      <w:r w:rsidR="007467C6" w:rsidRPr="00DA6FAC">
        <w:rPr>
          <w:szCs w:val="22"/>
          <w:lang w:val="de-DE"/>
        </w:rPr>
        <w:noBreakHyphen/>
      </w:r>
      <w:r w:rsidRPr="00DA6FAC">
        <w:rPr>
          <w:szCs w:val="22"/>
          <w:lang w:val="de-DE"/>
        </w:rPr>
        <w:t>mg</w:t>
      </w:r>
      <w:r w:rsidRPr="00DA6FAC">
        <w:rPr>
          <w:szCs w:val="22"/>
          <w:lang w:val="de-DE"/>
        </w:rPr>
        <w:noBreakHyphen/>
        <w:t>Stärke (siehe Abschnitte 4.4 und 5.2). Bei Patienten mit leichter oder mäßiger Leberfunktionsstörung ist keine Dosisanpassung erforderlich.</w:t>
      </w:r>
    </w:p>
    <w:p w14:paraId="073729CB" w14:textId="77777777" w:rsidR="005C25D6" w:rsidRPr="00DA6FAC" w:rsidRDefault="005C25D6" w:rsidP="005E5AA6">
      <w:pPr>
        <w:widowControl w:val="0"/>
        <w:tabs>
          <w:tab w:val="clear" w:pos="567"/>
        </w:tabs>
        <w:spacing w:line="240" w:lineRule="auto"/>
        <w:rPr>
          <w:szCs w:val="22"/>
          <w:lang w:val="de-DE"/>
        </w:rPr>
      </w:pPr>
    </w:p>
    <w:p w14:paraId="6A4B0A4A" w14:textId="77777777" w:rsidR="005C25D6" w:rsidRPr="00DA6FAC" w:rsidRDefault="005C25D6" w:rsidP="005E5AA6">
      <w:pPr>
        <w:keepNext/>
        <w:widowControl w:val="0"/>
        <w:tabs>
          <w:tab w:val="clear" w:pos="567"/>
        </w:tabs>
        <w:spacing w:line="240" w:lineRule="auto"/>
        <w:rPr>
          <w:bCs/>
          <w:i/>
          <w:iCs/>
          <w:szCs w:val="22"/>
          <w:lang w:val="de-DE"/>
        </w:rPr>
      </w:pPr>
      <w:r w:rsidRPr="00DA6FAC">
        <w:rPr>
          <w:bCs/>
          <w:i/>
          <w:iCs/>
          <w:szCs w:val="22"/>
          <w:lang w:val="de-DE"/>
        </w:rPr>
        <w:t>Ältere Patienten (≥65 Jahre)</w:t>
      </w:r>
    </w:p>
    <w:p w14:paraId="5BD6A5E7" w14:textId="77777777" w:rsidR="005C25D6" w:rsidRPr="00DA6FAC" w:rsidRDefault="005C25D6" w:rsidP="005E5AA6">
      <w:pPr>
        <w:widowControl w:val="0"/>
        <w:tabs>
          <w:tab w:val="clear" w:pos="567"/>
        </w:tabs>
        <w:spacing w:line="240" w:lineRule="auto"/>
        <w:rPr>
          <w:bCs/>
          <w:iCs/>
          <w:szCs w:val="22"/>
          <w:lang w:val="de-DE"/>
        </w:rPr>
      </w:pPr>
      <w:r w:rsidRPr="00DA6FAC">
        <w:rPr>
          <w:lang w:val="de-DE"/>
        </w:rPr>
        <w:t>Die begrenzten Daten, die zur Sicherheit und Wirksamkeit von C</w:t>
      </w:r>
      <w:r w:rsidRPr="00DA6FAC">
        <w:rPr>
          <w:szCs w:val="24"/>
          <w:lang w:val="de-DE"/>
        </w:rPr>
        <w:t>eritinib</w:t>
      </w:r>
      <w:r w:rsidRPr="00DA6FAC">
        <w:rPr>
          <w:lang w:val="de-DE"/>
        </w:rPr>
        <w:t xml:space="preserve"> bei Patienten im Alter ab 65 Jahren vorliegen, sprechen nicht dafür, dass bei älteren Patienten eine Dosisanpassung erforderlich ist (</w:t>
      </w:r>
      <w:r w:rsidRPr="00DA6FAC">
        <w:rPr>
          <w:szCs w:val="24"/>
          <w:lang w:val="de-DE"/>
        </w:rPr>
        <w:t>siehe Abschnitt 5.2). Daten für Patienten im Alter von über 85</w:t>
      </w:r>
      <w:r w:rsidRPr="00DA6FAC">
        <w:rPr>
          <w:szCs w:val="22"/>
          <w:lang w:val="de-DE"/>
        </w:rPr>
        <w:t> </w:t>
      </w:r>
      <w:r w:rsidRPr="00DA6FAC">
        <w:rPr>
          <w:szCs w:val="24"/>
          <w:lang w:val="de-DE"/>
        </w:rPr>
        <w:t>Jahren liegen nicht vor.</w:t>
      </w:r>
    </w:p>
    <w:p w14:paraId="54A773C5" w14:textId="77777777" w:rsidR="005C25D6" w:rsidRPr="00DA6FAC" w:rsidRDefault="005C25D6" w:rsidP="005E5AA6">
      <w:pPr>
        <w:widowControl w:val="0"/>
        <w:tabs>
          <w:tab w:val="clear" w:pos="567"/>
        </w:tabs>
        <w:spacing w:line="240" w:lineRule="auto"/>
        <w:rPr>
          <w:bCs/>
          <w:iCs/>
          <w:szCs w:val="22"/>
          <w:lang w:val="de-DE"/>
        </w:rPr>
      </w:pPr>
    </w:p>
    <w:p w14:paraId="37113923" w14:textId="77777777" w:rsidR="005C25D6" w:rsidRPr="00DA6FAC" w:rsidRDefault="005C25D6" w:rsidP="005E5AA6">
      <w:pPr>
        <w:keepNext/>
        <w:widowControl w:val="0"/>
        <w:tabs>
          <w:tab w:val="clear" w:pos="567"/>
        </w:tabs>
        <w:spacing w:line="240" w:lineRule="auto"/>
        <w:rPr>
          <w:bCs/>
          <w:i/>
          <w:iCs/>
          <w:szCs w:val="22"/>
          <w:lang w:val="de-DE"/>
        </w:rPr>
      </w:pPr>
      <w:r w:rsidRPr="00DA6FAC">
        <w:rPr>
          <w:bCs/>
          <w:i/>
          <w:iCs/>
          <w:szCs w:val="22"/>
          <w:lang w:val="de-DE"/>
        </w:rPr>
        <w:t>Kinder und Jugendliche</w:t>
      </w:r>
    </w:p>
    <w:p w14:paraId="2AC9D520" w14:textId="77777777" w:rsidR="005C25D6" w:rsidRPr="00DA6FAC" w:rsidRDefault="005C25D6" w:rsidP="005E5AA6">
      <w:pPr>
        <w:autoSpaceDE w:val="0"/>
        <w:autoSpaceDN w:val="0"/>
        <w:adjustRightInd w:val="0"/>
        <w:spacing w:line="240" w:lineRule="auto"/>
        <w:rPr>
          <w:noProof/>
          <w:szCs w:val="22"/>
          <w:lang w:val="de-DE"/>
        </w:rPr>
      </w:pPr>
      <w:r w:rsidRPr="00DA6FAC">
        <w:rPr>
          <w:noProof/>
          <w:szCs w:val="22"/>
          <w:lang w:val="de-DE"/>
        </w:rPr>
        <w:t>Die Sicherheit und Wirksamkeit von C</w:t>
      </w:r>
      <w:r w:rsidRPr="00DA6FAC">
        <w:rPr>
          <w:szCs w:val="24"/>
          <w:lang w:val="de-DE"/>
        </w:rPr>
        <w:t>eritinib</w:t>
      </w:r>
      <w:r w:rsidRPr="00DA6FAC">
        <w:rPr>
          <w:bCs/>
          <w:noProof/>
          <w:szCs w:val="22"/>
          <w:lang w:val="de-DE"/>
        </w:rPr>
        <w:t xml:space="preserve"> </w:t>
      </w:r>
      <w:r w:rsidRPr="00DA6FAC">
        <w:rPr>
          <w:noProof/>
          <w:szCs w:val="22"/>
          <w:lang w:val="de-DE"/>
        </w:rPr>
        <w:t>bei Kindern und Jugendlichen im Alter bis 18 Jahre ist nicht erwiesen.</w:t>
      </w:r>
      <w:r w:rsidRPr="00DA6FAC">
        <w:rPr>
          <w:szCs w:val="22"/>
          <w:lang w:val="de-DE"/>
        </w:rPr>
        <w:t xml:space="preserve"> </w:t>
      </w:r>
      <w:r w:rsidRPr="00DA6FAC">
        <w:rPr>
          <w:noProof/>
          <w:szCs w:val="22"/>
          <w:lang w:val="de-DE"/>
        </w:rPr>
        <w:t>Es liegen keine Daten vor.</w:t>
      </w:r>
    </w:p>
    <w:p w14:paraId="1C01E533"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0FC28E54" w14:textId="77777777" w:rsidR="005C25D6" w:rsidRPr="00DA6FAC" w:rsidRDefault="005C25D6" w:rsidP="005E5AA6">
      <w:pPr>
        <w:keepNext/>
        <w:widowControl w:val="0"/>
        <w:tabs>
          <w:tab w:val="clear" w:pos="567"/>
        </w:tabs>
        <w:spacing w:line="240" w:lineRule="auto"/>
        <w:rPr>
          <w:szCs w:val="22"/>
          <w:u w:val="single"/>
          <w:lang w:val="de-DE"/>
        </w:rPr>
      </w:pPr>
      <w:r w:rsidRPr="00DA6FAC">
        <w:rPr>
          <w:szCs w:val="22"/>
          <w:u w:val="single"/>
          <w:lang w:val="de-DE"/>
        </w:rPr>
        <w:t>Art der Anwendung</w:t>
      </w:r>
    </w:p>
    <w:p w14:paraId="35DAD3DB" w14:textId="77777777" w:rsidR="005C25D6" w:rsidRPr="00DA6FAC" w:rsidRDefault="005C25D6" w:rsidP="005E5AA6">
      <w:pPr>
        <w:keepNext/>
        <w:widowControl w:val="0"/>
        <w:tabs>
          <w:tab w:val="clear" w:pos="567"/>
        </w:tabs>
        <w:spacing w:line="240" w:lineRule="auto"/>
        <w:rPr>
          <w:szCs w:val="22"/>
          <w:lang w:val="de-DE"/>
        </w:rPr>
      </w:pPr>
    </w:p>
    <w:p w14:paraId="26FE39E6" w14:textId="7F19104C" w:rsidR="005C25D6" w:rsidRPr="00DA6FAC" w:rsidRDefault="00FC1F90" w:rsidP="005E5AA6">
      <w:pPr>
        <w:widowControl w:val="0"/>
        <w:tabs>
          <w:tab w:val="clear" w:pos="567"/>
        </w:tabs>
        <w:spacing w:line="240" w:lineRule="auto"/>
        <w:rPr>
          <w:noProof/>
          <w:szCs w:val="22"/>
          <w:lang w:val="de-DE"/>
        </w:rPr>
      </w:pPr>
      <w:r>
        <w:rPr>
          <w:szCs w:val="24"/>
          <w:lang w:val="de-DE"/>
        </w:rPr>
        <w:t>Ceritinib</w:t>
      </w:r>
      <w:r w:rsidR="005C25D6" w:rsidRPr="00DA6FAC">
        <w:rPr>
          <w:szCs w:val="24"/>
          <w:lang w:val="de-DE"/>
        </w:rPr>
        <w:t xml:space="preserve"> ist zum Einnehmen. Die</w:t>
      </w:r>
      <w:r w:rsidR="005C25D6" w:rsidRPr="00DA6FAC">
        <w:rPr>
          <w:szCs w:val="22"/>
          <w:lang w:val="de-DE"/>
        </w:rPr>
        <w:t xml:space="preserve"> </w:t>
      </w:r>
      <w:r w:rsidR="007B45C8" w:rsidRPr="00DA6FAC">
        <w:rPr>
          <w:szCs w:val="24"/>
          <w:lang w:val="de-DE"/>
        </w:rPr>
        <w:t>Tabletten</w:t>
      </w:r>
      <w:r w:rsidR="007B45C8" w:rsidRPr="00DA6FAC">
        <w:rPr>
          <w:szCs w:val="22"/>
          <w:lang w:val="de-DE"/>
        </w:rPr>
        <w:t xml:space="preserve"> </w:t>
      </w:r>
      <w:r w:rsidR="005C25D6" w:rsidRPr="00DA6FAC">
        <w:rPr>
          <w:szCs w:val="22"/>
          <w:lang w:val="de-DE"/>
        </w:rPr>
        <w:t>sind einmal täglich mit einer Mahlzeit, immer zur selben Uhrzeit, einzunehmen.</w:t>
      </w:r>
      <w:r w:rsidR="005C25D6" w:rsidRPr="00DA6FAC">
        <w:rPr>
          <w:noProof/>
          <w:szCs w:val="22"/>
          <w:lang w:val="de-DE"/>
        </w:rPr>
        <w:t xml:space="preserve"> Es ist wichtig, dass </w:t>
      </w:r>
      <w:r>
        <w:rPr>
          <w:noProof/>
          <w:szCs w:val="22"/>
          <w:lang w:val="de-DE"/>
        </w:rPr>
        <w:t>Ceritinib</w:t>
      </w:r>
      <w:r w:rsidR="005C25D6" w:rsidRPr="00DA6FAC">
        <w:rPr>
          <w:noProof/>
          <w:szCs w:val="22"/>
          <w:lang w:val="de-DE"/>
        </w:rPr>
        <w:t xml:space="preserve"> mit einer Mahlzeit eingenommen wird, um die erforderliche Exposition zu erreichen. Die Mahlzeit kann dabei zwischen einer leichten bis hin zu einer vollen Mahlzeit variieren (siehe Abschnitt 5.2).</w:t>
      </w:r>
      <w:r w:rsidR="00750371" w:rsidRPr="00DA6FAC">
        <w:rPr>
          <w:noProof/>
          <w:szCs w:val="22"/>
          <w:lang w:val="de-DE"/>
        </w:rPr>
        <w:t xml:space="preserve"> Die Tabletten sind im Ganzen mit Wasser zu schlucken und </w:t>
      </w:r>
      <w:r w:rsidR="00750371" w:rsidRPr="00DA6FAC">
        <w:rPr>
          <w:szCs w:val="24"/>
          <w:lang w:val="de-DE"/>
        </w:rPr>
        <w:t>dürfen nicht zerkaut oder zerstoßen werden.</w:t>
      </w:r>
    </w:p>
    <w:p w14:paraId="01FFEF05" w14:textId="77777777" w:rsidR="005C25D6" w:rsidRPr="00DA6FAC" w:rsidRDefault="005C25D6" w:rsidP="005E5AA6">
      <w:pPr>
        <w:widowControl w:val="0"/>
        <w:tabs>
          <w:tab w:val="clear" w:pos="567"/>
        </w:tabs>
        <w:spacing w:line="240" w:lineRule="auto"/>
        <w:rPr>
          <w:noProof/>
          <w:szCs w:val="22"/>
          <w:lang w:val="de-DE"/>
        </w:rPr>
      </w:pPr>
    </w:p>
    <w:p w14:paraId="52814AB6" w14:textId="7F931CE1"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 xml:space="preserve">Für Patienten, die aufgrund einer gleichzeitig entwickelten Erkrankung nicht in der Lage sind, </w:t>
      </w:r>
      <w:r w:rsidR="00FC1F90">
        <w:rPr>
          <w:noProof/>
          <w:szCs w:val="22"/>
          <w:lang w:val="de-DE"/>
        </w:rPr>
        <w:t>Ceritinib</w:t>
      </w:r>
      <w:r w:rsidRPr="00DA6FAC">
        <w:rPr>
          <w:noProof/>
          <w:szCs w:val="22"/>
          <w:lang w:val="de-DE"/>
        </w:rPr>
        <w:t xml:space="preserve"> mit einer Mahlzeit einzunehmen, siehe Abschntit</w:t>
      </w:r>
      <w:r w:rsidR="00EC59F0">
        <w:rPr>
          <w:noProof/>
          <w:szCs w:val="22"/>
          <w:lang w:val="de-DE"/>
        </w:rPr>
        <w:t>t</w:t>
      </w:r>
      <w:r w:rsidRPr="00DA6FAC">
        <w:rPr>
          <w:noProof/>
          <w:szCs w:val="22"/>
          <w:lang w:val="de-DE"/>
        </w:rPr>
        <w:t> 4.5.</w:t>
      </w:r>
    </w:p>
    <w:p w14:paraId="451C154A" w14:textId="77777777" w:rsidR="005C25D6" w:rsidRPr="00DA6FAC" w:rsidRDefault="005C25D6" w:rsidP="005E5AA6">
      <w:pPr>
        <w:widowControl w:val="0"/>
        <w:tabs>
          <w:tab w:val="clear" w:pos="567"/>
        </w:tabs>
        <w:spacing w:line="240" w:lineRule="auto"/>
        <w:rPr>
          <w:noProof/>
          <w:szCs w:val="22"/>
          <w:lang w:val="de-DE"/>
        </w:rPr>
      </w:pPr>
    </w:p>
    <w:p w14:paraId="61699B50"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4.3</w:t>
      </w:r>
      <w:r w:rsidRPr="00DA6FAC">
        <w:rPr>
          <w:b/>
          <w:noProof/>
          <w:szCs w:val="22"/>
          <w:lang w:val="de-DE"/>
        </w:rPr>
        <w:tab/>
        <w:t>Gegenanzeigen</w:t>
      </w:r>
    </w:p>
    <w:p w14:paraId="2B782754" w14:textId="77777777" w:rsidR="005C25D6" w:rsidRPr="00DA6FAC" w:rsidRDefault="005C25D6" w:rsidP="005E5AA6">
      <w:pPr>
        <w:keepNext/>
        <w:widowControl w:val="0"/>
        <w:tabs>
          <w:tab w:val="clear" w:pos="567"/>
        </w:tabs>
        <w:spacing w:line="240" w:lineRule="auto"/>
        <w:rPr>
          <w:noProof/>
          <w:szCs w:val="22"/>
          <w:lang w:val="de-DE"/>
        </w:rPr>
      </w:pPr>
    </w:p>
    <w:p w14:paraId="3B897E22" w14:textId="77777777" w:rsidR="005C25D6" w:rsidRPr="00DA6FAC" w:rsidRDefault="005C25D6" w:rsidP="005E5AA6">
      <w:pPr>
        <w:spacing w:line="240" w:lineRule="auto"/>
        <w:rPr>
          <w:szCs w:val="22"/>
          <w:lang w:val="de-DE"/>
        </w:rPr>
      </w:pPr>
      <w:r w:rsidRPr="00DA6FAC">
        <w:rPr>
          <w:noProof/>
          <w:szCs w:val="22"/>
          <w:lang w:val="de-DE"/>
        </w:rPr>
        <w:t>Überempfindlichkeit gegen den Wirkstoff oder einen der in Abschnitt 6.1 genannten sonstigen Bestandteile.</w:t>
      </w:r>
    </w:p>
    <w:p w14:paraId="24B8B62B" w14:textId="77777777" w:rsidR="005C25D6" w:rsidRPr="00DA6FAC" w:rsidRDefault="005C25D6" w:rsidP="005E5AA6">
      <w:pPr>
        <w:widowControl w:val="0"/>
        <w:tabs>
          <w:tab w:val="clear" w:pos="567"/>
        </w:tabs>
        <w:spacing w:line="240" w:lineRule="auto"/>
        <w:rPr>
          <w:noProof/>
          <w:szCs w:val="22"/>
          <w:lang w:val="de-DE"/>
        </w:rPr>
      </w:pPr>
    </w:p>
    <w:p w14:paraId="5D3164F7" w14:textId="77777777" w:rsidR="005C25D6" w:rsidRPr="00DA6FAC" w:rsidRDefault="005C25D6" w:rsidP="005E5AA6">
      <w:pPr>
        <w:keepNext/>
        <w:widowControl w:val="0"/>
        <w:tabs>
          <w:tab w:val="clear" w:pos="567"/>
        </w:tabs>
        <w:spacing w:line="240" w:lineRule="auto"/>
        <w:ind w:left="567" w:hanging="567"/>
        <w:rPr>
          <w:b/>
          <w:noProof/>
          <w:szCs w:val="22"/>
          <w:lang w:val="de-DE"/>
        </w:rPr>
      </w:pPr>
      <w:r w:rsidRPr="00DA6FAC">
        <w:rPr>
          <w:b/>
          <w:noProof/>
          <w:szCs w:val="22"/>
          <w:lang w:val="de-DE"/>
        </w:rPr>
        <w:t>4.4</w:t>
      </w:r>
      <w:r w:rsidRPr="00DA6FAC">
        <w:rPr>
          <w:b/>
          <w:noProof/>
          <w:szCs w:val="22"/>
          <w:lang w:val="de-DE"/>
        </w:rPr>
        <w:tab/>
        <w:t>Besondere Warnhinweise und Vorsichtsmaßnahmen für die Anwendung</w:t>
      </w:r>
    </w:p>
    <w:p w14:paraId="4AFB2D4C" w14:textId="77777777" w:rsidR="005C25D6" w:rsidRPr="00DA6FAC" w:rsidRDefault="005C25D6" w:rsidP="005E5AA6">
      <w:pPr>
        <w:keepNext/>
        <w:widowControl w:val="0"/>
        <w:tabs>
          <w:tab w:val="clear" w:pos="567"/>
        </w:tabs>
        <w:spacing w:line="240" w:lineRule="auto"/>
        <w:ind w:left="567" w:hanging="567"/>
        <w:rPr>
          <w:noProof/>
          <w:szCs w:val="22"/>
          <w:lang w:val="de-DE"/>
        </w:rPr>
      </w:pPr>
    </w:p>
    <w:p w14:paraId="2105A716" w14:textId="77777777" w:rsidR="005C25D6" w:rsidRPr="00DA6FAC" w:rsidRDefault="005C25D6" w:rsidP="005E5AA6">
      <w:pPr>
        <w:keepNext/>
        <w:widowControl w:val="0"/>
        <w:tabs>
          <w:tab w:val="clear" w:pos="567"/>
        </w:tabs>
        <w:spacing w:line="240" w:lineRule="auto"/>
        <w:rPr>
          <w:noProof/>
          <w:u w:val="single"/>
          <w:lang w:val="de-DE"/>
        </w:rPr>
      </w:pPr>
      <w:r w:rsidRPr="00DA6FAC">
        <w:rPr>
          <w:noProof/>
          <w:u w:val="single"/>
          <w:lang w:val="de-DE"/>
        </w:rPr>
        <w:t>Hepatotoxizität</w:t>
      </w:r>
    </w:p>
    <w:p w14:paraId="70E7AEBC" w14:textId="77777777" w:rsidR="005C25D6" w:rsidRPr="00DA6FAC" w:rsidRDefault="005C25D6" w:rsidP="005E5AA6">
      <w:pPr>
        <w:keepNext/>
        <w:widowControl w:val="0"/>
        <w:tabs>
          <w:tab w:val="clear" w:pos="567"/>
        </w:tabs>
        <w:spacing w:line="240" w:lineRule="auto"/>
        <w:rPr>
          <w:noProof/>
          <w:lang w:val="de-DE"/>
        </w:rPr>
      </w:pPr>
    </w:p>
    <w:p w14:paraId="032767E6" w14:textId="77777777" w:rsidR="005C25D6" w:rsidRPr="00DA6FAC" w:rsidRDefault="005C25D6" w:rsidP="005E5AA6">
      <w:pPr>
        <w:widowControl w:val="0"/>
        <w:tabs>
          <w:tab w:val="clear" w:pos="567"/>
        </w:tabs>
        <w:spacing w:line="240" w:lineRule="auto"/>
        <w:rPr>
          <w:noProof/>
          <w:lang w:val="de-DE"/>
        </w:rPr>
      </w:pPr>
      <w:r w:rsidRPr="00DA6FAC">
        <w:rPr>
          <w:lang w:val="de-DE"/>
        </w:rPr>
        <w:t>Fälle von Hepatotoxizität traten bei 1,1 % der Patienten auf, die im Rahmen klinischer Studien mit C</w:t>
      </w:r>
      <w:r w:rsidRPr="00DA6FAC">
        <w:rPr>
          <w:szCs w:val="24"/>
          <w:lang w:val="de-DE"/>
        </w:rPr>
        <w:t>eritinib behandelt wurden</w:t>
      </w:r>
      <w:r w:rsidRPr="00DA6FAC">
        <w:rPr>
          <w:lang w:val="de-DE"/>
        </w:rPr>
        <w:t>. Bei 25 % der Patienten wurde ein ALT</w:t>
      </w:r>
      <w:r w:rsidRPr="00DA6FAC">
        <w:rPr>
          <w:szCs w:val="22"/>
          <w:lang w:val="de-DE"/>
        </w:rPr>
        <w:noBreakHyphen/>
      </w:r>
      <w:r w:rsidRPr="00DA6FAC">
        <w:rPr>
          <w:lang w:val="de-DE"/>
        </w:rPr>
        <w:t>Wert</w:t>
      </w:r>
      <w:r w:rsidRPr="00DA6FAC">
        <w:rPr>
          <w:szCs w:val="22"/>
          <w:lang w:val="de-DE"/>
        </w:rPr>
        <w:noBreakHyphen/>
        <w:t>Anstieg</w:t>
      </w:r>
      <w:r w:rsidRPr="00DA6FAC">
        <w:rPr>
          <w:lang w:val="de-DE"/>
        </w:rPr>
        <w:t xml:space="preserve"> auf Grad 3 oder 4 beobachtet</w:t>
      </w:r>
      <w:r w:rsidRPr="00DA6FAC">
        <w:rPr>
          <w:noProof/>
          <w:lang w:val="de-DE"/>
        </w:rPr>
        <w:t>. Die Mehrzahl der Fälle war durch eine Unterbrechung der Behandlung und/oder eine Senkung der Dosis handhabbar. Nur in wenigen Fällen war die Beendigung der Behandlung erforderlich.</w:t>
      </w:r>
    </w:p>
    <w:p w14:paraId="19C990F0" w14:textId="77777777" w:rsidR="005C25D6" w:rsidRPr="00DA6FAC" w:rsidRDefault="005C25D6" w:rsidP="005E5AA6">
      <w:pPr>
        <w:widowControl w:val="0"/>
        <w:tabs>
          <w:tab w:val="clear" w:pos="567"/>
        </w:tabs>
        <w:spacing w:line="240" w:lineRule="auto"/>
        <w:rPr>
          <w:noProof/>
          <w:lang w:val="de-DE"/>
        </w:rPr>
      </w:pPr>
    </w:p>
    <w:p w14:paraId="64CA0B5F" w14:textId="4532DE75" w:rsidR="005C25D6" w:rsidRPr="00DA6FAC" w:rsidRDefault="005C25D6" w:rsidP="005E5AA6">
      <w:pPr>
        <w:widowControl w:val="0"/>
        <w:tabs>
          <w:tab w:val="clear" w:pos="567"/>
        </w:tabs>
        <w:spacing w:line="240" w:lineRule="auto"/>
        <w:rPr>
          <w:noProof/>
          <w:lang w:val="de-DE"/>
        </w:rPr>
      </w:pPr>
      <w:r w:rsidRPr="00DA6FAC">
        <w:rPr>
          <w:noProof/>
          <w:lang w:val="de-DE"/>
        </w:rPr>
        <w:t>Zur Überwachung der Patienten sollten vor Behandlungsbeginn sowie alle 2</w:t>
      </w:r>
      <w:r w:rsidRPr="00DA6FAC">
        <w:rPr>
          <w:lang w:val="de-DE"/>
        </w:rPr>
        <w:t> </w:t>
      </w:r>
      <w:r w:rsidRPr="00DA6FAC">
        <w:rPr>
          <w:noProof/>
          <w:lang w:val="de-DE"/>
        </w:rPr>
        <w:t xml:space="preserve">Wochen während der ersten drei Behandlungsmonate und danach in monatlichen Abständen Leberfunktionstests (ALT, AST und Gesamtbilirubin) durchgeführt werden. Bei Patienten, die einen Anstieg der Transaminasen entwickeln, sollten die Leberwerte (Transaminasen und Gesamtbilirubin) bei entsprechender klinischer Indikation noch häufiger kontrolliert werden (siehe Abschnitte 4.2 und 4.8). Bei der Behandlung von Patienten mit starker Leberfunktionsstörung ist besondere Vorsicht geboten und die Dosierung sollte angepasst werden (siehe Abschnitt 4.2). </w:t>
      </w:r>
      <w:r w:rsidRPr="00DA6FAC">
        <w:rPr>
          <w:iCs/>
          <w:noProof/>
          <w:lang w:val="de-DE"/>
        </w:rPr>
        <w:t xml:space="preserve">Die begrenzte Erfahrung bei diesen Patienten zeigte eine Verschlechterung der zugrundeliegenden Erkrankung (hepatische Enzephalopathie) </w:t>
      </w:r>
      <w:r w:rsidRPr="00DA6FAC">
        <w:rPr>
          <w:rFonts w:eastAsia="TimesNewRoman,Italic" w:cs="TimesNewRoman,Italic"/>
          <w:iCs/>
          <w:lang w:val="de-DE"/>
        </w:rPr>
        <w:t>bei zwei von 10 Patienten, die einer Einzeldosis von 750 mg Ceritinib nüchtern ausgesetzt waren (siehe Abschnitte 4.2, 4.8 und 5.2). Außer der Studienmedikation könnten andere Faktoren einen Einfluss auf die beobachteten Ereignisse hepatischer Enzephalopathie gehabt haben. Allerdings kann ein Zusammenhang zwischen der Studienmedikation und den Ereignissen nicht vollständig ausgeschlossen werden. Bei Patienten mit leichter oder mäßiger Leberfunktionsstörung ist keine Dosisanpassung erforderlich (siehe Abschnitt 4.2)</w:t>
      </w:r>
      <w:r w:rsidRPr="00DA6FAC">
        <w:rPr>
          <w:szCs w:val="22"/>
          <w:lang w:val="de-DE"/>
        </w:rPr>
        <w:t>.</w:t>
      </w:r>
    </w:p>
    <w:p w14:paraId="36233798" w14:textId="77777777" w:rsidR="005C25D6" w:rsidRPr="00DA6FAC" w:rsidRDefault="005C25D6" w:rsidP="005E5AA6">
      <w:pPr>
        <w:widowControl w:val="0"/>
        <w:tabs>
          <w:tab w:val="clear" w:pos="567"/>
        </w:tabs>
        <w:spacing w:line="240" w:lineRule="auto"/>
        <w:rPr>
          <w:noProof/>
          <w:lang w:val="de-DE"/>
        </w:rPr>
      </w:pPr>
    </w:p>
    <w:p w14:paraId="00189445" w14:textId="77777777" w:rsidR="005C25D6" w:rsidRPr="00DA6FAC" w:rsidRDefault="005C25D6" w:rsidP="005E5AA6">
      <w:pPr>
        <w:keepNext/>
        <w:widowControl w:val="0"/>
        <w:tabs>
          <w:tab w:val="clear" w:pos="567"/>
        </w:tabs>
        <w:spacing w:line="240" w:lineRule="auto"/>
        <w:rPr>
          <w:noProof/>
          <w:u w:val="single"/>
          <w:lang w:val="de-DE"/>
        </w:rPr>
      </w:pPr>
      <w:r w:rsidRPr="00DA6FAC">
        <w:rPr>
          <w:noProof/>
          <w:u w:val="single"/>
          <w:lang w:val="de-DE"/>
        </w:rPr>
        <w:t>Interstitielle Lungenerkrankung/Pneumonitis</w:t>
      </w:r>
    </w:p>
    <w:p w14:paraId="49FCCA92" w14:textId="77777777" w:rsidR="005C25D6" w:rsidRPr="00DA6FAC" w:rsidRDefault="005C25D6" w:rsidP="005E5AA6">
      <w:pPr>
        <w:keepNext/>
        <w:widowControl w:val="0"/>
        <w:tabs>
          <w:tab w:val="clear" w:pos="567"/>
        </w:tabs>
        <w:spacing w:line="240" w:lineRule="auto"/>
        <w:rPr>
          <w:noProof/>
          <w:lang w:val="de-DE"/>
        </w:rPr>
      </w:pPr>
    </w:p>
    <w:p w14:paraId="01F42307" w14:textId="77777777" w:rsidR="005C25D6" w:rsidRPr="00DA6FAC" w:rsidRDefault="005C25D6" w:rsidP="005E5AA6">
      <w:pPr>
        <w:widowControl w:val="0"/>
        <w:tabs>
          <w:tab w:val="clear" w:pos="567"/>
        </w:tabs>
        <w:spacing w:line="240" w:lineRule="auto"/>
        <w:rPr>
          <w:noProof/>
          <w:lang w:val="de-DE"/>
        </w:rPr>
      </w:pPr>
      <w:r w:rsidRPr="00DA6FAC">
        <w:rPr>
          <w:noProof/>
          <w:lang w:val="de-DE"/>
        </w:rPr>
        <w:t>In klinischen Studien wurden bei Patienten, die mit C</w:t>
      </w:r>
      <w:r w:rsidRPr="00DA6FAC">
        <w:rPr>
          <w:szCs w:val="24"/>
          <w:lang w:val="de-DE"/>
        </w:rPr>
        <w:t>eritinib behandelt wurden,</w:t>
      </w:r>
      <w:r w:rsidRPr="00DA6FAC">
        <w:rPr>
          <w:noProof/>
          <w:lang w:val="de-DE"/>
        </w:rPr>
        <w:t xml:space="preserve"> Fälle von schwerer, lebensbedrohlicher oder tödlich verlaufender ILD/Pneumonitis beobachtet. In den meisten dieser schweren/lebensbedrohlichen Fällen kam es nach Unterbrechung der Behandlung zu einer Besserung oder zur vollständigen Erholung des Patienten.</w:t>
      </w:r>
    </w:p>
    <w:p w14:paraId="0DF07872" w14:textId="77777777" w:rsidR="005C25D6" w:rsidRPr="00DA6FAC" w:rsidRDefault="005C25D6" w:rsidP="005E5AA6">
      <w:pPr>
        <w:widowControl w:val="0"/>
        <w:tabs>
          <w:tab w:val="clear" w:pos="567"/>
        </w:tabs>
        <w:spacing w:line="240" w:lineRule="auto"/>
        <w:rPr>
          <w:noProof/>
          <w:lang w:val="de-DE"/>
        </w:rPr>
      </w:pPr>
    </w:p>
    <w:p w14:paraId="5D496A08" w14:textId="49C7EBE2" w:rsidR="005C25D6" w:rsidRPr="00DA6FAC" w:rsidRDefault="009862A5" w:rsidP="005E5AA6">
      <w:pPr>
        <w:widowControl w:val="0"/>
        <w:tabs>
          <w:tab w:val="clear" w:pos="567"/>
        </w:tabs>
        <w:spacing w:line="240" w:lineRule="auto"/>
        <w:rPr>
          <w:noProof/>
          <w:lang w:val="de-DE"/>
        </w:rPr>
      </w:pPr>
      <w:r w:rsidRPr="00DA6FAC">
        <w:rPr>
          <w:noProof/>
          <w:lang w:val="de-DE"/>
        </w:rPr>
        <w:t xml:space="preserve">Die Patienten sollten auf pulmonale Symptome, die auf eine ILD/Pneumonitis hindeuten, überwacht werden. Andere potenzielle Ursachen einer ILD/Pneumonitis sind auszuschließen, und </w:t>
      </w:r>
      <w:r w:rsidR="00FC1F90">
        <w:rPr>
          <w:noProof/>
          <w:lang w:val="de-DE"/>
        </w:rPr>
        <w:t>Ceritinib</w:t>
      </w:r>
      <w:r w:rsidRPr="00DA6FAC">
        <w:rPr>
          <w:noProof/>
          <w:lang w:val="de-DE"/>
        </w:rPr>
        <w:t xml:space="preserve"> </w:t>
      </w:r>
      <w:r>
        <w:rPr>
          <w:noProof/>
          <w:lang w:val="de-DE"/>
        </w:rPr>
        <w:t>sollte</w:t>
      </w:r>
      <w:r w:rsidRPr="00DA6FAC">
        <w:rPr>
          <w:noProof/>
          <w:lang w:val="de-DE"/>
        </w:rPr>
        <w:t xml:space="preserve"> bei Patienten, bei denen eine behandlungsbedingte ILD/Pneumonitis jeglichen Grades diagnostiziert wird, endgültig </w:t>
      </w:r>
      <w:r w:rsidR="00C335F6">
        <w:rPr>
          <w:noProof/>
          <w:lang w:val="de-DE"/>
        </w:rPr>
        <w:t>abgesetzt werden</w:t>
      </w:r>
      <w:r w:rsidR="00C335F6" w:rsidRPr="00DA6FAC">
        <w:rPr>
          <w:noProof/>
          <w:lang w:val="de-DE"/>
        </w:rPr>
        <w:t xml:space="preserve"> </w:t>
      </w:r>
      <w:r w:rsidRPr="00DA6FAC">
        <w:rPr>
          <w:noProof/>
          <w:lang w:val="de-DE"/>
        </w:rPr>
        <w:t>(siehe Abschnitte 4.2 und 4.8).</w:t>
      </w:r>
    </w:p>
    <w:p w14:paraId="6475A3B9" w14:textId="77777777" w:rsidR="005C25D6" w:rsidRPr="00DA6FAC" w:rsidRDefault="005C25D6" w:rsidP="005E5AA6">
      <w:pPr>
        <w:widowControl w:val="0"/>
        <w:tabs>
          <w:tab w:val="clear" w:pos="567"/>
        </w:tabs>
        <w:spacing w:line="240" w:lineRule="auto"/>
        <w:rPr>
          <w:noProof/>
          <w:lang w:val="de-DE"/>
        </w:rPr>
      </w:pPr>
    </w:p>
    <w:p w14:paraId="1016E2DA" w14:textId="77777777" w:rsidR="005C25D6" w:rsidRPr="00DA6FAC" w:rsidRDefault="005C25D6" w:rsidP="005E5AA6">
      <w:pPr>
        <w:keepNext/>
        <w:widowControl w:val="0"/>
        <w:tabs>
          <w:tab w:val="clear" w:pos="567"/>
        </w:tabs>
        <w:spacing w:line="240" w:lineRule="auto"/>
        <w:rPr>
          <w:noProof/>
          <w:u w:val="single"/>
          <w:lang w:val="de-DE"/>
        </w:rPr>
      </w:pPr>
      <w:r w:rsidRPr="00DA6FAC">
        <w:rPr>
          <w:noProof/>
          <w:u w:val="single"/>
          <w:lang w:val="de-DE"/>
        </w:rPr>
        <w:t>Verlängerung des QT</w:t>
      </w:r>
      <w:r w:rsidRPr="00DA6FAC">
        <w:rPr>
          <w:szCs w:val="22"/>
          <w:u w:val="single"/>
          <w:lang w:val="de-DE"/>
        </w:rPr>
        <w:noBreakHyphen/>
      </w:r>
      <w:r w:rsidRPr="00DA6FAC">
        <w:rPr>
          <w:noProof/>
          <w:u w:val="single"/>
          <w:lang w:val="de-DE"/>
        </w:rPr>
        <w:t>Intervalls</w:t>
      </w:r>
    </w:p>
    <w:p w14:paraId="59097539" w14:textId="77777777" w:rsidR="005C25D6" w:rsidRPr="00DA6FAC" w:rsidRDefault="005C25D6" w:rsidP="005E5AA6">
      <w:pPr>
        <w:keepNext/>
        <w:widowControl w:val="0"/>
        <w:tabs>
          <w:tab w:val="clear" w:pos="567"/>
        </w:tabs>
        <w:spacing w:line="240" w:lineRule="auto"/>
        <w:rPr>
          <w:noProof/>
          <w:lang w:val="de-DE"/>
        </w:rPr>
      </w:pPr>
    </w:p>
    <w:p w14:paraId="5AE2F61B" w14:textId="77777777" w:rsidR="005C25D6" w:rsidRPr="00DA6FAC" w:rsidRDefault="005C25D6" w:rsidP="005E5AA6">
      <w:pPr>
        <w:widowControl w:val="0"/>
        <w:tabs>
          <w:tab w:val="clear" w:pos="567"/>
        </w:tabs>
        <w:spacing w:line="240" w:lineRule="auto"/>
        <w:rPr>
          <w:noProof/>
          <w:lang w:val="de-DE"/>
        </w:rPr>
      </w:pPr>
      <w:r w:rsidRPr="00DA6FAC">
        <w:rPr>
          <w:noProof/>
          <w:lang w:val="de-DE"/>
        </w:rPr>
        <w:t>In klinischen Studien wurde bei Patienten, die mit Ceritinib behandelt wurden, eine QTc</w:t>
      </w:r>
      <w:r w:rsidRPr="00DA6FAC">
        <w:rPr>
          <w:szCs w:val="22"/>
          <w:lang w:val="de-DE"/>
        </w:rPr>
        <w:noBreakHyphen/>
      </w:r>
      <w:r w:rsidRPr="00DA6FAC">
        <w:rPr>
          <w:noProof/>
          <w:lang w:val="de-DE"/>
        </w:rPr>
        <w:t xml:space="preserve">Verlängerung beobachtet (siehe Abschnitte 4.8 und 5.2), die mit einem erhöhten Risiko für ventrikuläre Tachyarrhythmien (z. B. </w:t>
      </w:r>
      <w:r w:rsidRPr="00DA6FAC">
        <w:rPr>
          <w:i/>
          <w:noProof/>
          <w:lang w:val="de-DE"/>
        </w:rPr>
        <w:t>Torsade de Pointes</w:t>
      </w:r>
      <w:r w:rsidRPr="00DA6FAC">
        <w:rPr>
          <w:noProof/>
          <w:lang w:val="de-DE"/>
        </w:rPr>
        <w:t>) oder plötzlichen Tod assoziiert ist.</w:t>
      </w:r>
    </w:p>
    <w:p w14:paraId="500840F3" w14:textId="77777777" w:rsidR="005C25D6" w:rsidRPr="00DA6FAC" w:rsidRDefault="005C25D6" w:rsidP="005E5AA6">
      <w:pPr>
        <w:widowControl w:val="0"/>
        <w:tabs>
          <w:tab w:val="clear" w:pos="567"/>
        </w:tabs>
        <w:spacing w:line="240" w:lineRule="auto"/>
        <w:rPr>
          <w:noProof/>
          <w:lang w:val="de-DE"/>
        </w:rPr>
      </w:pPr>
    </w:p>
    <w:p w14:paraId="67B08DA1" w14:textId="68AB96B0" w:rsidR="005C25D6" w:rsidRPr="00DA6FAC" w:rsidRDefault="005C25D6" w:rsidP="005E5AA6">
      <w:pPr>
        <w:widowControl w:val="0"/>
        <w:tabs>
          <w:tab w:val="clear" w:pos="567"/>
        </w:tabs>
        <w:spacing w:line="240" w:lineRule="auto"/>
        <w:rPr>
          <w:noProof/>
          <w:lang w:val="de-DE"/>
        </w:rPr>
      </w:pPr>
      <w:r w:rsidRPr="00DA6FAC">
        <w:rPr>
          <w:noProof/>
          <w:lang w:val="de-DE"/>
        </w:rPr>
        <w:t>Bei Patienten mit angeborenem „</w:t>
      </w:r>
      <w:r w:rsidRPr="00DA6FAC">
        <w:rPr>
          <w:i/>
          <w:noProof/>
          <w:lang w:val="de-DE"/>
        </w:rPr>
        <w:t>Long</w:t>
      </w:r>
      <w:r w:rsidRPr="00DA6FAC">
        <w:rPr>
          <w:i/>
          <w:szCs w:val="22"/>
          <w:lang w:val="de-DE"/>
        </w:rPr>
        <w:noBreakHyphen/>
      </w:r>
      <w:r w:rsidRPr="00DA6FAC">
        <w:rPr>
          <w:i/>
          <w:noProof/>
          <w:lang w:val="de-DE"/>
        </w:rPr>
        <w:t>QT</w:t>
      </w:r>
      <w:r w:rsidRPr="00DA6FAC">
        <w:rPr>
          <w:i/>
          <w:szCs w:val="22"/>
          <w:lang w:val="de-DE"/>
        </w:rPr>
        <w:noBreakHyphen/>
      </w:r>
      <w:r w:rsidRPr="00DA6FAC">
        <w:rPr>
          <w:i/>
          <w:noProof/>
          <w:lang w:val="de-DE"/>
        </w:rPr>
        <w:t>Syndrom</w:t>
      </w:r>
      <w:r w:rsidRPr="00DA6FAC">
        <w:rPr>
          <w:noProof/>
          <w:lang w:val="de-DE"/>
        </w:rPr>
        <w:t xml:space="preserve">“ sollte die Anwendung von </w:t>
      </w:r>
      <w:r w:rsidR="00FC1F90">
        <w:rPr>
          <w:szCs w:val="24"/>
          <w:lang w:val="de-DE"/>
        </w:rPr>
        <w:t>Ceritinib</w:t>
      </w:r>
      <w:r w:rsidRPr="00DA6FAC">
        <w:rPr>
          <w:noProof/>
          <w:lang w:val="de-DE"/>
        </w:rPr>
        <w:t xml:space="preserve"> vermieden werden. Die Vorteile und potenziellen Risiken von Ceritinib sollten vor Beginn der Therapie bei Patienten mit vorbestehender Bradykardie (weniger als 60 Schläge pro Minute [bpm]), bei Patienten mit vorbestehender QTc</w:t>
      </w:r>
      <w:r w:rsidRPr="00DA6FAC">
        <w:rPr>
          <w:szCs w:val="22"/>
          <w:lang w:val="de-DE"/>
        </w:rPr>
        <w:noBreakHyphen/>
      </w:r>
      <w:r w:rsidRPr="00DA6FAC">
        <w:rPr>
          <w:noProof/>
          <w:lang w:val="de-DE"/>
        </w:rPr>
        <w:t>Verlängerung oder einer Prädisposition für QTc</w:t>
      </w:r>
      <w:r w:rsidRPr="00DA6FAC">
        <w:rPr>
          <w:szCs w:val="22"/>
          <w:lang w:val="de-DE"/>
        </w:rPr>
        <w:noBreakHyphen/>
      </w:r>
      <w:r w:rsidRPr="00DA6FAC">
        <w:rPr>
          <w:noProof/>
          <w:lang w:val="de-DE"/>
        </w:rPr>
        <w:t>Verlängerungen, bei Patienten, die Antiarrhythmika oder andere Arzneimittel einnehmen, von denen bekannt ist, dass sie das QT</w:t>
      </w:r>
      <w:r w:rsidRPr="00DA6FAC">
        <w:rPr>
          <w:szCs w:val="22"/>
          <w:lang w:val="de-DE"/>
        </w:rPr>
        <w:noBreakHyphen/>
        <w:t>Intervall</w:t>
      </w:r>
      <w:r w:rsidRPr="00DA6FAC">
        <w:rPr>
          <w:noProof/>
          <w:lang w:val="de-DE"/>
        </w:rPr>
        <w:t xml:space="preserve"> verlängern und bei Patienten mit relevanten vorbestehenden Herzerkrankungen und/oder Elektrolytstörungen, in Betracht gezogen werden. Regelmäßige Kontrollen von EKG und Elektrolyt</w:t>
      </w:r>
      <w:r w:rsidRPr="00DA6FAC">
        <w:rPr>
          <w:szCs w:val="22"/>
          <w:lang w:val="de-DE"/>
        </w:rPr>
        <w:t>status</w:t>
      </w:r>
      <w:r w:rsidRPr="00DA6FAC">
        <w:rPr>
          <w:noProof/>
          <w:lang w:val="de-DE"/>
        </w:rPr>
        <w:t xml:space="preserve"> (z. B. Kalium) empfehlen sich bei diesen Patienten. Bei Erbrechen, Diarrhö, </w:t>
      </w:r>
      <w:r w:rsidRPr="00DA6FAC">
        <w:rPr>
          <w:noProof/>
          <w:lang w:val="de-DE"/>
        </w:rPr>
        <w:lastRenderedPageBreak/>
        <w:t>Dehydratation oder Nierenfunktionsstörung ist, entsprechend der klinischen Indikation, eine Korrektur des Elektrolyt</w:t>
      </w:r>
      <w:r w:rsidRPr="00DA6FAC">
        <w:rPr>
          <w:szCs w:val="22"/>
          <w:lang w:val="de-DE"/>
        </w:rPr>
        <w:t>status</w:t>
      </w:r>
      <w:r w:rsidRPr="00DA6FAC">
        <w:rPr>
          <w:noProof/>
          <w:lang w:val="de-DE"/>
        </w:rPr>
        <w:t xml:space="preserve"> vorzunehmen. Bei Patienten mit QTc</w:t>
      </w:r>
      <w:r w:rsidRPr="00DA6FAC">
        <w:rPr>
          <w:szCs w:val="22"/>
          <w:lang w:val="de-DE"/>
        </w:rPr>
        <w:noBreakHyphen/>
      </w:r>
      <w:r w:rsidRPr="00DA6FAC">
        <w:rPr>
          <w:noProof/>
          <w:lang w:val="de-DE"/>
        </w:rPr>
        <w:t xml:space="preserve">Verlängerung auf &gt;500 ms oder um &gt;60 ms im Vergleich zu Behandlungsbeginn und </w:t>
      </w:r>
      <w:r w:rsidRPr="00DA6FAC">
        <w:rPr>
          <w:i/>
          <w:noProof/>
          <w:lang w:val="de-DE"/>
        </w:rPr>
        <w:t>Torsade de pointes</w:t>
      </w:r>
      <w:r w:rsidRPr="00DA6FAC">
        <w:rPr>
          <w:noProof/>
          <w:lang w:val="de-DE"/>
        </w:rPr>
        <w:t xml:space="preserve"> oder polymorpher ventrikulärer Tachykardie oder Anzeichen/Symptomen einer schwerwiegenden Arrhythmie ist die Behandlung mit </w:t>
      </w:r>
      <w:r w:rsidR="00FC1F90">
        <w:rPr>
          <w:noProof/>
          <w:lang w:val="de-DE"/>
        </w:rPr>
        <w:t>Ceritinib</w:t>
      </w:r>
      <w:r w:rsidRPr="00DA6FAC">
        <w:rPr>
          <w:noProof/>
          <w:lang w:val="de-DE"/>
        </w:rPr>
        <w:t xml:space="preserve"> endgültig abzusetzen. Bei Patienten mit einer QTc</w:t>
      </w:r>
      <w:r w:rsidRPr="00DA6FAC">
        <w:rPr>
          <w:szCs w:val="22"/>
          <w:lang w:val="de-DE"/>
        </w:rPr>
        <w:noBreakHyphen/>
      </w:r>
      <w:r w:rsidRPr="00DA6FAC">
        <w:rPr>
          <w:noProof/>
          <w:lang w:val="de-DE"/>
        </w:rPr>
        <w:t xml:space="preserve">Verlängerung auf &gt;500 ms in mindestens zwei separaten EKGs sollte die Behandlung mit </w:t>
      </w:r>
      <w:r w:rsidR="00FC1F90">
        <w:rPr>
          <w:szCs w:val="24"/>
          <w:lang w:val="de-DE"/>
        </w:rPr>
        <w:t>Ceritinib</w:t>
      </w:r>
      <w:r w:rsidRPr="00DA6FAC">
        <w:rPr>
          <w:noProof/>
          <w:lang w:val="de-DE"/>
        </w:rPr>
        <w:t xml:space="preserve"> unterbrochen werden, bis das QTc</w:t>
      </w:r>
      <w:r w:rsidRPr="00DA6FAC">
        <w:rPr>
          <w:szCs w:val="22"/>
          <w:lang w:val="de-DE"/>
        </w:rPr>
        <w:noBreakHyphen/>
      </w:r>
      <w:r w:rsidRPr="00DA6FAC">
        <w:rPr>
          <w:noProof/>
          <w:lang w:val="de-DE"/>
        </w:rPr>
        <w:t>Intervall auf den Ausgangswert oder auf einen Wert ≤480 ms zurückgegangen ist. Danach kann die Behandlung mit einer um 150 mg reduzierten Dosis wieder aufgenommen werden (siehe Abschnitte 4.2, 4.8 und 5.2).</w:t>
      </w:r>
    </w:p>
    <w:p w14:paraId="7B365425" w14:textId="77777777" w:rsidR="005C25D6" w:rsidRPr="00DA6FAC" w:rsidRDefault="005C25D6" w:rsidP="005E5AA6">
      <w:pPr>
        <w:widowControl w:val="0"/>
        <w:tabs>
          <w:tab w:val="clear" w:pos="567"/>
        </w:tabs>
        <w:spacing w:line="240" w:lineRule="auto"/>
        <w:rPr>
          <w:noProof/>
          <w:lang w:val="de-DE"/>
        </w:rPr>
      </w:pPr>
    </w:p>
    <w:p w14:paraId="6E46F68A" w14:textId="77777777" w:rsidR="005C25D6" w:rsidRPr="00DA6FAC" w:rsidRDefault="005C25D6" w:rsidP="005E5AA6">
      <w:pPr>
        <w:keepNext/>
        <w:widowControl w:val="0"/>
        <w:tabs>
          <w:tab w:val="clear" w:pos="567"/>
        </w:tabs>
        <w:spacing w:line="240" w:lineRule="auto"/>
        <w:rPr>
          <w:noProof/>
          <w:lang w:val="de-DE"/>
        </w:rPr>
      </w:pPr>
      <w:r w:rsidRPr="00DA6FAC">
        <w:rPr>
          <w:noProof/>
          <w:u w:val="single"/>
          <w:lang w:val="de-DE"/>
        </w:rPr>
        <w:t>Bradykardie</w:t>
      </w:r>
    </w:p>
    <w:p w14:paraId="336D09F0" w14:textId="77777777" w:rsidR="005C25D6" w:rsidRPr="00DA6FAC" w:rsidRDefault="005C25D6" w:rsidP="005E5AA6">
      <w:pPr>
        <w:keepNext/>
        <w:widowControl w:val="0"/>
        <w:tabs>
          <w:tab w:val="clear" w:pos="567"/>
        </w:tabs>
        <w:spacing w:line="240" w:lineRule="auto"/>
        <w:rPr>
          <w:noProof/>
          <w:lang w:val="de-DE"/>
        </w:rPr>
      </w:pPr>
    </w:p>
    <w:p w14:paraId="79231520" w14:textId="77777777" w:rsidR="005C25D6" w:rsidRPr="00DA6FAC" w:rsidRDefault="005C25D6" w:rsidP="005E5AA6">
      <w:pPr>
        <w:widowControl w:val="0"/>
        <w:tabs>
          <w:tab w:val="clear" w:pos="567"/>
        </w:tabs>
        <w:spacing w:line="240" w:lineRule="auto"/>
        <w:rPr>
          <w:noProof/>
          <w:lang w:val="de-DE"/>
        </w:rPr>
      </w:pPr>
      <w:r w:rsidRPr="00DA6FAC">
        <w:rPr>
          <w:noProof/>
          <w:lang w:val="de-DE"/>
        </w:rPr>
        <w:t>Asymptomatische Bradykardien (weniger als 60 Schläge pro Minute) wurden bei 21 von 925 Patienten (2,3 %), die in klinischen Studien mit C</w:t>
      </w:r>
      <w:r w:rsidRPr="00DA6FAC">
        <w:rPr>
          <w:szCs w:val="24"/>
          <w:lang w:val="de-DE"/>
        </w:rPr>
        <w:t>eritinib behandelt wurden,</w:t>
      </w:r>
      <w:r w:rsidRPr="00DA6FAC">
        <w:rPr>
          <w:noProof/>
          <w:lang w:val="de-DE"/>
        </w:rPr>
        <w:t xml:space="preserve"> beobachtet.</w:t>
      </w:r>
    </w:p>
    <w:p w14:paraId="51EE5DC4" w14:textId="77777777" w:rsidR="005C25D6" w:rsidRPr="00DA6FAC" w:rsidRDefault="005C25D6" w:rsidP="005E5AA6">
      <w:pPr>
        <w:widowControl w:val="0"/>
        <w:tabs>
          <w:tab w:val="clear" w:pos="567"/>
        </w:tabs>
        <w:spacing w:line="240" w:lineRule="auto"/>
        <w:rPr>
          <w:noProof/>
          <w:lang w:val="de-DE"/>
        </w:rPr>
      </w:pPr>
    </w:p>
    <w:p w14:paraId="40900CD5" w14:textId="3E8A5502" w:rsidR="005C25D6" w:rsidRPr="00DA6FAC" w:rsidRDefault="005C25D6" w:rsidP="005E5AA6">
      <w:pPr>
        <w:widowControl w:val="0"/>
        <w:tabs>
          <w:tab w:val="clear" w:pos="567"/>
        </w:tabs>
        <w:spacing w:line="240" w:lineRule="auto"/>
        <w:rPr>
          <w:noProof/>
          <w:lang w:val="de-DE"/>
        </w:rPr>
      </w:pPr>
      <w:r w:rsidRPr="00DA6FAC">
        <w:rPr>
          <w:noProof/>
          <w:lang w:val="de-DE"/>
        </w:rPr>
        <w:t xml:space="preserve">Die Anwendung von </w:t>
      </w:r>
      <w:r w:rsidR="00FC1F90">
        <w:rPr>
          <w:szCs w:val="24"/>
          <w:lang w:val="de-DE"/>
        </w:rPr>
        <w:t>Ceritinib</w:t>
      </w:r>
      <w:r w:rsidRPr="00DA6FAC">
        <w:rPr>
          <w:noProof/>
          <w:lang w:val="de-DE"/>
        </w:rPr>
        <w:t xml:space="preserve"> in Kombination mit anderen Wirkstoffen, von denen bekannt ist, dass sie Bradykardie verursachen (z. B. Betablocker, Kalziumantagonisten vom Nicht</w:t>
      </w:r>
      <w:r w:rsidRPr="00DA6FAC">
        <w:rPr>
          <w:szCs w:val="22"/>
          <w:lang w:val="de-DE"/>
        </w:rPr>
        <w:noBreakHyphen/>
      </w:r>
      <w:r w:rsidRPr="00DA6FAC">
        <w:rPr>
          <w:noProof/>
          <w:lang w:val="de-DE"/>
        </w:rPr>
        <w:t>Dihydropyridin</w:t>
      </w:r>
      <w:r w:rsidRPr="00DA6FAC">
        <w:rPr>
          <w:szCs w:val="22"/>
          <w:lang w:val="de-DE"/>
        </w:rPr>
        <w:noBreakHyphen/>
      </w:r>
      <w:r w:rsidRPr="00DA6FAC">
        <w:rPr>
          <w:noProof/>
          <w:lang w:val="de-DE"/>
        </w:rPr>
        <w:t>Typ, Clonidin und Digoxin), sollte so weit wie möglich vermieden werden. Herzfrequenz und Blutdruck sind regelmäßig zu kontrollieren. Kommt es zu einer nicht</w:t>
      </w:r>
      <w:r w:rsidRPr="00DA6FAC">
        <w:rPr>
          <w:szCs w:val="22"/>
          <w:lang w:val="de-DE"/>
        </w:rPr>
        <w:noBreakHyphen/>
      </w:r>
      <w:r w:rsidRPr="00DA6FAC">
        <w:rPr>
          <w:noProof/>
          <w:lang w:val="de-DE"/>
        </w:rPr>
        <w:t xml:space="preserve">lebensbedrohlichen symptomatischen Bradykardie, ist die Behandlung mit </w:t>
      </w:r>
      <w:r w:rsidR="00FC1F90">
        <w:rPr>
          <w:szCs w:val="24"/>
          <w:lang w:val="de-DE"/>
        </w:rPr>
        <w:t>Ceritinib</w:t>
      </w:r>
      <w:r w:rsidRPr="00DA6FAC">
        <w:rPr>
          <w:noProof/>
          <w:lang w:val="de-DE"/>
        </w:rPr>
        <w:t xml:space="preserve"> zu unterbrechen, bis die Bradykardie asymptomatisch geworden oder die Herzfrequenz auf mindestens 60 Schläge pro Minute (bpm) angestiegen ist; gleichzeitig ist zu prüfen, welche </w:t>
      </w:r>
      <w:r w:rsidRPr="00DA6FAC">
        <w:rPr>
          <w:szCs w:val="22"/>
          <w:lang w:val="de-DE"/>
        </w:rPr>
        <w:t>Begleitmedikation</w:t>
      </w:r>
      <w:r w:rsidRPr="00DA6FAC">
        <w:rPr>
          <w:noProof/>
          <w:lang w:val="de-DE"/>
        </w:rPr>
        <w:t xml:space="preserve"> der Patient erhält und ob eine Anpassung der </w:t>
      </w:r>
      <w:r w:rsidR="00FC1F90">
        <w:rPr>
          <w:szCs w:val="24"/>
          <w:lang w:val="de-DE"/>
        </w:rPr>
        <w:t>Ceritinib</w:t>
      </w:r>
      <w:r w:rsidRPr="00DA6FAC">
        <w:rPr>
          <w:szCs w:val="22"/>
          <w:lang w:val="de-DE"/>
        </w:rPr>
        <w:noBreakHyphen/>
      </w:r>
      <w:r w:rsidRPr="00DA6FAC">
        <w:rPr>
          <w:szCs w:val="24"/>
          <w:lang w:val="de-DE"/>
        </w:rPr>
        <w:t>Dosis erforderlich ist</w:t>
      </w:r>
      <w:r w:rsidRPr="00DA6FAC">
        <w:rPr>
          <w:noProof/>
          <w:lang w:val="de-DE"/>
        </w:rPr>
        <w:t xml:space="preserve">. Im Falle einer lebensbedrohlichen Bradykardie ist </w:t>
      </w:r>
      <w:r w:rsidR="00FC1F90">
        <w:rPr>
          <w:szCs w:val="24"/>
          <w:lang w:val="de-DE"/>
        </w:rPr>
        <w:t>Ceritinib</w:t>
      </w:r>
      <w:r w:rsidRPr="00DA6FAC">
        <w:rPr>
          <w:noProof/>
          <w:lang w:val="de-DE"/>
        </w:rPr>
        <w:t xml:space="preserve"> endgültig abzusetzen, es sei denn, es wird eine </w:t>
      </w:r>
      <w:r w:rsidRPr="00DA6FAC">
        <w:rPr>
          <w:szCs w:val="22"/>
          <w:lang w:val="de-DE"/>
        </w:rPr>
        <w:t>Begleitmedikation</w:t>
      </w:r>
      <w:r w:rsidRPr="00DA6FAC">
        <w:rPr>
          <w:noProof/>
          <w:lang w:val="de-DE"/>
        </w:rPr>
        <w:t xml:space="preserve"> identifiziert, von der bekannt ist, dass sie zu einer Bradykardie oder Hypotonie beiträgt. Ist dies der Fall, sollte die Behandlung mit </w:t>
      </w:r>
      <w:r w:rsidR="00FC1F90">
        <w:rPr>
          <w:szCs w:val="24"/>
          <w:lang w:val="de-DE"/>
        </w:rPr>
        <w:t>Ceritinib</w:t>
      </w:r>
      <w:r w:rsidRPr="00DA6FAC">
        <w:rPr>
          <w:noProof/>
          <w:lang w:val="de-DE"/>
        </w:rPr>
        <w:t xml:space="preserve"> unterbrochen werden, bis die Bradykardie asymptomatisch geworden oder die Herzfrequenz auf mindestens 60 bpm angestiegen ist. Wenn die Dosis der </w:t>
      </w:r>
      <w:r w:rsidRPr="00DA6FAC">
        <w:rPr>
          <w:szCs w:val="22"/>
          <w:lang w:val="de-DE"/>
        </w:rPr>
        <w:t>Begleitmedikation</w:t>
      </w:r>
      <w:r w:rsidRPr="00DA6FAC">
        <w:rPr>
          <w:noProof/>
          <w:lang w:val="de-DE"/>
        </w:rPr>
        <w:t xml:space="preserve"> angepasst oder dieses Arzneimittel ganz abgesetzt werden kann, sollte die Behandlung mit </w:t>
      </w:r>
      <w:r w:rsidR="00FC1F90">
        <w:rPr>
          <w:szCs w:val="24"/>
          <w:lang w:val="de-DE"/>
        </w:rPr>
        <w:t>Ceritinib</w:t>
      </w:r>
      <w:r w:rsidRPr="00DA6FAC">
        <w:rPr>
          <w:noProof/>
          <w:lang w:val="de-DE"/>
        </w:rPr>
        <w:t xml:space="preserve"> mit einer um 150 mg reduzierten Dosis und unter engmaschiger Kontrolle wieder aufgenommen werden, nachdem die Bradykardie asymptomatisch geworden oder die Herzfrequenz auf mindestens 60 bpm angestiegen ist (siehe Abschnitte 4.2 und 4.8).</w:t>
      </w:r>
    </w:p>
    <w:p w14:paraId="71491F0B" w14:textId="77777777" w:rsidR="005C25D6" w:rsidRPr="00DA6FAC" w:rsidRDefault="005C25D6" w:rsidP="005E5AA6">
      <w:pPr>
        <w:widowControl w:val="0"/>
        <w:tabs>
          <w:tab w:val="clear" w:pos="567"/>
        </w:tabs>
        <w:spacing w:line="240" w:lineRule="auto"/>
        <w:ind w:left="567" w:hanging="567"/>
        <w:rPr>
          <w:noProof/>
          <w:szCs w:val="22"/>
          <w:lang w:val="de-DE"/>
        </w:rPr>
      </w:pPr>
    </w:p>
    <w:p w14:paraId="1D38D6C5" w14:textId="77777777" w:rsidR="005C25D6" w:rsidRPr="00DA6FAC" w:rsidRDefault="005C25D6" w:rsidP="005E5AA6">
      <w:pPr>
        <w:keepNext/>
        <w:widowControl w:val="0"/>
        <w:tabs>
          <w:tab w:val="clear" w:pos="567"/>
        </w:tabs>
        <w:spacing w:line="240" w:lineRule="auto"/>
        <w:ind w:left="567" w:hanging="567"/>
        <w:rPr>
          <w:noProof/>
          <w:szCs w:val="22"/>
          <w:u w:val="single"/>
          <w:lang w:val="de-DE"/>
        </w:rPr>
      </w:pPr>
      <w:r w:rsidRPr="00DA6FAC">
        <w:rPr>
          <w:noProof/>
          <w:szCs w:val="22"/>
          <w:u w:val="single"/>
          <w:lang w:val="de-DE"/>
        </w:rPr>
        <w:t>Gastrointestinale Nebenwirkungen</w:t>
      </w:r>
    </w:p>
    <w:p w14:paraId="2893FB17" w14:textId="77777777" w:rsidR="005C25D6" w:rsidRPr="00DA6FAC" w:rsidRDefault="005C25D6" w:rsidP="005E5AA6">
      <w:pPr>
        <w:keepNext/>
        <w:widowControl w:val="0"/>
        <w:tabs>
          <w:tab w:val="clear" w:pos="567"/>
        </w:tabs>
        <w:spacing w:line="240" w:lineRule="auto"/>
        <w:ind w:left="567" w:hanging="567"/>
        <w:rPr>
          <w:noProof/>
          <w:szCs w:val="22"/>
          <w:lang w:val="de-DE"/>
        </w:rPr>
      </w:pPr>
    </w:p>
    <w:p w14:paraId="50146BAF" w14:textId="07A36618" w:rsidR="008312E4" w:rsidRPr="00DA6FAC" w:rsidRDefault="008312E4" w:rsidP="005E5AA6">
      <w:pPr>
        <w:widowControl w:val="0"/>
        <w:tabs>
          <w:tab w:val="clear" w:pos="567"/>
        </w:tabs>
        <w:spacing w:line="240" w:lineRule="auto"/>
        <w:rPr>
          <w:szCs w:val="22"/>
          <w:lang w:val="de-DE"/>
        </w:rPr>
      </w:pPr>
      <w:r w:rsidRPr="00DA6FAC">
        <w:rPr>
          <w:noProof/>
          <w:lang w:val="de-DE"/>
        </w:rPr>
        <w:t>In einer Dosis</w:t>
      </w:r>
      <w:r w:rsidRPr="00DA6FAC">
        <w:rPr>
          <w:noProof/>
          <w:lang w:val="de-DE"/>
        </w:rPr>
        <w:noBreakHyphen/>
        <w:t xml:space="preserve">Optimierungsstudie traten </w:t>
      </w:r>
      <w:r w:rsidRPr="00DA6FAC">
        <w:rPr>
          <w:szCs w:val="22"/>
          <w:lang w:val="de-DE"/>
        </w:rPr>
        <w:t xml:space="preserve">Diarrhö, Übelkeit oder Erbrechen bei </w:t>
      </w:r>
      <w:r>
        <w:rPr>
          <w:szCs w:val="22"/>
          <w:lang w:val="de-DE"/>
        </w:rPr>
        <w:t>76,9</w:t>
      </w:r>
      <w:r w:rsidRPr="00DA6FAC">
        <w:rPr>
          <w:szCs w:val="22"/>
          <w:lang w:val="de-DE"/>
        </w:rPr>
        <w:t xml:space="preserve"> % der </w:t>
      </w:r>
      <w:r>
        <w:rPr>
          <w:szCs w:val="22"/>
          <w:lang w:val="de-DE"/>
        </w:rPr>
        <w:t>108</w:t>
      </w:r>
      <w:r w:rsidRPr="00DA6FAC">
        <w:rPr>
          <w:szCs w:val="22"/>
          <w:lang w:val="de-DE"/>
        </w:rPr>
        <w:t xml:space="preserve"> Patienten auf, die mit der empfohlenen Dosis von 450 mg </w:t>
      </w:r>
      <w:r w:rsidR="00FC1F90">
        <w:rPr>
          <w:szCs w:val="22"/>
          <w:lang w:val="de-DE"/>
        </w:rPr>
        <w:t>Ceritinib</w:t>
      </w:r>
      <w:r w:rsidRPr="00DA6FAC">
        <w:rPr>
          <w:szCs w:val="22"/>
          <w:lang w:val="de-DE"/>
        </w:rPr>
        <w:t>, mit einer Mahlzeit eingenommen, behandelt wurden. Die Mehrzahl waren Ereignisse vom Grad 1 (</w:t>
      </w:r>
      <w:r>
        <w:rPr>
          <w:rFonts w:eastAsia="SimSun"/>
          <w:szCs w:val="22"/>
          <w:lang w:val="de-DE" w:eastAsia="zh-CN"/>
        </w:rPr>
        <w:t>52,8</w:t>
      </w:r>
      <w:r w:rsidRPr="00DA6FAC">
        <w:rPr>
          <w:rFonts w:eastAsia="SimSun"/>
          <w:szCs w:val="22"/>
          <w:lang w:val="de-DE" w:eastAsia="zh-CN"/>
        </w:rPr>
        <w:t> </w:t>
      </w:r>
      <w:r w:rsidRPr="00DA6FAC">
        <w:rPr>
          <w:szCs w:val="22"/>
          <w:lang w:val="de-DE"/>
        </w:rPr>
        <w:t>%)</w:t>
      </w:r>
      <w:r>
        <w:rPr>
          <w:szCs w:val="22"/>
          <w:lang w:val="de-DE"/>
        </w:rPr>
        <w:t xml:space="preserve"> und Grad 2</w:t>
      </w:r>
      <w:r w:rsidRPr="00DA6FAC">
        <w:rPr>
          <w:szCs w:val="22"/>
          <w:lang w:val="de-DE"/>
        </w:rPr>
        <w:t xml:space="preserve"> (</w:t>
      </w:r>
      <w:r>
        <w:rPr>
          <w:rFonts w:eastAsia="SimSun"/>
          <w:szCs w:val="22"/>
          <w:lang w:val="de-DE" w:eastAsia="zh-CN"/>
        </w:rPr>
        <w:t>22,2</w:t>
      </w:r>
      <w:r w:rsidRPr="00DA6FAC">
        <w:rPr>
          <w:rFonts w:eastAsia="SimSun"/>
          <w:szCs w:val="22"/>
          <w:lang w:val="de-DE" w:eastAsia="zh-CN"/>
        </w:rPr>
        <w:t> </w:t>
      </w:r>
      <w:r w:rsidRPr="00DA6FAC">
        <w:rPr>
          <w:szCs w:val="22"/>
          <w:lang w:val="de-DE"/>
        </w:rPr>
        <w:t xml:space="preserve">%). </w:t>
      </w:r>
      <w:r>
        <w:rPr>
          <w:szCs w:val="22"/>
          <w:lang w:val="de-DE"/>
        </w:rPr>
        <w:t>Zwei</w:t>
      </w:r>
      <w:r w:rsidRPr="00DA6FAC">
        <w:rPr>
          <w:szCs w:val="22"/>
          <w:lang w:val="de-DE"/>
        </w:rPr>
        <w:t xml:space="preserve"> Patient</w:t>
      </w:r>
      <w:r>
        <w:rPr>
          <w:szCs w:val="22"/>
          <w:lang w:val="de-DE"/>
        </w:rPr>
        <w:t>en</w:t>
      </w:r>
      <w:r w:rsidRPr="00DA6FAC">
        <w:rPr>
          <w:szCs w:val="22"/>
          <w:lang w:val="de-DE"/>
        </w:rPr>
        <w:t xml:space="preserve"> (1,</w:t>
      </w:r>
      <w:r>
        <w:rPr>
          <w:szCs w:val="22"/>
          <w:lang w:val="de-DE"/>
        </w:rPr>
        <w:t>9</w:t>
      </w:r>
      <w:r w:rsidRPr="00DA6FAC">
        <w:rPr>
          <w:szCs w:val="22"/>
          <w:lang w:val="de-DE"/>
        </w:rPr>
        <w:t> %) erfuhr</w:t>
      </w:r>
      <w:r>
        <w:rPr>
          <w:szCs w:val="22"/>
          <w:lang w:val="de-DE"/>
        </w:rPr>
        <w:t>en</w:t>
      </w:r>
      <w:r w:rsidRPr="00DA6FAC">
        <w:rPr>
          <w:szCs w:val="22"/>
          <w:lang w:val="de-DE"/>
        </w:rPr>
        <w:t xml:space="preserve"> </w:t>
      </w:r>
      <w:r>
        <w:rPr>
          <w:szCs w:val="22"/>
          <w:lang w:val="de-DE"/>
        </w:rPr>
        <w:t xml:space="preserve">jeweils </w:t>
      </w:r>
      <w:r w:rsidRPr="00DA6FAC">
        <w:rPr>
          <w:szCs w:val="22"/>
          <w:lang w:val="de-DE"/>
        </w:rPr>
        <w:t>ein</w:t>
      </w:r>
      <w:r>
        <w:rPr>
          <w:szCs w:val="22"/>
          <w:lang w:val="de-DE"/>
        </w:rPr>
        <w:t xml:space="preserve"> Ereignis vom </w:t>
      </w:r>
      <w:r w:rsidRPr="00DA6FAC">
        <w:rPr>
          <w:szCs w:val="22"/>
          <w:lang w:val="de-DE"/>
        </w:rPr>
        <w:t xml:space="preserve">Grad 3 </w:t>
      </w:r>
      <w:r>
        <w:rPr>
          <w:szCs w:val="22"/>
          <w:lang w:val="de-DE"/>
        </w:rPr>
        <w:t>(</w:t>
      </w:r>
      <w:r w:rsidRPr="00DA6FAC">
        <w:rPr>
          <w:szCs w:val="22"/>
          <w:lang w:val="de-DE"/>
        </w:rPr>
        <w:t xml:space="preserve">Diarrhö </w:t>
      </w:r>
      <w:r>
        <w:rPr>
          <w:szCs w:val="22"/>
          <w:lang w:val="de-DE"/>
        </w:rPr>
        <w:t>bzw. Erbrechen)</w:t>
      </w:r>
      <w:r w:rsidRPr="00DA6FAC">
        <w:rPr>
          <w:szCs w:val="22"/>
          <w:lang w:val="de-DE"/>
        </w:rPr>
        <w:t xml:space="preserve">. Bei </w:t>
      </w:r>
      <w:r>
        <w:rPr>
          <w:szCs w:val="22"/>
          <w:lang w:val="de-DE"/>
        </w:rPr>
        <w:t>neun</w:t>
      </w:r>
      <w:r w:rsidRPr="00DA6FAC">
        <w:rPr>
          <w:szCs w:val="22"/>
          <w:lang w:val="de-DE"/>
        </w:rPr>
        <w:t xml:space="preserve"> Patienten (</w:t>
      </w:r>
      <w:r>
        <w:rPr>
          <w:szCs w:val="22"/>
          <w:lang w:val="de-DE"/>
        </w:rPr>
        <w:t>8,3</w:t>
      </w:r>
      <w:r w:rsidRPr="00DA6FAC">
        <w:rPr>
          <w:szCs w:val="22"/>
          <w:lang w:val="de-DE"/>
        </w:rPr>
        <w:t> %) war eine Unterbrechung der Behandlung mit der Studienmedikation aufgrund von Diarrhö</w:t>
      </w:r>
      <w:r>
        <w:rPr>
          <w:szCs w:val="22"/>
          <w:lang w:val="de-DE"/>
        </w:rPr>
        <w:t>,</w:t>
      </w:r>
      <w:r w:rsidRPr="00DA6FAC">
        <w:rPr>
          <w:szCs w:val="22"/>
          <w:lang w:val="de-DE"/>
        </w:rPr>
        <w:t xml:space="preserve"> Übelkeit </w:t>
      </w:r>
      <w:r>
        <w:rPr>
          <w:szCs w:val="22"/>
          <w:lang w:val="de-DE"/>
        </w:rPr>
        <w:t xml:space="preserve">oder Erbrechen </w:t>
      </w:r>
      <w:r w:rsidRPr="00DA6FAC">
        <w:rPr>
          <w:szCs w:val="22"/>
          <w:lang w:val="de-DE"/>
        </w:rPr>
        <w:t xml:space="preserve">erforderlich. </w:t>
      </w:r>
      <w:r>
        <w:rPr>
          <w:szCs w:val="22"/>
          <w:lang w:val="de-DE"/>
        </w:rPr>
        <w:t>Bei einem Patienten (0,9</w:t>
      </w:r>
      <w:r w:rsidRPr="00DA6FAC">
        <w:rPr>
          <w:szCs w:val="22"/>
          <w:lang w:val="de-DE"/>
        </w:rPr>
        <w:t> %</w:t>
      </w:r>
      <w:r>
        <w:rPr>
          <w:szCs w:val="22"/>
          <w:lang w:val="de-DE"/>
        </w:rPr>
        <w:t>) war eine Dosisanpassung wegen Erbrechens erforderlich. In der</w:t>
      </w:r>
      <w:r w:rsidR="007D2036">
        <w:rPr>
          <w:szCs w:val="22"/>
          <w:lang w:val="de-DE"/>
        </w:rPr>
        <w:t>selben</w:t>
      </w:r>
      <w:r>
        <w:rPr>
          <w:szCs w:val="22"/>
          <w:lang w:val="de-DE"/>
        </w:rPr>
        <w:t xml:space="preserve"> Studie war d</w:t>
      </w:r>
      <w:r w:rsidRPr="00DA6FAC">
        <w:rPr>
          <w:szCs w:val="22"/>
          <w:lang w:val="de-DE"/>
        </w:rPr>
        <w:t xml:space="preserve">ie Inzidenz und Schwere gastrointestinaler Nebenwirkungen bei Patienten, die mit 750 mg </w:t>
      </w:r>
      <w:r w:rsidR="00FC1F90">
        <w:rPr>
          <w:szCs w:val="22"/>
          <w:lang w:val="de-DE"/>
        </w:rPr>
        <w:t>Ceritinib</w:t>
      </w:r>
      <w:r w:rsidRPr="00DA6FAC">
        <w:rPr>
          <w:szCs w:val="22"/>
          <w:lang w:val="de-DE"/>
        </w:rPr>
        <w:t xml:space="preserve"> auf nüchternen Magen behandelt wurden, höher (Diarrhö </w:t>
      </w:r>
      <w:r>
        <w:rPr>
          <w:szCs w:val="22"/>
          <w:lang w:val="de-DE"/>
        </w:rPr>
        <w:t>80</w:t>
      </w:r>
      <w:r w:rsidR="00C335F6">
        <w:rPr>
          <w:szCs w:val="22"/>
          <w:lang w:val="de-DE"/>
        </w:rPr>
        <w:t>,0</w:t>
      </w:r>
      <w:r w:rsidRPr="00DA6FAC">
        <w:rPr>
          <w:szCs w:val="22"/>
          <w:lang w:val="de-DE"/>
        </w:rPr>
        <w:t xml:space="preserve"> %, Übelkeit </w:t>
      </w:r>
      <w:r>
        <w:rPr>
          <w:szCs w:val="22"/>
          <w:lang w:val="de-DE"/>
        </w:rPr>
        <w:t>60</w:t>
      </w:r>
      <w:r w:rsidR="00C335F6">
        <w:rPr>
          <w:szCs w:val="22"/>
          <w:lang w:val="de-DE"/>
        </w:rPr>
        <w:t>,0</w:t>
      </w:r>
      <w:r w:rsidRPr="00DA6FAC">
        <w:rPr>
          <w:szCs w:val="22"/>
          <w:lang w:val="de-DE"/>
        </w:rPr>
        <w:t xml:space="preserve"> %, Erbrechen </w:t>
      </w:r>
      <w:r>
        <w:rPr>
          <w:szCs w:val="22"/>
          <w:lang w:val="de-DE"/>
        </w:rPr>
        <w:t>65,5</w:t>
      </w:r>
      <w:r w:rsidR="00C335F6" w:rsidRPr="00DA6FAC">
        <w:rPr>
          <w:rFonts w:eastAsia="SimSun"/>
          <w:szCs w:val="22"/>
          <w:lang w:val="de-DE" w:eastAsia="zh-CN"/>
        </w:rPr>
        <w:t> </w:t>
      </w:r>
      <w:r w:rsidRPr="00DA6FAC">
        <w:rPr>
          <w:szCs w:val="22"/>
          <w:lang w:val="de-DE"/>
        </w:rPr>
        <w:t xml:space="preserve">%; über ein Ereignis vom Grad 3 wurde bei </w:t>
      </w:r>
      <w:r>
        <w:rPr>
          <w:szCs w:val="22"/>
          <w:lang w:val="de-DE"/>
        </w:rPr>
        <w:t>17,3</w:t>
      </w:r>
      <w:r w:rsidRPr="00DA6FAC">
        <w:rPr>
          <w:szCs w:val="22"/>
          <w:lang w:val="de-DE"/>
        </w:rPr>
        <w:t xml:space="preserve"> % berichtet) im Vergleich zu 450 mg, mit einer Mahlzeit eingenommen (Diarrhö </w:t>
      </w:r>
      <w:r>
        <w:rPr>
          <w:szCs w:val="22"/>
          <w:lang w:val="de-DE"/>
        </w:rPr>
        <w:t>59,3</w:t>
      </w:r>
      <w:r w:rsidRPr="00DA6FAC">
        <w:rPr>
          <w:szCs w:val="22"/>
          <w:lang w:val="de-DE"/>
        </w:rPr>
        <w:t xml:space="preserve"> %, Übelkeit </w:t>
      </w:r>
      <w:r>
        <w:rPr>
          <w:szCs w:val="22"/>
          <w:lang w:val="de-DE"/>
        </w:rPr>
        <w:t>42,6</w:t>
      </w:r>
      <w:r w:rsidRPr="00DA6FAC">
        <w:rPr>
          <w:szCs w:val="22"/>
          <w:lang w:val="de-DE"/>
        </w:rPr>
        <w:t xml:space="preserve"> %, Erbrechen </w:t>
      </w:r>
      <w:r>
        <w:rPr>
          <w:szCs w:val="22"/>
          <w:lang w:val="de-DE"/>
        </w:rPr>
        <w:t>38,0</w:t>
      </w:r>
      <w:r w:rsidRPr="00DA6FAC">
        <w:rPr>
          <w:szCs w:val="22"/>
          <w:lang w:val="de-DE"/>
        </w:rPr>
        <w:t xml:space="preserve"> %; über ein Ereignis vom Grad 3 wurde bei </w:t>
      </w:r>
      <w:r>
        <w:rPr>
          <w:szCs w:val="22"/>
          <w:lang w:val="de-DE"/>
        </w:rPr>
        <w:t>1,9</w:t>
      </w:r>
      <w:r w:rsidRPr="00DA6FAC">
        <w:rPr>
          <w:szCs w:val="22"/>
          <w:lang w:val="de-DE"/>
        </w:rPr>
        <w:t> % berichtet).</w:t>
      </w:r>
    </w:p>
    <w:p w14:paraId="3A73F99B" w14:textId="77777777" w:rsidR="008312E4" w:rsidRPr="00DA6FAC" w:rsidRDefault="008312E4" w:rsidP="005E5AA6">
      <w:pPr>
        <w:widowControl w:val="0"/>
        <w:tabs>
          <w:tab w:val="clear" w:pos="567"/>
        </w:tabs>
        <w:spacing w:line="240" w:lineRule="auto"/>
        <w:rPr>
          <w:szCs w:val="22"/>
          <w:lang w:val="de-DE"/>
        </w:rPr>
      </w:pPr>
    </w:p>
    <w:p w14:paraId="0E3B91C5" w14:textId="22906330" w:rsidR="008312E4" w:rsidRPr="00DA6FAC" w:rsidRDefault="008312E4" w:rsidP="005E5AA6">
      <w:pPr>
        <w:widowControl w:val="0"/>
        <w:tabs>
          <w:tab w:val="clear" w:pos="567"/>
        </w:tabs>
        <w:spacing w:line="240" w:lineRule="auto"/>
        <w:rPr>
          <w:noProof/>
          <w:lang w:val="de-DE"/>
        </w:rPr>
      </w:pPr>
      <w:r>
        <w:rPr>
          <w:szCs w:val="22"/>
          <w:lang w:val="de-DE"/>
        </w:rPr>
        <w:t>In dieser Dosis</w:t>
      </w:r>
      <w:r w:rsidRPr="00DA6FAC">
        <w:rPr>
          <w:szCs w:val="22"/>
          <w:lang w:val="de-DE"/>
        </w:rPr>
        <w:noBreakHyphen/>
      </w:r>
      <w:r>
        <w:rPr>
          <w:szCs w:val="22"/>
          <w:lang w:val="de-DE"/>
        </w:rPr>
        <w:t xml:space="preserve">Optimierungsstudie war sowohl in dem Arm der </w:t>
      </w:r>
      <w:r w:rsidRPr="00DA6FAC">
        <w:rPr>
          <w:szCs w:val="22"/>
          <w:lang w:val="de-DE"/>
        </w:rPr>
        <w:t>450 mg mit einer Mahlzeit</w:t>
      </w:r>
      <w:r>
        <w:rPr>
          <w:szCs w:val="22"/>
          <w:lang w:val="de-DE"/>
        </w:rPr>
        <w:t>,</w:t>
      </w:r>
      <w:r w:rsidRPr="00DA6FAC">
        <w:rPr>
          <w:szCs w:val="22"/>
          <w:lang w:val="de-DE"/>
        </w:rPr>
        <w:t xml:space="preserve"> </w:t>
      </w:r>
      <w:r>
        <w:rPr>
          <w:szCs w:val="22"/>
          <w:lang w:val="de-DE"/>
        </w:rPr>
        <w:t xml:space="preserve">als auch in dem Arm, der </w:t>
      </w:r>
      <w:r w:rsidRPr="00DA6FAC">
        <w:rPr>
          <w:szCs w:val="22"/>
          <w:lang w:val="de-DE"/>
        </w:rPr>
        <w:t xml:space="preserve">750 mg auf nüchternen Magen </w:t>
      </w:r>
      <w:r>
        <w:rPr>
          <w:szCs w:val="22"/>
          <w:lang w:val="de-DE"/>
        </w:rPr>
        <w:t>erhielt, b</w:t>
      </w:r>
      <w:r w:rsidRPr="00DA6FAC">
        <w:rPr>
          <w:szCs w:val="22"/>
          <w:lang w:val="de-DE"/>
        </w:rPr>
        <w:t xml:space="preserve">ei keinem Patienten das Absetzen von </w:t>
      </w:r>
      <w:r w:rsidR="00FC1F90">
        <w:rPr>
          <w:szCs w:val="22"/>
          <w:lang w:val="de-DE"/>
        </w:rPr>
        <w:t>Ceritinib</w:t>
      </w:r>
      <w:r w:rsidRPr="00DA6FAC">
        <w:rPr>
          <w:szCs w:val="22"/>
          <w:lang w:val="de-DE"/>
        </w:rPr>
        <w:t xml:space="preserve"> aufgrund von Diarrhö, Übelkeit oder Erbrechen erforderlich (siehe Abschnitt 4.8).</w:t>
      </w:r>
    </w:p>
    <w:p w14:paraId="1E53D99B" w14:textId="77777777" w:rsidR="005C25D6" w:rsidRPr="00DA6FAC" w:rsidRDefault="005C25D6" w:rsidP="005E5AA6">
      <w:pPr>
        <w:widowControl w:val="0"/>
        <w:tabs>
          <w:tab w:val="clear" w:pos="567"/>
        </w:tabs>
        <w:spacing w:line="240" w:lineRule="auto"/>
        <w:rPr>
          <w:noProof/>
          <w:lang w:val="de-DE"/>
        </w:rPr>
      </w:pPr>
    </w:p>
    <w:p w14:paraId="11CFDB24" w14:textId="77777777" w:rsidR="005C25D6" w:rsidRPr="00DA6FAC" w:rsidRDefault="005C25D6" w:rsidP="005E5AA6">
      <w:pPr>
        <w:widowControl w:val="0"/>
        <w:tabs>
          <w:tab w:val="clear" w:pos="567"/>
        </w:tabs>
        <w:spacing w:line="240" w:lineRule="auto"/>
        <w:rPr>
          <w:noProof/>
          <w:lang w:val="de-DE"/>
        </w:rPr>
      </w:pPr>
      <w:r w:rsidRPr="00DA6FAC">
        <w:rPr>
          <w:noProof/>
          <w:lang w:val="de-DE"/>
        </w:rPr>
        <w:t xml:space="preserve">Die Patienten sollten überwacht und, in Abhängigkeit von der klinischen Indikation, entsprechend der Standardversorgung einschließlich Antidiarrhoika, Antiemetika oder Flüssigkeitssubstitution behandelt werden. Falls erforderlich, ist die Behandlung zu unterbrechen oder die Dosis zu reduzieren (siehe Abschnitte 4.2 und 4.8). </w:t>
      </w:r>
      <w:r w:rsidRPr="00DA6FAC">
        <w:rPr>
          <w:lang w:val="de-DE"/>
        </w:rPr>
        <w:t>Wenn es während der Behandlung zum Erbrechen kommt, sollte keine zusätzliche Einnahme erfolgen. Vielmehr sollte der Patient die nächste Dosis wie geplant einnehmen.</w:t>
      </w:r>
    </w:p>
    <w:p w14:paraId="6E16A0A8" w14:textId="77777777" w:rsidR="005C25D6" w:rsidRPr="00DA6FAC" w:rsidRDefault="005C25D6" w:rsidP="005E5AA6">
      <w:pPr>
        <w:widowControl w:val="0"/>
        <w:tabs>
          <w:tab w:val="clear" w:pos="567"/>
        </w:tabs>
        <w:spacing w:line="240" w:lineRule="auto"/>
        <w:rPr>
          <w:noProof/>
          <w:lang w:val="de-DE"/>
        </w:rPr>
      </w:pPr>
    </w:p>
    <w:p w14:paraId="751E5027" w14:textId="77777777" w:rsidR="005C25D6" w:rsidRPr="00DA6FAC" w:rsidRDefault="005C25D6" w:rsidP="005E5AA6">
      <w:pPr>
        <w:keepNext/>
        <w:widowControl w:val="0"/>
        <w:tabs>
          <w:tab w:val="clear" w:pos="567"/>
        </w:tabs>
        <w:spacing w:line="240" w:lineRule="auto"/>
        <w:rPr>
          <w:noProof/>
          <w:u w:val="single"/>
          <w:lang w:val="de-DE"/>
        </w:rPr>
      </w:pPr>
      <w:r w:rsidRPr="00DA6FAC">
        <w:rPr>
          <w:noProof/>
          <w:u w:val="single"/>
          <w:lang w:val="de-DE"/>
        </w:rPr>
        <w:lastRenderedPageBreak/>
        <w:t>Hyperglykämie</w:t>
      </w:r>
    </w:p>
    <w:p w14:paraId="26F5E394" w14:textId="77777777" w:rsidR="005C25D6" w:rsidRPr="00DA6FAC" w:rsidRDefault="005C25D6" w:rsidP="005E5AA6">
      <w:pPr>
        <w:keepNext/>
        <w:widowControl w:val="0"/>
        <w:tabs>
          <w:tab w:val="clear" w:pos="567"/>
        </w:tabs>
        <w:spacing w:line="240" w:lineRule="auto"/>
        <w:rPr>
          <w:noProof/>
          <w:lang w:val="de-DE"/>
        </w:rPr>
      </w:pPr>
    </w:p>
    <w:p w14:paraId="42285E89" w14:textId="77777777" w:rsidR="005C25D6" w:rsidRPr="00DA6FAC" w:rsidRDefault="005C25D6" w:rsidP="005E5AA6">
      <w:pPr>
        <w:widowControl w:val="0"/>
        <w:tabs>
          <w:tab w:val="clear" w:pos="567"/>
        </w:tabs>
        <w:spacing w:line="240" w:lineRule="auto"/>
        <w:rPr>
          <w:noProof/>
          <w:lang w:val="de-DE"/>
        </w:rPr>
      </w:pPr>
      <w:r w:rsidRPr="00DA6FAC">
        <w:rPr>
          <w:noProof/>
          <w:lang w:val="de-DE"/>
        </w:rPr>
        <w:t>Fälle von Hyperglykämie (aller Schweregrade) wurden bei weniger als 10 % der in klinischen Studien mit Ceritinib behandelten Patienten beobachtet. Der Anteil mit Hyperglykämie der Schweregrade 3–4 betrug 5,4 %. Ein besonders hohes Hyperglykämierisiko wurde bei Patienten mit Diabetes mellitus und/oder gleichzeitiger Anwendung von Steroiden ermittelt.</w:t>
      </w:r>
    </w:p>
    <w:p w14:paraId="21BF8956" w14:textId="77777777" w:rsidR="005C25D6" w:rsidRPr="00DA6FAC" w:rsidRDefault="005C25D6" w:rsidP="005E5AA6">
      <w:pPr>
        <w:widowControl w:val="0"/>
        <w:tabs>
          <w:tab w:val="clear" w:pos="567"/>
        </w:tabs>
        <w:spacing w:line="240" w:lineRule="auto"/>
        <w:rPr>
          <w:noProof/>
          <w:lang w:val="de-DE"/>
        </w:rPr>
      </w:pPr>
    </w:p>
    <w:p w14:paraId="4C045A5E" w14:textId="1839F252" w:rsidR="005C25D6" w:rsidRPr="00DA6FAC" w:rsidRDefault="005C25D6" w:rsidP="005E5AA6">
      <w:pPr>
        <w:widowControl w:val="0"/>
        <w:tabs>
          <w:tab w:val="clear" w:pos="567"/>
        </w:tabs>
        <w:spacing w:line="240" w:lineRule="auto"/>
        <w:rPr>
          <w:noProof/>
          <w:lang w:val="de-DE"/>
        </w:rPr>
      </w:pPr>
      <w:r w:rsidRPr="00DA6FAC">
        <w:rPr>
          <w:noProof/>
          <w:lang w:val="de-DE"/>
        </w:rPr>
        <w:t xml:space="preserve">Vor Beginn einer Behandlung mit </w:t>
      </w:r>
      <w:r w:rsidR="00FC1F90">
        <w:rPr>
          <w:noProof/>
          <w:lang w:val="de-DE"/>
        </w:rPr>
        <w:t>Ceritinib</w:t>
      </w:r>
      <w:r w:rsidRPr="00DA6FAC">
        <w:rPr>
          <w:noProof/>
          <w:lang w:val="de-DE"/>
        </w:rPr>
        <w:t xml:space="preserve"> sollte der Nüchternblutzucker–Wert kontrolliert werden und danach, in Abhängigkeit von der klinischen Indikation, eine regelmäßige Überwachung stattfinden. Gegebenenfalls ist eine antihyperglykämische Behandlung einzuleiten bzw. zu optimieren (siehe Abschnitte 4.2 und 4.8).</w:t>
      </w:r>
    </w:p>
    <w:p w14:paraId="5E0BB5D8" w14:textId="77777777" w:rsidR="005C25D6" w:rsidRPr="00DA6FAC" w:rsidRDefault="005C25D6" w:rsidP="005E5AA6">
      <w:pPr>
        <w:widowControl w:val="0"/>
        <w:tabs>
          <w:tab w:val="clear" w:pos="567"/>
        </w:tabs>
        <w:spacing w:line="240" w:lineRule="auto"/>
        <w:rPr>
          <w:noProof/>
          <w:lang w:val="de-DE"/>
        </w:rPr>
      </w:pPr>
    </w:p>
    <w:p w14:paraId="024BF651" w14:textId="77777777" w:rsidR="005C25D6" w:rsidRPr="00DA6FAC" w:rsidRDefault="005C25D6" w:rsidP="005E5AA6">
      <w:pPr>
        <w:keepNext/>
        <w:widowControl w:val="0"/>
        <w:tabs>
          <w:tab w:val="clear" w:pos="567"/>
        </w:tabs>
        <w:spacing w:line="240" w:lineRule="auto"/>
        <w:rPr>
          <w:noProof/>
          <w:u w:val="single"/>
          <w:lang w:val="de-DE"/>
        </w:rPr>
      </w:pPr>
      <w:r w:rsidRPr="00DA6FAC">
        <w:rPr>
          <w:noProof/>
          <w:u w:val="single"/>
          <w:lang w:val="de-DE"/>
        </w:rPr>
        <w:t>Lipase- und/oder Amylaseerhöhungen</w:t>
      </w:r>
    </w:p>
    <w:p w14:paraId="3735228C" w14:textId="77777777" w:rsidR="005C25D6" w:rsidRPr="00DA6FAC" w:rsidRDefault="005C25D6" w:rsidP="005E5AA6">
      <w:pPr>
        <w:keepNext/>
        <w:widowControl w:val="0"/>
        <w:tabs>
          <w:tab w:val="clear" w:pos="567"/>
        </w:tabs>
        <w:spacing w:line="240" w:lineRule="auto"/>
        <w:rPr>
          <w:noProof/>
          <w:lang w:val="de-DE"/>
        </w:rPr>
      </w:pPr>
    </w:p>
    <w:p w14:paraId="0C7B1348" w14:textId="0211EB04" w:rsidR="00F131FA" w:rsidRDefault="005C25D6" w:rsidP="005E5AA6">
      <w:pPr>
        <w:widowControl w:val="0"/>
        <w:tabs>
          <w:tab w:val="clear" w:pos="567"/>
        </w:tabs>
        <w:spacing w:line="240" w:lineRule="auto"/>
        <w:rPr>
          <w:noProof/>
          <w:lang w:val="de-DE"/>
        </w:rPr>
      </w:pPr>
      <w:r w:rsidRPr="00DA6FAC">
        <w:rPr>
          <w:noProof/>
          <w:lang w:val="de-DE"/>
        </w:rPr>
        <w:t xml:space="preserve">In klinischen Studien sind bei Patienten, die mit Ceritinib behandelt wurden, Erhöhungen der Lipase und/oder Amylase aufgetreten. Die Patienten sind vor Beginn der Behandlung mit </w:t>
      </w:r>
      <w:r w:rsidR="00FC1F90">
        <w:rPr>
          <w:noProof/>
          <w:lang w:val="de-DE"/>
        </w:rPr>
        <w:t>Ceritinib</w:t>
      </w:r>
      <w:r w:rsidRPr="00DA6FAC">
        <w:rPr>
          <w:noProof/>
          <w:lang w:val="de-DE"/>
        </w:rPr>
        <w:t xml:space="preserve"> und danach, wie klinisch angebracht, hinsichtlich Lipase und Amylaseerhöhungen zu überwachen (siehe Abschnitte 4.2 und 4.8). Fälle von Pankreatitis wurden bei Patienten, die mit Ceritinib behandelt wurden, beobachtet (siehe Abschnitt 4.8).</w:t>
      </w:r>
    </w:p>
    <w:p w14:paraId="689F6109" w14:textId="77777777" w:rsidR="00F131FA" w:rsidRDefault="00F131FA" w:rsidP="005E5AA6">
      <w:pPr>
        <w:widowControl w:val="0"/>
        <w:tabs>
          <w:tab w:val="clear" w:pos="567"/>
        </w:tabs>
        <w:spacing w:line="240" w:lineRule="auto"/>
        <w:rPr>
          <w:noProof/>
          <w:lang w:val="de-DE"/>
        </w:rPr>
      </w:pPr>
    </w:p>
    <w:p w14:paraId="455A72BB" w14:textId="77777777" w:rsidR="00F131FA" w:rsidRDefault="00F131FA" w:rsidP="005E5AA6">
      <w:pPr>
        <w:keepNext/>
        <w:widowControl w:val="0"/>
        <w:tabs>
          <w:tab w:val="clear" w:pos="567"/>
        </w:tabs>
        <w:spacing w:line="240" w:lineRule="auto"/>
        <w:rPr>
          <w:noProof/>
          <w:u w:val="single"/>
          <w:lang w:val="de-DE"/>
        </w:rPr>
      </w:pPr>
      <w:r w:rsidRPr="00110D4D">
        <w:rPr>
          <w:noProof/>
          <w:u w:val="single"/>
          <w:lang w:val="de-DE"/>
        </w:rPr>
        <w:t>Enthält Natrium</w:t>
      </w:r>
    </w:p>
    <w:p w14:paraId="39F04F51" w14:textId="77777777" w:rsidR="00F131FA" w:rsidRPr="00B603F3" w:rsidRDefault="00F131FA" w:rsidP="005E5AA6">
      <w:pPr>
        <w:keepNext/>
        <w:widowControl w:val="0"/>
        <w:tabs>
          <w:tab w:val="clear" w:pos="567"/>
        </w:tabs>
        <w:spacing w:line="240" w:lineRule="auto"/>
        <w:rPr>
          <w:noProof/>
          <w:lang w:val="de-DE"/>
        </w:rPr>
      </w:pPr>
    </w:p>
    <w:p w14:paraId="531FB908" w14:textId="7FB9D504" w:rsidR="005C25D6" w:rsidRPr="00DA6FAC" w:rsidRDefault="00F131FA" w:rsidP="005E5AA6">
      <w:pPr>
        <w:widowControl w:val="0"/>
        <w:tabs>
          <w:tab w:val="clear" w:pos="567"/>
        </w:tabs>
        <w:spacing w:line="240" w:lineRule="auto"/>
        <w:rPr>
          <w:noProof/>
          <w:lang w:val="de-DE"/>
        </w:rPr>
      </w:pPr>
      <w:r w:rsidRPr="00B603F3">
        <w:rPr>
          <w:noProof/>
          <w:lang w:val="de-DE"/>
        </w:rPr>
        <w:t>Dieses Arz</w:t>
      </w:r>
      <w:r>
        <w:rPr>
          <w:noProof/>
          <w:lang w:val="de-DE"/>
        </w:rPr>
        <w:t>neimittel enthält weniger als 1</w:t>
      </w:r>
      <w:r w:rsidRPr="00DA6FAC">
        <w:rPr>
          <w:noProof/>
          <w:lang w:val="de-DE"/>
        </w:rPr>
        <w:t> </w:t>
      </w:r>
      <w:r>
        <w:rPr>
          <w:noProof/>
          <w:lang w:val="de-DE"/>
        </w:rPr>
        <w:t>mmol</w:t>
      </w:r>
      <w:r w:rsidR="007F5AF9">
        <w:rPr>
          <w:noProof/>
          <w:lang w:val="de-DE"/>
        </w:rPr>
        <w:t xml:space="preserve"> Natrium</w:t>
      </w:r>
      <w:r>
        <w:rPr>
          <w:noProof/>
          <w:lang w:val="de-DE"/>
        </w:rPr>
        <w:t xml:space="preserve"> (23</w:t>
      </w:r>
      <w:r w:rsidRPr="00DA6FAC">
        <w:rPr>
          <w:noProof/>
          <w:lang w:val="de-DE"/>
        </w:rPr>
        <w:t> </w:t>
      </w:r>
      <w:r w:rsidRPr="00B603F3">
        <w:rPr>
          <w:noProof/>
          <w:lang w:val="de-DE"/>
        </w:rPr>
        <w:t xml:space="preserve">mg) pro </w:t>
      </w:r>
      <w:r w:rsidR="007F5AF9">
        <w:rPr>
          <w:noProof/>
          <w:lang w:val="de-DE"/>
        </w:rPr>
        <w:t>Filmtablette</w:t>
      </w:r>
      <w:r w:rsidRPr="00B603F3">
        <w:rPr>
          <w:noProof/>
          <w:lang w:val="de-DE"/>
        </w:rPr>
        <w:t>, d.</w:t>
      </w:r>
      <w:r w:rsidRPr="00DA6FAC">
        <w:rPr>
          <w:noProof/>
          <w:lang w:val="de-DE"/>
        </w:rPr>
        <w:t> </w:t>
      </w:r>
      <w:r w:rsidRPr="00B603F3">
        <w:rPr>
          <w:noProof/>
          <w:lang w:val="de-DE"/>
        </w:rPr>
        <w:t>h., es ist nahezu „natriumfrei“.</w:t>
      </w:r>
    </w:p>
    <w:p w14:paraId="030A433F" w14:textId="77777777" w:rsidR="005C25D6" w:rsidRPr="00DA6FAC" w:rsidRDefault="005C25D6" w:rsidP="005E5AA6">
      <w:pPr>
        <w:widowControl w:val="0"/>
        <w:tabs>
          <w:tab w:val="clear" w:pos="567"/>
        </w:tabs>
        <w:spacing w:line="240" w:lineRule="auto"/>
        <w:ind w:left="567" w:hanging="567"/>
        <w:rPr>
          <w:noProof/>
          <w:szCs w:val="22"/>
          <w:lang w:val="de-DE"/>
        </w:rPr>
      </w:pPr>
    </w:p>
    <w:p w14:paraId="3BC28B79"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4.5</w:t>
      </w:r>
      <w:r w:rsidRPr="00DA6FAC">
        <w:rPr>
          <w:b/>
          <w:noProof/>
          <w:szCs w:val="22"/>
          <w:lang w:val="de-DE"/>
        </w:rPr>
        <w:tab/>
        <w:t>Wechselwirkungen mit anderen Arzneimitteln und sonstige Wechselwirkungen</w:t>
      </w:r>
    </w:p>
    <w:p w14:paraId="316D74A8" w14:textId="77777777" w:rsidR="005C25D6" w:rsidRPr="00DA6FAC" w:rsidRDefault="005C25D6" w:rsidP="005E5AA6">
      <w:pPr>
        <w:keepNext/>
        <w:widowControl w:val="0"/>
        <w:tabs>
          <w:tab w:val="clear" w:pos="567"/>
        </w:tabs>
        <w:spacing w:line="240" w:lineRule="auto"/>
        <w:rPr>
          <w:noProof/>
          <w:szCs w:val="22"/>
          <w:lang w:val="de-DE"/>
        </w:rPr>
      </w:pPr>
    </w:p>
    <w:p w14:paraId="4F211763"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Mittel, die die Plasmakonzentration von Ceritinib erhöhen können</w:t>
      </w:r>
    </w:p>
    <w:p w14:paraId="438B204F" w14:textId="77777777" w:rsidR="005C25D6" w:rsidRPr="00DA6FAC" w:rsidRDefault="005C25D6" w:rsidP="005E5AA6">
      <w:pPr>
        <w:keepNext/>
        <w:widowControl w:val="0"/>
        <w:tabs>
          <w:tab w:val="clear" w:pos="567"/>
        </w:tabs>
        <w:spacing w:line="240" w:lineRule="auto"/>
        <w:rPr>
          <w:noProof/>
          <w:szCs w:val="22"/>
          <w:lang w:val="de-DE"/>
        </w:rPr>
      </w:pPr>
    </w:p>
    <w:p w14:paraId="4B634D64" w14:textId="77777777" w:rsidR="005C25D6" w:rsidRPr="00DA6FAC" w:rsidRDefault="005C25D6" w:rsidP="005E5AA6">
      <w:pPr>
        <w:keepNext/>
        <w:widowControl w:val="0"/>
        <w:tabs>
          <w:tab w:val="clear" w:pos="567"/>
        </w:tabs>
        <w:spacing w:line="240" w:lineRule="auto"/>
        <w:rPr>
          <w:i/>
          <w:noProof/>
          <w:szCs w:val="22"/>
          <w:u w:val="single"/>
          <w:lang w:val="de-DE"/>
        </w:rPr>
      </w:pPr>
      <w:r w:rsidRPr="00DA6FAC">
        <w:rPr>
          <w:i/>
          <w:noProof/>
          <w:szCs w:val="22"/>
          <w:u w:val="single"/>
          <w:lang w:val="de-DE"/>
        </w:rPr>
        <w:t>Starke CYP3A</w:t>
      </w:r>
      <w:r w:rsidRPr="00DA6FAC">
        <w:rPr>
          <w:i/>
          <w:noProof/>
          <w:szCs w:val="22"/>
          <w:u w:val="single"/>
          <w:lang w:val="de-DE"/>
        </w:rPr>
        <w:noBreakHyphen/>
        <w:t>Inhibitoren</w:t>
      </w:r>
    </w:p>
    <w:p w14:paraId="3B9CD53D" w14:textId="369E9B80" w:rsidR="00F131FA" w:rsidRPr="00DA6FAC" w:rsidRDefault="00F131FA" w:rsidP="005E5AA6">
      <w:pPr>
        <w:widowControl w:val="0"/>
        <w:tabs>
          <w:tab w:val="clear" w:pos="567"/>
        </w:tabs>
        <w:spacing w:line="240" w:lineRule="auto"/>
        <w:rPr>
          <w:noProof/>
          <w:szCs w:val="22"/>
          <w:lang w:val="de-DE"/>
        </w:rPr>
      </w:pPr>
      <w:r w:rsidRPr="00DA6FAC">
        <w:rPr>
          <w:noProof/>
          <w:szCs w:val="22"/>
          <w:lang w:val="de-DE"/>
        </w:rPr>
        <w:t>Bei gesunden Probanden führte die gleichzeitige Gabe einer Einzeldosis von 450 mg Ceritinib auf nüchternen Magen mit dem starken CYP3A/P</w:t>
      </w:r>
      <w:r w:rsidRPr="00DA6FAC">
        <w:rPr>
          <w:szCs w:val="22"/>
          <w:lang w:val="de-DE"/>
        </w:rPr>
        <w:noBreakHyphen/>
      </w:r>
      <w:r w:rsidRPr="00DA6FAC">
        <w:rPr>
          <w:noProof/>
          <w:szCs w:val="22"/>
          <w:lang w:val="de-DE"/>
        </w:rPr>
        <w:t>gp</w:t>
      </w:r>
      <w:r w:rsidRPr="00DA6FAC">
        <w:rPr>
          <w:szCs w:val="22"/>
          <w:lang w:val="de-DE"/>
        </w:rPr>
        <w:noBreakHyphen/>
      </w:r>
      <w:r w:rsidRPr="00DA6FAC">
        <w:rPr>
          <w:noProof/>
          <w:szCs w:val="22"/>
          <w:lang w:val="de-DE"/>
        </w:rPr>
        <w:t>Inhibitor Ketoconazol (200 mg zweimal täglich für 14 Tage) zu einer Zunahme der AUC</w:t>
      </w:r>
      <w:r w:rsidRPr="00DA6FAC">
        <w:rPr>
          <w:noProof/>
          <w:szCs w:val="22"/>
          <w:vertAlign w:val="subscript"/>
          <w:lang w:val="de-DE"/>
        </w:rPr>
        <w:t>inf</w:t>
      </w:r>
      <w:r w:rsidRPr="00DA6FAC">
        <w:rPr>
          <w:szCs w:val="22"/>
          <w:lang w:val="de-DE"/>
        </w:rPr>
        <w:noBreakHyphen/>
        <w:t xml:space="preserve"> </w:t>
      </w:r>
      <w:r w:rsidRPr="00DA6FAC">
        <w:rPr>
          <w:noProof/>
          <w:szCs w:val="22"/>
          <w:lang w:val="de-DE"/>
        </w:rPr>
        <w:t>und der C</w:t>
      </w:r>
      <w:r w:rsidRPr="00DA6FAC">
        <w:rPr>
          <w:noProof/>
          <w:szCs w:val="22"/>
          <w:vertAlign w:val="subscript"/>
          <w:lang w:val="de-DE"/>
        </w:rPr>
        <w:t>max</w:t>
      </w:r>
      <w:r w:rsidRPr="00DA6FAC">
        <w:rPr>
          <w:szCs w:val="22"/>
          <w:lang w:val="de-DE"/>
        </w:rPr>
        <w:noBreakHyphen/>
      </w:r>
      <w:r w:rsidRPr="00DA6FAC">
        <w:rPr>
          <w:noProof/>
          <w:szCs w:val="22"/>
          <w:lang w:val="de-DE"/>
        </w:rPr>
        <w:t>Werte von Ceritinib auf das 2,9</w:t>
      </w:r>
      <w:r w:rsidRPr="00DA6FAC">
        <w:rPr>
          <w:szCs w:val="22"/>
          <w:lang w:val="de-DE"/>
        </w:rPr>
        <w:noBreakHyphen/>
        <w:t xml:space="preserve"> </w:t>
      </w:r>
      <w:r w:rsidRPr="00DA6FAC">
        <w:rPr>
          <w:noProof/>
          <w:szCs w:val="22"/>
          <w:lang w:val="de-DE"/>
        </w:rPr>
        <w:t>bzw. das 1,2</w:t>
      </w:r>
      <w:r w:rsidRPr="00DA6FAC">
        <w:rPr>
          <w:szCs w:val="22"/>
          <w:lang w:val="de-DE"/>
        </w:rPr>
        <w:noBreakHyphen/>
      </w:r>
      <w:r w:rsidRPr="00DA6FAC">
        <w:rPr>
          <w:noProof/>
          <w:szCs w:val="22"/>
          <w:lang w:val="de-DE"/>
        </w:rPr>
        <w:t xml:space="preserve">Fache im Vergleich zur alleinigen Gabe von Ceritinib. </w:t>
      </w:r>
      <w:r w:rsidRPr="00DA6FAC">
        <w:rPr>
          <w:szCs w:val="22"/>
          <w:lang w:val="de-DE"/>
        </w:rPr>
        <w:t>In Simulationen ist die AUC von Ceritinib im Steady-State bei reduzierter Dosis und gleichzeitiger Gabe mit Ketoconazol (200 mg zweimal täglich für 14 Tage) vergleichbar mit der AUC nach alleiniger Gabe von Ceritinib. Die gleichzeitige Anwendung von starken CYP3A</w:t>
      </w:r>
      <w:r w:rsidRPr="00DA6FAC">
        <w:rPr>
          <w:szCs w:val="22"/>
          <w:lang w:val="de-DE"/>
        </w:rPr>
        <w:noBreakHyphen/>
        <w:t xml:space="preserve">Inhibitoren sollte während der Behandlung mit </w:t>
      </w:r>
      <w:r w:rsidR="00FC1F90">
        <w:rPr>
          <w:szCs w:val="22"/>
          <w:lang w:val="de-DE"/>
        </w:rPr>
        <w:t>Ceritinib</w:t>
      </w:r>
      <w:r w:rsidRPr="00DA6FAC">
        <w:rPr>
          <w:szCs w:val="22"/>
          <w:lang w:val="de-DE"/>
        </w:rPr>
        <w:t xml:space="preserve"> vermieden werden. Wenn sich die Kombination von Ceritinib mit starken CYP3A</w:t>
      </w:r>
      <w:r w:rsidRPr="00DA6FAC">
        <w:rPr>
          <w:szCs w:val="22"/>
          <w:lang w:val="de-DE"/>
        </w:rPr>
        <w:noBreakHyphen/>
        <w:t xml:space="preserve">Inhibitoren (u. a. Ritonavir, Saquinavir, Telithromycin, Ketoconazol, Itraconazol, Voriconazol, Posaconazol und Nefazodon) nicht vermeiden lässt, </w:t>
      </w:r>
      <w:r>
        <w:rPr>
          <w:szCs w:val="22"/>
          <w:lang w:val="de-DE"/>
        </w:rPr>
        <w:t>sollte</w:t>
      </w:r>
      <w:r w:rsidRPr="00DA6FAC">
        <w:rPr>
          <w:szCs w:val="22"/>
          <w:lang w:val="de-DE"/>
        </w:rPr>
        <w:t xml:space="preserve"> die </w:t>
      </w:r>
      <w:r w:rsidR="00FC1F90">
        <w:rPr>
          <w:szCs w:val="22"/>
          <w:lang w:val="de-DE"/>
        </w:rPr>
        <w:t>Ceritinib</w:t>
      </w:r>
      <w:r w:rsidRPr="00DA6FAC">
        <w:rPr>
          <w:szCs w:val="22"/>
          <w:lang w:val="de-DE"/>
        </w:rPr>
        <w:t xml:space="preserve">-Dosis um etwa ein Drittel </w:t>
      </w:r>
      <w:r w:rsidRPr="00394E4E">
        <w:rPr>
          <w:szCs w:val="22"/>
          <w:lang w:val="de-DE"/>
        </w:rPr>
        <w:t xml:space="preserve">reduziert werden. Dabei ist auf das nächste Vielfache einer Dosis von 150 mg zu runden. Nach Absetzen eines starken CYP3A-Inhibitors </w:t>
      </w:r>
      <w:r w:rsidR="000764E3" w:rsidRPr="00394E4E">
        <w:rPr>
          <w:szCs w:val="22"/>
          <w:lang w:val="de-DE"/>
        </w:rPr>
        <w:t xml:space="preserve">sollte </w:t>
      </w:r>
      <w:r w:rsidR="00FC1F90" w:rsidRPr="00394E4E">
        <w:rPr>
          <w:szCs w:val="22"/>
          <w:lang w:val="de-DE"/>
        </w:rPr>
        <w:t>Ceritinib</w:t>
      </w:r>
      <w:r w:rsidRPr="00394E4E">
        <w:rPr>
          <w:szCs w:val="22"/>
          <w:lang w:val="de-DE"/>
        </w:rPr>
        <w:t xml:space="preserve"> in derselben Dosis wie vor der Gabe des starken CYP3A-Inhibitors wieder ein</w:t>
      </w:r>
      <w:r w:rsidR="00961BA4" w:rsidRPr="00394E4E">
        <w:rPr>
          <w:szCs w:val="22"/>
          <w:lang w:val="de-DE"/>
        </w:rPr>
        <w:t>genommen werden</w:t>
      </w:r>
      <w:r w:rsidRPr="00394E4E">
        <w:rPr>
          <w:szCs w:val="22"/>
          <w:lang w:val="de-DE"/>
        </w:rPr>
        <w:t>.</w:t>
      </w:r>
    </w:p>
    <w:p w14:paraId="0AAD4BD2" w14:textId="77777777" w:rsidR="005C25D6" w:rsidRPr="00DA6FAC" w:rsidRDefault="005C25D6" w:rsidP="005E5AA6">
      <w:pPr>
        <w:widowControl w:val="0"/>
        <w:tabs>
          <w:tab w:val="clear" w:pos="567"/>
        </w:tabs>
        <w:spacing w:line="240" w:lineRule="auto"/>
        <w:rPr>
          <w:noProof/>
          <w:szCs w:val="22"/>
          <w:lang w:val="de-DE"/>
        </w:rPr>
      </w:pPr>
    </w:p>
    <w:p w14:paraId="354275C8" w14:textId="77777777" w:rsidR="005C25D6" w:rsidRPr="00DA6FAC" w:rsidRDefault="005C25D6" w:rsidP="005E5AA6">
      <w:pPr>
        <w:keepNext/>
        <w:widowControl w:val="0"/>
        <w:tabs>
          <w:tab w:val="clear" w:pos="567"/>
        </w:tabs>
        <w:spacing w:line="240" w:lineRule="auto"/>
        <w:rPr>
          <w:i/>
          <w:noProof/>
          <w:szCs w:val="22"/>
          <w:u w:val="single"/>
          <w:lang w:val="de-DE"/>
        </w:rPr>
      </w:pPr>
      <w:r w:rsidRPr="00DA6FAC">
        <w:rPr>
          <w:i/>
          <w:noProof/>
          <w:szCs w:val="22"/>
          <w:u w:val="single"/>
          <w:lang w:val="de-DE"/>
        </w:rPr>
        <w:t>P</w:t>
      </w:r>
      <w:r w:rsidRPr="00DA6FAC">
        <w:rPr>
          <w:i/>
          <w:noProof/>
          <w:szCs w:val="22"/>
          <w:u w:val="single"/>
          <w:lang w:val="de-DE"/>
        </w:rPr>
        <w:noBreakHyphen/>
        <w:t>gp</w:t>
      </w:r>
      <w:r w:rsidRPr="00DA6FAC">
        <w:rPr>
          <w:i/>
          <w:noProof/>
          <w:szCs w:val="22"/>
          <w:u w:val="single"/>
          <w:lang w:val="de-DE"/>
        </w:rPr>
        <w:noBreakHyphen/>
        <w:t>Inhibitoren</w:t>
      </w:r>
    </w:p>
    <w:p w14:paraId="51AD3FDD" w14:textId="77777777" w:rsidR="005C25D6" w:rsidRPr="00DA6FAC" w:rsidRDefault="005C25D6" w:rsidP="005E5AA6">
      <w:pPr>
        <w:widowControl w:val="0"/>
        <w:tabs>
          <w:tab w:val="clear" w:pos="567"/>
        </w:tabs>
        <w:spacing w:line="240" w:lineRule="auto"/>
        <w:rPr>
          <w:noProof/>
          <w:szCs w:val="22"/>
          <w:lang w:val="de-DE"/>
        </w:rPr>
      </w:pPr>
      <w:r w:rsidRPr="00DA6FAC">
        <w:rPr>
          <w:i/>
          <w:noProof/>
          <w:szCs w:val="22"/>
          <w:lang w:val="de-DE"/>
        </w:rPr>
        <w:t>In</w:t>
      </w:r>
      <w:r w:rsidRPr="00DA6FAC">
        <w:rPr>
          <w:i/>
          <w:szCs w:val="22"/>
          <w:lang w:val="de-DE"/>
        </w:rPr>
        <w:noBreakHyphen/>
      </w:r>
      <w:r w:rsidRPr="00DA6FAC">
        <w:rPr>
          <w:i/>
          <w:noProof/>
          <w:szCs w:val="22"/>
          <w:lang w:val="de-DE"/>
        </w:rPr>
        <w:t>vitro</w:t>
      </w:r>
      <w:r w:rsidRPr="00DA6FAC">
        <w:rPr>
          <w:noProof/>
          <w:szCs w:val="22"/>
          <w:lang w:val="de-DE"/>
        </w:rPr>
        <w:t>-Daten zufolge ist Ceritinib ein Substrat des Effluxtransporters P</w:t>
      </w:r>
      <w:r w:rsidRPr="00DA6FAC">
        <w:rPr>
          <w:noProof/>
          <w:szCs w:val="22"/>
          <w:lang w:val="de-DE"/>
        </w:rPr>
        <w:noBreakHyphen/>
        <w:t>Glykoprotein (P</w:t>
      </w:r>
      <w:r w:rsidRPr="00DA6FAC">
        <w:rPr>
          <w:noProof/>
          <w:szCs w:val="22"/>
          <w:lang w:val="de-DE"/>
        </w:rPr>
        <w:noBreakHyphen/>
        <w:t>gp). Wird Ceritinib zusammen mit P</w:t>
      </w:r>
      <w:r w:rsidRPr="00DA6FAC">
        <w:rPr>
          <w:szCs w:val="22"/>
          <w:lang w:val="de-DE"/>
        </w:rPr>
        <w:noBreakHyphen/>
      </w:r>
      <w:r w:rsidRPr="00DA6FAC">
        <w:rPr>
          <w:noProof/>
          <w:szCs w:val="22"/>
          <w:lang w:val="de-DE"/>
        </w:rPr>
        <w:t>gp</w:t>
      </w:r>
      <w:r w:rsidRPr="00DA6FAC">
        <w:rPr>
          <w:szCs w:val="22"/>
          <w:lang w:val="de-DE"/>
        </w:rPr>
        <w:noBreakHyphen/>
      </w:r>
      <w:r w:rsidRPr="00DA6FAC">
        <w:rPr>
          <w:noProof/>
          <w:szCs w:val="22"/>
          <w:lang w:val="de-DE"/>
        </w:rPr>
        <w:t>Inhibitoren angewendet, ist mit einem Anstieg der Ceritinib</w:t>
      </w:r>
      <w:r w:rsidRPr="00DA6FAC">
        <w:rPr>
          <w:szCs w:val="22"/>
          <w:lang w:val="de-DE"/>
        </w:rPr>
        <w:noBreakHyphen/>
      </w:r>
      <w:r w:rsidRPr="00DA6FAC">
        <w:rPr>
          <w:noProof/>
          <w:szCs w:val="22"/>
          <w:lang w:val="de-DE"/>
        </w:rPr>
        <w:t>Konzentration zu rechnen. Bei gleichzeitiger Anwendung mit P</w:t>
      </w:r>
      <w:r w:rsidRPr="00DA6FAC">
        <w:rPr>
          <w:szCs w:val="22"/>
          <w:lang w:val="de-DE"/>
        </w:rPr>
        <w:noBreakHyphen/>
      </w:r>
      <w:r w:rsidRPr="00DA6FAC">
        <w:rPr>
          <w:noProof/>
          <w:szCs w:val="22"/>
          <w:lang w:val="de-DE"/>
        </w:rPr>
        <w:t>gp</w:t>
      </w:r>
      <w:r w:rsidRPr="00DA6FAC">
        <w:rPr>
          <w:szCs w:val="22"/>
          <w:lang w:val="de-DE"/>
        </w:rPr>
        <w:noBreakHyphen/>
      </w:r>
      <w:r w:rsidRPr="00DA6FAC">
        <w:rPr>
          <w:noProof/>
          <w:szCs w:val="22"/>
          <w:lang w:val="de-DE"/>
        </w:rPr>
        <w:t>Inhibitoren ist daher Vorsicht geboten, und die Patienten sind in diesem Fall sorgfältig auf Nebenwirkungen zu überwachen.</w:t>
      </w:r>
    </w:p>
    <w:p w14:paraId="7E77E2B0" w14:textId="77777777" w:rsidR="005C25D6" w:rsidRPr="00DA6FAC" w:rsidRDefault="005C25D6" w:rsidP="005E5AA6">
      <w:pPr>
        <w:widowControl w:val="0"/>
        <w:tabs>
          <w:tab w:val="clear" w:pos="567"/>
        </w:tabs>
        <w:spacing w:line="240" w:lineRule="auto"/>
        <w:rPr>
          <w:noProof/>
          <w:szCs w:val="22"/>
          <w:lang w:val="de-DE"/>
        </w:rPr>
      </w:pPr>
    </w:p>
    <w:p w14:paraId="58407F3C"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Mittel, die die Plasmakonzentration von Ceritinib vermindern können</w:t>
      </w:r>
    </w:p>
    <w:p w14:paraId="3D5E0008" w14:textId="77777777" w:rsidR="005C25D6" w:rsidRPr="00DA6FAC" w:rsidRDefault="005C25D6" w:rsidP="005E5AA6">
      <w:pPr>
        <w:keepNext/>
        <w:widowControl w:val="0"/>
        <w:tabs>
          <w:tab w:val="clear" w:pos="567"/>
        </w:tabs>
        <w:spacing w:line="240" w:lineRule="auto"/>
        <w:rPr>
          <w:noProof/>
          <w:szCs w:val="22"/>
          <w:lang w:val="de-DE"/>
        </w:rPr>
      </w:pPr>
    </w:p>
    <w:p w14:paraId="5A340793" w14:textId="77777777" w:rsidR="005C25D6" w:rsidRPr="00DA6FAC" w:rsidRDefault="005C25D6" w:rsidP="005E5AA6">
      <w:pPr>
        <w:keepNext/>
        <w:widowControl w:val="0"/>
        <w:tabs>
          <w:tab w:val="clear" w:pos="567"/>
        </w:tabs>
        <w:spacing w:line="240" w:lineRule="auto"/>
        <w:rPr>
          <w:i/>
          <w:noProof/>
          <w:szCs w:val="22"/>
          <w:u w:val="single"/>
          <w:lang w:val="de-DE"/>
        </w:rPr>
      </w:pPr>
      <w:r w:rsidRPr="00DA6FAC">
        <w:rPr>
          <w:i/>
          <w:noProof/>
          <w:szCs w:val="22"/>
          <w:u w:val="single"/>
          <w:lang w:val="de-DE"/>
        </w:rPr>
        <w:t>Starke CYP3A- und P</w:t>
      </w:r>
      <w:r w:rsidRPr="00DA6FAC">
        <w:rPr>
          <w:i/>
          <w:noProof/>
          <w:szCs w:val="22"/>
          <w:u w:val="single"/>
          <w:lang w:val="de-DE"/>
        </w:rPr>
        <w:noBreakHyphen/>
        <w:t>gp</w:t>
      </w:r>
      <w:r w:rsidRPr="00DA6FAC">
        <w:rPr>
          <w:i/>
          <w:noProof/>
          <w:szCs w:val="22"/>
          <w:u w:val="single"/>
          <w:lang w:val="de-DE"/>
        </w:rPr>
        <w:noBreakHyphen/>
        <w:t>Induktoren</w:t>
      </w:r>
    </w:p>
    <w:p w14:paraId="191375FC"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Bei gesunden Probanden führte die gleichzeitige Gabe einer Einzeldosis von 750 mg Ceritinib auf nüchternen Magen mit dem starken CYP3A/P</w:t>
      </w:r>
      <w:r w:rsidRPr="00DA6FAC">
        <w:rPr>
          <w:szCs w:val="22"/>
          <w:lang w:val="de-DE"/>
        </w:rPr>
        <w:noBreakHyphen/>
      </w:r>
      <w:r w:rsidRPr="00DA6FAC">
        <w:rPr>
          <w:noProof/>
          <w:szCs w:val="22"/>
          <w:lang w:val="de-DE"/>
        </w:rPr>
        <w:t>gp</w:t>
      </w:r>
      <w:r w:rsidRPr="00DA6FAC">
        <w:rPr>
          <w:szCs w:val="22"/>
          <w:lang w:val="de-DE"/>
        </w:rPr>
        <w:noBreakHyphen/>
      </w:r>
      <w:r w:rsidRPr="00DA6FAC">
        <w:rPr>
          <w:noProof/>
          <w:szCs w:val="22"/>
          <w:lang w:val="de-DE"/>
        </w:rPr>
        <w:t>Induktor Rifampicin (600 mg täglich für 14 Tage) zu einer Abnahme der AUC</w:t>
      </w:r>
      <w:r w:rsidRPr="00DA6FAC">
        <w:rPr>
          <w:noProof/>
          <w:szCs w:val="22"/>
          <w:vertAlign w:val="subscript"/>
          <w:lang w:val="de-DE"/>
        </w:rPr>
        <w:t>inf</w:t>
      </w:r>
      <w:r w:rsidRPr="00DA6FAC">
        <w:rPr>
          <w:szCs w:val="22"/>
          <w:lang w:val="de-DE"/>
        </w:rPr>
        <w:noBreakHyphen/>
        <w:t xml:space="preserve"> </w:t>
      </w:r>
      <w:r w:rsidRPr="00DA6FAC">
        <w:rPr>
          <w:noProof/>
          <w:szCs w:val="22"/>
          <w:lang w:val="de-DE"/>
        </w:rPr>
        <w:t>und der C</w:t>
      </w:r>
      <w:r w:rsidRPr="00DA6FAC">
        <w:rPr>
          <w:noProof/>
          <w:szCs w:val="22"/>
          <w:vertAlign w:val="subscript"/>
          <w:lang w:val="de-DE"/>
        </w:rPr>
        <w:t>max</w:t>
      </w:r>
      <w:r w:rsidRPr="00DA6FAC">
        <w:rPr>
          <w:szCs w:val="22"/>
          <w:lang w:val="de-DE"/>
        </w:rPr>
        <w:noBreakHyphen/>
      </w:r>
      <w:r w:rsidRPr="00DA6FAC">
        <w:rPr>
          <w:noProof/>
          <w:szCs w:val="22"/>
          <w:lang w:val="de-DE"/>
        </w:rPr>
        <w:t xml:space="preserve">Werte von Ceritinib um 70 % bzw. 44 % im Vergleich </w:t>
      </w:r>
      <w:r w:rsidRPr="00DA6FAC">
        <w:rPr>
          <w:noProof/>
          <w:szCs w:val="22"/>
          <w:lang w:val="de-DE"/>
        </w:rPr>
        <w:lastRenderedPageBreak/>
        <w:t>zur alleinigen Gabe von Ceritinib. Die gleichzeitige Anwendung von Ceritinib mit starken CYP3A/P</w:t>
      </w:r>
      <w:r w:rsidRPr="00DA6FAC">
        <w:rPr>
          <w:szCs w:val="22"/>
          <w:lang w:val="de-DE"/>
        </w:rPr>
        <w:noBreakHyphen/>
      </w:r>
      <w:r w:rsidRPr="00DA6FAC">
        <w:rPr>
          <w:noProof/>
          <w:szCs w:val="22"/>
          <w:lang w:val="de-DE"/>
        </w:rPr>
        <w:t>gp</w:t>
      </w:r>
      <w:r w:rsidRPr="00DA6FAC">
        <w:rPr>
          <w:szCs w:val="22"/>
          <w:lang w:val="de-DE"/>
        </w:rPr>
        <w:noBreakHyphen/>
      </w:r>
      <w:r w:rsidRPr="00DA6FAC">
        <w:rPr>
          <w:noProof/>
          <w:szCs w:val="22"/>
          <w:lang w:val="de-DE"/>
        </w:rPr>
        <w:t>Induktoren senkt die Plasmakonzentration von Ceritinib. Die Kombination von Ceritinib mit starken CYP3A</w:t>
      </w:r>
      <w:r w:rsidRPr="00DA6FAC">
        <w:rPr>
          <w:szCs w:val="22"/>
          <w:lang w:val="de-DE"/>
        </w:rPr>
        <w:noBreakHyphen/>
      </w:r>
      <w:r w:rsidRPr="00DA6FAC">
        <w:rPr>
          <w:noProof/>
          <w:szCs w:val="22"/>
          <w:lang w:val="de-DE"/>
        </w:rPr>
        <w:t xml:space="preserve">Induktoren sollte vermieden werden. Dies betrifft u. a. Carbamazepin, Phenobarbital, Phenytoin, Rifabutin, Rifampicin und Johanniskraut </w:t>
      </w:r>
      <w:r w:rsidRPr="00DA6FAC">
        <w:rPr>
          <w:i/>
          <w:noProof/>
          <w:szCs w:val="22"/>
          <w:lang w:val="de-DE"/>
        </w:rPr>
        <w:t>(Hypericum perforatum)</w:t>
      </w:r>
      <w:r w:rsidRPr="00DA6FAC">
        <w:rPr>
          <w:noProof/>
          <w:szCs w:val="22"/>
          <w:lang w:val="de-DE"/>
        </w:rPr>
        <w:t>. Bei gleichzeitiger Anwendung mit P</w:t>
      </w:r>
      <w:r w:rsidRPr="00DA6FAC">
        <w:rPr>
          <w:szCs w:val="22"/>
          <w:lang w:val="de-DE"/>
        </w:rPr>
        <w:noBreakHyphen/>
      </w:r>
      <w:r w:rsidRPr="00DA6FAC">
        <w:rPr>
          <w:noProof/>
          <w:szCs w:val="22"/>
          <w:lang w:val="de-DE"/>
        </w:rPr>
        <w:t>gp</w:t>
      </w:r>
      <w:r w:rsidRPr="00DA6FAC">
        <w:rPr>
          <w:szCs w:val="22"/>
          <w:lang w:val="de-DE"/>
        </w:rPr>
        <w:noBreakHyphen/>
      </w:r>
      <w:r w:rsidRPr="00DA6FAC">
        <w:rPr>
          <w:noProof/>
          <w:szCs w:val="22"/>
          <w:lang w:val="de-DE"/>
        </w:rPr>
        <w:t>Induktoren ist Vorsicht geboten.</w:t>
      </w:r>
    </w:p>
    <w:p w14:paraId="1AA20763" w14:textId="77777777" w:rsidR="005C25D6" w:rsidRPr="00DA6FAC" w:rsidRDefault="005C25D6" w:rsidP="005E5AA6">
      <w:pPr>
        <w:widowControl w:val="0"/>
        <w:tabs>
          <w:tab w:val="clear" w:pos="567"/>
        </w:tabs>
        <w:spacing w:line="240" w:lineRule="auto"/>
        <w:rPr>
          <w:noProof/>
          <w:szCs w:val="22"/>
          <w:lang w:val="de-DE"/>
        </w:rPr>
      </w:pPr>
    </w:p>
    <w:p w14:paraId="55021557" w14:textId="77777777" w:rsidR="005C25D6" w:rsidRPr="00DA6FAC" w:rsidRDefault="005C25D6" w:rsidP="005E5AA6">
      <w:pPr>
        <w:keepNext/>
        <w:widowControl w:val="0"/>
        <w:tabs>
          <w:tab w:val="clear" w:pos="567"/>
        </w:tabs>
        <w:spacing w:line="240" w:lineRule="auto"/>
        <w:rPr>
          <w:i/>
          <w:szCs w:val="22"/>
          <w:u w:val="single"/>
          <w:lang w:val="de-DE"/>
        </w:rPr>
      </w:pPr>
      <w:r w:rsidRPr="00DA6FAC">
        <w:rPr>
          <w:i/>
          <w:szCs w:val="22"/>
          <w:u w:val="single"/>
          <w:lang w:val="de-DE"/>
        </w:rPr>
        <w:t>Mittel, die den pH</w:t>
      </w:r>
      <w:r w:rsidRPr="00DA6FAC">
        <w:rPr>
          <w:i/>
          <w:szCs w:val="22"/>
          <w:u w:val="single"/>
          <w:lang w:val="de-DE"/>
        </w:rPr>
        <w:noBreakHyphen/>
        <w:t>Wert des Magens beeinflussen</w:t>
      </w:r>
    </w:p>
    <w:p w14:paraId="4BF9832C" w14:textId="4E069EFA" w:rsidR="005C25D6" w:rsidRPr="00DA6FAC" w:rsidRDefault="005C25D6" w:rsidP="005E5AA6">
      <w:pPr>
        <w:widowControl w:val="0"/>
        <w:tabs>
          <w:tab w:val="clear" w:pos="567"/>
        </w:tabs>
        <w:spacing w:line="240" w:lineRule="auto"/>
        <w:rPr>
          <w:szCs w:val="22"/>
          <w:lang w:val="de-DE"/>
        </w:rPr>
      </w:pPr>
      <w:r w:rsidRPr="00DA6FAC">
        <w:rPr>
          <w:szCs w:val="22"/>
          <w:lang w:val="de-DE"/>
        </w:rPr>
        <w:t>Ceritinib weist eine pH</w:t>
      </w:r>
      <w:r w:rsidRPr="00DA6FAC">
        <w:rPr>
          <w:szCs w:val="22"/>
          <w:lang w:val="de-DE"/>
        </w:rPr>
        <w:noBreakHyphen/>
        <w:t xml:space="preserve">abhängige Löslichkeit auf und wird </w:t>
      </w:r>
      <w:r w:rsidRPr="00DA6FAC">
        <w:rPr>
          <w:i/>
          <w:szCs w:val="22"/>
          <w:lang w:val="de-DE"/>
        </w:rPr>
        <w:t>in vitro</w:t>
      </w:r>
      <w:r w:rsidRPr="00DA6FAC">
        <w:rPr>
          <w:szCs w:val="22"/>
          <w:lang w:val="de-DE"/>
        </w:rPr>
        <w:t xml:space="preserve"> mit steigendem pH</w:t>
      </w:r>
      <w:r w:rsidRPr="00DA6FAC">
        <w:rPr>
          <w:szCs w:val="22"/>
          <w:lang w:val="de-DE"/>
        </w:rPr>
        <w:noBreakHyphen/>
        <w:t>Wert schlecht löslich. Magensäure</w:t>
      </w:r>
      <w:r w:rsidR="007C48F2" w:rsidRPr="00DA6FAC">
        <w:rPr>
          <w:szCs w:val="22"/>
          <w:lang w:val="de-DE"/>
        </w:rPr>
        <w:noBreakHyphen/>
      </w:r>
      <w:r w:rsidRPr="00DA6FAC">
        <w:rPr>
          <w:szCs w:val="22"/>
          <w:lang w:val="de-DE"/>
        </w:rPr>
        <w:t>reduzierende Wirkstoffe (z. B. Protonenpumpenhemmer, H</w:t>
      </w:r>
      <w:r w:rsidRPr="00DA6FAC">
        <w:rPr>
          <w:szCs w:val="22"/>
          <w:vertAlign w:val="subscript"/>
          <w:lang w:val="de-DE"/>
        </w:rPr>
        <w:t>2</w:t>
      </w:r>
      <w:r w:rsidRPr="00DA6FAC">
        <w:rPr>
          <w:szCs w:val="22"/>
          <w:lang w:val="de-DE"/>
        </w:rPr>
        <w:noBreakHyphen/>
        <w:t>Rezeptorantagonisten, Antazida) können die Löslichkeit von Ceritinib beeinflussen und seine Bioverfügbarkeit reduzieren. Die gemeinsame Anwendung einer Einzeldosis von 750 mg Ceritinib auf nüchternen Magen mit einem Protonenpumpenhemmer (Esomeprazol) 40 mg täglich über 6 Tage hinweg bei gesunden, nüchternen Probanden reduzierte die AUC von Ceritinib um 76 % und die C</w:t>
      </w:r>
      <w:r w:rsidRPr="00DA6FAC">
        <w:rPr>
          <w:szCs w:val="22"/>
          <w:vertAlign w:val="subscript"/>
          <w:lang w:val="de-DE"/>
        </w:rPr>
        <w:t>max</w:t>
      </w:r>
      <w:r w:rsidRPr="00DA6FAC">
        <w:rPr>
          <w:szCs w:val="22"/>
          <w:lang w:val="de-DE"/>
        </w:rPr>
        <w:t xml:space="preserve"> um 79 %. Die Arzneimittelinteraktionsstudie </w:t>
      </w:r>
      <w:r w:rsidRPr="00DA6FAC">
        <w:rPr>
          <w:lang w:val="de-DE"/>
        </w:rPr>
        <w:t>wurde entwickelt, um den Einfluss von Protonenpumpenhemmern im schlechtesten Szenario zu beobachten, aber in der klinischen Anwendung scheint der Einfluss des Protonenpumpenhemmers auf die Ceritinib</w:t>
      </w:r>
      <w:r w:rsidRPr="00DA6FAC">
        <w:rPr>
          <w:lang w:val="de-DE"/>
        </w:rPr>
        <w:noBreakHyphen/>
        <w:t xml:space="preserve">Exposition weniger ausgeprägt zu sein. </w:t>
      </w:r>
      <w:r w:rsidRPr="00DA6FAC">
        <w:rPr>
          <w:szCs w:val="22"/>
          <w:lang w:val="de-DE"/>
        </w:rPr>
        <w:t>Es wurde keine spezielle Studie zur Untersuchung der Auswirkung von Magensäure reduzierenden Wirkstoffen auf die Bioverfügbarkeit von Ceritinib im Steady</w:t>
      </w:r>
      <w:r w:rsidRPr="00DA6FAC">
        <w:rPr>
          <w:szCs w:val="22"/>
          <w:lang w:val="de-DE"/>
        </w:rPr>
        <w:noBreakHyphen/>
        <w:t>State durchgeführt.</w:t>
      </w:r>
      <w:r w:rsidRPr="00DA6FAC">
        <w:rPr>
          <w:noProof/>
          <w:szCs w:val="22"/>
          <w:lang w:val="de-DE"/>
        </w:rPr>
        <w:t xml:space="preserve"> Bei gleichzeitiger Anwendung von Protonenpumpenhemmern ist Vorsicht geboten, da die Ceritinib</w:t>
      </w:r>
      <w:r w:rsidRPr="00DA6FAC">
        <w:rPr>
          <w:noProof/>
          <w:szCs w:val="22"/>
          <w:lang w:val="de-DE"/>
        </w:rPr>
        <w:noBreakHyphen/>
        <w:t xml:space="preserve">Exposition verringert sein könnte. Es gibt keine Daten zur gleichzeitigen Anwendung von </w:t>
      </w:r>
      <w:r w:rsidRPr="00DA6FAC">
        <w:rPr>
          <w:szCs w:val="22"/>
          <w:lang w:val="de-DE"/>
        </w:rPr>
        <w:t>H</w:t>
      </w:r>
      <w:r w:rsidRPr="00DA6FAC">
        <w:rPr>
          <w:szCs w:val="22"/>
          <w:vertAlign w:val="subscript"/>
          <w:lang w:val="de-DE"/>
        </w:rPr>
        <w:t>2</w:t>
      </w:r>
      <w:r w:rsidRPr="00DA6FAC">
        <w:rPr>
          <w:szCs w:val="22"/>
          <w:lang w:val="de-DE"/>
        </w:rPr>
        <w:noBreakHyphen/>
        <w:t xml:space="preserve">Blockern oder Antazida. </w:t>
      </w:r>
      <w:r w:rsidRPr="00DA6FAC">
        <w:rPr>
          <w:noProof/>
          <w:szCs w:val="22"/>
          <w:lang w:val="de-DE"/>
        </w:rPr>
        <w:t xml:space="preserve">Jedoch ist das Risiko einer klinisch relevanten Abnahme der Bioverfügbarkeit von Ceritinib bei gleichzeitiger Anwendung </w:t>
      </w:r>
      <w:r w:rsidRPr="00DA6FAC">
        <w:rPr>
          <w:szCs w:val="22"/>
          <w:lang w:val="de-DE"/>
        </w:rPr>
        <w:t>möglicherweise geringer, wenn H</w:t>
      </w:r>
      <w:r w:rsidRPr="00DA6FAC">
        <w:rPr>
          <w:szCs w:val="22"/>
          <w:vertAlign w:val="subscript"/>
          <w:lang w:val="de-DE"/>
        </w:rPr>
        <w:t>2</w:t>
      </w:r>
      <w:r w:rsidRPr="00DA6FAC">
        <w:rPr>
          <w:szCs w:val="22"/>
          <w:lang w:val="de-DE"/>
        </w:rPr>
        <w:noBreakHyphen/>
        <w:t>Blocker 10 Stunden vor oder 2 Stunden nach der Ceritinib</w:t>
      </w:r>
      <w:r w:rsidRPr="00DA6FAC">
        <w:rPr>
          <w:szCs w:val="22"/>
          <w:lang w:val="de-DE"/>
        </w:rPr>
        <w:noBreakHyphen/>
        <w:t>Dosis und wenn Antazida 2 Stunden vor oder 2 Stunden nach der Ceritinib</w:t>
      </w:r>
      <w:r w:rsidRPr="00DA6FAC">
        <w:rPr>
          <w:szCs w:val="22"/>
          <w:lang w:val="de-DE"/>
        </w:rPr>
        <w:noBreakHyphen/>
        <w:t xml:space="preserve">Dosis </w:t>
      </w:r>
      <w:r w:rsidRPr="00DA6FAC">
        <w:rPr>
          <w:noProof/>
          <w:szCs w:val="22"/>
          <w:lang w:val="de-DE"/>
        </w:rPr>
        <w:t>angewendet werden.</w:t>
      </w:r>
    </w:p>
    <w:p w14:paraId="3E29FD49" w14:textId="77777777" w:rsidR="005C25D6" w:rsidRPr="00DA6FAC" w:rsidRDefault="005C25D6" w:rsidP="005E5AA6">
      <w:pPr>
        <w:widowControl w:val="0"/>
        <w:tabs>
          <w:tab w:val="clear" w:pos="567"/>
        </w:tabs>
        <w:spacing w:line="240" w:lineRule="auto"/>
        <w:rPr>
          <w:noProof/>
          <w:szCs w:val="22"/>
          <w:lang w:val="de-DE"/>
        </w:rPr>
      </w:pPr>
    </w:p>
    <w:p w14:paraId="6BE6AC3D"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Mittel, deren Plasmakonzentration durch Ceritinib beeinflusst werden kann</w:t>
      </w:r>
    </w:p>
    <w:p w14:paraId="0B6A8E62" w14:textId="77777777" w:rsidR="005C25D6" w:rsidRPr="00DA6FAC" w:rsidRDefault="005C25D6" w:rsidP="005E5AA6">
      <w:pPr>
        <w:keepNext/>
        <w:widowControl w:val="0"/>
        <w:tabs>
          <w:tab w:val="clear" w:pos="567"/>
        </w:tabs>
        <w:spacing w:line="240" w:lineRule="auto"/>
        <w:rPr>
          <w:noProof/>
          <w:szCs w:val="22"/>
          <w:lang w:val="de-DE"/>
        </w:rPr>
      </w:pPr>
    </w:p>
    <w:p w14:paraId="11E50093" w14:textId="77777777" w:rsidR="00594D09" w:rsidRPr="00DA6FAC" w:rsidRDefault="00594D09" w:rsidP="005E5AA6">
      <w:pPr>
        <w:keepNext/>
        <w:widowControl w:val="0"/>
        <w:tabs>
          <w:tab w:val="clear" w:pos="567"/>
        </w:tabs>
        <w:spacing w:line="240" w:lineRule="auto"/>
        <w:rPr>
          <w:i/>
          <w:noProof/>
          <w:szCs w:val="22"/>
          <w:u w:val="single"/>
          <w:lang w:val="de-DE"/>
        </w:rPr>
      </w:pPr>
      <w:r w:rsidRPr="00DA6FAC">
        <w:rPr>
          <w:i/>
          <w:noProof/>
          <w:szCs w:val="22"/>
          <w:u w:val="single"/>
          <w:lang w:val="de-DE"/>
        </w:rPr>
        <w:t>Substrate von CYP3A und CYP2C9</w:t>
      </w:r>
    </w:p>
    <w:p w14:paraId="1953B902" w14:textId="77777777" w:rsidR="00D820C8" w:rsidRPr="00DA6FAC" w:rsidRDefault="00D820C8" w:rsidP="005E5AA6">
      <w:pPr>
        <w:widowControl w:val="0"/>
        <w:tabs>
          <w:tab w:val="clear" w:pos="567"/>
        </w:tabs>
        <w:spacing w:line="240" w:lineRule="auto"/>
        <w:rPr>
          <w:noProof/>
          <w:szCs w:val="22"/>
          <w:lang w:val="de-DE"/>
        </w:rPr>
      </w:pPr>
      <w:r w:rsidRPr="00DA6FAC">
        <w:rPr>
          <w:i/>
          <w:noProof/>
          <w:szCs w:val="22"/>
          <w:lang w:val="de-DE"/>
        </w:rPr>
        <w:t>In</w:t>
      </w:r>
      <w:r w:rsidRPr="00DA6FAC">
        <w:rPr>
          <w:szCs w:val="22"/>
          <w:lang w:val="de-DE"/>
        </w:rPr>
        <w:noBreakHyphen/>
      </w:r>
      <w:r w:rsidRPr="00DA6FAC">
        <w:rPr>
          <w:i/>
          <w:noProof/>
          <w:szCs w:val="22"/>
          <w:lang w:val="de-DE"/>
        </w:rPr>
        <w:t>vitro</w:t>
      </w:r>
      <w:r w:rsidRPr="00DA6FAC">
        <w:rPr>
          <w:szCs w:val="22"/>
          <w:lang w:val="de-DE"/>
        </w:rPr>
        <w:noBreakHyphen/>
      </w:r>
      <w:r w:rsidRPr="00DA6FAC">
        <w:rPr>
          <w:noProof/>
          <w:szCs w:val="22"/>
          <w:lang w:val="de-DE"/>
        </w:rPr>
        <w:t>Daten zufolge hemmt Ceritinib kompetitiv den Abbau des CYP3A</w:t>
      </w:r>
      <w:r w:rsidRPr="00DA6FAC">
        <w:rPr>
          <w:szCs w:val="22"/>
          <w:lang w:val="de-DE"/>
        </w:rPr>
        <w:noBreakHyphen/>
      </w:r>
      <w:r w:rsidRPr="00DA6FAC">
        <w:rPr>
          <w:noProof/>
          <w:szCs w:val="22"/>
          <w:lang w:val="de-DE"/>
        </w:rPr>
        <w:t>Substrats Midazolam und des CYP2C9</w:t>
      </w:r>
      <w:r w:rsidRPr="00DA6FAC">
        <w:rPr>
          <w:szCs w:val="22"/>
          <w:lang w:val="de-DE"/>
        </w:rPr>
        <w:noBreakHyphen/>
      </w:r>
      <w:r w:rsidRPr="00DA6FAC">
        <w:rPr>
          <w:noProof/>
          <w:szCs w:val="22"/>
          <w:lang w:val="de-DE"/>
        </w:rPr>
        <w:t>Substrats Diclofenac. Auch eine zeitabhängige Hemmung von CYP3A wurde beobachtet.</w:t>
      </w:r>
    </w:p>
    <w:p w14:paraId="3BED3EA5" w14:textId="77777777" w:rsidR="00D820C8" w:rsidRPr="00DA6FAC" w:rsidRDefault="00D820C8" w:rsidP="005E5AA6">
      <w:pPr>
        <w:widowControl w:val="0"/>
        <w:tabs>
          <w:tab w:val="clear" w:pos="567"/>
        </w:tabs>
        <w:spacing w:line="240" w:lineRule="auto"/>
        <w:rPr>
          <w:noProof/>
          <w:szCs w:val="22"/>
          <w:lang w:val="de-DE"/>
        </w:rPr>
      </w:pPr>
    </w:p>
    <w:p w14:paraId="17890D45" w14:textId="77777777" w:rsidR="00D820C8" w:rsidRPr="00DA6FAC" w:rsidRDefault="00D820C8" w:rsidP="005E5AA6">
      <w:pPr>
        <w:widowControl w:val="0"/>
        <w:tabs>
          <w:tab w:val="clear" w:pos="567"/>
        </w:tabs>
        <w:spacing w:line="240" w:lineRule="auto"/>
        <w:rPr>
          <w:noProof/>
          <w:szCs w:val="22"/>
          <w:lang w:val="de-DE"/>
        </w:rPr>
      </w:pPr>
      <w:r w:rsidRPr="00DA6FAC">
        <w:rPr>
          <w:noProof/>
          <w:szCs w:val="22"/>
          <w:lang w:val="de-DE"/>
        </w:rPr>
        <w:t xml:space="preserve">Ceritinib ist </w:t>
      </w:r>
      <w:r w:rsidRPr="00DA6FAC">
        <w:rPr>
          <w:i/>
          <w:noProof/>
          <w:szCs w:val="22"/>
          <w:lang w:val="de-DE"/>
        </w:rPr>
        <w:t>in vivo</w:t>
      </w:r>
      <w:r w:rsidRPr="00DA6FAC">
        <w:rPr>
          <w:noProof/>
          <w:szCs w:val="22"/>
          <w:lang w:val="de-DE"/>
        </w:rPr>
        <w:t xml:space="preserve"> ein starker CYP3A4</w:t>
      </w:r>
      <w:r w:rsidRPr="00DA6FAC">
        <w:rPr>
          <w:szCs w:val="22"/>
          <w:lang w:val="de-DE"/>
        </w:rPr>
        <w:noBreakHyphen/>
        <w:t>Inhibitor und kann zu Wechselwirkungen mit Arzneimitteln, die über CYP3A metabolisiert werden, führen. Dies kann zu einer erhöhten Serumkonzentration dieser Arzneimittel führen. Die gleichzeitige Gabe einer Einzeldosis Midazolam (ein CYP3A</w:t>
      </w:r>
      <w:r w:rsidRPr="00DA6FAC">
        <w:rPr>
          <w:szCs w:val="22"/>
          <w:lang w:val="de-DE"/>
        </w:rPr>
        <w:noBreakHyphen/>
        <w:t>sensitives Arzneimittel) nach einer 3</w:t>
      </w:r>
      <w:r w:rsidRPr="00DA6FAC">
        <w:rPr>
          <w:szCs w:val="22"/>
          <w:lang w:val="de-DE"/>
        </w:rPr>
        <w:noBreakHyphen/>
        <w:t xml:space="preserve">wöchigen Behandlung von Patienten mit Ceritinib (Einnahme von </w:t>
      </w:r>
      <w:r w:rsidRPr="00DA6FAC">
        <w:rPr>
          <w:noProof/>
          <w:szCs w:val="22"/>
          <w:lang w:val="de-DE"/>
        </w:rPr>
        <w:t>750 mg pro Tag ohne gleichzeitige Nahrungsaufnahme) erhöhte die Midazolam</w:t>
      </w:r>
      <w:r w:rsidRPr="00DA6FAC">
        <w:rPr>
          <w:lang w:val="de-DE"/>
        </w:rPr>
        <w:t xml:space="preserve"> </w:t>
      </w:r>
      <w:r w:rsidRPr="00DA6FAC">
        <w:rPr>
          <w:noProof/>
          <w:szCs w:val="22"/>
          <w:lang w:val="de-DE"/>
        </w:rPr>
        <w:t>AUC</w:t>
      </w:r>
      <w:r w:rsidRPr="00DA6FAC">
        <w:rPr>
          <w:noProof/>
          <w:szCs w:val="22"/>
          <w:vertAlign w:val="subscript"/>
          <w:lang w:val="de-DE"/>
        </w:rPr>
        <w:t>inf</w:t>
      </w:r>
      <w:r w:rsidRPr="00DA6FAC">
        <w:rPr>
          <w:noProof/>
          <w:szCs w:val="22"/>
          <w:lang w:val="de-DE"/>
        </w:rPr>
        <w:t xml:space="preserve"> (90%</w:t>
      </w:r>
      <w:r w:rsidRPr="00DA6FAC">
        <w:rPr>
          <w:szCs w:val="22"/>
          <w:lang w:val="de-DE"/>
        </w:rPr>
        <w:noBreakHyphen/>
      </w:r>
      <w:r w:rsidRPr="00DA6FAC">
        <w:rPr>
          <w:noProof/>
          <w:szCs w:val="22"/>
          <w:lang w:val="de-DE"/>
        </w:rPr>
        <w:t>KI) um das 5,4</w:t>
      </w:r>
      <w:r w:rsidRPr="00DA6FAC">
        <w:rPr>
          <w:noProof/>
          <w:szCs w:val="22"/>
          <w:lang w:val="de-DE"/>
        </w:rPr>
        <w:noBreakHyphen/>
        <w:t xml:space="preserve">Fache (4,6; 6,3) im Vergleich zu alleinigen Gabe von Midazolam. Die gleichzeitige Anwendung von Ceritinib mit Substraten, die hauptsächlich über CYP3A4 metabolisiert werden oder von Arzneimitteln, die </w:t>
      </w:r>
      <w:r w:rsidRPr="00DA6FAC">
        <w:rPr>
          <w:szCs w:val="22"/>
          <w:lang w:val="de-DE"/>
        </w:rPr>
        <w:t>Substrate</w:t>
      </w:r>
      <w:r w:rsidRPr="00DA6FAC">
        <w:rPr>
          <w:noProof/>
          <w:szCs w:val="22"/>
          <w:lang w:val="de-DE"/>
        </w:rPr>
        <w:t xml:space="preserve"> von CYP3A sind und bekanntermaßen eine geringe therapeutische Breite haben (z. B. Alfuzosin, Amiodarone, Cisaprid, Ciclosporin, Dihydroergotamin, Ergotamin, Fentanyl, Pimozid, Quetiapin, Chinidin, Lovastatin, Simvastatin, Sildenafil, Midazolam, Triazolam, Tacrolimus, Alfentanil und Sirolimus) sollte vermieden werden. Falls möglich sollten andere Arzneimittel, die weniger sensitiv auf eine CYP3A4</w:t>
      </w:r>
      <w:r w:rsidRPr="00DA6FAC">
        <w:rPr>
          <w:szCs w:val="22"/>
          <w:lang w:val="de-DE"/>
        </w:rPr>
        <w:noBreakHyphen/>
      </w:r>
      <w:r w:rsidRPr="00DA6FAC">
        <w:rPr>
          <w:noProof/>
          <w:szCs w:val="22"/>
          <w:lang w:val="de-DE"/>
        </w:rPr>
        <w:t xml:space="preserve">Inhibition reagieren, verwendet werden. Falls dies nicht möglich ist, sollte eine Dosisreduktion der gleichzeitig gegebenen Arzneimittel, die über CYP3A metabolisiert werden und eine </w:t>
      </w:r>
      <w:r w:rsidRPr="00DA6FAC">
        <w:rPr>
          <w:szCs w:val="22"/>
          <w:lang w:val="de-DE"/>
        </w:rPr>
        <w:t xml:space="preserve">geringe therapeutischer Breite haben, </w:t>
      </w:r>
      <w:r w:rsidRPr="00DA6FAC">
        <w:rPr>
          <w:noProof/>
          <w:szCs w:val="22"/>
          <w:lang w:val="de-DE"/>
        </w:rPr>
        <w:t>in Betracht gezogen werden.</w:t>
      </w:r>
    </w:p>
    <w:p w14:paraId="7FCED4EC" w14:textId="77777777" w:rsidR="00D820C8" w:rsidRPr="00DA6FAC" w:rsidRDefault="00D820C8" w:rsidP="005E5AA6">
      <w:pPr>
        <w:widowControl w:val="0"/>
        <w:tabs>
          <w:tab w:val="clear" w:pos="567"/>
        </w:tabs>
        <w:spacing w:line="240" w:lineRule="auto"/>
        <w:rPr>
          <w:noProof/>
          <w:szCs w:val="22"/>
          <w:lang w:val="de-DE"/>
        </w:rPr>
      </w:pPr>
    </w:p>
    <w:p w14:paraId="3CCB5F2A" w14:textId="77777777" w:rsidR="00594D09" w:rsidRPr="00DA6FAC" w:rsidRDefault="00D820C8" w:rsidP="005E5AA6">
      <w:pPr>
        <w:widowControl w:val="0"/>
        <w:tabs>
          <w:tab w:val="clear" w:pos="567"/>
        </w:tabs>
        <w:spacing w:line="240" w:lineRule="auto"/>
        <w:rPr>
          <w:noProof/>
          <w:szCs w:val="22"/>
          <w:lang w:val="de-DE"/>
        </w:rPr>
      </w:pPr>
      <w:r w:rsidRPr="00DA6FAC">
        <w:rPr>
          <w:noProof/>
          <w:szCs w:val="22"/>
          <w:lang w:val="de-DE"/>
        </w:rPr>
        <w:t xml:space="preserve">Ceritinib ist </w:t>
      </w:r>
      <w:r w:rsidRPr="00DA6FAC">
        <w:rPr>
          <w:i/>
          <w:noProof/>
          <w:szCs w:val="22"/>
          <w:lang w:val="de-DE"/>
        </w:rPr>
        <w:t>in vivo</w:t>
      </w:r>
      <w:r w:rsidRPr="00DA6FAC">
        <w:rPr>
          <w:noProof/>
          <w:szCs w:val="22"/>
          <w:lang w:val="de-DE"/>
        </w:rPr>
        <w:t xml:space="preserve"> ein schwacher CYP2C9</w:t>
      </w:r>
      <w:r w:rsidRPr="00DA6FAC">
        <w:rPr>
          <w:szCs w:val="22"/>
          <w:lang w:val="de-DE"/>
        </w:rPr>
        <w:noBreakHyphen/>
        <w:t>Inhibitor. Die gleichzeitige Gabe einer Einzeldosis Warfarin (ein CYP2C9</w:t>
      </w:r>
      <w:r w:rsidRPr="00DA6FAC">
        <w:rPr>
          <w:szCs w:val="22"/>
          <w:lang w:val="de-DE"/>
        </w:rPr>
        <w:noBreakHyphen/>
        <w:t>sensitives Arzneimittel) nach einer 3</w:t>
      </w:r>
      <w:r w:rsidRPr="00DA6FAC">
        <w:rPr>
          <w:szCs w:val="22"/>
          <w:lang w:val="de-DE"/>
        </w:rPr>
        <w:noBreakHyphen/>
        <w:t xml:space="preserve">wöchigen Behandlung von Patienten mit Ceritinib (Einnahme von </w:t>
      </w:r>
      <w:r w:rsidRPr="00DA6FAC">
        <w:rPr>
          <w:noProof/>
          <w:szCs w:val="22"/>
          <w:lang w:val="de-DE"/>
        </w:rPr>
        <w:t>750 mg pro Tag ohne gleichzeitige Nahrungsaufnahme) erhöhte die S</w:t>
      </w:r>
      <w:r w:rsidRPr="00DA6FAC">
        <w:rPr>
          <w:szCs w:val="22"/>
          <w:lang w:val="de-DE"/>
        </w:rPr>
        <w:noBreakHyphen/>
      </w:r>
      <w:r w:rsidRPr="00DA6FAC">
        <w:rPr>
          <w:noProof/>
          <w:szCs w:val="22"/>
          <w:lang w:val="de-DE"/>
        </w:rPr>
        <w:t>Warfarin AUC</w:t>
      </w:r>
      <w:r w:rsidRPr="00DA6FAC">
        <w:rPr>
          <w:noProof/>
          <w:szCs w:val="22"/>
          <w:vertAlign w:val="subscript"/>
          <w:lang w:val="de-DE"/>
        </w:rPr>
        <w:t>inf</w:t>
      </w:r>
      <w:r w:rsidRPr="00DA6FAC">
        <w:rPr>
          <w:noProof/>
          <w:szCs w:val="22"/>
          <w:lang w:val="de-DE"/>
        </w:rPr>
        <w:t xml:space="preserve"> (90%</w:t>
      </w:r>
      <w:r w:rsidRPr="00DA6FAC">
        <w:rPr>
          <w:szCs w:val="22"/>
          <w:lang w:val="de-DE"/>
        </w:rPr>
        <w:noBreakHyphen/>
      </w:r>
      <w:r w:rsidRPr="00DA6FAC">
        <w:rPr>
          <w:noProof/>
          <w:szCs w:val="22"/>
          <w:lang w:val="de-DE"/>
        </w:rPr>
        <w:t xml:space="preserve">KI) um 54% (36%; 75%) im Vergleich zu einer alleinigen Gabe von Warfarin. Die gleichzeitige Anwendung von Ceritinib mit Arzneimitteln, die hauptsächlich über CYP2C9 metabolisiert werden oder mit Substraten von CYP2C9, die bekanntermaßen eine geringe therapeutische Breite haben (z. B. Phenytoin und Warfarin), sollte vermieden werden. Falls dies nicht möglich ist, sollte eine Dosisreduktion der gleichzeitig gegebenen Arzneimittel, die über CYP2C9 metabolisiert werden und eine </w:t>
      </w:r>
      <w:r w:rsidRPr="00DA6FAC">
        <w:rPr>
          <w:szCs w:val="22"/>
          <w:lang w:val="de-DE"/>
        </w:rPr>
        <w:t xml:space="preserve">geringe therapeutischer Breite haben, </w:t>
      </w:r>
      <w:r w:rsidRPr="00DA6FAC">
        <w:rPr>
          <w:noProof/>
          <w:szCs w:val="22"/>
          <w:lang w:val="de-DE"/>
        </w:rPr>
        <w:t>in Betracht gezogen werden. Wenn eine gleichzeitige Gabe mit Warfarin erforderlich ist, sollte der INR-Wert (</w:t>
      </w:r>
      <w:r w:rsidRPr="00DA6FAC">
        <w:rPr>
          <w:i/>
          <w:noProof/>
          <w:szCs w:val="22"/>
          <w:lang w:val="de-DE"/>
        </w:rPr>
        <w:t xml:space="preserve">International </w:t>
      </w:r>
      <w:r w:rsidRPr="00DA6FAC">
        <w:rPr>
          <w:i/>
          <w:noProof/>
          <w:szCs w:val="22"/>
          <w:lang w:val="de-DE"/>
        </w:rPr>
        <w:lastRenderedPageBreak/>
        <w:t>Normalised Ratio</w:t>
      </w:r>
      <w:r w:rsidRPr="00DA6FAC">
        <w:rPr>
          <w:noProof/>
          <w:szCs w:val="22"/>
          <w:lang w:val="de-DE"/>
        </w:rPr>
        <w:t>) häufiger kontrolliert werden.</w:t>
      </w:r>
    </w:p>
    <w:p w14:paraId="610EAACB" w14:textId="77777777" w:rsidR="005C25D6" w:rsidRPr="00DA6FAC" w:rsidRDefault="005C25D6" w:rsidP="005E5AA6">
      <w:pPr>
        <w:widowControl w:val="0"/>
        <w:tabs>
          <w:tab w:val="clear" w:pos="567"/>
        </w:tabs>
        <w:spacing w:line="240" w:lineRule="auto"/>
        <w:rPr>
          <w:noProof/>
          <w:szCs w:val="22"/>
          <w:lang w:val="de-DE"/>
        </w:rPr>
      </w:pPr>
    </w:p>
    <w:p w14:paraId="0ABB141A" w14:textId="77777777" w:rsidR="005C25D6" w:rsidRPr="00DA6FAC" w:rsidRDefault="005C25D6" w:rsidP="005E5AA6">
      <w:pPr>
        <w:keepNext/>
        <w:widowControl w:val="0"/>
        <w:tabs>
          <w:tab w:val="clear" w:pos="567"/>
        </w:tabs>
        <w:spacing w:line="240" w:lineRule="auto"/>
        <w:rPr>
          <w:i/>
          <w:noProof/>
          <w:szCs w:val="22"/>
          <w:u w:val="single"/>
          <w:lang w:val="de-DE"/>
        </w:rPr>
      </w:pPr>
      <w:r w:rsidRPr="00DA6FAC">
        <w:rPr>
          <w:i/>
          <w:noProof/>
          <w:szCs w:val="22"/>
          <w:u w:val="single"/>
          <w:lang w:val="de-DE"/>
        </w:rPr>
        <w:t>Substrate von CYP2A6 und CYP2E1</w:t>
      </w:r>
    </w:p>
    <w:p w14:paraId="45FEE191" w14:textId="77777777" w:rsidR="005C25D6" w:rsidRPr="00DA6FAC" w:rsidRDefault="005C25D6" w:rsidP="005E5AA6">
      <w:pPr>
        <w:widowControl w:val="0"/>
        <w:tabs>
          <w:tab w:val="clear" w:pos="567"/>
        </w:tabs>
        <w:spacing w:line="240" w:lineRule="auto"/>
        <w:rPr>
          <w:noProof/>
          <w:szCs w:val="22"/>
          <w:lang w:val="de-DE"/>
        </w:rPr>
      </w:pPr>
      <w:r w:rsidRPr="00DA6FAC">
        <w:rPr>
          <w:i/>
          <w:noProof/>
          <w:szCs w:val="22"/>
          <w:lang w:val="de-DE"/>
        </w:rPr>
        <w:t>In</w:t>
      </w:r>
      <w:r w:rsidRPr="00DA6FAC">
        <w:rPr>
          <w:szCs w:val="22"/>
          <w:lang w:val="de-DE"/>
        </w:rPr>
        <w:noBreakHyphen/>
      </w:r>
      <w:r w:rsidRPr="00DA6FAC">
        <w:rPr>
          <w:i/>
          <w:noProof/>
          <w:szCs w:val="22"/>
          <w:lang w:val="de-DE"/>
        </w:rPr>
        <w:t>vitro</w:t>
      </w:r>
      <w:r w:rsidRPr="00DA6FAC">
        <w:rPr>
          <w:szCs w:val="22"/>
          <w:lang w:val="de-DE"/>
        </w:rPr>
        <w:noBreakHyphen/>
      </w:r>
      <w:r w:rsidRPr="00DA6FAC">
        <w:rPr>
          <w:noProof/>
          <w:szCs w:val="22"/>
          <w:lang w:val="de-DE"/>
        </w:rPr>
        <w:t>Daten zufolge hemmt Ceritinib in klinisch relevanten Konzentrationen auch CYP2A6 und CYP2E1. Ceritinib kann daher die Plasmakonzentrationen von gleichzeitig angewendeten Arzneimitteln erhöhen, die überwiegend von den genannten Enzymen abgebaut werden. Bei gleichzeitiger Anwendung von Ceritinib mit CYP2A6</w:t>
      </w:r>
      <w:r w:rsidRPr="00DA6FAC">
        <w:rPr>
          <w:szCs w:val="22"/>
          <w:lang w:val="de-DE"/>
        </w:rPr>
        <w:noBreakHyphen/>
      </w:r>
      <w:r w:rsidRPr="00DA6FAC">
        <w:rPr>
          <w:noProof/>
          <w:szCs w:val="22"/>
          <w:lang w:val="de-DE"/>
        </w:rPr>
        <w:t xml:space="preserve"> und CYP2E1</w:t>
      </w:r>
      <w:r w:rsidRPr="00DA6FAC">
        <w:rPr>
          <w:szCs w:val="22"/>
          <w:lang w:val="de-DE"/>
        </w:rPr>
        <w:noBreakHyphen/>
      </w:r>
      <w:r w:rsidRPr="00DA6FAC">
        <w:rPr>
          <w:noProof/>
          <w:szCs w:val="22"/>
          <w:lang w:val="de-DE"/>
        </w:rPr>
        <w:t>Substraten ist Vorsicht geboten und die Patienten sind sorgfältig auf Nebenwirkungen zu überwachen.</w:t>
      </w:r>
    </w:p>
    <w:p w14:paraId="5E205363" w14:textId="77777777" w:rsidR="005C25D6" w:rsidRPr="00DA6FAC" w:rsidRDefault="005C25D6" w:rsidP="005E5AA6">
      <w:pPr>
        <w:widowControl w:val="0"/>
        <w:tabs>
          <w:tab w:val="clear" w:pos="567"/>
        </w:tabs>
        <w:spacing w:line="240" w:lineRule="auto"/>
        <w:rPr>
          <w:noProof/>
          <w:szCs w:val="22"/>
          <w:lang w:val="de-DE"/>
        </w:rPr>
      </w:pPr>
    </w:p>
    <w:p w14:paraId="192BE365"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Ein Risiko für die Induktion anderer PXR</w:t>
      </w:r>
      <w:r w:rsidRPr="00DA6FAC">
        <w:rPr>
          <w:noProof/>
          <w:szCs w:val="22"/>
          <w:lang w:val="de-DE"/>
        </w:rPr>
        <w:noBreakHyphen/>
        <w:t>regulierter</w:t>
      </w:r>
      <w:r w:rsidRPr="00DA6FAC">
        <w:rPr>
          <w:noProof/>
          <w:szCs w:val="22"/>
          <w:lang w:val="de-DE"/>
        </w:rPr>
        <w:noBreakHyphen/>
        <w:t>Enzyme neben CYP3A4 kann nicht vollständig ausgeschlossen werden. Die Wirksamkeit gleichzeitig eingenommener oraler Kontrazeptiva kann verringert sein.</w:t>
      </w:r>
    </w:p>
    <w:p w14:paraId="43BF58C8" w14:textId="77777777" w:rsidR="005C25D6" w:rsidRPr="00DA6FAC" w:rsidRDefault="005C25D6" w:rsidP="005E5AA6">
      <w:pPr>
        <w:widowControl w:val="0"/>
        <w:tabs>
          <w:tab w:val="clear" w:pos="567"/>
        </w:tabs>
        <w:spacing w:line="240" w:lineRule="auto"/>
        <w:rPr>
          <w:noProof/>
          <w:szCs w:val="22"/>
          <w:lang w:val="de-DE"/>
        </w:rPr>
      </w:pPr>
    </w:p>
    <w:p w14:paraId="1EBDC840"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Mittel, die Substrate von Transportern sind</w:t>
      </w:r>
    </w:p>
    <w:p w14:paraId="71B7FFB0" w14:textId="77777777" w:rsidR="005C25D6" w:rsidRPr="00DA6FAC" w:rsidRDefault="005C25D6" w:rsidP="005E5AA6">
      <w:pPr>
        <w:keepNext/>
        <w:widowControl w:val="0"/>
        <w:tabs>
          <w:tab w:val="clear" w:pos="567"/>
        </w:tabs>
        <w:spacing w:line="240" w:lineRule="auto"/>
        <w:rPr>
          <w:noProof/>
          <w:szCs w:val="22"/>
          <w:lang w:val="de-DE"/>
        </w:rPr>
      </w:pPr>
    </w:p>
    <w:p w14:paraId="3AD8E4DF" w14:textId="77777777" w:rsidR="005C25D6" w:rsidRPr="00DA6FAC" w:rsidRDefault="005C25D6" w:rsidP="005E5AA6">
      <w:pPr>
        <w:widowControl w:val="0"/>
        <w:tabs>
          <w:tab w:val="clear" w:pos="567"/>
        </w:tabs>
        <w:spacing w:line="240" w:lineRule="auto"/>
        <w:rPr>
          <w:noProof/>
          <w:szCs w:val="22"/>
          <w:lang w:val="de-DE"/>
        </w:rPr>
      </w:pPr>
      <w:r w:rsidRPr="00DA6FAC">
        <w:rPr>
          <w:i/>
          <w:noProof/>
          <w:szCs w:val="22"/>
          <w:lang w:val="de-DE"/>
        </w:rPr>
        <w:t>In</w:t>
      </w:r>
      <w:r w:rsidRPr="00DA6FAC">
        <w:rPr>
          <w:szCs w:val="22"/>
          <w:lang w:val="de-DE"/>
        </w:rPr>
        <w:noBreakHyphen/>
      </w:r>
      <w:r w:rsidRPr="00DA6FAC">
        <w:rPr>
          <w:i/>
          <w:noProof/>
          <w:szCs w:val="22"/>
          <w:lang w:val="de-DE"/>
        </w:rPr>
        <w:t>vitro</w:t>
      </w:r>
      <w:r w:rsidRPr="00DA6FAC">
        <w:rPr>
          <w:szCs w:val="22"/>
          <w:lang w:val="de-DE"/>
        </w:rPr>
        <w:noBreakHyphen/>
      </w:r>
      <w:r w:rsidRPr="00DA6FAC">
        <w:rPr>
          <w:noProof/>
          <w:szCs w:val="22"/>
          <w:lang w:val="de-DE"/>
        </w:rPr>
        <w:t>Daten zufolge hemmt Ceritinib in klinisch relevanten Konzentrationen weder den apikalen Effluxtransporter MRP2 noch die hepatischen Uptake</w:t>
      </w:r>
      <w:r w:rsidRPr="00DA6FAC">
        <w:rPr>
          <w:szCs w:val="22"/>
          <w:lang w:val="de-DE"/>
        </w:rPr>
        <w:noBreakHyphen/>
      </w:r>
      <w:r w:rsidRPr="00DA6FAC">
        <w:rPr>
          <w:noProof/>
          <w:szCs w:val="22"/>
          <w:lang w:val="de-DE"/>
        </w:rPr>
        <w:t>Transporter OATP1B1 und OATP1B3, die renalen Uptake</w:t>
      </w:r>
      <w:r w:rsidRPr="00DA6FAC">
        <w:rPr>
          <w:szCs w:val="22"/>
          <w:lang w:val="de-DE"/>
        </w:rPr>
        <w:noBreakHyphen/>
      </w:r>
      <w:r w:rsidRPr="00DA6FAC">
        <w:rPr>
          <w:noProof/>
          <w:szCs w:val="22"/>
          <w:lang w:val="de-DE"/>
        </w:rPr>
        <w:t>Transporter für organische Anionen OAT1 und OAT3 oder die Uptake</w:t>
      </w:r>
      <w:r w:rsidRPr="00DA6FAC">
        <w:rPr>
          <w:szCs w:val="22"/>
          <w:lang w:val="de-DE"/>
        </w:rPr>
        <w:noBreakHyphen/>
      </w:r>
      <w:r w:rsidRPr="00DA6FAC">
        <w:rPr>
          <w:noProof/>
          <w:szCs w:val="22"/>
          <w:lang w:val="de-DE"/>
        </w:rPr>
        <w:t>Transporter für organische Kationen OCT1 und OCT2. Es ist daher unwahrscheinlich, dass als Folge einer Ceritinib</w:t>
      </w:r>
      <w:r w:rsidRPr="00DA6FAC">
        <w:rPr>
          <w:szCs w:val="22"/>
          <w:lang w:val="de-DE"/>
        </w:rPr>
        <w:noBreakHyphen/>
      </w:r>
      <w:r w:rsidRPr="00DA6FAC">
        <w:rPr>
          <w:noProof/>
          <w:szCs w:val="22"/>
          <w:lang w:val="de-DE"/>
        </w:rPr>
        <w:t>vermittelten Hemmung von Substraten dieser Transporter klinisch relevante Arzneimittel</w:t>
      </w:r>
      <w:r w:rsidRPr="00DA6FAC">
        <w:rPr>
          <w:szCs w:val="22"/>
          <w:lang w:val="de-DE"/>
        </w:rPr>
        <w:noBreakHyphen/>
        <w:t>W</w:t>
      </w:r>
      <w:r w:rsidRPr="00DA6FAC">
        <w:rPr>
          <w:noProof/>
          <w:szCs w:val="22"/>
          <w:lang w:val="de-DE"/>
        </w:rPr>
        <w:t xml:space="preserve">echselwirkungen auftreten. Basierend auf </w:t>
      </w:r>
      <w:r w:rsidRPr="00DA6FAC">
        <w:rPr>
          <w:i/>
          <w:noProof/>
          <w:szCs w:val="22"/>
          <w:lang w:val="de-DE"/>
        </w:rPr>
        <w:t>In</w:t>
      </w:r>
      <w:r w:rsidRPr="00DA6FAC">
        <w:rPr>
          <w:i/>
          <w:szCs w:val="22"/>
          <w:lang w:val="de-DE"/>
        </w:rPr>
        <w:noBreakHyphen/>
      </w:r>
      <w:r w:rsidRPr="00DA6FAC">
        <w:rPr>
          <w:i/>
          <w:noProof/>
          <w:szCs w:val="22"/>
          <w:lang w:val="de-DE"/>
        </w:rPr>
        <w:t>vitro</w:t>
      </w:r>
      <w:r w:rsidRPr="00DA6FAC">
        <w:rPr>
          <w:szCs w:val="22"/>
          <w:lang w:val="de-DE"/>
        </w:rPr>
        <w:noBreakHyphen/>
        <w:t xml:space="preserve">Daten kann man davon ausgehen, dass Ceritinib in </w:t>
      </w:r>
      <w:r w:rsidRPr="00DA6FAC">
        <w:rPr>
          <w:noProof/>
          <w:szCs w:val="22"/>
          <w:lang w:val="de-DE"/>
        </w:rPr>
        <w:t xml:space="preserve">klinisch relevanten Konzentrationen </w:t>
      </w:r>
      <w:r w:rsidRPr="00DA6FAC">
        <w:rPr>
          <w:szCs w:val="22"/>
          <w:lang w:val="de-DE"/>
        </w:rPr>
        <w:t xml:space="preserve">das intestinale </w:t>
      </w:r>
      <w:r w:rsidRPr="00DA6FAC">
        <w:rPr>
          <w:noProof/>
          <w:szCs w:val="22"/>
          <w:lang w:val="de-DE"/>
        </w:rPr>
        <w:t>P</w:t>
      </w:r>
      <w:r w:rsidRPr="00DA6FAC">
        <w:rPr>
          <w:noProof/>
          <w:szCs w:val="22"/>
          <w:lang w:val="de-DE"/>
        </w:rPr>
        <w:noBreakHyphen/>
        <w:t>gp und BCRP hemmt. Deshalb kann Ceritinib die Plasmakonzentrationen von gleichzeitig gegebenen Arzneimitteln, die durch diese Proteine transportiert werden, erhöhen. Vorsicht ist geboten bei gleichzeitiger Gabe von BCRP</w:t>
      </w:r>
      <w:r w:rsidRPr="00DA6FAC">
        <w:rPr>
          <w:noProof/>
          <w:szCs w:val="22"/>
          <w:lang w:val="de-DE"/>
        </w:rPr>
        <w:noBreakHyphen/>
        <w:t>Substraten (z. B. Rosuvastatin, Topotecan, Sulfasalazin) und P</w:t>
      </w:r>
      <w:r w:rsidRPr="00DA6FAC">
        <w:rPr>
          <w:noProof/>
          <w:szCs w:val="22"/>
          <w:lang w:val="de-DE"/>
        </w:rPr>
        <w:noBreakHyphen/>
        <w:t>gp</w:t>
      </w:r>
      <w:r w:rsidRPr="00DA6FAC">
        <w:rPr>
          <w:noProof/>
          <w:szCs w:val="22"/>
          <w:lang w:val="de-DE"/>
        </w:rPr>
        <w:noBreakHyphen/>
        <w:t>Substraten (Digoxin, Dabigatran, Colchicin, Pravastatin). Nebenwirkungen sind genau zu beobachten.</w:t>
      </w:r>
    </w:p>
    <w:p w14:paraId="2DD10213" w14:textId="77777777" w:rsidR="005C25D6" w:rsidRPr="00DA6FAC" w:rsidRDefault="005C25D6" w:rsidP="005E5AA6">
      <w:pPr>
        <w:widowControl w:val="0"/>
        <w:tabs>
          <w:tab w:val="clear" w:pos="567"/>
        </w:tabs>
        <w:spacing w:line="240" w:lineRule="auto"/>
        <w:rPr>
          <w:noProof/>
          <w:szCs w:val="22"/>
          <w:lang w:val="de-DE"/>
        </w:rPr>
      </w:pPr>
    </w:p>
    <w:p w14:paraId="46495C2F"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Pharmakodynamische Wechselwirkungen</w:t>
      </w:r>
    </w:p>
    <w:p w14:paraId="07624348" w14:textId="77777777" w:rsidR="005C25D6" w:rsidRPr="00DA6FAC" w:rsidRDefault="005C25D6" w:rsidP="005E5AA6">
      <w:pPr>
        <w:keepNext/>
        <w:widowControl w:val="0"/>
        <w:tabs>
          <w:tab w:val="clear" w:pos="567"/>
        </w:tabs>
        <w:spacing w:line="240" w:lineRule="auto"/>
        <w:rPr>
          <w:noProof/>
          <w:szCs w:val="22"/>
          <w:lang w:val="de-DE"/>
        </w:rPr>
      </w:pPr>
    </w:p>
    <w:p w14:paraId="5FBBCA37"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In klinischen Studien wurde unter Ceritinib eine Verlängerung des QT</w:t>
      </w:r>
      <w:r w:rsidRPr="00DA6FAC">
        <w:rPr>
          <w:szCs w:val="22"/>
          <w:lang w:val="de-DE"/>
        </w:rPr>
        <w:noBreakHyphen/>
      </w:r>
      <w:r w:rsidRPr="00DA6FAC">
        <w:rPr>
          <w:noProof/>
          <w:szCs w:val="22"/>
          <w:lang w:val="de-DE"/>
        </w:rPr>
        <w:t>Intervalls beobachtet. Ceritinib ist daher bei Patienten, bei denen das QT</w:t>
      </w:r>
      <w:r w:rsidRPr="00DA6FAC">
        <w:rPr>
          <w:szCs w:val="22"/>
          <w:lang w:val="de-DE"/>
        </w:rPr>
        <w:noBreakHyphen/>
      </w:r>
      <w:r w:rsidRPr="00DA6FAC">
        <w:rPr>
          <w:noProof/>
          <w:szCs w:val="22"/>
          <w:lang w:val="de-DE"/>
        </w:rPr>
        <w:t>Intervall verlängert ist oder eine erhöhte Neigung hierzu besteht, mit Vorsicht anzuwenden; dies gilt auch für Patienten, die mit Antiarrhythmika der Klasse I (z. B Chinidin, Procainamid, Disopyramid) oder der Klasse III (z. B. Amiodaron, Sotalol, Dofetilid, Ibutilid) oder mit anderen Arzneimitteln behandelt werden, die das QT</w:t>
      </w:r>
      <w:r w:rsidRPr="00DA6FAC">
        <w:rPr>
          <w:szCs w:val="22"/>
          <w:lang w:val="de-DE"/>
        </w:rPr>
        <w:noBreakHyphen/>
      </w:r>
      <w:r w:rsidRPr="00DA6FAC">
        <w:rPr>
          <w:noProof/>
          <w:szCs w:val="22"/>
          <w:lang w:val="de-DE"/>
        </w:rPr>
        <w:t>Intervall verlängern können wie z. B. Domperidon, Droperidol, Chloroquin, Halofantrin, Clarithromycin, Haloperidol, Methadon, Cisaprid und Moxifloxacin. Eine Überwachung des QT</w:t>
      </w:r>
      <w:r w:rsidRPr="00DA6FAC">
        <w:rPr>
          <w:szCs w:val="22"/>
          <w:lang w:val="de-DE"/>
        </w:rPr>
        <w:noBreakHyphen/>
      </w:r>
      <w:r w:rsidRPr="00DA6FAC">
        <w:rPr>
          <w:noProof/>
          <w:szCs w:val="22"/>
          <w:lang w:val="de-DE"/>
        </w:rPr>
        <w:t xml:space="preserve">Intervalls ist für den Fall der gleichzeitigen Gabe dieser Arzneimittel angezeigt </w:t>
      </w:r>
      <w:r w:rsidRPr="00DA6FAC">
        <w:rPr>
          <w:noProof/>
          <w:lang w:val="de-DE"/>
        </w:rPr>
        <w:t>(siehe Abschnitte 4.2 und 4.4)</w:t>
      </w:r>
      <w:r w:rsidRPr="00DA6FAC">
        <w:rPr>
          <w:noProof/>
          <w:szCs w:val="22"/>
          <w:lang w:val="de-DE"/>
        </w:rPr>
        <w:t>.</w:t>
      </w:r>
    </w:p>
    <w:p w14:paraId="42498E80" w14:textId="77777777" w:rsidR="005C25D6" w:rsidRPr="00DA6FAC" w:rsidRDefault="005C25D6" w:rsidP="005E5AA6">
      <w:pPr>
        <w:widowControl w:val="0"/>
        <w:tabs>
          <w:tab w:val="clear" w:pos="567"/>
        </w:tabs>
        <w:spacing w:line="240" w:lineRule="auto"/>
        <w:rPr>
          <w:noProof/>
          <w:szCs w:val="22"/>
          <w:lang w:val="de-DE"/>
        </w:rPr>
      </w:pPr>
    </w:p>
    <w:p w14:paraId="1AEC9B45"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Wechselwirkungen mit Nahrungsmitteln/Getränken</w:t>
      </w:r>
    </w:p>
    <w:p w14:paraId="020D6695" w14:textId="77777777" w:rsidR="005C25D6" w:rsidRPr="00DA6FAC" w:rsidRDefault="005C25D6" w:rsidP="005E5AA6">
      <w:pPr>
        <w:keepNext/>
        <w:widowControl w:val="0"/>
        <w:tabs>
          <w:tab w:val="clear" w:pos="567"/>
        </w:tabs>
        <w:spacing w:line="240" w:lineRule="auto"/>
        <w:rPr>
          <w:noProof/>
          <w:szCs w:val="22"/>
          <w:lang w:val="de-DE"/>
        </w:rPr>
      </w:pPr>
    </w:p>
    <w:p w14:paraId="572524AA" w14:textId="7DC04700" w:rsidR="005C25D6" w:rsidRPr="00DA6FAC" w:rsidRDefault="00FC1F90" w:rsidP="005E5AA6">
      <w:pPr>
        <w:widowControl w:val="0"/>
        <w:tabs>
          <w:tab w:val="clear" w:pos="567"/>
        </w:tabs>
        <w:spacing w:line="240" w:lineRule="auto"/>
        <w:rPr>
          <w:noProof/>
          <w:szCs w:val="22"/>
          <w:lang w:val="de-DE"/>
        </w:rPr>
      </w:pPr>
      <w:r>
        <w:rPr>
          <w:noProof/>
          <w:szCs w:val="22"/>
          <w:lang w:val="de-DE"/>
        </w:rPr>
        <w:t>Ceritinib</w:t>
      </w:r>
      <w:r w:rsidR="005C25D6" w:rsidRPr="00DA6FAC">
        <w:rPr>
          <w:noProof/>
          <w:szCs w:val="22"/>
          <w:lang w:val="de-DE"/>
        </w:rPr>
        <w:t xml:space="preserve"> sollte mit einer Mahlzeit eingenommen werden. Die Bioverfügbarkeit von Ceritinib </w:t>
      </w:r>
      <w:r w:rsidR="005C25D6" w:rsidRPr="00DA6FAC">
        <w:rPr>
          <w:lang w:val="de-DE"/>
        </w:rPr>
        <w:t>ist mit einer Nahrungsaufnahme erhöht</w:t>
      </w:r>
      <w:r w:rsidR="005C25D6" w:rsidRPr="00DA6FAC">
        <w:rPr>
          <w:noProof/>
          <w:szCs w:val="22"/>
          <w:lang w:val="de-DE"/>
        </w:rPr>
        <w:t>.</w:t>
      </w:r>
    </w:p>
    <w:p w14:paraId="46FC72FD" w14:textId="77777777" w:rsidR="005C25D6" w:rsidRPr="00DA6FAC" w:rsidRDefault="005C25D6" w:rsidP="005E5AA6">
      <w:pPr>
        <w:widowControl w:val="0"/>
        <w:tabs>
          <w:tab w:val="clear" w:pos="567"/>
        </w:tabs>
        <w:spacing w:line="240" w:lineRule="auto"/>
        <w:rPr>
          <w:noProof/>
          <w:szCs w:val="22"/>
          <w:lang w:val="de-DE"/>
        </w:rPr>
      </w:pPr>
    </w:p>
    <w:p w14:paraId="5DD42D99" w14:textId="07472F06"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 xml:space="preserve">Bei Patienten, die aufgrund einer gleichzeitig entwickelten Erkrankung nicht in der Lage sind, </w:t>
      </w:r>
      <w:r w:rsidR="00FC1F90">
        <w:rPr>
          <w:noProof/>
          <w:szCs w:val="22"/>
          <w:lang w:val="de-DE"/>
        </w:rPr>
        <w:t>Ceritinib</w:t>
      </w:r>
      <w:r w:rsidRPr="00DA6FAC">
        <w:rPr>
          <w:noProof/>
          <w:szCs w:val="22"/>
          <w:lang w:val="de-DE"/>
        </w:rPr>
        <w:t xml:space="preserve"> mit einer Mahlzeit einzunehmen, kann </w:t>
      </w:r>
      <w:r w:rsidR="00FC1F90">
        <w:rPr>
          <w:noProof/>
          <w:szCs w:val="22"/>
          <w:lang w:val="de-DE"/>
        </w:rPr>
        <w:t>Ceritinib</w:t>
      </w:r>
      <w:r w:rsidRPr="00DA6FAC">
        <w:rPr>
          <w:noProof/>
          <w:szCs w:val="22"/>
          <w:lang w:val="de-DE"/>
        </w:rPr>
        <w:t xml:space="preserve"> als alternativ fortgeführtes Behandlungsschema auf nüchternen Magen eingenommen werden. Dabei sollte mindestens zwei Stunden vor und eine Stunde nach der Einnahme keine Nahrung aufgenommen werden. Patienten sollten nicht zwischen der Nüchtern</w:t>
      </w:r>
      <w:r w:rsidRPr="00DA6FAC">
        <w:rPr>
          <w:noProof/>
          <w:szCs w:val="22"/>
          <w:lang w:val="de-DE"/>
        </w:rPr>
        <w:noBreakHyphen/>
        <w:t>Dosierung und der Dosierung zum Essen wechseln. Die Dosierung muss passend eingestellt werden, d. h. bei Patienten, die mit 450 mg beziehungsweise 300 mg mit einer Mahlzeit behandelt wurden, sollte die Dosierung auf 750 mg beziehungsweise 450 mg auf nüchternen Magen erhöht werden (siehe Abschnitt 5.2). Bei Patienten, die mit 150 mg, mit einer Mahlzeit eingenommen, behandelt wurden, sollte die Behandlung beendet werden. Für weiterführende Empfehlungen zur Dosismodifikation und Behandlungsempfehlungen für den Fall von Nebenwirkungen, bitte Tabelle 1 beachten (siehe Abschnitt 4.2). Die maximal zulässige Dosierung bei Einnahme auf nüchternen Magen beträgt 750 mg (siehe Abschnitt 5.2).</w:t>
      </w:r>
    </w:p>
    <w:p w14:paraId="2FE630AF" w14:textId="77777777" w:rsidR="005C25D6" w:rsidRPr="00DA6FAC" w:rsidRDefault="005C25D6" w:rsidP="005E5AA6">
      <w:pPr>
        <w:widowControl w:val="0"/>
        <w:tabs>
          <w:tab w:val="clear" w:pos="567"/>
        </w:tabs>
        <w:spacing w:line="240" w:lineRule="auto"/>
        <w:rPr>
          <w:noProof/>
          <w:szCs w:val="22"/>
          <w:lang w:val="de-DE"/>
        </w:rPr>
      </w:pPr>
    </w:p>
    <w:p w14:paraId="2CE664D8"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 xml:space="preserve">Die Patienten sind anzuweisen, Grapefruits und Grapefruitsaft zu meiden, da dies zu einer Hemmung </w:t>
      </w:r>
      <w:r w:rsidRPr="00DA6FAC">
        <w:rPr>
          <w:noProof/>
          <w:szCs w:val="22"/>
          <w:lang w:val="de-DE"/>
        </w:rPr>
        <w:lastRenderedPageBreak/>
        <w:t>von CYP3A in der Darmwand führen und die Bioverfügbarkeit von Ceritinib erhöhen würde.</w:t>
      </w:r>
    </w:p>
    <w:p w14:paraId="1DB77FF2" w14:textId="77777777" w:rsidR="005C25D6" w:rsidRPr="00DA6FAC" w:rsidRDefault="005C25D6" w:rsidP="005E5AA6">
      <w:pPr>
        <w:widowControl w:val="0"/>
        <w:tabs>
          <w:tab w:val="clear" w:pos="567"/>
        </w:tabs>
        <w:spacing w:line="240" w:lineRule="auto"/>
        <w:rPr>
          <w:noProof/>
          <w:szCs w:val="22"/>
          <w:lang w:val="de-DE"/>
        </w:rPr>
      </w:pPr>
    </w:p>
    <w:p w14:paraId="23B439B6"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4.6</w:t>
      </w:r>
      <w:r w:rsidRPr="00DA6FAC">
        <w:rPr>
          <w:b/>
          <w:noProof/>
          <w:szCs w:val="22"/>
          <w:lang w:val="de-DE"/>
        </w:rPr>
        <w:tab/>
      </w:r>
      <w:r w:rsidRPr="00DA6FAC">
        <w:rPr>
          <w:b/>
          <w:bCs/>
          <w:szCs w:val="22"/>
          <w:lang w:val="de-DE"/>
        </w:rPr>
        <w:t>Fertilität, Schwangerschaft u</w:t>
      </w:r>
      <w:r w:rsidRPr="00DA6FAC">
        <w:rPr>
          <w:b/>
          <w:noProof/>
          <w:szCs w:val="22"/>
          <w:lang w:val="de-DE"/>
        </w:rPr>
        <w:t>nd Stillzeit</w:t>
      </w:r>
    </w:p>
    <w:p w14:paraId="5416C9F1" w14:textId="77777777" w:rsidR="005C25D6" w:rsidRPr="00DA6FAC" w:rsidRDefault="005C25D6" w:rsidP="005E5AA6">
      <w:pPr>
        <w:keepNext/>
        <w:widowControl w:val="0"/>
        <w:tabs>
          <w:tab w:val="clear" w:pos="567"/>
        </w:tabs>
        <w:spacing w:line="240" w:lineRule="auto"/>
        <w:rPr>
          <w:noProof/>
          <w:szCs w:val="22"/>
          <w:lang w:val="de-DE"/>
        </w:rPr>
      </w:pPr>
    </w:p>
    <w:p w14:paraId="094DFFB1"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Frauen im gebärfähigen Alter</w:t>
      </w:r>
      <w:r w:rsidR="00750371" w:rsidRPr="00DA6FAC">
        <w:rPr>
          <w:noProof/>
          <w:szCs w:val="22"/>
          <w:u w:val="single"/>
          <w:lang w:val="de-DE"/>
        </w:rPr>
        <w:t>/Kontrazeption</w:t>
      </w:r>
    </w:p>
    <w:p w14:paraId="1056D450" w14:textId="77777777" w:rsidR="005C25D6" w:rsidRPr="00DA6FAC" w:rsidRDefault="005C25D6" w:rsidP="005E5AA6">
      <w:pPr>
        <w:keepNext/>
        <w:widowControl w:val="0"/>
        <w:tabs>
          <w:tab w:val="clear" w:pos="567"/>
        </w:tabs>
        <w:spacing w:line="240" w:lineRule="auto"/>
        <w:rPr>
          <w:noProof/>
          <w:szCs w:val="22"/>
          <w:lang w:val="de-DE"/>
        </w:rPr>
      </w:pPr>
    </w:p>
    <w:p w14:paraId="6E1BBE93" w14:textId="50E39C18"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 xml:space="preserve">Frauen im gebärfähigen Alter sollten angewiesen werden, während und bis zu 3 Monate nach der Behandlung mit </w:t>
      </w:r>
      <w:r w:rsidR="00FC1F90">
        <w:rPr>
          <w:szCs w:val="24"/>
          <w:lang w:val="de-DE"/>
        </w:rPr>
        <w:t>Ceritinib</w:t>
      </w:r>
      <w:r w:rsidRPr="00DA6FAC">
        <w:rPr>
          <w:noProof/>
          <w:szCs w:val="22"/>
          <w:lang w:val="de-DE"/>
        </w:rPr>
        <w:t xml:space="preserve"> eine zuverlässige Verhütungsmethode anzuwenden (siehe Abschnitt 4.5).</w:t>
      </w:r>
    </w:p>
    <w:p w14:paraId="396B127A" w14:textId="77777777" w:rsidR="005C25D6" w:rsidRPr="00DA6FAC" w:rsidRDefault="005C25D6" w:rsidP="005E5AA6">
      <w:pPr>
        <w:widowControl w:val="0"/>
        <w:tabs>
          <w:tab w:val="clear" w:pos="567"/>
        </w:tabs>
        <w:spacing w:line="240" w:lineRule="auto"/>
        <w:rPr>
          <w:noProof/>
          <w:szCs w:val="22"/>
          <w:lang w:val="de-DE"/>
        </w:rPr>
      </w:pPr>
    </w:p>
    <w:p w14:paraId="5BB09C93"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Schwangerschaft</w:t>
      </w:r>
    </w:p>
    <w:p w14:paraId="21738D78" w14:textId="77777777" w:rsidR="005C25D6" w:rsidRPr="00DA6FAC" w:rsidRDefault="005C25D6" w:rsidP="005E5AA6">
      <w:pPr>
        <w:keepNext/>
        <w:widowControl w:val="0"/>
        <w:tabs>
          <w:tab w:val="clear" w:pos="567"/>
        </w:tabs>
        <w:spacing w:line="240" w:lineRule="auto"/>
        <w:rPr>
          <w:noProof/>
          <w:szCs w:val="22"/>
          <w:lang w:val="de-DE"/>
        </w:rPr>
      </w:pPr>
    </w:p>
    <w:p w14:paraId="6906F4CE" w14:textId="77777777" w:rsidR="005C25D6" w:rsidRPr="00DA6FAC" w:rsidRDefault="005C25D6" w:rsidP="005E5AA6">
      <w:pPr>
        <w:widowControl w:val="0"/>
        <w:tabs>
          <w:tab w:val="clear" w:pos="567"/>
        </w:tabs>
        <w:spacing w:line="240" w:lineRule="auto"/>
        <w:rPr>
          <w:noProof/>
          <w:szCs w:val="22"/>
          <w:lang w:val="de-DE"/>
        </w:rPr>
      </w:pPr>
      <w:r w:rsidRPr="00DA6FAC">
        <w:rPr>
          <w:szCs w:val="22"/>
          <w:lang w:val="de-DE"/>
        </w:rPr>
        <w:t xml:space="preserve">Bisher liegen keine oder nur sehr begrenzte Erfahrungen </w:t>
      </w:r>
      <w:r w:rsidRPr="00DA6FAC">
        <w:rPr>
          <w:noProof/>
          <w:szCs w:val="22"/>
          <w:lang w:val="de-DE"/>
        </w:rPr>
        <w:t>mit der Anwendung von Ceritinib bei Schwangeren vor.</w:t>
      </w:r>
    </w:p>
    <w:p w14:paraId="4AEA763A" w14:textId="77777777" w:rsidR="005C25D6" w:rsidRPr="00DA6FAC" w:rsidRDefault="005C25D6" w:rsidP="005E5AA6">
      <w:pPr>
        <w:widowControl w:val="0"/>
        <w:tabs>
          <w:tab w:val="clear" w:pos="567"/>
        </w:tabs>
        <w:spacing w:line="240" w:lineRule="auto"/>
        <w:rPr>
          <w:noProof/>
          <w:szCs w:val="22"/>
          <w:lang w:val="de-DE"/>
        </w:rPr>
      </w:pPr>
    </w:p>
    <w:p w14:paraId="1FC65E6C"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Es liegen keine ausreichenden tierexperimentellen Studien in Bezug auf eine Reproduktionstoxizität vor (siehe Abschnitt 5.3).</w:t>
      </w:r>
    </w:p>
    <w:p w14:paraId="1821166D" w14:textId="77777777" w:rsidR="005C25D6" w:rsidRPr="00DA6FAC" w:rsidRDefault="005C25D6" w:rsidP="005E5AA6">
      <w:pPr>
        <w:widowControl w:val="0"/>
        <w:tabs>
          <w:tab w:val="clear" w:pos="567"/>
        </w:tabs>
        <w:spacing w:line="240" w:lineRule="auto"/>
        <w:rPr>
          <w:noProof/>
          <w:szCs w:val="22"/>
          <w:lang w:val="de-DE"/>
        </w:rPr>
      </w:pPr>
    </w:p>
    <w:p w14:paraId="4866081F" w14:textId="46E83749" w:rsidR="005C25D6" w:rsidRPr="00DA6FAC" w:rsidRDefault="00FC1F90" w:rsidP="005E5AA6">
      <w:pPr>
        <w:widowControl w:val="0"/>
        <w:tabs>
          <w:tab w:val="clear" w:pos="567"/>
        </w:tabs>
        <w:spacing w:line="240" w:lineRule="auto"/>
        <w:rPr>
          <w:noProof/>
          <w:szCs w:val="22"/>
          <w:lang w:val="de-DE"/>
        </w:rPr>
      </w:pPr>
      <w:r>
        <w:rPr>
          <w:szCs w:val="24"/>
          <w:lang w:val="de-DE"/>
        </w:rPr>
        <w:t>Ceritinib</w:t>
      </w:r>
      <w:r w:rsidR="005C25D6" w:rsidRPr="00DA6FAC">
        <w:rPr>
          <w:noProof/>
          <w:szCs w:val="22"/>
          <w:lang w:val="de-DE"/>
        </w:rPr>
        <w:t xml:space="preserve"> darf während der Schwangerschaft nicht angewendet werden, es sei denn, dass eine Behandlung mit Ceritinib aufgrund des klinischen Zustandes der Frau erforderlich ist.</w:t>
      </w:r>
    </w:p>
    <w:p w14:paraId="0D5273C4" w14:textId="77777777" w:rsidR="005C25D6" w:rsidRPr="00DA6FAC" w:rsidRDefault="005C25D6" w:rsidP="005E5AA6">
      <w:pPr>
        <w:widowControl w:val="0"/>
        <w:tabs>
          <w:tab w:val="clear" w:pos="567"/>
        </w:tabs>
        <w:spacing w:line="240" w:lineRule="auto"/>
        <w:rPr>
          <w:noProof/>
          <w:szCs w:val="22"/>
          <w:lang w:val="de-DE"/>
        </w:rPr>
      </w:pPr>
    </w:p>
    <w:p w14:paraId="2F2FEC43" w14:textId="77777777" w:rsidR="005C25D6" w:rsidRPr="00DA6FAC" w:rsidRDefault="005C25D6" w:rsidP="005E5AA6">
      <w:pPr>
        <w:keepNext/>
        <w:widowControl w:val="0"/>
        <w:tabs>
          <w:tab w:val="clear" w:pos="567"/>
        </w:tabs>
        <w:spacing w:line="240" w:lineRule="auto"/>
        <w:rPr>
          <w:noProof/>
          <w:szCs w:val="22"/>
          <w:lang w:val="de-DE"/>
        </w:rPr>
      </w:pPr>
      <w:r w:rsidRPr="00DA6FAC">
        <w:rPr>
          <w:noProof/>
          <w:szCs w:val="22"/>
          <w:u w:val="single"/>
          <w:lang w:val="de-DE"/>
        </w:rPr>
        <w:t>Stillzeit</w:t>
      </w:r>
    </w:p>
    <w:p w14:paraId="5C8799CF" w14:textId="77777777" w:rsidR="005C25D6" w:rsidRPr="00DA6FAC" w:rsidRDefault="005C25D6" w:rsidP="005E5AA6">
      <w:pPr>
        <w:keepNext/>
        <w:widowControl w:val="0"/>
        <w:tabs>
          <w:tab w:val="clear" w:pos="567"/>
        </w:tabs>
        <w:spacing w:line="240" w:lineRule="auto"/>
        <w:rPr>
          <w:noProof/>
          <w:szCs w:val="22"/>
          <w:lang w:val="de-DE"/>
        </w:rPr>
      </w:pPr>
    </w:p>
    <w:p w14:paraId="59248160" w14:textId="77777777" w:rsidR="005C25D6" w:rsidRPr="00DA6FAC" w:rsidRDefault="005C25D6" w:rsidP="005E5AA6">
      <w:pPr>
        <w:pStyle w:val="Text"/>
        <w:widowControl w:val="0"/>
        <w:spacing w:before="0"/>
        <w:jc w:val="left"/>
        <w:rPr>
          <w:sz w:val="22"/>
          <w:lang w:val="de-DE"/>
        </w:rPr>
      </w:pPr>
      <w:r w:rsidRPr="00DA6FAC">
        <w:rPr>
          <w:sz w:val="22"/>
          <w:szCs w:val="22"/>
          <w:lang w:val="de-DE"/>
        </w:rPr>
        <w:t>Es ist nicht bekannt, ob Ceritinib oder seine Metaboliten in die Muttermilch übergehen.</w:t>
      </w:r>
      <w:r w:rsidRPr="00DA6FAC">
        <w:rPr>
          <w:sz w:val="22"/>
          <w:lang w:val="de-DE"/>
        </w:rPr>
        <w:t xml:space="preserve"> Ein Risiko für das Neugeborene/Kind kann nicht ausgeschlossen werden.</w:t>
      </w:r>
    </w:p>
    <w:p w14:paraId="68841E48" w14:textId="77777777" w:rsidR="005C25D6" w:rsidRPr="00DA6FAC" w:rsidRDefault="005C25D6" w:rsidP="005E5AA6">
      <w:pPr>
        <w:pStyle w:val="Text"/>
        <w:widowControl w:val="0"/>
        <w:spacing w:before="0"/>
        <w:jc w:val="left"/>
        <w:rPr>
          <w:sz w:val="22"/>
          <w:lang w:val="de-DE"/>
        </w:rPr>
      </w:pPr>
    </w:p>
    <w:p w14:paraId="2F8AAB44" w14:textId="1F199E13" w:rsidR="005C25D6" w:rsidRPr="00DA6FAC" w:rsidRDefault="005C25D6" w:rsidP="005E5AA6">
      <w:pPr>
        <w:pStyle w:val="Text"/>
        <w:widowControl w:val="0"/>
        <w:spacing w:before="0"/>
        <w:jc w:val="left"/>
        <w:rPr>
          <w:sz w:val="22"/>
          <w:szCs w:val="22"/>
          <w:lang w:val="de-DE"/>
        </w:rPr>
      </w:pPr>
      <w:r w:rsidRPr="00DA6FAC">
        <w:rPr>
          <w:sz w:val="22"/>
          <w:szCs w:val="22"/>
          <w:lang w:val="de-DE"/>
        </w:rPr>
        <w:t xml:space="preserve">Es muss eine Entscheidung darüber getroffen werden, ob das Stillen zu unterbrechen ist oder ob auf die Behandlung mit </w:t>
      </w:r>
      <w:r w:rsidR="00FC1F90">
        <w:rPr>
          <w:sz w:val="22"/>
          <w:szCs w:val="22"/>
          <w:lang w:val="de-DE"/>
        </w:rPr>
        <w:t>Ceritinib</w:t>
      </w:r>
      <w:r w:rsidRPr="00DA6FAC">
        <w:rPr>
          <w:sz w:val="22"/>
          <w:szCs w:val="22"/>
          <w:lang w:val="de-DE"/>
        </w:rPr>
        <w:t xml:space="preserve"> verzichtet werden soll/die Behandlung mit </w:t>
      </w:r>
      <w:r w:rsidR="00FC1F90">
        <w:rPr>
          <w:sz w:val="22"/>
          <w:szCs w:val="22"/>
          <w:lang w:val="de-DE"/>
        </w:rPr>
        <w:t>Ceritinib</w:t>
      </w:r>
      <w:r w:rsidRPr="00DA6FAC">
        <w:rPr>
          <w:sz w:val="22"/>
          <w:szCs w:val="22"/>
          <w:lang w:val="de-DE"/>
        </w:rPr>
        <w:t xml:space="preserve"> zu unterbrechen ist. Dabei ist sowohl der Nutzen des Stillens für das Kind als auch der Nutzen der Therapie für die Frau zu berücksichtigen (siehe Abschnitt 5.3).</w:t>
      </w:r>
    </w:p>
    <w:p w14:paraId="75D913E3" w14:textId="77777777" w:rsidR="005C25D6" w:rsidRPr="00DA6FAC" w:rsidRDefault="005C25D6" w:rsidP="005E5AA6">
      <w:pPr>
        <w:widowControl w:val="0"/>
        <w:tabs>
          <w:tab w:val="clear" w:pos="567"/>
        </w:tabs>
        <w:spacing w:line="240" w:lineRule="auto"/>
        <w:rPr>
          <w:noProof/>
          <w:szCs w:val="22"/>
          <w:lang w:val="de-DE"/>
        </w:rPr>
      </w:pPr>
    </w:p>
    <w:p w14:paraId="23DCD08C"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Fertilität</w:t>
      </w:r>
    </w:p>
    <w:p w14:paraId="69393FAE" w14:textId="77777777" w:rsidR="005C25D6" w:rsidRPr="00DA6FAC" w:rsidRDefault="005C25D6" w:rsidP="005E5AA6">
      <w:pPr>
        <w:keepNext/>
        <w:widowControl w:val="0"/>
        <w:tabs>
          <w:tab w:val="clear" w:pos="567"/>
        </w:tabs>
        <w:spacing w:line="240" w:lineRule="auto"/>
        <w:rPr>
          <w:noProof/>
          <w:szCs w:val="22"/>
          <w:lang w:val="de-DE"/>
        </w:rPr>
      </w:pPr>
    </w:p>
    <w:p w14:paraId="544CF896" w14:textId="34D1EF4F" w:rsidR="005C25D6" w:rsidRPr="00DA6FAC" w:rsidRDefault="005C25D6" w:rsidP="005E5AA6">
      <w:pPr>
        <w:widowControl w:val="0"/>
        <w:tabs>
          <w:tab w:val="clear" w:pos="567"/>
        </w:tabs>
        <w:spacing w:line="240" w:lineRule="auto"/>
        <w:rPr>
          <w:lang w:val="de-DE"/>
        </w:rPr>
      </w:pPr>
      <w:r w:rsidRPr="00DA6FAC">
        <w:rPr>
          <w:lang w:val="de-DE"/>
        </w:rPr>
        <w:t xml:space="preserve">Es ist nicht bekannt, ob </w:t>
      </w:r>
      <w:r w:rsidR="00FC1F90">
        <w:rPr>
          <w:szCs w:val="24"/>
          <w:lang w:val="de-DE"/>
        </w:rPr>
        <w:t>Ceritinib</w:t>
      </w:r>
      <w:r w:rsidRPr="00DA6FAC">
        <w:rPr>
          <w:lang w:val="de-DE"/>
        </w:rPr>
        <w:t xml:space="preserve"> bei Männern oder Frauen Infertilität verursachen kann (siehe Abschnitt 5.3).</w:t>
      </w:r>
    </w:p>
    <w:p w14:paraId="27E96E6E" w14:textId="77777777" w:rsidR="005C25D6" w:rsidRPr="00DA6FAC" w:rsidRDefault="005C25D6" w:rsidP="005E5AA6">
      <w:pPr>
        <w:widowControl w:val="0"/>
        <w:tabs>
          <w:tab w:val="clear" w:pos="567"/>
        </w:tabs>
        <w:spacing w:line="240" w:lineRule="auto"/>
        <w:rPr>
          <w:noProof/>
          <w:szCs w:val="22"/>
          <w:lang w:val="de-DE"/>
        </w:rPr>
      </w:pPr>
    </w:p>
    <w:p w14:paraId="413E46EE"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4.7</w:t>
      </w:r>
      <w:r w:rsidRPr="00DA6FAC">
        <w:rPr>
          <w:b/>
          <w:noProof/>
          <w:szCs w:val="22"/>
          <w:lang w:val="de-DE"/>
        </w:rPr>
        <w:tab/>
        <w:t>Auswirkungen auf die Verkehrstüchtigkeit und die Fähigkeit zum Bedienen von Maschinen</w:t>
      </w:r>
    </w:p>
    <w:p w14:paraId="0D33F18E" w14:textId="77777777" w:rsidR="005C25D6" w:rsidRPr="00DA6FAC" w:rsidRDefault="005C25D6" w:rsidP="005E5AA6">
      <w:pPr>
        <w:keepNext/>
        <w:widowControl w:val="0"/>
        <w:tabs>
          <w:tab w:val="clear" w:pos="567"/>
        </w:tabs>
        <w:spacing w:line="240" w:lineRule="auto"/>
        <w:rPr>
          <w:noProof/>
          <w:szCs w:val="22"/>
          <w:lang w:val="de-DE"/>
        </w:rPr>
      </w:pPr>
    </w:p>
    <w:p w14:paraId="1CC686F1" w14:textId="7B89550F" w:rsidR="005C25D6" w:rsidRPr="00DA6FAC" w:rsidRDefault="005C25D6" w:rsidP="005E5AA6">
      <w:pPr>
        <w:widowControl w:val="0"/>
        <w:tabs>
          <w:tab w:val="clear" w:pos="567"/>
        </w:tabs>
        <w:autoSpaceDE w:val="0"/>
        <w:autoSpaceDN w:val="0"/>
        <w:adjustRightInd w:val="0"/>
        <w:spacing w:line="240" w:lineRule="auto"/>
        <w:rPr>
          <w:rFonts w:ascii="TimesNewRoman" w:eastAsia="SimSun" w:hAnsi="TimesNewRoman" w:cs="TimesNewRoman"/>
          <w:sz w:val="21"/>
          <w:szCs w:val="21"/>
          <w:lang w:val="de-DE"/>
        </w:rPr>
      </w:pPr>
      <w:r w:rsidRPr="00DA6FAC">
        <w:rPr>
          <w:rFonts w:eastAsia="MS Mincho"/>
          <w:lang w:val="de-DE" w:eastAsia="ja-JP"/>
        </w:rPr>
        <w:t xml:space="preserve">Zykadia </w:t>
      </w:r>
      <w:r w:rsidRPr="00DA6FAC">
        <w:rPr>
          <w:noProof/>
          <w:szCs w:val="22"/>
          <w:lang w:val="de-DE"/>
        </w:rPr>
        <w:t xml:space="preserve">hat geringen Einfluss auf die Verkehrstüchtigkeit und die Fähigkeit zum Bedienen von Maschinen. Beim Führen von Fahrzeugen oder Bedienen von Maschinen während der Behandlung ist Vorsicht geboten, </w:t>
      </w:r>
      <w:r w:rsidRPr="00DA6FAC">
        <w:rPr>
          <w:rFonts w:eastAsia="MS Mincho"/>
          <w:lang w:val="de-DE" w:eastAsia="ja-JP"/>
        </w:rPr>
        <w:t>da bei den Patienten Müdigkeit oder Sehstörungen auftreten können.</w:t>
      </w:r>
    </w:p>
    <w:p w14:paraId="0733816E" w14:textId="77777777" w:rsidR="005C25D6" w:rsidRPr="00DA6FAC" w:rsidRDefault="005C25D6" w:rsidP="005E5AA6">
      <w:pPr>
        <w:widowControl w:val="0"/>
        <w:tabs>
          <w:tab w:val="clear" w:pos="567"/>
        </w:tabs>
        <w:spacing w:line="240" w:lineRule="auto"/>
        <w:rPr>
          <w:noProof/>
          <w:szCs w:val="22"/>
          <w:lang w:val="de-DE"/>
        </w:rPr>
      </w:pPr>
    </w:p>
    <w:p w14:paraId="5DF8FD13" w14:textId="77777777" w:rsidR="005C25D6" w:rsidRPr="00DA6FAC" w:rsidRDefault="005C25D6" w:rsidP="005E5AA6">
      <w:pPr>
        <w:keepNext/>
        <w:widowControl w:val="0"/>
        <w:tabs>
          <w:tab w:val="clear" w:pos="567"/>
        </w:tabs>
        <w:spacing w:line="240" w:lineRule="auto"/>
        <w:rPr>
          <w:b/>
          <w:noProof/>
          <w:szCs w:val="22"/>
          <w:lang w:val="de-DE"/>
        </w:rPr>
      </w:pPr>
      <w:r w:rsidRPr="00DA6FAC">
        <w:rPr>
          <w:b/>
          <w:noProof/>
          <w:szCs w:val="22"/>
          <w:lang w:val="de-DE"/>
        </w:rPr>
        <w:t>4.8</w:t>
      </w:r>
      <w:r w:rsidRPr="00DA6FAC">
        <w:rPr>
          <w:b/>
          <w:noProof/>
          <w:szCs w:val="22"/>
          <w:lang w:val="de-DE"/>
        </w:rPr>
        <w:tab/>
        <w:t>Nebenwirkungen</w:t>
      </w:r>
    </w:p>
    <w:p w14:paraId="3411B0DF" w14:textId="77777777" w:rsidR="005C25D6" w:rsidRPr="00DA6FAC" w:rsidRDefault="005C25D6" w:rsidP="005E5AA6">
      <w:pPr>
        <w:keepNext/>
        <w:widowControl w:val="0"/>
        <w:tabs>
          <w:tab w:val="clear" w:pos="567"/>
        </w:tabs>
        <w:autoSpaceDE w:val="0"/>
        <w:autoSpaceDN w:val="0"/>
        <w:adjustRightInd w:val="0"/>
        <w:spacing w:line="240" w:lineRule="auto"/>
        <w:rPr>
          <w:noProof/>
          <w:szCs w:val="22"/>
          <w:lang w:val="de-DE"/>
        </w:rPr>
      </w:pPr>
    </w:p>
    <w:p w14:paraId="25BB353A" w14:textId="77777777" w:rsidR="005C25D6" w:rsidRPr="00DA6FAC" w:rsidRDefault="005C25D6"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Zusammenfassung des Sicherheitsprofils</w:t>
      </w:r>
    </w:p>
    <w:p w14:paraId="19F5C039" w14:textId="77777777" w:rsidR="005C25D6" w:rsidRPr="00DA6FAC" w:rsidRDefault="005C25D6" w:rsidP="005E5AA6">
      <w:pPr>
        <w:keepNext/>
        <w:widowControl w:val="0"/>
        <w:tabs>
          <w:tab w:val="clear" w:pos="567"/>
        </w:tabs>
        <w:autoSpaceDE w:val="0"/>
        <w:autoSpaceDN w:val="0"/>
        <w:adjustRightInd w:val="0"/>
        <w:spacing w:line="240" w:lineRule="auto"/>
        <w:rPr>
          <w:szCs w:val="22"/>
          <w:lang w:val="de-DE"/>
        </w:rPr>
      </w:pPr>
    </w:p>
    <w:p w14:paraId="03DC0F7F" w14:textId="74D66A36"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Die nachstehenden Nebenwirkungen resultieren aus der Anwendung von </w:t>
      </w:r>
      <w:r w:rsidR="00FC1F90">
        <w:rPr>
          <w:szCs w:val="22"/>
          <w:lang w:val="de-DE"/>
        </w:rPr>
        <w:t>Ceritinib</w:t>
      </w:r>
      <w:r w:rsidRPr="00DA6FAC">
        <w:rPr>
          <w:szCs w:val="22"/>
          <w:lang w:val="de-DE"/>
        </w:rPr>
        <w:t xml:space="preserve"> bei 925 Patienten mit fortgeschrittenem ALK</w:t>
      </w:r>
      <w:r w:rsidRPr="00DA6FAC">
        <w:rPr>
          <w:szCs w:val="22"/>
          <w:lang w:val="de-DE"/>
        </w:rPr>
        <w:noBreakHyphen/>
        <w:t>positivem NSCLC, die im Rahmen von insgesamt sieben klinischen Studien, einschließlich zweier randomisierter, aktiv</w:t>
      </w:r>
      <w:r w:rsidRPr="00DA6FAC">
        <w:rPr>
          <w:szCs w:val="22"/>
          <w:lang w:val="de-DE"/>
        </w:rPr>
        <w:noBreakHyphen/>
        <w:t>kontrollierter Phase</w:t>
      </w:r>
      <w:r w:rsidRPr="00DA6FAC">
        <w:rPr>
          <w:szCs w:val="22"/>
          <w:lang w:val="de-DE"/>
        </w:rPr>
        <w:noBreakHyphen/>
        <w:t>III</w:t>
      </w:r>
      <w:r w:rsidRPr="00DA6FAC">
        <w:rPr>
          <w:szCs w:val="22"/>
          <w:lang w:val="de-DE"/>
        </w:rPr>
        <w:noBreakHyphen/>
        <w:t>Studien (Studien A2301 und A2303), mit 750 mg einmal täglich auf nüchternen Magen behandelt wurden.</w:t>
      </w:r>
    </w:p>
    <w:p w14:paraId="2C4B24E0"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59D25F85" w14:textId="60B58284"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Die mediane Dauer der Exposition gegenüber 750 mg </w:t>
      </w:r>
      <w:r w:rsidR="00FC1F90">
        <w:rPr>
          <w:szCs w:val="24"/>
          <w:lang w:val="de-DE"/>
        </w:rPr>
        <w:t>Ceritinib</w:t>
      </w:r>
      <w:r w:rsidRPr="00DA6FAC">
        <w:rPr>
          <w:szCs w:val="24"/>
          <w:lang w:val="de-DE"/>
        </w:rPr>
        <w:t>, auf nüchternen Magen eingenommen,</w:t>
      </w:r>
      <w:r w:rsidRPr="00DA6FAC">
        <w:rPr>
          <w:szCs w:val="22"/>
          <w:lang w:val="de-DE"/>
        </w:rPr>
        <w:t xml:space="preserve"> betrug 44,9 Wochen (Spanne: 0,1 bis 200,1 Wochen).</w:t>
      </w:r>
    </w:p>
    <w:p w14:paraId="76A7495B"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0AB6124F" w14:textId="2E5CE72F"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Bei Patienten, die mit 750 mg </w:t>
      </w:r>
      <w:r w:rsidR="00FC1F90">
        <w:rPr>
          <w:szCs w:val="22"/>
          <w:lang w:val="de-DE"/>
        </w:rPr>
        <w:t>Ceritinib</w:t>
      </w:r>
      <w:r w:rsidRPr="00DA6FAC">
        <w:rPr>
          <w:szCs w:val="22"/>
          <w:lang w:val="de-DE"/>
        </w:rPr>
        <w:t xml:space="preserve"> auf nüchternen Magen behandelt wurden, traten mit einer Inzidenz von ≥10 % die folgenden Nebenwirkungen auf: Diarrhö, Übelkeit, Erbrechen, Müdigkeit, Leberwert</w:t>
      </w:r>
      <w:r w:rsidRPr="00DA6FAC">
        <w:rPr>
          <w:szCs w:val="22"/>
          <w:lang w:val="de-DE"/>
        </w:rPr>
        <w:noBreakHyphen/>
        <w:t xml:space="preserve">Abweichungen, Bauchschmerzen, verminderter Appetit, Gewichtsverlust, Obstipation, </w:t>
      </w:r>
      <w:r w:rsidRPr="00DA6FAC">
        <w:rPr>
          <w:szCs w:val="22"/>
          <w:lang w:val="de-DE"/>
        </w:rPr>
        <w:lastRenderedPageBreak/>
        <w:t>erhöhter Kreatininspiegel im Blut, Hautausschlag, Anämie und Ösophaguserkrankung.</w:t>
      </w:r>
    </w:p>
    <w:p w14:paraId="05E92A0F"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5CFF2E41" w14:textId="3D1DB8C3"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Nebenwirkungen der Grade 3</w:t>
      </w:r>
      <w:r w:rsidRPr="00DA6FAC">
        <w:rPr>
          <w:szCs w:val="22"/>
          <w:lang w:val="de-DE"/>
        </w:rPr>
        <w:noBreakHyphen/>
        <w:t xml:space="preserve">4 mit einer Inzidenz von ≥5 % bei Patienten, die mit 750 mg </w:t>
      </w:r>
      <w:r w:rsidR="00FC1F90">
        <w:rPr>
          <w:szCs w:val="22"/>
          <w:lang w:val="de-DE"/>
        </w:rPr>
        <w:t>Ceritinib</w:t>
      </w:r>
      <w:r w:rsidRPr="00DA6FAC">
        <w:rPr>
          <w:szCs w:val="22"/>
          <w:lang w:val="de-DE"/>
        </w:rPr>
        <w:t xml:space="preserve"> auf nüchternen Magen behandelt wurden, waren Leberwert</w:t>
      </w:r>
      <w:r w:rsidRPr="00DA6FAC">
        <w:rPr>
          <w:szCs w:val="22"/>
          <w:lang w:val="de-DE"/>
        </w:rPr>
        <w:noBreakHyphen/>
        <w:t>Abweichungen, Müdigkeit, Erbrechen, Hyperglykämie, Übelkeit und Diarrhö.</w:t>
      </w:r>
    </w:p>
    <w:p w14:paraId="449E6548"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0BA043B1" w14:textId="6B54BD62"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In der Dosis</w:t>
      </w:r>
      <w:r w:rsidRPr="00DA6FAC">
        <w:rPr>
          <w:szCs w:val="22"/>
          <w:lang w:val="de-DE"/>
        </w:rPr>
        <w:noBreakHyphen/>
        <w:t>Optimierungsstudie A2112 (ASCEND</w:t>
      </w:r>
      <w:r w:rsidRPr="00DA6FAC">
        <w:rPr>
          <w:szCs w:val="22"/>
          <w:lang w:val="de-DE"/>
        </w:rPr>
        <w:noBreakHyphen/>
        <w:t>8), die sowohl bei vorbehandelten als auch bei zuvor unbehandelten Patienten mit fortgeschrittenem, ALK</w:t>
      </w:r>
      <w:r w:rsidRPr="00DA6FAC">
        <w:rPr>
          <w:szCs w:val="22"/>
          <w:lang w:val="de-DE"/>
        </w:rPr>
        <w:noBreakHyphen/>
        <w:t xml:space="preserve">positiven NSCLC durchgeführt wurde, war das Sicherheitsprofil von </w:t>
      </w:r>
      <w:r w:rsidR="00FC1F90">
        <w:rPr>
          <w:szCs w:val="22"/>
          <w:lang w:val="de-DE"/>
        </w:rPr>
        <w:t>Ceritinib</w:t>
      </w:r>
      <w:r w:rsidRPr="00DA6FAC">
        <w:rPr>
          <w:szCs w:val="22"/>
          <w:lang w:val="de-DE"/>
        </w:rPr>
        <w:t xml:space="preserve"> in der empfohlenen Dosierung von 450 mg zu einer Mahlzeit (N = </w:t>
      </w:r>
      <w:r w:rsidR="00CC1CD6">
        <w:rPr>
          <w:szCs w:val="22"/>
          <w:lang w:val="de-DE"/>
        </w:rPr>
        <w:t>108</w:t>
      </w:r>
      <w:r w:rsidRPr="00DA6FAC">
        <w:rPr>
          <w:szCs w:val="22"/>
          <w:lang w:val="de-DE"/>
        </w:rPr>
        <w:t xml:space="preserve">) insgesamt übereinstimmend mit dem von </w:t>
      </w:r>
      <w:r w:rsidR="00FC1F90">
        <w:rPr>
          <w:szCs w:val="22"/>
          <w:lang w:val="de-DE"/>
        </w:rPr>
        <w:t>Ceritinib</w:t>
      </w:r>
      <w:r w:rsidRPr="00DA6FAC">
        <w:rPr>
          <w:szCs w:val="22"/>
          <w:lang w:val="de-DE"/>
        </w:rPr>
        <w:t xml:space="preserve"> 750 mg auf nüchternen Magen (N = </w:t>
      </w:r>
      <w:r w:rsidR="00CC1CD6">
        <w:rPr>
          <w:szCs w:val="22"/>
          <w:lang w:val="de-DE"/>
        </w:rPr>
        <w:t>110</w:t>
      </w:r>
      <w:r w:rsidRPr="00DA6FAC">
        <w:rPr>
          <w:szCs w:val="22"/>
          <w:lang w:val="de-DE"/>
        </w:rPr>
        <w:t>), mit Ausnahme einer Reduktion gastrointestinaler Nebenwirkungen. Dabei wurde eine vergleichbare Steady</w:t>
      </w:r>
      <w:r w:rsidRPr="00DA6FAC">
        <w:rPr>
          <w:szCs w:val="22"/>
          <w:lang w:val="de-DE"/>
        </w:rPr>
        <w:noBreakHyphen/>
        <w:t>State</w:t>
      </w:r>
      <w:r w:rsidRPr="00DA6FAC">
        <w:rPr>
          <w:szCs w:val="22"/>
          <w:lang w:val="de-DE"/>
        </w:rPr>
        <w:noBreakHyphen/>
        <w:t>Exposition erreicht (siehe Abschnitt 5.1 und Unterabschnitt „Gastrointestinale Nebenwirkungen“ weiter unten).</w:t>
      </w:r>
    </w:p>
    <w:p w14:paraId="1E518A2F"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392EFF59" w14:textId="77777777" w:rsidR="005C25D6" w:rsidRPr="00DA6FAC" w:rsidRDefault="005C25D6"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Tabellarische Aufstellung der Nebenwirkungen</w:t>
      </w:r>
    </w:p>
    <w:p w14:paraId="5B06BDBE" w14:textId="77777777" w:rsidR="005C25D6" w:rsidRPr="00DA6FAC" w:rsidRDefault="005C25D6" w:rsidP="005E5AA6">
      <w:pPr>
        <w:keepNext/>
        <w:widowControl w:val="0"/>
        <w:tabs>
          <w:tab w:val="clear" w:pos="567"/>
        </w:tabs>
        <w:autoSpaceDE w:val="0"/>
        <w:autoSpaceDN w:val="0"/>
        <w:adjustRightInd w:val="0"/>
        <w:spacing w:line="240" w:lineRule="auto"/>
        <w:rPr>
          <w:szCs w:val="22"/>
          <w:lang w:val="de-DE"/>
        </w:rPr>
      </w:pPr>
    </w:p>
    <w:p w14:paraId="2CA9F5A5" w14:textId="2CF24C84"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Tabelle 2 zeigt die Häufigkeitsangaben der Nebenwirkungen bei Patienten unter </w:t>
      </w:r>
      <w:r w:rsidR="00FC1F90">
        <w:rPr>
          <w:szCs w:val="22"/>
          <w:lang w:val="de-DE"/>
        </w:rPr>
        <w:t>Ceritinib</w:t>
      </w:r>
      <w:r w:rsidRPr="00DA6FAC">
        <w:rPr>
          <w:szCs w:val="22"/>
          <w:lang w:val="de-DE"/>
        </w:rPr>
        <w:t>, die in sieben klinischen Studien mit einer Dosis von 750 mg auf nüchternen Magen behandelt wurden (N = 925). Die Häufigkeitsangaben einiger gastrointestinalen Nebenwirkungen (Diarrhö, Übelkeit und Erbrechen) basieren auf Patienten, die mit einer Dosis von 450 mg einmal täglich zu einer Mahlzeit behandelt wurden (N = </w:t>
      </w:r>
      <w:r w:rsidR="00F131FA">
        <w:rPr>
          <w:szCs w:val="22"/>
          <w:lang w:val="de-DE"/>
        </w:rPr>
        <w:t>108</w:t>
      </w:r>
      <w:r w:rsidRPr="00DA6FAC">
        <w:rPr>
          <w:szCs w:val="22"/>
          <w:lang w:val="de-DE"/>
        </w:rPr>
        <w:t>).</w:t>
      </w:r>
    </w:p>
    <w:p w14:paraId="0F4189B2"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604C2177" w14:textId="1FCD3E23"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Die Nebenwirkungen sind nach den MedDRA</w:t>
      </w:r>
      <w:r w:rsidRPr="00DA6FAC">
        <w:rPr>
          <w:szCs w:val="22"/>
          <w:lang w:val="de-DE"/>
        </w:rPr>
        <w:noBreakHyphen/>
        <w:t>Systemorganklassen geordnet. Innerhalb jeder Systemorganklasse sind die Nebenwirkungen in der Reihenfolge ihrer Häufigkeit aufgeführt: die häufigsten Reaktionen sind zuerst genannt. Außerdem ist bei jeder Nebenwirkung die entsprechende Häufigkeitskategorie angegeben. Dabei wird nach folgender Konvention (CIOMS III) verfahren: Sehr häufig (≥1/10), häufig (≥1/100, &lt;1/10), gelegentlich (≥1/1.000, &lt;1/100), selten (≥1/10.000, &lt;1/1.000), sehr selten (&lt;1/10.000) und nicht bekannt (Häufigkeit auf Grundlage der verfügbaren Daten nicht abschätzbar).</w:t>
      </w:r>
      <w:r w:rsidR="00FC1F90">
        <w:rPr>
          <w:szCs w:val="22"/>
          <w:lang w:val="de-DE"/>
        </w:rPr>
        <w:t xml:space="preserve"> Innerhalb einer Häufigkeitskategorie sind die Nebenwirkungen </w:t>
      </w:r>
      <w:r w:rsidR="00765CFB">
        <w:rPr>
          <w:szCs w:val="22"/>
          <w:lang w:val="de-DE"/>
        </w:rPr>
        <w:t>nach</w:t>
      </w:r>
      <w:r w:rsidR="00FC1F90">
        <w:rPr>
          <w:szCs w:val="22"/>
          <w:lang w:val="de-DE"/>
        </w:rPr>
        <w:t xml:space="preserve"> abnehmendem Schweregrad geordnet.</w:t>
      </w:r>
    </w:p>
    <w:p w14:paraId="63ACCE16"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776B057E" w14:textId="666E3DCA" w:rsidR="005C25D6" w:rsidRPr="00DA6FAC" w:rsidRDefault="005C25D6" w:rsidP="005E5AA6">
      <w:pPr>
        <w:keepNext/>
        <w:widowControl w:val="0"/>
        <w:tabs>
          <w:tab w:val="clear" w:pos="567"/>
        </w:tabs>
        <w:autoSpaceDE w:val="0"/>
        <w:autoSpaceDN w:val="0"/>
        <w:adjustRightInd w:val="0"/>
        <w:spacing w:line="240" w:lineRule="auto"/>
        <w:ind w:left="1134" w:hanging="1134"/>
        <w:rPr>
          <w:b/>
          <w:szCs w:val="22"/>
          <w:lang w:val="de-DE"/>
        </w:rPr>
      </w:pPr>
      <w:r w:rsidRPr="00DA6FAC">
        <w:rPr>
          <w:b/>
          <w:szCs w:val="22"/>
          <w:lang w:val="de-DE"/>
        </w:rPr>
        <w:t>Tabelle 2</w:t>
      </w:r>
      <w:r w:rsidRPr="00DA6FAC">
        <w:rPr>
          <w:b/>
          <w:szCs w:val="22"/>
          <w:lang w:val="de-DE"/>
        </w:rPr>
        <w:tab/>
        <w:t xml:space="preserve">Nebenwirkungen bei Patienten, die mit </w:t>
      </w:r>
      <w:r w:rsidR="00266815">
        <w:rPr>
          <w:b/>
          <w:szCs w:val="22"/>
          <w:lang w:val="de-DE"/>
        </w:rPr>
        <w:t>Ceritinib</w:t>
      </w:r>
      <w:r w:rsidRPr="00DA6FAC">
        <w:rPr>
          <w:b/>
          <w:szCs w:val="22"/>
          <w:lang w:val="de-DE"/>
        </w:rPr>
        <w:t xml:space="preserve"> behandelt wurden</w:t>
      </w:r>
    </w:p>
    <w:p w14:paraId="5FBEBB5E" w14:textId="77777777" w:rsidR="005C25D6" w:rsidRPr="00DA6FAC" w:rsidRDefault="005C25D6" w:rsidP="005E5AA6">
      <w:pPr>
        <w:keepNext/>
        <w:widowControl w:val="0"/>
        <w:tabs>
          <w:tab w:val="clear" w:pos="567"/>
        </w:tabs>
        <w:autoSpaceDE w:val="0"/>
        <w:autoSpaceDN w:val="0"/>
        <w:adjustRightInd w:val="0"/>
        <w:spacing w:line="240" w:lineRule="auto"/>
        <w:rPr>
          <w:szCs w:val="22"/>
          <w:lang w:val="de-DE"/>
        </w:rPr>
      </w:pPr>
    </w:p>
    <w:tbl>
      <w:tblPr>
        <w:tblW w:w="9180" w:type="dxa"/>
        <w:tblBorders>
          <w:top w:val="single" w:sz="4" w:space="0" w:color="auto"/>
          <w:bottom w:val="single" w:sz="4" w:space="0" w:color="auto"/>
        </w:tblBorders>
        <w:tblLayout w:type="fixed"/>
        <w:tblLook w:val="0000" w:firstRow="0" w:lastRow="0" w:firstColumn="0" w:lastColumn="0" w:noHBand="0" w:noVBand="0"/>
      </w:tblPr>
      <w:tblGrid>
        <w:gridCol w:w="3794"/>
        <w:gridCol w:w="2835"/>
        <w:gridCol w:w="2551"/>
      </w:tblGrid>
      <w:tr w:rsidR="005C25D6" w:rsidRPr="00DA6FAC" w14:paraId="6A0CB9A8"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tcPr>
          <w:p w14:paraId="7608D8C9" w14:textId="42116E6E" w:rsidR="005C25D6" w:rsidRPr="00DA6FAC" w:rsidRDefault="005C25D6" w:rsidP="005E5AA6">
            <w:pPr>
              <w:pStyle w:val="Table"/>
              <w:keepNext/>
              <w:keepLines w:val="0"/>
              <w:widowControl w:val="0"/>
              <w:tabs>
                <w:tab w:val="clear" w:pos="284"/>
              </w:tabs>
              <w:spacing w:before="0" w:after="0"/>
              <w:jc w:val="center"/>
              <w:rPr>
                <w:rFonts w:ascii="Times New Roman" w:hAnsi="Times New Roman"/>
                <w:b/>
                <w:sz w:val="22"/>
                <w:szCs w:val="22"/>
                <w:lang w:val="de-DE"/>
              </w:rPr>
            </w:pPr>
            <w:r w:rsidRPr="00DA6FAC">
              <w:rPr>
                <w:rFonts w:ascii="Times New Roman" w:hAnsi="Times New Roman"/>
                <w:b/>
                <w:sz w:val="22"/>
                <w:szCs w:val="22"/>
                <w:lang w:val="de-DE"/>
              </w:rPr>
              <w:t>Systemorganklasse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718B15" w14:textId="31C63DF0" w:rsidR="005C25D6" w:rsidRPr="00DA6FAC" w:rsidRDefault="00266815" w:rsidP="005E5AA6">
            <w:pPr>
              <w:pStyle w:val="Table"/>
              <w:keepNext/>
              <w:keepLines w:val="0"/>
              <w:widowControl w:val="0"/>
              <w:tabs>
                <w:tab w:val="clear" w:pos="284"/>
              </w:tabs>
              <w:spacing w:before="0" w:after="0"/>
              <w:jc w:val="center"/>
              <w:rPr>
                <w:rFonts w:ascii="Times New Roman" w:hAnsi="Times New Roman"/>
                <w:b/>
                <w:sz w:val="22"/>
                <w:szCs w:val="22"/>
                <w:lang w:val="de-DE"/>
              </w:rPr>
            </w:pPr>
            <w:r>
              <w:rPr>
                <w:rFonts w:ascii="Times New Roman" w:hAnsi="Times New Roman"/>
                <w:b/>
                <w:sz w:val="22"/>
                <w:szCs w:val="22"/>
                <w:lang w:val="de-DE"/>
              </w:rPr>
              <w:t>Ceritinib</w:t>
            </w:r>
          </w:p>
          <w:p w14:paraId="3AF18C68"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b/>
                <w:sz w:val="22"/>
                <w:szCs w:val="22"/>
                <w:lang w:val="de-DE"/>
              </w:rPr>
            </w:pPr>
            <w:r w:rsidRPr="00DA6FAC">
              <w:rPr>
                <w:rFonts w:ascii="Times New Roman" w:hAnsi="Times New Roman"/>
                <w:b/>
                <w:sz w:val="22"/>
                <w:szCs w:val="22"/>
                <w:lang w:val="de-DE"/>
              </w:rPr>
              <w:t>N = 925</w:t>
            </w:r>
          </w:p>
          <w:p w14:paraId="5FA43B36"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b/>
                <w:sz w:val="22"/>
                <w:szCs w:val="22"/>
                <w:lang w:val="de-DE"/>
              </w:rPr>
            </w:pPr>
            <w:r w:rsidRPr="00DA6FAC">
              <w:rPr>
                <w:rFonts w:ascii="Times New Roman" w:hAnsi="Times New Roman"/>
                <w:b/>
                <w:sz w:val="22"/>
                <w:szCs w:val="22"/>
                <w:lang w:val="de-DE"/>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8060C2"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b/>
                <w:sz w:val="22"/>
                <w:szCs w:val="22"/>
                <w:lang w:val="de-DE"/>
              </w:rPr>
            </w:pPr>
            <w:r w:rsidRPr="00DA6FAC">
              <w:rPr>
                <w:rFonts w:ascii="Times New Roman" w:hAnsi="Times New Roman"/>
                <w:b/>
                <w:sz w:val="22"/>
                <w:szCs w:val="22"/>
                <w:lang w:val="de-DE"/>
              </w:rPr>
              <w:t>Häufigkeitskategorie</w:t>
            </w:r>
          </w:p>
        </w:tc>
      </w:tr>
      <w:tr w:rsidR="005C25D6" w:rsidRPr="00DD56C5" w14:paraId="4FAAC6B2"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3B514E"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Erkrankungen des Blutes und des Lymphsystems</w:t>
            </w:r>
          </w:p>
        </w:tc>
      </w:tr>
      <w:tr w:rsidR="005C25D6" w:rsidRPr="00DA6FAC" w14:paraId="67FAE5B2"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5957EB1"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bCs/>
                <w:sz w:val="22"/>
                <w:szCs w:val="22"/>
                <w:lang w:val="de-DE"/>
              </w:rPr>
            </w:pPr>
            <w:r w:rsidRPr="00DA6FAC">
              <w:rPr>
                <w:rFonts w:ascii="Times New Roman" w:hAnsi="Times New Roman"/>
                <w:bCs/>
                <w:sz w:val="22"/>
                <w:szCs w:val="22"/>
                <w:lang w:val="de-DE"/>
              </w:rPr>
              <w:t>Anämie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32A38F3"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bCs/>
                <w:sz w:val="22"/>
                <w:szCs w:val="22"/>
                <w:lang w:val="de-DE"/>
              </w:rPr>
            </w:pPr>
            <w:r w:rsidRPr="00DA6FAC">
              <w:rPr>
                <w:rFonts w:ascii="Times New Roman" w:hAnsi="Times New Roman"/>
                <w:bCs/>
                <w:sz w:val="22"/>
                <w:szCs w:val="22"/>
                <w:lang w:val="de-DE"/>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5D78449"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bCs/>
                <w:sz w:val="22"/>
                <w:szCs w:val="22"/>
                <w:lang w:val="de-DE"/>
              </w:rPr>
            </w:pPr>
            <w:r w:rsidRPr="00DA6FAC">
              <w:rPr>
                <w:rFonts w:ascii="Times New Roman" w:hAnsi="Times New Roman"/>
                <w:sz w:val="22"/>
                <w:szCs w:val="22"/>
                <w:lang w:val="de-DE"/>
              </w:rPr>
              <w:t>Sehr häufig</w:t>
            </w:r>
          </w:p>
        </w:tc>
      </w:tr>
      <w:tr w:rsidR="005C25D6" w:rsidRPr="00DA6FAC" w14:paraId="114917B6"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4ABD33" w14:textId="77777777" w:rsidR="005C25D6" w:rsidRPr="00DA6FAC" w:rsidRDefault="005C25D6" w:rsidP="005E5AA6">
            <w:pPr>
              <w:pStyle w:val="Table"/>
              <w:keepNext/>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b/>
                <w:bCs/>
                <w:sz w:val="22"/>
                <w:szCs w:val="22"/>
                <w:lang w:val="de-DE"/>
              </w:rPr>
              <w:t>Stoffwechsel</w:t>
            </w:r>
            <w:r w:rsidRPr="00DA6FAC">
              <w:rPr>
                <w:rFonts w:ascii="Times New Roman" w:hAnsi="Times New Roman"/>
                <w:sz w:val="22"/>
                <w:szCs w:val="22"/>
                <w:lang w:val="de-DE"/>
              </w:rPr>
              <w:noBreakHyphen/>
            </w:r>
            <w:r w:rsidRPr="00DA6FAC">
              <w:rPr>
                <w:rFonts w:ascii="Times New Roman" w:hAnsi="Times New Roman"/>
                <w:b/>
                <w:bCs/>
                <w:sz w:val="22"/>
                <w:szCs w:val="22"/>
                <w:lang w:val="de-DE"/>
              </w:rPr>
              <w:t xml:space="preserve"> und Ernährungsstörungen</w:t>
            </w:r>
          </w:p>
        </w:tc>
      </w:tr>
      <w:tr w:rsidR="005C25D6" w:rsidRPr="00DA6FAC" w14:paraId="2D547052"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C1F4DDA"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Verminderter Appetit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FA6888"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C88F60E"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3AB2DB34"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B65CFBC"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Hyperglykämie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DF1FE3"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D710F9"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A6FAC" w14:paraId="5FEFD85A"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A901CF3" w14:textId="77777777" w:rsidR="005C25D6" w:rsidRPr="00DA6FAC" w:rsidRDefault="005C25D6" w:rsidP="005E5AA6">
            <w:pPr>
              <w:pStyle w:val="Table"/>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Hypophosphatämie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5B385ED"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3257B16"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A6FAC" w14:paraId="6C1C59F9"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4BDAFA"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Augenerkrankungen</w:t>
            </w:r>
          </w:p>
        </w:tc>
      </w:tr>
      <w:tr w:rsidR="005C25D6" w:rsidRPr="00DA6FAC" w14:paraId="3CEA9232"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6B4854B" w14:textId="77777777" w:rsidR="005C25D6" w:rsidRPr="00DA6FAC" w:rsidRDefault="005C25D6"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Sehstörungen</w:t>
            </w:r>
            <w:r w:rsidRPr="00DA6FAC">
              <w:rPr>
                <w:rFonts w:ascii="Times New Roman" w:hAnsi="Times New Roman"/>
                <w:sz w:val="22"/>
                <w:szCs w:val="22"/>
                <w:vertAlign w:val="superscript"/>
                <w:lang w:val="de-DE"/>
              </w:rPr>
              <w:t>a</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6A4E03"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73F92AB"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A6FAC" w14:paraId="682F5E3F"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F76D78"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Herzerkrankungen</w:t>
            </w:r>
          </w:p>
        </w:tc>
      </w:tr>
      <w:tr w:rsidR="005C25D6" w:rsidRPr="00DA6FAC" w14:paraId="1A29487D"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C3F85ED"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Perikarditis</w:t>
            </w:r>
            <w:r w:rsidRPr="00DA6FAC">
              <w:rPr>
                <w:rFonts w:ascii="Times New Roman" w:hAnsi="Times New Roman"/>
                <w:sz w:val="22"/>
                <w:szCs w:val="22"/>
                <w:vertAlign w:val="superscript"/>
                <w:lang w:val="de-DE"/>
              </w:rPr>
              <w:t>b</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C01DCA5"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E7A700B"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A6FAC" w14:paraId="08A83ED0"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CCEABDE" w14:textId="77777777" w:rsidR="005C25D6" w:rsidRPr="00DA6FAC" w:rsidRDefault="005C25D6"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Bradykardie</w:t>
            </w:r>
            <w:r w:rsidRPr="00DA6FAC">
              <w:rPr>
                <w:rFonts w:ascii="Times New Roman" w:hAnsi="Times New Roman"/>
                <w:sz w:val="22"/>
                <w:szCs w:val="22"/>
                <w:vertAlign w:val="superscript"/>
                <w:lang w:val="de-DE"/>
              </w:rPr>
              <w:t>c</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A42FED"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8CF6D7E"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D56C5" w14:paraId="408F86F6"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7E6257"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Erkrankungen der Atemwege, des Brustraums und Mediastinums</w:t>
            </w:r>
          </w:p>
        </w:tc>
      </w:tr>
      <w:tr w:rsidR="005C25D6" w:rsidRPr="00DA6FAC" w14:paraId="71FD6EB4"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D395FA9" w14:textId="77777777" w:rsidR="005C25D6" w:rsidRPr="00DA6FAC" w:rsidRDefault="005C25D6"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Pneumonitis</w:t>
            </w:r>
            <w:r w:rsidRPr="00DA6FAC">
              <w:rPr>
                <w:rFonts w:ascii="Times New Roman" w:hAnsi="Times New Roman"/>
                <w:sz w:val="22"/>
                <w:szCs w:val="22"/>
                <w:vertAlign w:val="superscript"/>
                <w:lang w:val="de-DE"/>
              </w:rPr>
              <w:t xml:space="preserve"> d</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17BD7E"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CD8895"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A6FAC" w14:paraId="118EA60A"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8CE089"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lastRenderedPageBreak/>
              <w:t>Erkrankungen des Gastrointestinaltrakts</w:t>
            </w:r>
          </w:p>
        </w:tc>
      </w:tr>
      <w:tr w:rsidR="005C25D6" w:rsidRPr="00DA6FAC" w14:paraId="00108B45"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8847EF0"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Diarrhö</w:t>
            </w:r>
            <w:r w:rsidRPr="00DA6FAC">
              <w:rPr>
                <w:rFonts w:ascii="Times New Roman" w:hAnsi="Times New Roman"/>
                <w:sz w:val="22"/>
                <w:szCs w:val="22"/>
                <w:vertAlign w:val="superscript"/>
              </w:rPr>
              <w: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068497" w14:textId="41F145DC" w:rsidR="005C25D6" w:rsidRPr="00DA6FAC" w:rsidRDefault="00C424AD" w:rsidP="005E5AA6">
            <w:pPr>
              <w:pStyle w:val="Table"/>
              <w:keepNext/>
              <w:keepLines w:val="0"/>
              <w:widowControl w:val="0"/>
              <w:tabs>
                <w:tab w:val="clear" w:pos="284"/>
              </w:tabs>
              <w:spacing w:before="0" w:after="0"/>
              <w:jc w:val="center"/>
              <w:rPr>
                <w:rFonts w:ascii="Times New Roman" w:hAnsi="Times New Roman"/>
                <w:sz w:val="22"/>
                <w:szCs w:val="22"/>
                <w:lang w:val="de-DE"/>
              </w:rPr>
            </w:pPr>
            <w:r>
              <w:rPr>
                <w:rFonts w:ascii="Times New Roman" w:hAnsi="Times New Roman"/>
                <w:sz w:val="22"/>
                <w:szCs w:val="22"/>
                <w:lang w:val="de-DE"/>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199907"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1BEBB259"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5BB94DC"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Übelkeit</w:t>
            </w:r>
            <w:r w:rsidRPr="00DA6FAC">
              <w:rPr>
                <w:rFonts w:ascii="Times New Roman" w:hAnsi="Times New Roman"/>
                <w:sz w:val="22"/>
                <w:szCs w:val="22"/>
                <w:vertAlign w:val="superscript"/>
              </w:rPr>
              <w: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4A77A4" w14:textId="6011EC46" w:rsidR="005C25D6" w:rsidRPr="00DA6FAC" w:rsidRDefault="00C424AD" w:rsidP="005E5AA6">
            <w:pPr>
              <w:pStyle w:val="Table"/>
              <w:keepNext/>
              <w:keepLines w:val="0"/>
              <w:widowControl w:val="0"/>
              <w:tabs>
                <w:tab w:val="clear" w:pos="284"/>
              </w:tabs>
              <w:spacing w:before="0" w:after="0"/>
              <w:jc w:val="center"/>
              <w:rPr>
                <w:rFonts w:ascii="Times New Roman" w:hAnsi="Times New Roman"/>
                <w:sz w:val="22"/>
                <w:szCs w:val="22"/>
                <w:lang w:val="de-DE"/>
              </w:rPr>
            </w:pPr>
            <w:r>
              <w:rPr>
                <w:rFonts w:ascii="Times New Roman" w:hAnsi="Times New Roman"/>
                <w:sz w:val="22"/>
                <w:szCs w:val="22"/>
                <w:lang w:val="de-DE"/>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BDCAD28"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59A8460D"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C25B981"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Erbrechen</w:t>
            </w:r>
            <w:r w:rsidRPr="00DA6FAC">
              <w:rPr>
                <w:rFonts w:ascii="Times New Roman" w:hAnsi="Times New Roman"/>
                <w:sz w:val="22"/>
                <w:szCs w:val="22"/>
                <w:vertAlign w:val="superscript"/>
              </w:rPr>
              <w: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4A540C" w14:textId="2AA23417" w:rsidR="005C25D6" w:rsidRPr="00DA6FAC" w:rsidRDefault="00C424AD" w:rsidP="005E5AA6">
            <w:pPr>
              <w:pStyle w:val="Table"/>
              <w:keepNext/>
              <w:keepLines w:val="0"/>
              <w:widowControl w:val="0"/>
              <w:tabs>
                <w:tab w:val="clear" w:pos="284"/>
              </w:tabs>
              <w:spacing w:before="0" w:after="0"/>
              <w:jc w:val="center"/>
              <w:rPr>
                <w:rFonts w:ascii="Times New Roman" w:hAnsi="Times New Roman"/>
                <w:sz w:val="22"/>
                <w:szCs w:val="22"/>
                <w:lang w:val="de-DE"/>
              </w:rPr>
            </w:pPr>
            <w:r>
              <w:rPr>
                <w:rFonts w:ascii="Times New Roman" w:hAnsi="Times New Roman"/>
                <w:sz w:val="22"/>
                <w:szCs w:val="22"/>
                <w:lang w:val="de-DE"/>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486FD17"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42AC248B"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79453BD"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Bauchschmerzen</w:t>
            </w:r>
            <w:r w:rsidRPr="00DA6FAC">
              <w:rPr>
                <w:rFonts w:ascii="Times New Roman" w:hAnsi="Times New Roman"/>
                <w:sz w:val="22"/>
                <w:szCs w:val="22"/>
                <w:vertAlign w:val="superscript"/>
              </w:rPr>
              <w:t>f</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5D4C89"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64DD334"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27B90EBC"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102C89C"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Obstipation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D6EC1A"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2C7CB5"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6748B645"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1771A1E"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Ösophaguserkrankung</w:t>
            </w:r>
            <w:r w:rsidRPr="00DA6FAC">
              <w:rPr>
                <w:rFonts w:ascii="Times New Roman" w:hAnsi="Times New Roman"/>
                <w:sz w:val="22"/>
                <w:szCs w:val="22"/>
                <w:vertAlign w:val="superscript"/>
                <w:lang w:val="de-DE"/>
              </w:rPr>
              <w:t>g</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1319FE1"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7CF504E"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78FC2407"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B8571AB" w14:textId="77777777" w:rsidR="005C25D6" w:rsidRPr="00DA6FAC" w:rsidRDefault="005C25D6" w:rsidP="005E5AA6">
            <w:pPr>
              <w:pStyle w:val="Table"/>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Pankreatitis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966AFF1"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378B672"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Gelegentlich</w:t>
            </w:r>
          </w:p>
        </w:tc>
      </w:tr>
      <w:tr w:rsidR="005C25D6" w:rsidRPr="00DA6FAC" w14:paraId="05A3909F"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FF210B"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Leber</w:t>
            </w:r>
            <w:r w:rsidRPr="00DA6FAC">
              <w:rPr>
                <w:rFonts w:ascii="Times New Roman" w:hAnsi="Times New Roman"/>
                <w:sz w:val="22"/>
                <w:szCs w:val="22"/>
                <w:lang w:val="de-DE"/>
              </w:rPr>
              <w:noBreakHyphen/>
            </w:r>
            <w:r w:rsidRPr="00DA6FAC">
              <w:rPr>
                <w:rFonts w:ascii="Times New Roman" w:hAnsi="Times New Roman"/>
                <w:b/>
                <w:bCs/>
                <w:sz w:val="22"/>
                <w:szCs w:val="22"/>
                <w:lang w:val="de-DE"/>
              </w:rPr>
              <w:t xml:space="preserve"> und Gallenerkrankungen</w:t>
            </w:r>
          </w:p>
        </w:tc>
      </w:tr>
      <w:tr w:rsidR="005C25D6" w:rsidRPr="00DA6FAC" w14:paraId="70F77CC4"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EEFCD58"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Abnormale Leberfunktionswerte</w:t>
            </w:r>
            <w:r w:rsidRPr="00DA6FAC">
              <w:rPr>
                <w:rFonts w:ascii="Times New Roman" w:hAnsi="Times New Roman"/>
                <w:sz w:val="22"/>
                <w:szCs w:val="22"/>
                <w:vertAlign w:val="superscript"/>
                <w:lang w:val="de-DE"/>
              </w:rPr>
              <w:t>h</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A5A1E8"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40FB59"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A6FAC" w14:paraId="216EAD7E"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17A651C" w14:textId="77777777" w:rsidR="005C25D6" w:rsidRPr="00DA6FAC" w:rsidRDefault="005C25D6" w:rsidP="005E5AA6">
            <w:pPr>
              <w:pStyle w:val="Table"/>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Hepatotoxizität</w:t>
            </w:r>
            <w:r w:rsidRPr="00DA6FAC">
              <w:rPr>
                <w:rFonts w:ascii="Times New Roman" w:hAnsi="Times New Roman"/>
                <w:sz w:val="22"/>
                <w:szCs w:val="22"/>
                <w:vertAlign w:val="superscript"/>
                <w:lang w:val="de-DE"/>
              </w:rPr>
              <w:t>i</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85D165"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BBECA96"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D56C5" w14:paraId="3054A784"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027BD0"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Erkrankungen der Haut und des Unterhautzellgewebes</w:t>
            </w:r>
          </w:p>
        </w:tc>
      </w:tr>
      <w:tr w:rsidR="005C25D6" w:rsidRPr="00DA6FAC" w14:paraId="1E605453"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AAB3B56" w14:textId="77777777" w:rsidR="005C25D6" w:rsidRPr="00DA6FAC" w:rsidRDefault="005C25D6"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Hautausschlag</w:t>
            </w:r>
            <w:r w:rsidRPr="00DA6FAC">
              <w:rPr>
                <w:rFonts w:ascii="Times New Roman" w:hAnsi="Times New Roman"/>
                <w:sz w:val="22"/>
                <w:szCs w:val="22"/>
                <w:vertAlign w:val="superscript"/>
                <w:lang w:val="de-DE"/>
              </w:rPr>
              <w:t>j</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10178D"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26456BC"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D56C5" w14:paraId="523E3BBD"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8FA873"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Erkrankungen der Nieren und Harnwege</w:t>
            </w:r>
          </w:p>
        </w:tc>
      </w:tr>
      <w:tr w:rsidR="005C25D6" w:rsidRPr="00DA6FAC" w14:paraId="0193913C"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8869428"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Nierenversagen</w:t>
            </w:r>
            <w:r w:rsidRPr="00DA6FAC">
              <w:rPr>
                <w:rFonts w:ascii="Times New Roman" w:hAnsi="Times New Roman"/>
                <w:sz w:val="22"/>
                <w:szCs w:val="22"/>
                <w:vertAlign w:val="superscript"/>
                <w:lang w:val="de-DE"/>
              </w:rPr>
              <w:t>k</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EE9BD9"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5DD9B16"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A6FAC" w14:paraId="0CB07898"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537500A" w14:textId="77777777" w:rsidR="005C25D6" w:rsidRPr="00DA6FAC" w:rsidRDefault="005C25D6"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Nierenfunktionsstörung</w:t>
            </w:r>
            <w:r w:rsidRPr="00DA6FAC">
              <w:rPr>
                <w:rFonts w:ascii="Times New Roman" w:hAnsi="Times New Roman"/>
                <w:sz w:val="22"/>
                <w:szCs w:val="22"/>
                <w:vertAlign w:val="superscript"/>
                <w:lang w:val="de-DE"/>
              </w:rPr>
              <w:t>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064DAE"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DEB41C"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D56C5" w14:paraId="02C8A2C7"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0F15EA"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Allgemeine Erkrankungen und Beschwerden am Verabreichungsort</w:t>
            </w:r>
          </w:p>
        </w:tc>
      </w:tr>
      <w:tr w:rsidR="005C25D6" w:rsidRPr="00DA6FAC" w14:paraId="45A6B124"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6196DEE" w14:textId="77777777" w:rsidR="005C25D6" w:rsidRPr="00DA6FAC" w:rsidRDefault="005C25D6" w:rsidP="005E5AA6">
            <w:pPr>
              <w:pStyle w:val="Table"/>
              <w:keepLines w:val="0"/>
              <w:widowControl w:val="0"/>
              <w:tabs>
                <w:tab w:val="clear" w:pos="284"/>
              </w:tabs>
              <w:spacing w:before="0" w:after="0"/>
              <w:ind w:left="270"/>
              <w:rPr>
                <w:rFonts w:ascii="Times New Roman" w:hAnsi="Times New Roman"/>
                <w:sz w:val="22"/>
                <w:szCs w:val="22"/>
                <w:vertAlign w:val="superscript"/>
                <w:lang w:val="de-DE"/>
              </w:rPr>
            </w:pPr>
            <w:r w:rsidRPr="00DA6FAC">
              <w:rPr>
                <w:rFonts w:ascii="Times New Roman" w:hAnsi="Times New Roman"/>
                <w:sz w:val="22"/>
                <w:szCs w:val="22"/>
                <w:lang w:val="de-DE"/>
              </w:rPr>
              <w:t>Müdigkeit</w:t>
            </w:r>
            <w:r w:rsidRPr="00DA6FAC">
              <w:rPr>
                <w:rFonts w:ascii="Times New Roman" w:hAnsi="Times New Roman"/>
                <w:sz w:val="22"/>
                <w:szCs w:val="22"/>
                <w:vertAlign w:val="superscript"/>
                <w:lang w:val="de-DE"/>
              </w:rPr>
              <w:t>m</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9B21CB"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6C73E3" w14:textId="77777777" w:rsidR="005C25D6" w:rsidRPr="00DA6FAC" w:rsidRDefault="005C25D6" w:rsidP="005E5AA6">
            <w:pPr>
              <w:pStyle w:val="Table"/>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786127B5"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E69EA7" w14:textId="77777777" w:rsidR="005C25D6" w:rsidRPr="00DA6FAC" w:rsidRDefault="005C25D6" w:rsidP="005E5AA6">
            <w:pPr>
              <w:pStyle w:val="Table"/>
              <w:keepNext/>
              <w:keepLines w:val="0"/>
              <w:widowControl w:val="0"/>
              <w:tabs>
                <w:tab w:val="clear" w:pos="284"/>
              </w:tabs>
              <w:spacing w:before="0" w:after="0"/>
              <w:rPr>
                <w:rFonts w:ascii="Times New Roman" w:hAnsi="Times New Roman"/>
                <w:b/>
                <w:bCs/>
                <w:sz w:val="22"/>
                <w:szCs w:val="22"/>
                <w:lang w:val="de-DE"/>
              </w:rPr>
            </w:pPr>
            <w:r w:rsidRPr="00DA6FAC">
              <w:rPr>
                <w:rFonts w:ascii="Times New Roman" w:hAnsi="Times New Roman"/>
                <w:b/>
                <w:bCs/>
                <w:sz w:val="22"/>
                <w:szCs w:val="22"/>
                <w:lang w:val="de-DE"/>
              </w:rPr>
              <w:t>Untersuchungen</w:t>
            </w:r>
          </w:p>
        </w:tc>
      </w:tr>
      <w:tr w:rsidR="005C25D6" w:rsidRPr="00DA6FAC" w14:paraId="1669D211"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23D500D"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Abnormale Leberwerte</w:t>
            </w:r>
            <w:r w:rsidRPr="00DA6FAC">
              <w:rPr>
                <w:rFonts w:ascii="Times New Roman" w:hAnsi="Times New Roman"/>
                <w:sz w:val="22"/>
                <w:szCs w:val="22"/>
                <w:vertAlign w:val="superscript"/>
                <w:lang w:val="de-DE"/>
              </w:rPr>
              <w:t>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534E1F5"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CD48AD"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55DA7D4C"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4AC9902"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Gewichtsverlust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C76E2D5" w14:textId="77777777" w:rsidR="005C25D6" w:rsidRPr="00DA6FAC" w:rsidDel="00EB2099"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7E8B7A9"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2105BD40"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A05C193"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Erhöhter Kreatininspiegel im Blut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9DFECA3"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85E096"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Sehr häufig</w:t>
            </w:r>
          </w:p>
        </w:tc>
      </w:tr>
      <w:tr w:rsidR="005C25D6" w:rsidRPr="00DA6FAC" w14:paraId="2A0D383A"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43A034F"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Verlängertes QT</w:t>
            </w:r>
            <w:r w:rsidRPr="00DA6FAC">
              <w:rPr>
                <w:rFonts w:ascii="Times New Roman" w:hAnsi="Times New Roman"/>
                <w:sz w:val="22"/>
                <w:szCs w:val="22"/>
                <w:lang w:val="de-DE"/>
              </w:rPr>
              <w:noBreakHyphen/>
              <w:t>Intervall im Elektrokardiogramm</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09DDD57"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3414551"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A6FAC" w14:paraId="035DBF0F"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832D007"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Erhöhter Lipasespiegel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06376E8"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D57E5E"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A6FAC" w14:paraId="2C3478E7" w14:textId="77777777" w:rsidTr="008C67CE">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E774CEF" w14:textId="77777777" w:rsidR="005C25D6" w:rsidRPr="00DA6FAC" w:rsidRDefault="005C25D6" w:rsidP="005E5AA6">
            <w:pPr>
              <w:pStyle w:val="Table"/>
              <w:keepNext/>
              <w:keepLines w:val="0"/>
              <w:widowControl w:val="0"/>
              <w:tabs>
                <w:tab w:val="clear" w:pos="284"/>
              </w:tabs>
              <w:spacing w:before="0" w:after="0"/>
              <w:ind w:left="270"/>
              <w:rPr>
                <w:rFonts w:ascii="Times New Roman" w:hAnsi="Times New Roman"/>
                <w:sz w:val="22"/>
                <w:szCs w:val="22"/>
                <w:lang w:val="de-DE"/>
              </w:rPr>
            </w:pPr>
            <w:r w:rsidRPr="00DA6FAC">
              <w:rPr>
                <w:rFonts w:ascii="Times New Roman" w:hAnsi="Times New Roman"/>
                <w:sz w:val="22"/>
                <w:szCs w:val="22"/>
                <w:lang w:val="de-DE"/>
              </w:rPr>
              <w:t>Erhöhter Amylasespiegel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1CF464B"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C85A14"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lang w:val="de-DE"/>
              </w:rPr>
            </w:pPr>
            <w:r w:rsidRPr="00DA6FAC">
              <w:rPr>
                <w:rFonts w:ascii="Times New Roman" w:hAnsi="Times New Roman"/>
                <w:sz w:val="22"/>
                <w:szCs w:val="22"/>
                <w:lang w:val="de-DE"/>
              </w:rPr>
              <w:t>Häufig</w:t>
            </w:r>
          </w:p>
        </w:tc>
      </w:tr>
      <w:tr w:rsidR="005C25D6" w:rsidRPr="00DD56C5" w14:paraId="5DE14FD0" w14:textId="77777777" w:rsidTr="008C67CE">
        <w:tc>
          <w:tcPr>
            <w:tcW w:w="91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0EF2E6" w14:textId="77777777" w:rsidR="005C25D6" w:rsidRPr="00DA6FAC" w:rsidRDefault="005C25D6" w:rsidP="005E5AA6">
            <w:pPr>
              <w:pStyle w:val="Table"/>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z w:val="22"/>
                <w:szCs w:val="22"/>
                <w:lang w:val="de-DE"/>
              </w:rPr>
              <w:t>Inklusive aller Fälle, die in den verwendeten Sammelbegriffen enthalten sind:</w:t>
            </w:r>
          </w:p>
          <w:p w14:paraId="7C894CF6" w14:textId="77777777"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a</w:t>
            </w:r>
            <w:r w:rsidRPr="00DA6FAC">
              <w:rPr>
                <w:rFonts w:ascii="Times New Roman" w:hAnsi="Times New Roman"/>
                <w:sz w:val="22"/>
                <w:szCs w:val="22"/>
                <w:lang w:val="de-DE"/>
              </w:rPr>
              <w:tab/>
              <w:t>Sehstörungen (Beeinträchtigung des Sehvermögens, verschwommenes Sehen, Photopsie, Mouches volantes, verminderte Sehschärfe, Akkommodationsstörung, Presbyopie)</w:t>
            </w:r>
          </w:p>
          <w:p w14:paraId="3A5A7513" w14:textId="77777777"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b</w:t>
            </w:r>
            <w:r w:rsidRPr="00DA6FAC">
              <w:rPr>
                <w:rFonts w:ascii="Times New Roman" w:hAnsi="Times New Roman"/>
                <w:sz w:val="22"/>
                <w:szCs w:val="22"/>
                <w:lang w:val="de-DE"/>
              </w:rPr>
              <w:tab/>
              <w:t>Perikarditis (Perikarderguss, Perikarditis)</w:t>
            </w:r>
          </w:p>
          <w:p w14:paraId="3B4A2F8C" w14:textId="77777777" w:rsidR="005C25D6" w:rsidRPr="00DA6FAC" w:rsidRDefault="005C25D6" w:rsidP="005E5AA6">
            <w:pPr>
              <w:pStyle w:val="Table"/>
              <w:keepLines w:val="0"/>
              <w:widowControl w:val="0"/>
              <w:tabs>
                <w:tab w:val="clear" w:pos="284"/>
                <w:tab w:val="left" w:pos="567"/>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c</w:t>
            </w:r>
            <w:r w:rsidRPr="00DA6FAC">
              <w:rPr>
                <w:rFonts w:ascii="Times New Roman" w:hAnsi="Times New Roman"/>
                <w:sz w:val="22"/>
                <w:szCs w:val="22"/>
                <w:lang w:val="de-DE"/>
              </w:rPr>
              <w:tab/>
              <w:t>Bradykardie (Bradykardie, Sinusbradykardie)</w:t>
            </w:r>
          </w:p>
          <w:p w14:paraId="280ED8F0" w14:textId="77777777"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d</w:t>
            </w:r>
            <w:r w:rsidRPr="00DA6FAC">
              <w:rPr>
                <w:rFonts w:ascii="Times New Roman" w:hAnsi="Times New Roman"/>
                <w:sz w:val="22"/>
                <w:szCs w:val="22"/>
                <w:lang w:val="de-DE"/>
              </w:rPr>
              <w:tab/>
              <w:t>Pneumonitis (interstitielle Lungenerkrankung, Pneumonitis)</w:t>
            </w:r>
          </w:p>
          <w:p w14:paraId="5CA5492D" w14:textId="2BB51718"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rPr>
              <w:t>e</w:t>
            </w:r>
            <w:r w:rsidRPr="00DA6FAC">
              <w:rPr>
                <w:rFonts w:ascii="Times New Roman" w:hAnsi="Times New Roman"/>
                <w:sz w:val="22"/>
                <w:szCs w:val="22"/>
              </w:rPr>
              <w:tab/>
            </w:r>
            <w:r w:rsidRPr="00DA6FAC">
              <w:rPr>
                <w:rFonts w:ascii="Times New Roman" w:hAnsi="Times New Roman"/>
                <w:sz w:val="22"/>
                <w:szCs w:val="22"/>
                <w:lang w:val="de-DE"/>
              </w:rPr>
              <w:t>Die Häufigkeitsangaben der Nebenwirkungen D</w:t>
            </w:r>
            <w:r w:rsidRPr="00DA6FAC">
              <w:rPr>
                <w:rFonts w:ascii="Times New Roman" w:hAnsi="Times New Roman"/>
                <w:sz w:val="22"/>
                <w:szCs w:val="22"/>
              </w:rPr>
              <w:t>iarrh</w:t>
            </w:r>
            <w:r w:rsidRPr="00DA6FAC">
              <w:rPr>
                <w:rFonts w:ascii="Times New Roman" w:hAnsi="Times New Roman"/>
                <w:sz w:val="22"/>
                <w:szCs w:val="22"/>
                <w:lang w:val="de-DE"/>
              </w:rPr>
              <w:t>ö</w:t>
            </w:r>
            <w:r w:rsidRPr="00DA6FAC">
              <w:rPr>
                <w:rFonts w:ascii="Times New Roman" w:hAnsi="Times New Roman"/>
                <w:sz w:val="22"/>
                <w:szCs w:val="22"/>
              </w:rPr>
              <w:t xml:space="preserve">, </w:t>
            </w:r>
            <w:r w:rsidRPr="00DA6FAC">
              <w:rPr>
                <w:rFonts w:ascii="Times New Roman" w:hAnsi="Times New Roman"/>
                <w:sz w:val="22"/>
                <w:szCs w:val="22"/>
                <w:lang w:val="de-DE"/>
              </w:rPr>
              <w:t>Übelkeit</w:t>
            </w:r>
            <w:r w:rsidRPr="00DA6FAC">
              <w:rPr>
                <w:rFonts w:ascii="Times New Roman" w:hAnsi="Times New Roman"/>
                <w:sz w:val="22"/>
                <w:szCs w:val="22"/>
              </w:rPr>
              <w:t xml:space="preserve"> </w:t>
            </w:r>
            <w:r w:rsidRPr="00DA6FAC">
              <w:rPr>
                <w:rFonts w:ascii="Times New Roman" w:hAnsi="Times New Roman"/>
                <w:sz w:val="22"/>
                <w:szCs w:val="22"/>
                <w:lang w:val="de-DE"/>
              </w:rPr>
              <w:t>u</w:t>
            </w:r>
            <w:r w:rsidRPr="00DA6FAC">
              <w:rPr>
                <w:rFonts w:ascii="Times New Roman" w:hAnsi="Times New Roman"/>
                <w:sz w:val="22"/>
                <w:szCs w:val="22"/>
              </w:rPr>
              <w:t xml:space="preserve">nd </w:t>
            </w:r>
            <w:r w:rsidRPr="00DA6FAC">
              <w:rPr>
                <w:rFonts w:ascii="Times New Roman" w:hAnsi="Times New Roman"/>
                <w:sz w:val="22"/>
                <w:szCs w:val="22"/>
                <w:lang w:val="de-DE"/>
              </w:rPr>
              <w:t>Erbrechen</w:t>
            </w:r>
            <w:r w:rsidRPr="00DA6FAC">
              <w:rPr>
                <w:rFonts w:ascii="Times New Roman" w:hAnsi="Times New Roman"/>
                <w:sz w:val="22"/>
                <w:szCs w:val="22"/>
              </w:rPr>
              <w:t xml:space="preserve"> </w:t>
            </w:r>
            <w:r w:rsidRPr="00DA6FAC">
              <w:rPr>
                <w:rFonts w:ascii="Times New Roman" w:hAnsi="Times New Roman"/>
                <w:sz w:val="22"/>
                <w:szCs w:val="22"/>
                <w:lang w:val="de-DE"/>
              </w:rPr>
              <w:t>basieren auf Patienten (N = </w:t>
            </w:r>
            <w:r w:rsidR="000C1FD8">
              <w:rPr>
                <w:rFonts w:ascii="Times New Roman" w:hAnsi="Times New Roman"/>
                <w:sz w:val="22"/>
                <w:szCs w:val="22"/>
                <w:lang w:val="de-DE"/>
              </w:rPr>
              <w:t>108</w:t>
            </w:r>
            <w:r w:rsidRPr="00DA6FAC">
              <w:rPr>
                <w:rFonts w:ascii="Times New Roman" w:hAnsi="Times New Roman"/>
                <w:sz w:val="22"/>
                <w:szCs w:val="22"/>
                <w:lang w:val="de-DE"/>
              </w:rPr>
              <w:t>), die mit der empfohlenen Dosis von 450 mg Ceritinib, zu einer Mahlzeit eingenommen, in der Studie A2112 (ASCEND</w:t>
            </w:r>
            <w:r w:rsidRPr="00DA6FAC">
              <w:rPr>
                <w:rFonts w:ascii="Times New Roman" w:hAnsi="Times New Roman"/>
                <w:sz w:val="22"/>
                <w:szCs w:val="22"/>
                <w:lang w:val="de-DE"/>
              </w:rPr>
              <w:noBreakHyphen/>
              <w:t>8) behandelt wurden (siehe Unterabschnitt „Gastrointestinale Nebenwirkungen“ weiter unten)</w:t>
            </w:r>
          </w:p>
          <w:p w14:paraId="4BF522F5" w14:textId="77777777"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f</w:t>
            </w:r>
            <w:r w:rsidRPr="00DA6FAC">
              <w:rPr>
                <w:rFonts w:ascii="Times New Roman" w:hAnsi="Times New Roman"/>
                <w:sz w:val="22"/>
                <w:szCs w:val="22"/>
                <w:lang w:val="de-DE"/>
              </w:rPr>
              <w:tab/>
              <w:t>Bauchschmerzen (Bauchschmerzen, Oberbauchschmerzen, abdominale Beschwerden, epigastrische Beschwerden)</w:t>
            </w:r>
          </w:p>
          <w:p w14:paraId="164AE227" w14:textId="77777777"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g</w:t>
            </w:r>
            <w:r w:rsidRPr="00DA6FAC">
              <w:rPr>
                <w:rFonts w:ascii="Times New Roman" w:hAnsi="Times New Roman"/>
                <w:sz w:val="22"/>
                <w:szCs w:val="22"/>
                <w:lang w:val="de-DE"/>
              </w:rPr>
              <w:tab/>
              <w:t>Ösophaguserkrankung (Dyspepsie, gastroösophageale Refluxkrankheit, Dysphagie)</w:t>
            </w:r>
          </w:p>
          <w:p w14:paraId="51D2C124" w14:textId="77777777"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h</w:t>
            </w:r>
            <w:r w:rsidRPr="00DA6FAC">
              <w:rPr>
                <w:rFonts w:ascii="Times New Roman" w:hAnsi="Times New Roman"/>
                <w:sz w:val="22"/>
                <w:szCs w:val="22"/>
                <w:lang w:val="de-DE"/>
              </w:rPr>
              <w:tab/>
              <w:t>Abnormale Leberfunktionswerte (Leberfunktionsstörung, Hyperbilirubinämie)</w:t>
            </w:r>
          </w:p>
          <w:p w14:paraId="1D486D27" w14:textId="77777777"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i</w:t>
            </w:r>
            <w:r w:rsidRPr="00DA6FAC">
              <w:rPr>
                <w:rFonts w:ascii="Times New Roman" w:hAnsi="Times New Roman"/>
                <w:sz w:val="22"/>
                <w:szCs w:val="22"/>
                <w:lang w:val="de-DE"/>
              </w:rPr>
              <w:tab/>
              <w:t>Hepatotoxizität (arzneimittelbedingte Leberschädigung, cholestatische Hepatitis, hepatozelluläre Schädigung, Hepatotoxizität)</w:t>
            </w:r>
          </w:p>
          <w:p w14:paraId="7E903A4B" w14:textId="77777777"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j</w:t>
            </w:r>
            <w:r w:rsidRPr="00DA6FAC">
              <w:rPr>
                <w:rFonts w:ascii="Times New Roman" w:hAnsi="Times New Roman"/>
                <w:sz w:val="22"/>
                <w:szCs w:val="22"/>
                <w:lang w:val="de-DE"/>
              </w:rPr>
              <w:tab/>
              <w:t>Hautausschlag (Hautausschlag, akneartige Dermatitis, makulopapulöser Hautausschlag)</w:t>
            </w:r>
          </w:p>
          <w:p w14:paraId="7E195A3C" w14:textId="77777777" w:rsidR="005C25D6" w:rsidRPr="00DA6FAC"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k</w:t>
            </w:r>
            <w:r w:rsidRPr="00DA6FAC">
              <w:rPr>
                <w:rFonts w:ascii="Times New Roman" w:hAnsi="Times New Roman"/>
                <w:sz w:val="22"/>
                <w:szCs w:val="22"/>
                <w:lang w:val="de-DE"/>
              </w:rPr>
              <w:tab/>
              <w:t>Nierenversagen (akute Nierenschädigung, Nierenversagen)</w:t>
            </w:r>
          </w:p>
          <w:p w14:paraId="2DA7ADE7" w14:textId="77777777" w:rsidR="005C25D6" w:rsidRPr="00DA6FAC" w:rsidRDefault="005C25D6" w:rsidP="005E5AA6">
            <w:pPr>
              <w:pStyle w:val="Table"/>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z w:val="22"/>
                <w:szCs w:val="22"/>
                <w:vertAlign w:val="superscript"/>
                <w:lang w:val="de-DE"/>
              </w:rPr>
              <w:t>l</w:t>
            </w:r>
            <w:r w:rsidRPr="00DA6FAC">
              <w:rPr>
                <w:rFonts w:ascii="Times New Roman" w:hAnsi="Times New Roman"/>
                <w:sz w:val="22"/>
                <w:szCs w:val="22"/>
                <w:lang w:val="de-DE"/>
              </w:rPr>
              <w:tab/>
              <w:t>Nierenfunktionsstörung (Azotämie, Nierenfunktionsstörung)</w:t>
            </w:r>
          </w:p>
          <w:p w14:paraId="14C7455F" w14:textId="77777777" w:rsidR="005C25D6" w:rsidRPr="00DA6FAC" w:rsidRDefault="005C25D6" w:rsidP="005E5AA6">
            <w:pPr>
              <w:pStyle w:val="Table"/>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z w:val="22"/>
                <w:szCs w:val="22"/>
                <w:vertAlign w:val="superscript"/>
                <w:lang w:val="de-DE"/>
              </w:rPr>
              <w:t>m</w:t>
            </w:r>
            <w:r w:rsidRPr="00DA6FAC">
              <w:rPr>
                <w:rFonts w:ascii="Times New Roman" w:hAnsi="Times New Roman"/>
                <w:sz w:val="22"/>
                <w:szCs w:val="22"/>
                <w:lang w:val="de-DE"/>
              </w:rPr>
              <w:tab/>
              <w:t>Müdigkeit (Müdigkeit, Schwäche)</w:t>
            </w:r>
          </w:p>
          <w:p w14:paraId="3BBD07CE" w14:textId="77777777" w:rsidR="005C25D6" w:rsidRPr="00DA6FAC" w:rsidDel="002922C6" w:rsidRDefault="005C25D6" w:rsidP="005E5AA6">
            <w:pPr>
              <w:pStyle w:val="Table"/>
              <w:keepLines w:val="0"/>
              <w:widowControl w:val="0"/>
              <w:tabs>
                <w:tab w:val="clear" w:pos="284"/>
              </w:tabs>
              <w:spacing w:before="0" w:after="0"/>
              <w:ind w:left="567" w:hanging="567"/>
              <w:rPr>
                <w:rFonts w:ascii="Times New Roman" w:hAnsi="Times New Roman"/>
                <w:sz w:val="22"/>
                <w:szCs w:val="22"/>
                <w:lang w:val="de-DE"/>
              </w:rPr>
            </w:pPr>
            <w:r w:rsidRPr="00DA6FAC">
              <w:rPr>
                <w:rFonts w:ascii="Times New Roman" w:hAnsi="Times New Roman"/>
                <w:sz w:val="22"/>
                <w:szCs w:val="22"/>
                <w:vertAlign w:val="superscript"/>
                <w:lang w:val="de-DE"/>
              </w:rPr>
              <w:t>n</w:t>
            </w:r>
            <w:r w:rsidRPr="00DA6FAC">
              <w:rPr>
                <w:rFonts w:ascii="Times New Roman" w:hAnsi="Times New Roman"/>
                <w:sz w:val="22"/>
                <w:szCs w:val="22"/>
                <w:lang w:val="de-DE"/>
              </w:rPr>
              <w:tab/>
              <w:t>Abnormale Leberwerte (erhöhte Alaninaminotransferase, erhöhte Aspartataminotransferase, erhöhte Gammaglutamyltransferase, erhöhtes Bilirubin im Blut, erhöhte Transaminasen, erhöhte Leberenzyme, abnormale Leberwerte, erhöhte Leberwerte, erhöhte Alkalische Phosphatase im Blut)</w:t>
            </w:r>
          </w:p>
        </w:tc>
      </w:tr>
    </w:tbl>
    <w:p w14:paraId="27BFC092"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024B6AFF" w14:textId="77777777" w:rsidR="005C25D6" w:rsidRPr="00DA6FAC" w:rsidRDefault="005C25D6"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Ältere Patienten (≥65 Jahre)</w:t>
      </w:r>
    </w:p>
    <w:p w14:paraId="225476D4" w14:textId="77777777" w:rsidR="005C25D6" w:rsidRPr="00DA6FAC" w:rsidRDefault="005C25D6" w:rsidP="005E5AA6">
      <w:pPr>
        <w:keepNext/>
        <w:widowControl w:val="0"/>
        <w:tabs>
          <w:tab w:val="clear" w:pos="567"/>
        </w:tabs>
        <w:autoSpaceDE w:val="0"/>
        <w:autoSpaceDN w:val="0"/>
        <w:adjustRightInd w:val="0"/>
        <w:spacing w:line="240" w:lineRule="auto"/>
        <w:rPr>
          <w:szCs w:val="22"/>
          <w:lang w:val="de-DE"/>
        </w:rPr>
      </w:pPr>
    </w:p>
    <w:p w14:paraId="1D5F73B8" w14:textId="1D430112" w:rsidR="005C25D6" w:rsidRPr="00DA6FAC" w:rsidRDefault="005C25D6" w:rsidP="005E5AA6">
      <w:pPr>
        <w:widowControl w:val="0"/>
        <w:tabs>
          <w:tab w:val="clear" w:pos="567"/>
        </w:tabs>
        <w:autoSpaceDE w:val="0"/>
        <w:autoSpaceDN w:val="0"/>
        <w:adjustRightInd w:val="0"/>
        <w:spacing w:line="240" w:lineRule="auto"/>
        <w:rPr>
          <w:lang w:val="de-DE"/>
        </w:rPr>
      </w:pPr>
      <w:r w:rsidRPr="00DA6FAC">
        <w:rPr>
          <w:lang w:val="de-DE"/>
        </w:rPr>
        <w:t xml:space="preserve">In sieben klinischen Studien waren 168 der 925 Patienten (18,2 %), die mit </w:t>
      </w:r>
      <w:r w:rsidR="00266815">
        <w:rPr>
          <w:szCs w:val="24"/>
          <w:lang w:val="de-DE"/>
        </w:rPr>
        <w:t>Ceritinib</w:t>
      </w:r>
      <w:r w:rsidRPr="00DA6FAC">
        <w:rPr>
          <w:lang w:val="de-DE"/>
        </w:rPr>
        <w:t xml:space="preserve"> behandelt wurden, 65 Jahre oder älter. Das Sicherheitsprofil der Patienten in der Altersgruppe ab 65 Jahren war mit dem der Patienten unter 65 Jahren vergleichbar (siehe Abschnitt 4.2). Sicherheitsdaten für </w:t>
      </w:r>
      <w:r w:rsidRPr="00DA6FAC">
        <w:rPr>
          <w:lang w:val="de-DE"/>
        </w:rPr>
        <w:lastRenderedPageBreak/>
        <w:t>Patienten im Alter von über 85</w:t>
      </w:r>
      <w:r w:rsidRPr="00DA6FAC">
        <w:rPr>
          <w:szCs w:val="22"/>
          <w:lang w:val="de-DE"/>
        </w:rPr>
        <w:t> </w:t>
      </w:r>
      <w:r w:rsidRPr="00DA6FAC">
        <w:rPr>
          <w:lang w:val="de-DE"/>
        </w:rPr>
        <w:t>Jahren liegen nicht vor.</w:t>
      </w:r>
    </w:p>
    <w:p w14:paraId="71E71602" w14:textId="77777777" w:rsidR="005C25D6" w:rsidRPr="00DA6FAC" w:rsidRDefault="005C25D6" w:rsidP="005E5AA6">
      <w:pPr>
        <w:widowControl w:val="0"/>
        <w:tabs>
          <w:tab w:val="clear" w:pos="567"/>
        </w:tabs>
        <w:autoSpaceDE w:val="0"/>
        <w:autoSpaceDN w:val="0"/>
        <w:adjustRightInd w:val="0"/>
        <w:spacing w:line="240" w:lineRule="auto"/>
        <w:rPr>
          <w:lang w:val="de-DE"/>
        </w:rPr>
      </w:pPr>
    </w:p>
    <w:p w14:paraId="49444575" w14:textId="77777777" w:rsidR="005C25D6" w:rsidRPr="00DA6FAC" w:rsidRDefault="005C25D6" w:rsidP="005E5AA6">
      <w:pPr>
        <w:keepNext/>
        <w:widowControl w:val="0"/>
        <w:tabs>
          <w:tab w:val="clear" w:pos="567"/>
        </w:tabs>
        <w:autoSpaceDE w:val="0"/>
        <w:autoSpaceDN w:val="0"/>
        <w:adjustRightInd w:val="0"/>
        <w:spacing w:line="240" w:lineRule="auto"/>
        <w:rPr>
          <w:u w:val="single"/>
          <w:lang w:val="de-DE"/>
        </w:rPr>
      </w:pPr>
      <w:r w:rsidRPr="00DA6FAC">
        <w:rPr>
          <w:u w:val="single"/>
          <w:lang w:val="de-DE"/>
        </w:rPr>
        <w:t>Lebertoxizität</w:t>
      </w:r>
    </w:p>
    <w:p w14:paraId="5B2987B9" w14:textId="77777777" w:rsidR="005C25D6" w:rsidRPr="00DA6FAC" w:rsidRDefault="005C25D6" w:rsidP="005E5AA6">
      <w:pPr>
        <w:keepNext/>
        <w:widowControl w:val="0"/>
        <w:tabs>
          <w:tab w:val="clear" w:pos="567"/>
        </w:tabs>
        <w:autoSpaceDE w:val="0"/>
        <w:autoSpaceDN w:val="0"/>
        <w:adjustRightInd w:val="0"/>
        <w:spacing w:line="240" w:lineRule="auto"/>
        <w:rPr>
          <w:lang w:val="de-DE"/>
        </w:rPr>
      </w:pPr>
    </w:p>
    <w:p w14:paraId="6348A576" w14:textId="77777777" w:rsidR="005C25D6" w:rsidRPr="00DA6FAC" w:rsidRDefault="005C25D6" w:rsidP="005E5AA6">
      <w:pPr>
        <w:widowControl w:val="0"/>
        <w:rPr>
          <w:szCs w:val="22"/>
          <w:lang w:val="de-DE"/>
        </w:rPr>
      </w:pPr>
      <w:r w:rsidRPr="00DA6FAC">
        <w:rPr>
          <w:szCs w:val="22"/>
          <w:lang w:val="de-DE"/>
        </w:rPr>
        <w:t>Gleichzeitige Erhöhungen des ALT</w:t>
      </w:r>
      <w:r w:rsidRPr="00DA6FAC">
        <w:rPr>
          <w:szCs w:val="22"/>
          <w:lang w:val="de-DE"/>
        </w:rPr>
        <w:noBreakHyphen/>
        <w:t>Werts oder des AST</w:t>
      </w:r>
      <w:r w:rsidRPr="00DA6FAC">
        <w:rPr>
          <w:szCs w:val="22"/>
          <w:lang w:val="de-DE"/>
        </w:rPr>
        <w:noBreakHyphen/>
        <w:t>Werts auf über das 3</w:t>
      </w:r>
      <w:r w:rsidRPr="00DA6FAC">
        <w:rPr>
          <w:szCs w:val="22"/>
          <w:lang w:val="de-DE"/>
        </w:rPr>
        <w:noBreakHyphen/>
        <w:t>Fache des ULN und des Gesamtbilirubinwertes auf das über 2</w:t>
      </w:r>
      <w:r w:rsidRPr="00DA6FAC">
        <w:rPr>
          <w:szCs w:val="22"/>
          <w:lang w:val="de-DE"/>
        </w:rPr>
        <w:noBreakHyphen/>
        <w:t>Fache des ULN ohne erhöhte alkalische Phosphatase wurden in klinischen Studien mit Ceritinib bei weniger als 1 % der Patienten beobachtet. ALT</w:t>
      </w:r>
      <w:r w:rsidRPr="00DA6FAC">
        <w:rPr>
          <w:szCs w:val="22"/>
          <w:lang w:val="de-DE"/>
        </w:rPr>
        <w:noBreakHyphen/>
        <w:t xml:space="preserve">Erhöhungen auf Grad 3 oder 4 wurden bei 25 % der Patienten unter Ceritinib festgestellt. Lebertoxizitätsereignisse machten bei 40,6 % der Patienten eine Unterbrechung der Einnahme von Ceritinib oder eine Dosisreduktion erforderlich. Bei 1 % der Patienten in klinischen Studien mit Ceritinib war ein dauerhaftes Absetzen der Behandlung erforderlich </w:t>
      </w:r>
      <w:r w:rsidRPr="00DA6FAC">
        <w:rPr>
          <w:noProof/>
          <w:lang w:val="de-DE"/>
        </w:rPr>
        <w:t>(siehe Abschnitte 4.2 und 4.4)</w:t>
      </w:r>
      <w:r w:rsidRPr="00DA6FAC">
        <w:rPr>
          <w:szCs w:val="22"/>
          <w:lang w:val="de-DE"/>
        </w:rPr>
        <w:t>.</w:t>
      </w:r>
    </w:p>
    <w:p w14:paraId="7500973A" w14:textId="77777777" w:rsidR="005C25D6" w:rsidRPr="00DA6FAC" w:rsidRDefault="005C25D6" w:rsidP="005E5AA6">
      <w:pPr>
        <w:widowControl w:val="0"/>
        <w:rPr>
          <w:szCs w:val="22"/>
          <w:lang w:val="de-DE"/>
        </w:rPr>
      </w:pPr>
    </w:p>
    <w:p w14:paraId="32B67379" w14:textId="77777777" w:rsidR="005C25D6" w:rsidRPr="00DA6FAC" w:rsidRDefault="005C25D6" w:rsidP="005E5AA6">
      <w:pPr>
        <w:widowControl w:val="0"/>
        <w:rPr>
          <w:szCs w:val="22"/>
          <w:lang w:val="de-DE"/>
        </w:rPr>
      </w:pPr>
      <w:r w:rsidRPr="00DA6FAC">
        <w:rPr>
          <w:szCs w:val="22"/>
          <w:lang w:val="de-DE"/>
        </w:rPr>
        <w:t>Die Leberwerte, einschließlich ALT, AST und Gesamtbilirubin, sind vor Beginn der Behandlung, alle 2</w:t>
      </w:r>
      <w:r w:rsidRPr="00DA6FAC">
        <w:rPr>
          <w:lang w:val="de-DE"/>
        </w:rPr>
        <w:t xml:space="preserve"> Wochen während der ersten drei Behandlungsmonate </w:t>
      </w:r>
      <w:r w:rsidRPr="00DA6FAC">
        <w:rPr>
          <w:szCs w:val="22"/>
          <w:lang w:val="de-DE"/>
        </w:rPr>
        <w:t xml:space="preserve">und danach monatlich zu bestimmen. </w:t>
      </w:r>
      <w:r w:rsidRPr="00DA6FAC">
        <w:rPr>
          <w:lang w:val="de-DE"/>
        </w:rPr>
        <w:t>Bei Erhöhungen von Grad 2, 3 oder 4 sind häufigere Untersuchungen angezeigt.</w:t>
      </w:r>
      <w:r w:rsidRPr="00DA6FAC">
        <w:rPr>
          <w:szCs w:val="22"/>
          <w:lang w:val="de-DE"/>
        </w:rPr>
        <w:t xml:space="preserve"> Die Patienten sind auf Abweichungen der Leberwerte hin zu überwachen und, wie in den Abschnitten 4.2 und 4.4 empfohlen, zu behandeln.</w:t>
      </w:r>
    </w:p>
    <w:p w14:paraId="1C78B5E9" w14:textId="77777777" w:rsidR="005C25D6" w:rsidRPr="00DA6FAC" w:rsidRDefault="005C25D6" w:rsidP="005E5AA6">
      <w:pPr>
        <w:widowControl w:val="0"/>
        <w:tabs>
          <w:tab w:val="clear" w:pos="567"/>
        </w:tabs>
        <w:autoSpaceDE w:val="0"/>
        <w:autoSpaceDN w:val="0"/>
        <w:adjustRightInd w:val="0"/>
        <w:spacing w:line="240" w:lineRule="auto"/>
        <w:rPr>
          <w:lang w:val="de-DE"/>
        </w:rPr>
      </w:pPr>
    </w:p>
    <w:p w14:paraId="5DE77406" w14:textId="77777777" w:rsidR="005C25D6" w:rsidRPr="00DA6FAC" w:rsidRDefault="005C25D6" w:rsidP="005E5AA6">
      <w:pPr>
        <w:keepNext/>
        <w:widowControl w:val="0"/>
        <w:rPr>
          <w:szCs w:val="22"/>
          <w:u w:val="single"/>
          <w:lang w:val="de-DE"/>
        </w:rPr>
      </w:pPr>
      <w:r w:rsidRPr="00DA6FAC">
        <w:rPr>
          <w:szCs w:val="22"/>
          <w:u w:val="single"/>
          <w:lang w:val="de-DE"/>
        </w:rPr>
        <w:t>Gastrointestinale Nebenwirkungen</w:t>
      </w:r>
    </w:p>
    <w:p w14:paraId="135AF5DB" w14:textId="77777777" w:rsidR="005C25D6" w:rsidRPr="00DA6FAC" w:rsidRDefault="005C25D6" w:rsidP="005E5AA6">
      <w:pPr>
        <w:keepNext/>
        <w:widowControl w:val="0"/>
        <w:rPr>
          <w:szCs w:val="22"/>
          <w:lang w:val="de-DE"/>
        </w:rPr>
      </w:pPr>
    </w:p>
    <w:p w14:paraId="239686B6" w14:textId="6E15E917" w:rsidR="002418F9" w:rsidRPr="00DA6FAC" w:rsidRDefault="002418F9" w:rsidP="005E5AA6">
      <w:pPr>
        <w:widowControl w:val="0"/>
        <w:tabs>
          <w:tab w:val="clear" w:pos="567"/>
        </w:tabs>
        <w:autoSpaceDE w:val="0"/>
        <w:autoSpaceDN w:val="0"/>
        <w:adjustRightInd w:val="0"/>
        <w:spacing w:line="240" w:lineRule="auto"/>
        <w:rPr>
          <w:lang w:val="de-DE"/>
        </w:rPr>
      </w:pPr>
      <w:r w:rsidRPr="00DA6FAC">
        <w:rPr>
          <w:szCs w:val="22"/>
          <w:lang w:val="de-DE"/>
        </w:rPr>
        <w:t>Übelkeit, Durchfall und Erbrechen waren unter den am häufigsten berichteten gastrointestinalen Ereignissen. In der Dosis</w:t>
      </w:r>
      <w:r w:rsidRPr="00DA6FAC">
        <w:rPr>
          <w:szCs w:val="22"/>
          <w:lang w:val="de-DE"/>
        </w:rPr>
        <w:noBreakHyphen/>
        <w:t>Optimierungsstudie A2112 (ASCEND</w:t>
      </w:r>
      <w:r w:rsidRPr="00DA6FAC">
        <w:rPr>
          <w:szCs w:val="22"/>
          <w:lang w:val="de-DE"/>
        </w:rPr>
        <w:noBreakHyphen/>
        <w:t>8), die sowohl bei vorbehandelten als auch bei zuvor unbehandelten Patienten mit fortgeschrittenem, ALK</w:t>
      </w:r>
      <w:r w:rsidRPr="00DA6FAC">
        <w:rPr>
          <w:szCs w:val="22"/>
          <w:lang w:val="de-DE"/>
        </w:rPr>
        <w:noBreakHyphen/>
        <w:t>positiven NSCLC durchgeführt wurde (N = </w:t>
      </w:r>
      <w:r>
        <w:rPr>
          <w:szCs w:val="22"/>
          <w:lang w:val="de-DE"/>
        </w:rPr>
        <w:t>108</w:t>
      </w:r>
      <w:r w:rsidRPr="00DA6FAC">
        <w:rPr>
          <w:szCs w:val="22"/>
          <w:lang w:val="de-DE"/>
        </w:rPr>
        <w:t>), waren unter der empfohlenen Dosis von 450 mg Ceritinib, mit einer Mahlzeit eingenommen, die Nebenwirkungen Diarrhö, Übelkeit und Erbrechen überwiegend vom Grad 1 (</w:t>
      </w:r>
      <w:r>
        <w:rPr>
          <w:szCs w:val="22"/>
          <w:lang w:val="de-DE"/>
        </w:rPr>
        <w:t>52,8</w:t>
      </w:r>
      <w:r w:rsidRPr="00DA6FAC">
        <w:rPr>
          <w:szCs w:val="22"/>
          <w:lang w:val="de-DE"/>
        </w:rPr>
        <w:t> %)</w:t>
      </w:r>
      <w:r>
        <w:rPr>
          <w:szCs w:val="22"/>
          <w:lang w:val="de-DE"/>
        </w:rPr>
        <w:t xml:space="preserve"> und Grad 2</w:t>
      </w:r>
      <w:r w:rsidRPr="00DA6FAC">
        <w:rPr>
          <w:szCs w:val="22"/>
          <w:lang w:val="de-DE"/>
        </w:rPr>
        <w:t xml:space="preserve"> (</w:t>
      </w:r>
      <w:r>
        <w:rPr>
          <w:szCs w:val="22"/>
          <w:lang w:val="de-DE"/>
        </w:rPr>
        <w:t>22,2</w:t>
      </w:r>
      <w:r w:rsidRPr="00DA6FAC">
        <w:rPr>
          <w:szCs w:val="22"/>
          <w:lang w:val="de-DE"/>
        </w:rPr>
        <w:t> %). Grad 3</w:t>
      </w:r>
      <w:r w:rsidRPr="00DA6FAC">
        <w:rPr>
          <w:szCs w:val="22"/>
          <w:lang w:val="de-DE"/>
        </w:rPr>
        <w:noBreakHyphen/>
      </w:r>
      <w:r>
        <w:rPr>
          <w:szCs w:val="22"/>
          <w:lang w:val="de-DE"/>
        </w:rPr>
        <w:t xml:space="preserve">Ereignisse von Diarrhö und Erbrechen </w:t>
      </w:r>
      <w:r w:rsidRPr="00DA6FAC">
        <w:rPr>
          <w:szCs w:val="22"/>
          <w:lang w:val="de-DE"/>
        </w:rPr>
        <w:t>wurde</w:t>
      </w:r>
      <w:r>
        <w:rPr>
          <w:szCs w:val="22"/>
          <w:lang w:val="de-DE"/>
        </w:rPr>
        <w:t>n</w:t>
      </w:r>
      <w:r w:rsidRPr="00DA6FAC">
        <w:rPr>
          <w:szCs w:val="22"/>
          <w:lang w:val="de-DE"/>
        </w:rPr>
        <w:t xml:space="preserve"> bei </w:t>
      </w:r>
      <w:r>
        <w:rPr>
          <w:szCs w:val="22"/>
          <w:lang w:val="de-DE"/>
        </w:rPr>
        <w:t>zwei verschiedenen</w:t>
      </w:r>
      <w:r w:rsidRPr="00DA6FAC">
        <w:rPr>
          <w:szCs w:val="22"/>
          <w:lang w:val="de-DE"/>
        </w:rPr>
        <w:t xml:space="preserve"> Patienten (</w:t>
      </w:r>
      <w:r>
        <w:rPr>
          <w:szCs w:val="22"/>
          <w:lang w:val="de-DE"/>
        </w:rPr>
        <w:t>1,9</w:t>
      </w:r>
      <w:r w:rsidRPr="00DA6FAC">
        <w:rPr>
          <w:szCs w:val="22"/>
          <w:lang w:val="de-DE"/>
        </w:rPr>
        <w:t xml:space="preserve"> %) berichtet. Gastrointestinale Ereignisse wurden primär durch die gleichzeitige Gabe von Arzneimitteln einschließlich Antiemetika/Antidiarrhoika behandelt. Bei </w:t>
      </w:r>
      <w:r>
        <w:rPr>
          <w:szCs w:val="22"/>
          <w:lang w:val="de-DE"/>
        </w:rPr>
        <w:t>neun</w:t>
      </w:r>
      <w:r w:rsidRPr="00DA6FAC">
        <w:rPr>
          <w:szCs w:val="22"/>
          <w:lang w:val="de-DE"/>
        </w:rPr>
        <w:t xml:space="preserve"> Patienten (</w:t>
      </w:r>
      <w:r>
        <w:rPr>
          <w:szCs w:val="22"/>
          <w:lang w:val="de-DE"/>
        </w:rPr>
        <w:t>8,3</w:t>
      </w:r>
      <w:r w:rsidRPr="00DA6FAC">
        <w:rPr>
          <w:szCs w:val="22"/>
          <w:lang w:val="de-DE"/>
        </w:rPr>
        <w:t> %) war eine Unterbrechung der Einnahme der Studienmedikation aufgrund von Diarrhö</w:t>
      </w:r>
      <w:r>
        <w:rPr>
          <w:szCs w:val="22"/>
          <w:lang w:val="de-DE"/>
        </w:rPr>
        <w:t>,</w:t>
      </w:r>
      <w:r w:rsidRPr="00DA6FAC">
        <w:rPr>
          <w:szCs w:val="22"/>
          <w:lang w:val="de-DE"/>
        </w:rPr>
        <w:t xml:space="preserve"> Übelkeit </w:t>
      </w:r>
      <w:r>
        <w:rPr>
          <w:szCs w:val="22"/>
          <w:lang w:val="de-DE"/>
        </w:rPr>
        <w:t xml:space="preserve">oder Erbrechen </w:t>
      </w:r>
      <w:r w:rsidRPr="00DA6FAC">
        <w:rPr>
          <w:szCs w:val="22"/>
          <w:lang w:val="de-DE"/>
        </w:rPr>
        <w:t xml:space="preserve">erforderlich. </w:t>
      </w:r>
      <w:r>
        <w:rPr>
          <w:szCs w:val="22"/>
          <w:lang w:val="de-DE"/>
        </w:rPr>
        <w:t>Bei einem Patienten (0,9</w:t>
      </w:r>
      <w:r w:rsidRPr="00DA6FAC">
        <w:rPr>
          <w:szCs w:val="22"/>
          <w:lang w:val="de-DE"/>
        </w:rPr>
        <w:t> %</w:t>
      </w:r>
      <w:r>
        <w:rPr>
          <w:szCs w:val="22"/>
          <w:lang w:val="de-DE"/>
        </w:rPr>
        <w:t xml:space="preserve">) war eine Dosisanpassung erforderlich. </w:t>
      </w:r>
      <w:r w:rsidR="00E8785A">
        <w:rPr>
          <w:szCs w:val="22"/>
          <w:lang w:val="de-DE"/>
        </w:rPr>
        <w:t xml:space="preserve">Weder im Studienarm mit </w:t>
      </w:r>
      <w:r w:rsidR="00E8785A" w:rsidRPr="00DA6FAC">
        <w:rPr>
          <w:szCs w:val="22"/>
          <w:lang w:val="de-DE"/>
        </w:rPr>
        <w:t xml:space="preserve">450 mg </w:t>
      </w:r>
      <w:r w:rsidR="00E8785A">
        <w:rPr>
          <w:szCs w:val="22"/>
          <w:lang w:val="de-DE"/>
        </w:rPr>
        <w:t>mit Nahrung noch im Studienarm mit 7</w:t>
      </w:r>
      <w:r w:rsidR="00E8785A" w:rsidRPr="00DA6FAC">
        <w:rPr>
          <w:szCs w:val="22"/>
          <w:lang w:val="de-DE"/>
        </w:rPr>
        <w:t xml:space="preserve">50 mg </w:t>
      </w:r>
      <w:r w:rsidR="00E8785A">
        <w:rPr>
          <w:szCs w:val="22"/>
          <w:lang w:val="de-DE"/>
        </w:rPr>
        <w:t>ohne Nahrung</w:t>
      </w:r>
      <w:r w:rsidR="00E8785A" w:rsidRPr="00DA6FAC">
        <w:rPr>
          <w:szCs w:val="22"/>
          <w:lang w:val="de-DE"/>
        </w:rPr>
        <w:t xml:space="preserve"> </w:t>
      </w:r>
      <w:r w:rsidRPr="00DA6FAC">
        <w:rPr>
          <w:szCs w:val="22"/>
          <w:lang w:val="de-DE"/>
        </w:rPr>
        <w:t xml:space="preserve">machten Diarrhö, Übelkeit oder Erbrechen ein Absetzen der Studienmedikation erforderlich. </w:t>
      </w:r>
      <w:r>
        <w:rPr>
          <w:szCs w:val="22"/>
          <w:lang w:val="de-DE"/>
        </w:rPr>
        <w:t>In derselben Studie war d</w:t>
      </w:r>
      <w:r w:rsidRPr="00DA6FAC">
        <w:rPr>
          <w:szCs w:val="22"/>
          <w:lang w:val="de-DE"/>
        </w:rPr>
        <w:t xml:space="preserve">ie Inzidenz und Schwere gastrointestinaler Nebenwirkungen bei Patienten, die mit 450 mg </w:t>
      </w:r>
      <w:r w:rsidR="00266815">
        <w:rPr>
          <w:szCs w:val="22"/>
          <w:lang w:val="de-DE"/>
        </w:rPr>
        <w:t>Ceritinib</w:t>
      </w:r>
      <w:r w:rsidRPr="00DA6FAC">
        <w:rPr>
          <w:szCs w:val="22"/>
          <w:lang w:val="de-DE"/>
        </w:rPr>
        <w:t xml:space="preserve">, mit einer Mahlzeit eingenommen, behandelt wurden, reduziert (Diarrhö </w:t>
      </w:r>
      <w:r>
        <w:rPr>
          <w:szCs w:val="22"/>
          <w:lang w:val="de-DE"/>
        </w:rPr>
        <w:t>59,3</w:t>
      </w:r>
      <w:r w:rsidRPr="00DA6FAC">
        <w:rPr>
          <w:szCs w:val="22"/>
          <w:lang w:val="de-DE"/>
        </w:rPr>
        <w:t xml:space="preserve"> %, Übelkeit </w:t>
      </w:r>
      <w:r>
        <w:rPr>
          <w:szCs w:val="22"/>
          <w:lang w:val="de-DE"/>
        </w:rPr>
        <w:t>42,6</w:t>
      </w:r>
      <w:r w:rsidRPr="00DA6FAC">
        <w:rPr>
          <w:szCs w:val="22"/>
          <w:lang w:val="de-DE"/>
        </w:rPr>
        <w:t xml:space="preserve"> %, Erbrechen </w:t>
      </w:r>
      <w:r>
        <w:rPr>
          <w:szCs w:val="22"/>
          <w:lang w:val="de-DE"/>
        </w:rPr>
        <w:t>38,0</w:t>
      </w:r>
      <w:r w:rsidRPr="00DA6FAC">
        <w:rPr>
          <w:szCs w:val="22"/>
          <w:lang w:val="de-DE"/>
        </w:rPr>
        <w:t> %; bei 1,</w:t>
      </w:r>
      <w:r>
        <w:rPr>
          <w:szCs w:val="22"/>
          <w:lang w:val="de-DE"/>
        </w:rPr>
        <w:t>9</w:t>
      </w:r>
      <w:r w:rsidRPr="00DA6FAC">
        <w:rPr>
          <w:szCs w:val="22"/>
          <w:lang w:val="de-DE"/>
        </w:rPr>
        <w:t xml:space="preserve"> % wurde über ein Ereignis vom Grad 3 berichtet) gegenüber Patienten, die mit 750 mg nüchtern behandelt wurden (Diarrhö </w:t>
      </w:r>
      <w:r>
        <w:rPr>
          <w:szCs w:val="22"/>
          <w:lang w:val="de-DE"/>
        </w:rPr>
        <w:t>80,0</w:t>
      </w:r>
      <w:r w:rsidRPr="00DA6FAC">
        <w:rPr>
          <w:szCs w:val="22"/>
          <w:lang w:val="de-DE"/>
        </w:rPr>
        <w:t xml:space="preserve"> %, Übelkeit </w:t>
      </w:r>
      <w:r>
        <w:rPr>
          <w:szCs w:val="22"/>
          <w:lang w:val="de-DE"/>
        </w:rPr>
        <w:t>60,0</w:t>
      </w:r>
      <w:r w:rsidRPr="00DA6FAC">
        <w:rPr>
          <w:szCs w:val="22"/>
          <w:lang w:val="de-DE"/>
        </w:rPr>
        <w:t xml:space="preserve"> %, Erbrechen </w:t>
      </w:r>
      <w:r>
        <w:rPr>
          <w:szCs w:val="22"/>
          <w:lang w:val="de-DE"/>
        </w:rPr>
        <w:t>65,5</w:t>
      </w:r>
      <w:r w:rsidRPr="00DA6FAC">
        <w:rPr>
          <w:szCs w:val="22"/>
          <w:lang w:val="de-DE"/>
        </w:rPr>
        <w:t xml:space="preserve"> %; bei </w:t>
      </w:r>
      <w:r>
        <w:rPr>
          <w:szCs w:val="22"/>
          <w:lang w:val="de-DE"/>
        </w:rPr>
        <w:t>17,3</w:t>
      </w:r>
      <w:r w:rsidRPr="00DA6FAC">
        <w:rPr>
          <w:szCs w:val="22"/>
          <w:lang w:val="de-DE"/>
        </w:rPr>
        <w:t> % wurde über ein Ereignis vom Grad 3 berichtet). Die Patienten sollten gemäß den Empfehlungen in den Abschnitten 4.2 und 4.4 behandelt werden.</w:t>
      </w:r>
    </w:p>
    <w:p w14:paraId="60BAB7C7" w14:textId="77777777" w:rsidR="005C25D6" w:rsidRPr="00DA6FAC" w:rsidRDefault="005C25D6" w:rsidP="005E5AA6">
      <w:pPr>
        <w:widowControl w:val="0"/>
        <w:tabs>
          <w:tab w:val="clear" w:pos="567"/>
        </w:tabs>
        <w:autoSpaceDE w:val="0"/>
        <w:autoSpaceDN w:val="0"/>
        <w:adjustRightInd w:val="0"/>
        <w:spacing w:line="240" w:lineRule="auto"/>
        <w:rPr>
          <w:lang w:val="de-DE"/>
        </w:rPr>
      </w:pPr>
    </w:p>
    <w:p w14:paraId="762927F4" w14:textId="77777777" w:rsidR="005C25D6" w:rsidRPr="00DA6FAC" w:rsidRDefault="005C25D6" w:rsidP="005E5AA6">
      <w:pPr>
        <w:keepNext/>
        <w:widowControl w:val="0"/>
        <w:rPr>
          <w:szCs w:val="22"/>
          <w:u w:val="single"/>
          <w:lang w:val="de-DE"/>
        </w:rPr>
      </w:pPr>
      <w:r w:rsidRPr="00DA6FAC">
        <w:rPr>
          <w:szCs w:val="22"/>
          <w:u w:val="single"/>
          <w:lang w:val="de-DE"/>
        </w:rPr>
        <w:t>Verlängerung des QT</w:t>
      </w:r>
      <w:r w:rsidRPr="00DA6FAC">
        <w:rPr>
          <w:szCs w:val="22"/>
          <w:u w:val="single"/>
          <w:lang w:val="de-DE"/>
        </w:rPr>
        <w:noBreakHyphen/>
        <w:t>Intervalls</w:t>
      </w:r>
    </w:p>
    <w:p w14:paraId="23EEB39A" w14:textId="77777777" w:rsidR="005C25D6" w:rsidRPr="00DA6FAC" w:rsidRDefault="005C25D6" w:rsidP="005E5AA6">
      <w:pPr>
        <w:keepNext/>
        <w:widowControl w:val="0"/>
        <w:rPr>
          <w:szCs w:val="22"/>
          <w:lang w:val="de-DE"/>
        </w:rPr>
      </w:pPr>
    </w:p>
    <w:p w14:paraId="176CED72" w14:textId="77777777" w:rsidR="005C25D6" w:rsidRPr="00DA6FAC" w:rsidRDefault="005C25D6" w:rsidP="005E5AA6">
      <w:pPr>
        <w:widowControl w:val="0"/>
        <w:rPr>
          <w:szCs w:val="22"/>
          <w:lang w:val="de-DE"/>
        </w:rPr>
      </w:pPr>
      <w:r w:rsidRPr="00DA6FAC">
        <w:rPr>
          <w:szCs w:val="22"/>
          <w:lang w:val="de-DE"/>
        </w:rPr>
        <w:t>Bei mit Ceritinib behandelten Patienten wurde eine Verlängerung des QTc</w:t>
      </w:r>
      <w:r w:rsidRPr="00DA6FAC">
        <w:rPr>
          <w:szCs w:val="22"/>
          <w:lang w:val="de-DE"/>
        </w:rPr>
        <w:noBreakHyphen/>
        <w:t>Intervalls beobachtet. In den sieben klinischen Studien traten bei 9,7 % der mit Ceritinib behandelten Patienten Ereignisse einer Verlängerung des QT</w:t>
      </w:r>
      <w:r w:rsidRPr="00DA6FAC">
        <w:rPr>
          <w:szCs w:val="22"/>
          <w:lang w:val="de-DE"/>
        </w:rPr>
        <w:noBreakHyphen/>
        <w:t>Intervalls (jeden Grades) auf, einschließlich Ereignisse von Grad 3 oder 4 bei 2,1 % der Patienten. Diese Ereignisse erforderten bei 2,1 % der Patienten eine Dosisreduktion oder Behandlungsunterbrechung und führten bei 0,2 % der Patienten zum Behandlungsabbruch.</w:t>
      </w:r>
    </w:p>
    <w:p w14:paraId="48DDE15D" w14:textId="77777777" w:rsidR="005C25D6" w:rsidRPr="00DA6FAC" w:rsidRDefault="005C25D6" w:rsidP="005E5AA6">
      <w:pPr>
        <w:widowControl w:val="0"/>
        <w:rPr>
          <w:szCs w:val="22"/>
          <w:lang w:val="de-DE"/>
        </w:rPr>
      </w:pPr>
    </w:p>
    <w:p w14:paraId="031B9A69" w14:textId="77777777" w:rsidR="005C25D6" w:rsidRPr="00DA6FAC" w:rsidRDefault="005C25D6" w:rsidP="005E5AA6">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de-DE"/>
        </w:rPr>
      </w:pPr>
      <w:r w:rsidRPr="00DA6FAC">
        <w:rPr>
          <w:szCs w:val="22"/>
          <w:lang w:val="de-DE"/>
        </w:rPr>
        <w:t xml:space="preserve">Eine Behandlung mit Ceritinib wird nicht empfohlen bei Patienten mit einem angeborenen </w:t>
      </w:r>
      <w:r w:rsidRPr="00DA6FAC">
        <w:rPr>
          <w:i/>
          <w:szCs w:val="22"/>
          <w:lang w:val="de-DE"/>
        </w:rPr>
        <w:t>Long</w:t>
      </w:r>
      <w:r w:rsidRPr="00DA6FAC">
        <w:rPr>
          <w:i/>
          <w:szCs w:val="22"/>
          <w:lang w:val="de-DE"/>
        </w:rPr>
        <w:noBreakHyphen/>
        <w:t>QT</w:t>
      </w:r>
      <w:r w:rsidRPr="00DA6FAC">
        <w:rPr>
          <w:i/>
          <w:szCs w:val="22"/>
          <w:lang w:val="de-DE"/>
        </w:rPr>
        <w:noBreakHyphen/>
        <w:t>Syndrom</w:t>
      </w:r>
      <w:r w:rsidRPr="00DA6FAC">
        <w:rPr>
          <w:szCs w:val="22"/>
          <w:lang w:val="de-DE"/>
        </w:rPr>
        <w:t xml:space="preserve"> oder bei Patienten, die Arzneimittel einnehmen, die bekanntlich das QTc</w:t>
      </w:r>
      <w:r w:rsidRPr="00DA6FAC">
        <w:rPr>
          <w:szCs w:val="22"/>
          <w:lang w:val="de-DE"/>
        </w:rPr>
        <w:noBreakHyphen/>
        <w:t xml:space="preserve">Intervall verlängern (siehe Abschnitte 4.4 und 4.5). Besondere Sorgfalt ist geboten, wenn Ceritinib Patienten gegeben wird, bei denen ein erhöhtes Risiko für </w:t>
      </w:r>
      <w:r w:rsidRPr="00DA6FAC">
        <w:rPr>
          <w:i/>
          <w:szCs w:val="22"/>
          <w:lang w:val="de-DE"/>
        </w:rPr>
        <w:t>Torsade de Pointes</w:t>
      </w:r>
      <w:r w:rsidRPr="00DA6FAC">
        <w:rPr>
          <w:szCs w:val="22"/>
          <w:lang w:val="de-DE"/>
        </w:rPr>
        <w:t xml:space="preserve"> während der Behandlung mit einem das QTc</w:t>
      </w:r>
      <w:r w:rsidRPr="00DA6FAC">
        <w:rPr>
          <w:szCs w:val="22"/>
          <w:lang w:val="de-DE"/>
        </w:rPr>
        <w:noBreakHyphen/>
        <w:t>Intervall verlängernden Arzneimittel besteht.</w:t>
      </w:r>
    </w:p>
    <w:p w14:paraId="54FF57A7" w14:textId="77777777" w:rsidR="005C25D6" w:rsidRPr="00DA6FAC" w:rsidRDefault="005C25D6" w:rsidP="005E5AA6">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de-DE"/>
        </w:rPr>
      </w:pPr>
    </w:p>
    <w:p w14:paraId="62D293A2" w14:textId="77777777" w:rsidR="005C25D6" w:rsidRPr="00DA6FAC" w:rsidRDefault="005C25D6" w:rsidP="005E5AA6">
      <w:pPr>
        <w:widowControl w:val="0"/>
        <w:rPr>
          <w:szCs w:val="22"/>
          <w:lang w:val="de-DE"/>
        </w:rPr>
      </w:pPr>
      <w:r w:rsidRPr="00DA6FAC">
        <w:rPr>
          <w:szCs w:val="22"/>
          <w:lang w:val="de-DE"/>
        </w:rPr>
        <w:t>Die Patienten sollten auf eine Verlängerung des QT</w:t>
      </w:r>
      <w:r w:rsidRPr="00DA6FAC">
        <w:rPr>
          <w:szCs w:val="22"/>
          <w:lang w:val="de-DE"/>
        </w:rPr>
        <w:noBreakHyphen/>
        <w:t>Intervalls hin überwacht und gemäß den Empfehlungen in den Abschnitten 4.2 und 4.4 behandelt werden.</w:t>
      </w:r>
    </w:p>
    <w:p w14:paraId="4376A942" w14:textId="77777777" w:rsidR="005C25D6" w:rsidRPr="00DA6FAC" w:rsidRDefault="005C25D6" w:rsidP="005E5AA6">
      <w:pPr>
        <w:widowControl w:val="0"/>
        <w:tabs>
          <w:tab w:val="clear" w:pos="567"/>
        </w:tabs>
        <w:autoSpaceDE w:val="0"/>
        <w:autoSpaceDN w:val="0"/>
        <w:adjustRightInd w:val="0"/>
        <w:spacing w:line="240" w:lineRule="auto"/>
        <w:rPr>
          <w:lang w:val="de-DE"/>
        </w:rPr>
      </w:pPr>
    </w:p>
    <w:p w14:paraId="3A482909" w14:textId="77777777" w:rsidR="005C25D6" w:rsidRPr="00DA6FAC" w:rsidRDefault="005C25D6" w:rsidP="005E5AA6">
      <w:pPr>
        <w:keepNext/>
        <w:widowControl w:val="0"/>
        <w:rPr>
          <w:szCs w:val="22"/>
          <w:u w:val="single"/>
          <w:lang w:val="de-DE"/>
        </w:rPr>
      </w:pPr>
      <w:r w:rsidRPr="00DA6FAC">
        <w:rPr>
          <w:szCs w:val="22"/>
          <w:u w:val="single"/>
          <w:lang w:val="de-DE"/>
        </w:rPr>
        <w:lastRenderedPageBreak/>
        <w:t>Bradykardie</w:t>
      </w:r>
    </w:p>
    <w:p w14:paraId="7D5B12DC" w14:textId="77777777" w:rsidR="005C25D6" w:rsidRPr="00DA6FAC" w:rsidRDefault="005C25D6" w:rsidP="005E5AA6">
      <w:pPr>
        <w:keepNext/>
        <w:widowControl w:val="0"/>
        <w:rPr>
          <w:szCs w:val="22"/>
          <w:lang w:val="de-DE"/>
        </w:rPr>
      </w:pPr>
    </w:p>
    <w:p w14:paraId="29EF84E6" w14:textId="77777777" w:rsidR="005C25D6" w:rsidRPr="00DA6FAC" w:rsidRDefault="005C25D6" w:rsidP="005E5AA6">
      <w:pPr>
        <w:widowControl w:val="0"/>
        <w:rPr>
          <w:szCs w:val="22"/>
          <w:lang w:val="de-DE"/>
        </w:rPr>
      </w:pPr>
      <w:r w:rsidRPr="00DA6FAC">
        <w:rPr>
          <w:szCs w:val="22"/>
          <w:lang w:val="de-DE"/>
        </w:rPr>
        <w:t xml:space="preserve">In den sieben klinischen Studien wurde bei 2,3 % der Patienten über Bradykardie und/oder Sinusbradykardie </w:t>
      </w:r>
      <w:r w:rsidRPr="00DA6FAC">
        <w:rPr>
          <w:noProof/>
          <w:lang w:val="de-DE"/>
        </w:rPr>
        <w:t>(weniger als 60 Schläge pro Minute)</w:t>
      </w:r>
      <w:r w:rsidRPr="00DA6FAC">
        <w:rPr>
          <w:szCs w:val="22"/>
          <w:lang w:val="de-DE"/>
        </w:rPr>
        <w:t xml:space="preserve"> berichtet (alle Grad 1). Diese Ereignisse machten eine Dosisreduktion oder Behandlungsunterbrechung bei 0,2 % der Patienten erforderlich. Keines dieser Ereignisse führte zum Abbruch der Ceritinib</w:t>
      </w:r>
      <w:r w:rsidRPr="00DA6FAC">
        <w:rPr>
          <w:szCs w:val="22"/>
          <w:lang w:val="de-DE"/>
        </w:rPr>
        <w:noBreakHyphen/>
        <w:t>Behandlung. Die gleichzeitige Anwendung eines mit Bradykardie in Zusammenhang gebrachten Arzneimittels ist sorgfältig abzuwägen. Patienten, die eine symptomatische Bradykardie entwickeln, sind gemäß den Empfehlungen in den Abschnitten 4.2 und 4.4 zu behandeln.</w:t>
      </w:r>
    </w:p>
    <w:p w14:paraId="64CA3283" w14:textId="77777777" w:rsidR="005C25D6" w:rsidRPr="00DA6FAC" w:rsidRDefault="005C25D6" w:rsidP="005E5AA6">
      <w:pPr>
        <w:widowControl w:val="0"/>
        <w:tabs>
          <w:tab w:val="clear" w:pos="567"/>
        </w:tabs>
        <w:autoSpaceDE w:val="0"/>
        <w:autoSpaceDN w:val="0"/>
        <w:adjustRightInd w:val="0"/>
        <w:spacing w:line="240" w:lineRule="auto"/>
        <w:rPr>
          <w:lang w:val="de-DE"/>
        </w:rPr>
      </w:pPr>
    </w:p>
    <w:p w14:paraId="3C00A5F4" w14:textId="77777777" w:rsidR="005C25D6" w:rsidRPr="00DA6FAC" w:rsidRDefault="005C25D6" w:rsidP="005E5AA6">
      <w:pPr>
        <w:keepNext/>
        <w:widowControl w:val="0"/>
        <w:rPr>
          <w:szCs w:val="22"/>
          <w:u w:val="single"/>
          <w:lang w:val="de-DE"/>
        </w:rPr>
      </w:pPr>
      <w:r w:rsidRPr="00DA6FAC">
        <w:rPr>
          <w:szCs w:val="22"/>
          <w:u w:val="single"/>
          <w:lang w:val="de-DE"/>
        </w:rPr>
        <w:t>Interstitielle Lungenerkrankung/Pneumonitis</w:t>
      </w:r>
    </w:p>
    <w:p w14:paraId="7FEB5DB9" w14:textId="77777777" w:rsidR="005C25D6" w:rsidRPr="00DA6FAC" w:rsidRDefault="005C25D6" w:rsidP="005E5AA6">
      <w:pPr>
        <w:keepNext/>
        <w:widowControl w:val="0"/>
        <w:rPr>
          <w:szCs w:val="22"/>
          <w:lang w:val="de-DE"/>
        </w:rPr>
      </w:pPr>
    </w:p>
    <w:p w14:paraId="03778B7B" w14:textId="77777777" w:rsidR="005C25D6" w:rsidRPr="00DA6FAC" w:rsidRDefault="005C25D6" w:rsidP="005E5AA6">
      <w:pPr>
        <w:widowControl w:val="0"/>
        <w:rPr>
          <w:szCs w:val="22"/>
          <w:lang w:val="de-DE"/>
        </w:rPr>
      </w:pPr>
      <w:r w:rsidRPr="00DA6FAC">
        <w:rPr>
          <w:szCs w:val="22"/>
          <w:lang w:val="de-DE"/>
        </w:rPr>
        <w:t>Schwere, lebensbedrohliche oder tödliche interstitielle Lungenerkrankung (ILD)/Pneumonitis wurde bei mit Ceritinib behandelten Patienten beobachtet. In den sieben klinischen Studien trat bei 2,1 % der mit Ceritinib behandelten Patienten eine ILD/Pneumonitis (jeden Grades) auf, Ereignisse von Grad 3 oder 4 wurden bei 1,2 % der Patienten berichtet. Diese Ereignisse erforderten bei 1,1 % der Patienten eine Dosisreduktion oder Behandlungsunterbrechung und führten bei 0,9 % der Patienten zum Behandlungsabbruch. Patienten mit pulmonalen Symptomen, die auf eine ILD/Pneumonitis hindeuten, sollten überwacht werden. Andere potenzielle Ursachen der ILD/Pneumonitis sollten ausgeschlossen werden (siehe Abschnitte 4.2 und 4.4).</w:t>
      </w:r>
    </w:p>
    <w:p w14:paraId="1C2E982C" w14:textId="77777777" w:rsidR="005C25D6" w:rsidRPr="00DA6FAC" w:rsidRDefault="005C25D6" w:rsidP="005E5AA6">
      <w:pPr>
        <w:widowControl w:val="0"/>
        <w:tabs>
          <w:tab w:val="clear" w:pos="567"/>
        </w:tabs>
        <w:autoSpaceDE w:val="0"/>
        <w:autoSpaceDN w:val="0"/>
        <w:adjustRightInd w:val="0"/>
        <w:spacing w:line="240" w:lineRule="auto"/>
        <w:rPr>
          <w:lang w:val="de-DE"/>
        </w:rPr>
      </w:pPr>
    </w:p>
    <w:p w14:paraId="42908316" w14:textId="77777777" w:rsidR="005C25D6" w:rsidRPr="00DA6FAC" w:rsidRDefault="005C25D6" w:rsidP="005E5AA6">
      <w:pPr>
        <w:keepNext/>
        <w:widowControl w:val="0"/>
        <w:rPr>
          <w:szCs w:val="22"/>
          <w:u w:val="single"/>
          <w:lang w:val="de-DE"/>
        </w:rPr>
      </w:pPr>
      <w:r w:rsidRPr="00DA6FAC">
        <w:rPr>
          <w:szCs w:val="22"/>
          <w:u w:val="single"/>
          <w:lang w:val="de-DE"/>
        </w:rPr>
        <w:t>Hyperglykämie</w:t>
      </w:r>
    </w:p>
    <w:p w14:paraId="3D01B830" w14:textId="77777777" w:rsidR="005C25D6" w:rsidRPr="00DA6FAC" w:rsidRDefault="005C25D6" w:rsidP="005E5AA6">
      <w:pPr>
        <w:keepNext/>
        <w:widowControl w:val="0"/>
        <w:rPr>
          <w:szCs w:val="22"/>
          <w:lang w:val="de-DE"/>
        </w:rPr>
      </w:pPr>
    </w:p>
    <w:p w14:paraId="0603D113" w14:textId="77777777" w:rsidR="005C25D6" w:rsidRPr="00DA6FAC" w:rsidRDefault="005C25D6" w:rsidP="005E5AA6">
      <w:pPr>
        <w:widowControl w:val="0"/>
        <w:rPr>
          <w:lang w:val="de-DE"/>
        </w:rPr>
      </w:pPr>
      <w:r w:rsidRPr="00DA6FAC">
        <w:rPr>
          <w:szCs w:val="22"/>
          <w:lang w:val="de-DE"/>
        </w:rPr>
        <w:t>In den sieben klinischen Studien trat bei 9,4 % der mit Ceritinib behandelten Patienten eine Hyperglykämie (jeden Grades) auf, Ereignisse von Grad 3 oder 4 wurden bei 5,4 % der Patienten berichtet. Diese Ereignisse erforderten bei 1,4 % der Patienten eine Dosisreduktion oder Behandlungsunterbrechung und führten bei 0,1 % der Patienten zum Behandlungsabbruch. Das Hyperglykämierisiko war bei Patienten mit Diabetes mellitus und/oder gleichzeitiger Steroidanwendung erhöht. Eine Kontrolle des Nüchternblutzuckers ist vor Beginn der Behandlung mit Ceritinib und regelmäßig danach, wenn klinisch indiziert, erforderlich. Die Behandlung mit antihyperglykämischen Arzneimitteln ist einzuleiten oder zu optimieren, wenn diese indiziert ist (siehe Abschnitte 4.2 und 4.4).</w:t>
      </w:r>
    </w:p>
    <w:p w14:paraId="5B786BE4"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35CFE731" w14:textId="77777777" w:rsidR="005C25D6" w:rsidRPr="00DA6FAC" w:rsidRDefault="005C25D6"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Meldung des Verdachts auf Nebenwirkungen</w:t>
      </w:r>
    </w:p>
    <w:p w14:paraId="03E502B8" w14:textId="77777777" w:rsidR="005C25D6" w:rsidRPr="00DA6FAC" w:rsidRDefault="005C25D6" w:rsidP="005E5AA6">
      <w:pPr>
        <w:keepNext/>
        <w:widowControl w:val="0"/>
        <w:tabs>
          <w:tab w:val="clear" w:pos="567"/>
        </w:tabs>
        <w:autoSpaceDE w:val="0"/>
        <w:autoSpaceDN w:val="0"/>
        <w:adjustRightInd w:val="0"/>
        <w:spacing w:line="240" w:lineRule="auto"/>
        <w:rPr>
          <w:szCs w:val="22"/>
          <w:lang w:val="de-DE"/>
        </w:rPr>
      </w:pPr>
    </w:p>
    <w:p w14:paraId="03A5FE00" w14:textId="4BEE6CE9" w:rsidR="005C25D6" w:rsidRPr="00DA6FAC" w:rsidRDefault="005C25D6" w:rsidP="005E5AA6">
      <w:pPr>
        <w:widowControl w:val="0"/>
        <w:tabs>
          <w:tab w:val="clear" w:pos="567"/>
        </w:tabs>
        <w:autoSpaceDE w:val="0"/>
        <w:autoSpaceDN w:val="0"/>
        <w:adjustRightInd w:val="0"/>
        <w:spacing w:line="240" w:lineRule="auto"/>
        <w:rPr>
          <w:noProof/>
          <w:szCs w:val="22"/>
          <w:lang w:val="de-DE"/>
        </w:rPr>
      </w:pPr>
      <w:r w:rsidRPr="00DA6FAC">
        <w:rPr>
          <w:noProof/>
          <w:szCs w:val="22"/>
          <w:lang w:val="de-DE"/>
        </w:rPr>
        <w:t>Die Meldung des Verdachts auf Nebenwirkungen nach der Zulassung ist von großer Wichtigkeit.</w:t>
      </w:r>
      <w:r w:rsidRPr="00DA6FAC">
        <w:rPr>
          <w:szCs w:val="22"/>
          <w:lang w:val="de-DE"/>
        </w:rPr>
        <w:t xml:space="preserve"> </w:t>
      </w:r>
      <w:r w:rsidRPr="00DA6FAC">
        <w:rPr>
          <w:noProof/>
          <w:szCs w:val="22"/>
          <w:lang w:val="de-DE"/>
        </w:rPr>
        <w:t>Sie ermöglicht eine kontinuierliche Überwachung des Nutzen</w:t>
      </w:r>
      <w:r w:rsidRPr="00DA6FAC">
        <w:rPr>
          <w:szCs w:val="22"/>
          <w:lang w:val="de-DE"/>
        </w:rPr>
        <w:noBreakHyphen/>
      </w:r>
      <w:r w:rsidRPr="00DA6FAC">
        <w:rPr>
          <w:noProof/>
          <w:szCs w:val="22"/>
          <w:lang w:val="de-DE"/>
        </w:rPr>
        <w:t>Risiko</w:t>
      </w:r>
      <w:r w:rsidRPr="00DA6FAC">
        <w:rPr>
          <w:szCs w:val="22"/>
          <w:lang w:val="de-DE"/>
        </w:rPr>
        <w:noBreakHyphen/>
      </w:r>
      <w:r w:rsidRPr="00DA6FAC">
        <w:rPr>
          <w:noProof/>
          <w:szCs w:val="22"/>
          <w:lang w:val="de-DE"/>
        </w:rPr>
        <w:t>Verhältnisses des Arzneimittels.</w:t>
      </w:r>
      <w:r w:rsidRPr="00DA6FAC">
        <w:rPr>
          <w:szCs w:val="22"/>
          <w:lang w:val="de-DE"/>
        </w:rPr>
        <w:t xml:space="preserve"> </w:t>
      </w:r>
      <w:r w:rsidRPr="00DA6FAC">
        <w:rPr>
          <w:lang w:val="de-DE"/>
        </w:rPr>
        <w:t>Angehörige von Gesundheitsberufen</w:t>
      </w:r>
      <w:r w:rsidRPr="00DA6FAC">
        <w:rPr>
          <w:noProof/>
          <w:szCs w:val="22"/>
          <w:lang w:val="de-DE"/>
        </w:rPr>
        <w:t xml:space="preserve"> sind aufgefordert, jeden Verdachtsfall einer Nebenwirkung über </w:t>
      </w:r>
      <w:r w:rsidRPr="00DA6FAC">
        <w:rPr>
          <w:noProof/>
          <w:szCs w:val="22"/>
          <w:shd w:val="pct15" w:color="auto" w:fill="auto"/>
          <w:lang w:val="de-DE"/>
        </w:rPr>
        <w:t xml:space="preserve">das </w:t>
      </w:r>
      <w:r w:rsidRPr="00DA6FAC">
        <w:rPr>
          <w:szCs w:val="22"/>
          <w:shd w:val="pct15" w:color="auto" w:fill="auto"/>
          <w:lang w:val="de-DE"/>
        </w:rPr>
        <w:t xml:space="preserve">in </w:t>
      </w:r>
      <w:hyperlink r:id="rId19" w:history="1">
        <w:r w:rsidRPr="00DA6FAC">
          <w:rPr>
            <w:rStyle w:val="Hyperlink"/>
            <w:szCs w:val="22"/>
            <w:shd w:val="pct15" w:color="auto" w:fill="auto"/>
            <w:lang w:val="de-DE"/>
          </w:rPr>
          <w:t>Anhang V</w:t>
        </w:r>
      </w:hyperlink>
      <w:r w:rsidRPr="00DA6FAC">
        <w:rPr>
          <w:noProof/>
          <w:szCs w:val="22"/>
          <w:shd w:val="pct15" w:color="auto" w:fill="auto"/>
          <w:lang w:val="de-DE"/>
        </w:rPr>
        <w:t xml:space="preserve"> aufgeführte nationale Meldesystem</w:t>
      </w:r>
      <w:r w:rsidRPr="00DA6FAC">
        <w:rPr>
          <w:noProof/>
          <w:szCs w:val="22"/>
          <w:lang w:val="de-DE"/>
        </w:rPr>
        <w:t xml:space="preserve"> anzuzeigen</w:t>
      </w:r>
      <w:r w:rsidRPr="00DA6FAC">
        <w:rPr>
          <w:szCs w:val="22"/>
          <w:lang w:val="de-DE"/>
        </w:rPr>
        <w:t>.</w:t>
      </w:r>
    </w:p>
    <w:p w14:paraId="120DFF79" w14:textId="77777777" w:rsidR="005C25D6" w:rsidRPr="00DA6FAC" w:rsidRDefault="005C25D6" w:rsidP="005E5AA6">
      <w:pPr>
        <w:widowControl w:val="0"/>
        <w:tabs>
          <w:tab w:val="clear" w:pos="567"/>
        </w:tabs>
        <w:spacing w:line="240" w:lineRule="auto"/>
        <w:rPr>
          <w:noProof/>
          <w:szCs w:val="22"/>
          <w:lang w:val="de-DE"/>
        </w:rPr>
      </w:pPr>
    </w:p>
    <w:p w14:paraId="3E0E84A6"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4.9</w:t>
      </w:r>
      <w:r w:rsidRPr="00DA6FAC">
        <w:rPr>
          <w:b/>
          <w:noProof/>
          <w:szCs w:val="22"/>
          <w:lang w:val="de-DE"/>
        </w:rPr>
        <w:tab/>
        <w:t>Überdosierung</w:t>
      </w:r>
    </w:p>
    <w:p w14:paraId="4E0396EA" w14:textId="77777777" w:rsidR="005C25D6" w:rsidRPr="00DA6FAC" w:rsidRDefault="005C25D6" w:rsidP="005E5AA6">
      <w:pPr>
        <w:keepNext/>
        <w:widowControl w:val="0"/>
        <w:tabs>
          <w:tab w:val="clear" w:pos="567"/>
        </w:tabs>
        <w:spacing w:line="240" w:lineRule="auto"/>
        <w:rPr>
          <w:noProof/>
          <w:szCs w:val="22"/>
          <w:lang w:val="de-DE"/>
        </w:rPr>
      </w:pPr>
    </w:p>
    <w:p w14:paraId="7AC17B33"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Es liegen keine Erfahrungsberichte über Fälle von Überdosierung beim Menschen vor. Bei Überdosierungen sollten immer allgemeine supportive Maßnahmen eingeleitet werden.</w:t>
      </w:r>
    </w:p>
    <w:p w14:paraId="6BA05ED1" w14:textId="77777777" w:rsidR="005C25D6" w:rsidRPr="00DA6FAC" w:rsidRDefault="005C25D6" w:rsidP="005E5AA6">
      <w:pPr>
        <w:widowControl w:val="0"/>
        <w:tabs>
          <w:tab w:val="clear" w:pos="567"/>
        </w:tabs>
        <w:spacing w:line="240" w:lineRule="auto"/>
        <w:rPr>
          <w:noProof/>
          <w:szCs w:val="22"/>
          <w:lang w:val="de-DE"/>
        </w:rPr>
      </w:pPr>
    </w:p>
    <w:p w14:paraId="02626B8B" w14:textId="77777777" w:rsidR="005C25D6" w:rsidRPr="00DA6FAC" w:rsidRDefault="005C25D6" w:rsidP="005E5AA6">
      <w:pPr>
        <w:widowControl w:val="0"/>
        <w:tabs>
          <w:tab w:val="clear" w:pos="567"/>
        </w:tabs>
        <w:spacing w:line="240" w:lineRule="auto"/>
        <w:rPr>
          <w:noProof/>
          <w:szCs w:val="22"/>
          <w:lang w:val="de-DE"/>
        </w:rPr>
      </w:pPr>
    </w:p>
    <w:p w14:paraId="14C47177" w14:textId="77777777" w:rsidR="005C25D6" w:rsidRPr="00DA6FAC" w:rsidRDefault="005C25D6" w:rsidP="005E5AA6">
      <w:pPr>
        <w:keepNext/>
        <w:widowControl w:val="0"/>
        <w:tabs>
          <w:tab w:val="clear" w:pos="567"/>
        </w:tabs>
        <w:suppressAutoHyphens/>
        <w:spacing w:line="240" w:lineRule="auto"/>
        <w:ind w:left="567" w:hanging="567"/>
        <w:rPr>
          <w:lang w:val="de-DE"/>
        </w:rPr>
      </w:pPr>
      <w:r w:rsidRPr="00DA6FAC">
        <w:rPr>
          <w:b/>
          <w:lang w:val="de-DE"/>
        </w:rPr>
        <w:t>5.</w:t>
      </w:r>
      <w:r w:rsidRPr="00DA6FAC">
        <w:rPr>
          <w:b/>
          <w:lang w:val="de-DE"/>
        </w:rPr>
        <w:tab/>
        <w:t>PHARMAKOLOGISCHE EIGENSCHAFTEN</w:t>
      </w:r>
    </w:p>
    <w:p w14:paraId="4F419E06" w14:textId="77777777" w:rsidR="005C25D6" w:rsidRPr="00DA6FAC" w:rsidRDefault="005C25D6" w:rsidP="005E5AA6">
      <w:pPr>
        <w:keepNext/>
        <w:widowControl w:val="0"/>
        <w:tabs>
          <w:tab w:val="clear" w:pos="567"/>
        </w:tabs>
        <w:spacing w:line="240" w:lineRule="auto"/>
        <w:rPr>
          <w:lang w:val="de-DE"/>
        </w:rPr>
      </w:pPr>
    </w:p>
    <w:p w14:paraId="23583B13" w14:textId="77777777" w:rsidR="005C25D6" w:rsidRPr="00DA6FAC" w:rsidRDefault="005C25D6" w:rsidP="005E5AA6">
      <w:pPr>
        <w:keepNext/>
        <w:widowControl w:val="0"/>
        <w:tabs>
          <w:tab w:val="clear" w:pos="567"/>
        </w:tabs>
        <w:spacing w:line="240" w:lineRule="auto"/>
        <w:ind w:left="567" w:hanging="567"/>
        <w:rPr>
          <w:lang w:val="de-DE"/>
        </w:rPr>
      </w:pPr>
      <w:r w:rsidRPr="00DA6FAC">
        <w:rPr>
          <w:b/>
          <w:lang w:val="de-DE"/>
        </w:rPr>
        <w:t>5.1</w:t>
      </w:r>
      <w:r w:rsidRPr="00DA6FAC">
        <w:rPr>
          <w:b/>
          <w:lang w:val="de-DE"/>
        </w:rPr>
        <w:tab/>
        <w:t>Pharmakodynamische Eigenschaften</w:t>
      </w:r>
    </w:p>
    <w:p w14:paraId="0ADF1B27" w14:textId="77777777" w:rsidR="005C25D6" w:rsidRPr="00DA6FAC" w:rsidRDefault="005C25D6" w:rsidP="005E5AA6">
      <w:pPr>
        <w:keepNext/>
        <w:widowControl w:val="0"/>
        <w:tabs>
          <w:tab w:val="clear" w:pos="567"/>
        </w:tabs>
        <w:spacing w:line="240" w:lineRule="auto"/>
        <w:rPr>
          <w:lang w:val="de-DE"/>
        </w:rPr>
      </w:pPr>
    </w:p>
    <w:p w14:paraId="2C215314" w14:textId="1CEFDA82" w:rsidR="005C25D6" w:rsidRPr="00DA6FAC" w:rsidRDefault="005C25D6" w:rsidP="005E5AA6">
      <w:pPr>
        <w:keepNext/>
        <w:widowControl w:val="0"/>
        <w:tabs>
          <w:tab w:val="clear" w:pos="567"/>
        </w:tabs>
        <w:spacing w:line="240" w:lineRule="auto"/>
        <w:rPr>
          <w:noProof/>
          <w:szCs w:val="22"/>
          <w:lang w:val="de-DE"/>
        </w:rPr>
      </w:pPr>
      <w:r w:rsidRPr="00394E4E">
        <w:rPr>
          <w:lang w:val="de-DE"/>
        </w:rPr>
        <w:t>Pharmakotherapeutische Gruppe: A</w:t>
      </w:r>
      <w:r w:rsidRPr="00394E4E">
        <w:rPr>
          <w:bCs/>
          <w:noProof/>
          <w:szCs w:val="22"/>
          <w:lang w:val="de-DE"/>
        </w:rPr>
        <w:t xml:space="preserve">ntineoplastische </w:t>
      </w:r>
      <w:r w:rsidR="00266815" w:rsidRPr="00394E4E">
        <w:rPr>
          <w:bCs/>
          <w:noProof/>
          <w:szCs w:val="22"/>
          <w:lang w:val="de-DE"/>
        </w:rPr>
        <w:t>Mittel, Anaplastische</w:t>
      </w:r>
      <w:r w:rsidR="00CE7C32" w:rsidRPr="00394E4E">
        <w:rPr>
          <w:szCs w:val="22"/>
          <w:lang w:val="de-DE"/>
        </w:rPr>
        <w:t xml:space="preserve"> </w:t>
      </w:r>
      <w:r w:rsidR="00266815" w:rsidRPr="00394E4E">
        <w:rPr>
          <w:bCs/>
          <w:noProof/>
          <w:szCs w:val="22"/>
          <w:lang w:val="de-DE"/>
        </w:rPr>
        <w:t>Lymphomkinase</w:t>
      </w:r>
      <w:r w:rsidR="00CE7C32" w:rsidRPr="00394E4E">
        <w:rPr>
          <w:szCs w:val="22"/>
          <w:lang w:val="de-DE"/>
        </w:rPr>
        <w:t xml:space="preserve"> </w:t>
      </w:r>
      <w:r w:rsidR="00266815" w:rsidRPr="00394E4E">
        <w:rPr>
          <w:bCs/>
          <w:noProof/>
          <w:szCs w:val="22"/>
          <w:lang w:val="de-DE"/>
        </w:rPr>
        <w:t>(ALK)</w:t>
      </w:r>
      <w:r w:rsidR="00266815" w:rsidRPr="00394E4E">
        <w:rPr>
          <w:szCs w:val="22"/>
          <w:lang w:val="de-DE"/>
        </w:rPr>
        <w:noBreakHyphen/>
      </w:r>
      <w:r w:rsidR="00266815" w:rsidRPr="00394E4E">
        <w:rPr>
          <w:bCs/>
          <w:noProof/>
          <w:szCs w:val="22"/>
          <w:lang w:val="de-DE"/>
        </w:rPr>
        <w:t>Inhibitoren</w:t>
      </w:r>
      <w:r w:rsidRPr="00394E4E">
        <w:rPr>
          <w:noProof/>
          <w:szCs w:val="22"/>
          <w:lang w:val="de-DE"/>
        </w:rPr>
        <w:t>, ATC</w:t>
      </w:r>
      <w:r w:rsidRPr="00394E4E">
        <w:rPr>
          <w:szCs w:val="22"/>
          <w:lang w:val="de-DE"/>
        </w:rPr>
        <w:noBreakHyphen/>
        <w:t>C</w:t>
      </w:r>
      <w:r w:rsidRPr="00394E4E">
        <w:rPr>
          <w:noProof/>
          <w:szCs w:val="22"/>
          <w:lang w:val="de-DE"/>
        </w:rPr>
        <w:t xml:space="preserve">ode: </w:t>
      </w:r>
      <w:r w:rsidR="00266815" w:rsidRPr="00394E4E">
        <w:rPr>
          <w:bCs/>
          <w:noProof/>
          <w:szCs w:val="22"/>
          <w:lang w:val="de-DE"/>
        </w:rPr>
        <w:t>L01ED02</w:t>
      </w:r>
      <w:r w:rsidRPr="00394E4E">
        <w:rPr>
          <w:noProof/>
          <w:szCs w:val="22"/>
          <w:lang w:val="de-DE"/>
        </w:rPr>
        <w:t>.</w:t>
      </w:r>
    </w:p>
    <w:p w14:paraId="157CEAAE" w14:textId="77777777" w:rsidR="005C25D6" w:rsidRPr="00DA6FAC" w:rsidRDefault="005C25D6" w:rsidP="005E5AA6">
      <w:pPr>
        <w:keepNext/>
        <w:widowControl w:val="0"/>
        <w:tabs>
          <w:tab w:val="clear" w:pos="567"/>
        </w:tabs>
        <w:spacing w:line="240" w:lineRule="auto"/>
        <w:rPr>
          <w:noProof/>
          <w:szCs w:val="22"/>
          <w:lang w:val="de-DE"/>
        </w:rPr>
      </w:pPr>
    </w:p>
    <w:p w14:paraId="7443C277" w14:textId="77777777" w:rsidR="005C25D6" w:rsidRPr="00DA6FAC" w:rsidRDefault="005C25D6" w:rsidP="005E5AA6">
      <w:pPr>
        <w:keepNext/>
        <w:widowControl w:val="0"/>
        <w:tabs>
          <w:tab w:val="clear" w:pos="567"/>
        </w:tabs>
        <w:autoSpaceDE w:val="0"/>
        <w:autoSpaceDN w:val="0"/>
        <w:adjustRightInd w:val="0"/>
        <w:spacing w:line="240" w:lineRule="auto"/>
        <w:rPr>
          <w:szCs w:val="22"/>
          <w:u w:val="single"/>
          <w:lang w:val="de-DE"/>
        </w:rPr>
      </w:pPr>
      <w:r w:rsidRPr="00DA6FAC">
        <w:rPr>
          <w:szCs w:val="22"/>
          <w:u w:val="single"/>
          <w:lang w:val="de-DE"/>
        </w:rPr>
        <w:t>Wirkmechanismus</w:t>
      </w:r>
    </w:p>
    <w:p w14:paraId="66884457" w14:textId="77777777" w:rsidR="005C25D6" w:rsidRPr="00DA6FAC" w:rsidRDefault="005C25D6" w:rsidP="005E5AA6">
      <w:pPr>
        <w:keepNext/>
        <w:widowControl w:val="0"/>
        <w:tabs>
          <w:tab w:val="clear" w:pos="567"/>
        </w:tabs>
        <w:autoSpaceDE w:val="0"/>
        <w:autoSpaceDN w:val="0"/>
        <w:adjustRightInd w:val="0"/>
        <w:spacing w:line="240" w:lineRule="auto"/>
        <w:rPr>
          <w:szCs w:val="22"/>
          <w:lang w:val="de-DE"/>
        </w:rPr>
      </w:pPr>
    </w:p>
    <w:p w14:paraId="14B2BA37"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Ceritinib ist ein oraler, hoch selektiver und potenter ALK</w:t>
      </w:r>
      <w:r w:rsidRPr="00DA6FAC">
        <w:rPr>
          <w:szCs w:val="22"/>
          <w:lang w:val="de-DE"/>
        </w:rPr>
        <w:noBreakHyphen/>
        <w:t xml:space="preserve">Inhibitor. Ceritinib hemmt sowohl </w:t>
      </w:r>
      <w:r w:rsidRPr="00DA6FAC">
        <w:rPr>
          <w:i/>
          <w:szCs w:val="22"/>
          <w:lang w:val="de-DE"/>
        </w:rPr>
        <w:t>in vitro</w:t>
      </w:r>
      <w:r w:rsidRPr="00DA6FAC">
        <w:rPr>
          <w:szCs w:val="22"/>
          <w:lang w:val="de-DE"/>
        </w:rPr>
        <w:t xml:space="preserve"> </w:t>
      </w:r>
      <w:r w:rsidRPr="00DA6FAC">
        <w:rPr>
          <w:szCs w:val="22"/>
          <w:lang w:val="de-DE"/>
        </w:rPr>
        <w:lastRenderedPageBreak/>
        <w:t xml:space="preserve">als auch </w:t>
      </w:r>
      <w:r w:rsidRPr="00DA6FAC">
        <w:rPr>
          <w:i/>
          <w:szCs w:val="22"/>
          <w:lang w:val="de-DE"/>
        </w:rPr>
        <w:t>in vivo</w:t>
      </w:r>
      <w:r w:rsidRPr="00DA6FAC">
        <w:rPr>
          <w:szCs w:val="22"/>
          <w:lang w:val="de-DE"/>
        </w:rPr>
        <w:t xml:space="preserve"> die Autophosphorylierung von ALK, die ALK</w:t>
      </w:r>
      <w:r w:rsidRPr="00DA6FAC">
        <w:rPr>
          <w:szCs w:val="22"/>
          <w:lang w:val="de-DE"/>
        </w:rPr>
        <w:noBreakHyphen/>
        <w:t>vermittelte Phosphorylierung von Downstream</w:t>
      </w:r>
      <w:r w:rsidRPr="00DA6FAC">
        <w:rPr>
          <w:szCs w:val="22"/>
          <w:lang w:val="de-DE"/>
        </w:rPr>
        <w:noBreakHyphen/>
        <w:t>Signalproteinen und die Proliferation ALK</w:t>
      </w:r>
      <w:r w:rsidRPr="00DA6FAC">
        <w:rPr>
          <w:szCs w:val="22"/>
          <w:lang w:val="de-DE"/>
        </w:rPr>
        <w:noBreakHyphen/>
        <w:t>abhängiger Krebszellen.</w:t>
      </w:r>
    </w:p>
    <w:p w14:paraId="279E8615"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078A8CA7"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Von der ALK</w:t>
      </w:r>
      <w:r w:rsidRPr="00DA6FAC">
        <w:rPr>
          <w:szCs w:val="22"/>
          <w:lang w:val="de-DE"/>
        </w:rPr>
        <w:noBreakHyphen/>
        <w:t>Translokation hängt die Expression des resultierenden Fusionsproteins und der daraus folgenden aberranten ALK</w:t>
      </w:r>
      <w:r w:rsidRPr="00DA6FAC">
        <w:rPr>
          <w:szCs w:val="22"/>
          <w:lang w:val="de-DE"/>
        </w:rPr>
        <w:noBreakHyphen/>
        <w:t>Signaltätigkeit im NSCLC ab. Bei der Mehrzahl der NSCLC</w:t>
      </w:r>
      <w:r w:rsidRPr="00DA6FAC">
        <w:rPr>
          <w:szCs w:val="22"/>
          <w:lang w:val="de-DE"/>
        </w:rPr>
        <w:noBreakHyphen/>
        <w:t>Fälle ist EML4 der Translokationspartner für ALK; dabei entsteht ein EML4</w:t>
      </w:r>
      <w:r w:rsidRPr="00DA6FAC">
        <w:rPr>
          <w:szCs w:val="22"/>
          <w:lang w:val="de-DE"/>
        </w:rPr>
        <w:noBreakHyphen/>
        <w:t>ALK</w:t>
      </w:r>
      <w:r w:rsidRPr="00DA6FAC">
        <w:rPr>
          <w:szCs w:val="22"/>
          <w:lang w:val="de-DE"/>
        </w:rPr>
        <w:noBreakHyphen/>
        <w:t>Fusionsprotein, bei dem die Proteinkinase</w:t>
      </w:r>
      <w:r w:rsidRPr="00DA6FAC">
        <w:rPr>
          <w:szCs w:val="22"/>
          <w:lang w:val="de-DE"/>
        </w:rPr>
        <w:noBreakHyphen/>
        <w:t>Domäne von ALK mit dem N</w:t>
      </w:r>
      <w:r w:rsidRPr="00DA6FAC">
        <w:rPr>
          <w:szCs w:val="22"/>
          <w:lang w:val="de-DE"/>
        </w:rPr>
        <w:noBreakHyphen/>
        <w:t>terminalen Abschnitt von EML4 fusioniert ist. Ceritinib hat sich bei einer NSCLC</w:t>
      </w:r>
      <w:r w:rsidRPr="00DA6FAC">
        <w:rPr>
          <w:szCs w:val="22"/>
          <w:lang w:val="de-DE"/>
        </w:rPr>
        <w:noBreakHyphen/>
        <w:t>Zelllinie (H2228) als wirksam gegen die Aktivität von EML4</w:t>
      </w:r>
      <w:r w:rsidRPr="00DA6FAC">
        <w:rPr>
          <w:szCs w:val="22"/>
          <w:lang w:val="de-DE"/>
        </w:rPr>
        <w:noBreakHyphen/>
        <w:t xml:space="preserve">ALK erwiesen. Dies führte </w:t>
      </w:r>
      <w:r w:rsidRPr="00DA6FAC">
        <w:rPr>
          <w:i/>
          <w:szCs w:val="22"/>
          <w:lang w:val="de-DE"/>
        </w:rPr>
        <w:t>in vitro</w:t>
      </w:r>
      <w:r w:rsidRPr="00DA6FAC">
        <w:rPr>
          <w:szCs w:val="22"/>
          <w:lang w:val="de-DE"/>
        </w:rPr>
        <w:t xml:space="preserve"> zu einer Hemmung der Proliferation von H2228</w:t>
      </w:r>
      <w:r w:rsidRPr="00DA6FAC">
        <w:rPr>
          <w:szCs w:val="22"/>
          <w:lang w:val="de-DE"/>
        </w:rPr>
        <w:noBreakHyphen/>
        <w:t>Zellen und zu einer Regression von H2228</w:t>
      </w:r>
      <w:r w:rsidRPr="00DA6FAC">
        <w:rPr>
          <w:szCs w:val="22"/>
          <w:lang w:val="de-DE"/>
        </w:rPr>
        <w:noBreakHyphen/>
        <w:t>Tumoren, die als Xenograft auf Mäuse und Ratten übertragen worden waren.</w:t>
      </w:r>
    </w:p>
    <w:p w14:paraId="69429EE8"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3BD72BFC" w14:textId="77777777" w:rsidR="005C25D6" w:rsidRPr="00DA6FAC" w:rsidRDefault="005C25D6" w:rsidP="005E5AA6">
      <w:pPr>
        <w:keepNext/>
        <w:widowControl w:val="0"/>
        <w:tabs>
          <w:tab w:val="clear" w:pos="567"/>
        </w:tabs>
        <w:autoSpaceDE w:val="0"/>
        <w:autoSpaceDN w:val="0"/>
        <w:adjustRightInd w:val="0"/>
        <w:spacing w:line="240" w:lineRule="auto"/>
        <w:rPr>
          <w:szCs w:val="22"/>
          <w:lang w:val="de-DE"/>
        </w:rPr>
      </w:pPr>
      <w:r w:rsidRPr="00DA6FAC">
        <w:rPr>
          <w:szCs w:val="22"/>
          <w:u w:val="single"/>
          <w:lang w:val="de-DE"/>
        </w:rPr>
        <w:t>Klinische Wirksamkeit und Sicherheit</w:t>
      </w:r>
    </w:p>
    <w:p w14:paraId="48BF2622" w14:textId="77777777" w:rsidR="005C25D6" w:rsidRPr="00DA6FAC" w:rsidRDefault="005C25D6" w:rsidP="005E5AA6">
      <w:pPr>
        <w:keepNext/>
        <w:widowControl w:val="0"/>
        <w:tabs>
          <w:tab w:val="clear" w:pos="567"/>
        </w:tabs>
        <w:autoSpaceDE w:val="0"/>
        <w:autoSpaceDN w:val="0"/>
        <w:adjustRightInd w:val="0"/>
        <w:spacing w:line="240" w:lineRule="auto"/>
        <w:rPr>
          <w:i/>
          <w:szCs w:val="22"/>
          <w:u w:val="single"/>
          <w:lang w:val="de-DE"/>
        </w:rPr>
      </w:pPr>
    </w:p>
    <w:p w14:paraId="6826BA0B" w14:textId="77777777" w:rsidR="005C25D6" w:rsidRPr="00DA6FAC" w:rsidRDefault="005C25D6" w:rsidP="005E5AA6">
      <w:pPr>
        <w:keepNext/>
        <w:widowControl w:val="0"/>
        <w:tabs>
          <w:tab w:val="clear" w:pos="567"/>
        </w:tabs>
        <w:autoSpaceDE w:val="0"/>
        <w:autoSpaceDN w:val="0"/>
        <w:adjustRightInd w:val="0"/>
        <w:spacing w:line="240" w:lineRule="auto"/>
        <w:rPr>
          <w:i/>
          <w:szCs w:val="22"/>
          <w:lang w:val="de-DE"/>
        </w:rPr>
      </w:pPr>
      <w:r w:rsidRPr="00DA6FAC">
        <w:rPr>
          <w:i/>
          <w:szCs w:val="22"/>
          <w:u w:val="single"/>
          <w:lang w:val="de-DE"/>
        </w:rPr>
        <w:t>Zuvor unbehandeltes, ALK</w:t>
      </w:r>
      <w:r w:rsidRPr="00DA6FAC">
        <w:rPr>
          <w:i/>
          <w:szCs w:val="22"/>
          <w:u w:val="single"/>
          <w:lang w:val="de-DE"/>
        </w:rPr>
        <w:noBreakHyphen/>
        <w:t>positives, fortgeschrittenes NSCLC – randomisierte Phase</w:t>
      </w:r>
      <w:r w:rsidRPr="00DA6FAC">
        <w:rPr>
          <w:szCs w:val="22"/>
          <w:u w:val="single"/>
          <w:lang w:val="de-DE"/>
        </w:rPr>
        <w:noBreakHyphen/>
      </w:r>
      <w:r w:rsidRPr="00DA6FAC">
        <w:rPr>
          <w:i/>
          <w:szCs w:val="22"/>
          <w:u w:val="single"/>
          <w:lang w:val="de-DE"/>
        </w:rPr>
        <w:t>III</w:t>
      </w:r>
      <w:r w:rsidRPr="00DA6FAC">
        <w:rPr>
          <w:i/>
          <w:szCs w:val="22"/>
          <w:u w:val="single"/>
          <w:lang w:val="de-DE"/>
        </w:rPr>
        <w:noBreakHyphen/>
        <w:t>Studie A2301 (ASCEND</w:t>
      </w:r>
      <w:r w:rsidRPr="00DA6FAC">
        <w:rPr>
          <w:i/>
          <w:szCs w:val="22"/>
          <w:u w:val="single"/>
          <w:lang w:val="de-DE"/>
        </w:rPr>
        <w:noBreakHyphen/>
        <w:t>4)</w:t>
      </w:r>
    </w:p>
    <w:p w14:paraId="30BC3414" w14:textId="389E765B"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Die Wirksamkeit und Sicherheit von </w:t>
      </w:r>
      <w:r w:rsidR="00877712">
        <w:rPr>
          <w:szCs w:val="22"/>
          <w:lang w:val="de-DE"/>
        </w:rPr>
        <w:t>Ceritinib</w:t>
      </w:r>
      <w:r w:rsidRPr="00DA6FAC">
        <w:rPr>
          <w:szCs w:val="22"/>
          <w:lang w:val="de-DE"/>
        </w:rPr>
        <w:t xml:space="preserve"> zur Behandlung von Patienten mit fortgeschrittenem, ALK</w:t>
      </w:r>
      <w:r w:rsidRPr="00DA6FAC">
        <w:rPr>
          <w:szCs w:val="22"/>
          <w:lang w:val="de-DE"/>
        </w:rPr>
        <w:noBreakHyphen/>
        <w:t>positiven NSCLC, die keine vorherige systemische Krebstherapie (einschließlich einem ALK</w:t>
      </w:r>
      <w:r w:rsidRPr="00DA6FAC">
        <w:rPr>
          <w:szCs w:val="22"/>
          <w:lang w:val="de-DE"/>
        </w:rPr>
        <w:noBreakHyphen/>
        <w:t>Inhibitor), mit Ausnahme von neoadjuvanter oder adjuvanter Therapie, erhalten hatten, wurde in der globalen, multizentrischen, randomisierten, unverblindeten Phase</w:t>
      </w:r>
      <w:r w:rsidRPr="00DA6FAC">
        <w:rPr>
          <w:szCs w:val="22"/>
          <w:lang w:val="de-DE"/>
        </w:rPr>
        <w:noBreakHyphen/>
        <w:t>III</w:t>
      </w:r>
      <w:r w:rsidRPr="00DA6FAC">
        <w:rPr>
          <w:szCs w:val="22"/>
          <w:lang w:val="de-DE"/>
        </w:rPr>
        <w:noBreakHyphen/>
        <w:t>Studie A2301 nachgewiesen.</w:t>
      </w:r>
    </w:p>
    <w:p w14:paraId="3F26B550"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4B0693EE" w14:textId="77777777" w:rsidR="005C25D6" w:rsidRPr="00DA6FAC" w:rsidRDefault="005C25D6" w:rsidP="005E5AA6">
      <w:pPr>
        <w:widowControl w:val="0"/>
        <w:tabs>
          <w:tab w:val="clear" w:pos="567"/>
        </w:tabs>
        <w:autoSpaceDE w:val="0"/>
        <w:autoSpaceDN w:val="0"/>
        <w:adjustRightInd w:val="0"/>
        <w:spacing w:line="240" w:lineRule="auto"/>
        <w:rPr>
          <w:sz w:val="24"/>
          <w:szCs w:val="22"/>
          <w:lang w:val="de-DE"/>
        </w:rPr>
      </w:pPr>
      <w:r w:rsidRPr="00DA6FAC">
        <w:rPr>
          <w:szCs w:val="22"/>
          <w:lang w:val="de-DE"/>
        </w:rPr>
        <w:t>Insgesamt wurden 376 Patienten im Verhältnis 1:1 randomisiert (stratifiziert nach ihrem Allgemeinzustand (ECOG</w:t>
      </w:r>
      <w:r w:rsidRPr="00DA6FAC">
        <w:rPr>
          <w:szCs w:val="22"/>
          <w:lang w:val="de-DE"/>
        </w:rPr>
        <w:noBreakHyphen/>
        <w:t>Status gemäß WHO</w:t>
      </w:r>
      <w:r w:rsidRPr="00DA6FAC">
        <w:rPr>
          <w:szCs w:val="22"/>
          <w:lang w:val="de-DE"/>
        </w:rPr>
        <w:noBreakHyphen/>
        <w:t>Kriterien), früherer adjuvanter/neoadjuvanter Chemotherapie und Vorhandensein/Abwesenheit von Hirnmetastasen zum Zeitpunkt des Screenings), um entweder Ceritinib (750 mg täglich, nüchtern) oder Chemotherapie (nach Wahl des Prüfarztes: Pemetrexed [500 mg/m</w:t>
      </w:r>
      <w:r w:rsidRPr="00DA6FAC">
        <w:rPr>
          <w:szCs w:val="22"/>
          <w:vertAlign w:val="superscript"/>
          <w:lang w:val="de-DE"/>
        </w:rPr>
        <w:t>2</w:t>
      </w:r>
      <w:r w:rsidRPr="00DA6FAC">
        <w:rPr>
          <w:szCs w:val="22"/>
          <w:lang w:val="de-DE"/>
        </w:rPr>
        <w:t>] plus Cisplatin [75 mg/m</w:t>
      </w:r>
      <w:r w:rsidRPr="00DA6FAC">
        <w:rPr>
          <w:szCs w:val="22"/>
          <w:vertAlign w:val="superscript"/>
          <w:lang w:val="de-DE"/>
        </w:rPr>
        <w:t>2</w:t>
      </w:r>
      <w:r w:rsidRPr="00DA6FAC">
        <w:rPr>
          <w:szCs w:val="22"/>
          <w:lang w:val="de-DE"/>
        </w:rPr>
        <w:t>] oder Carboplatin [AUC 5 bis 6], alle 21 Tage) zu erhalten. Patienten, die 4 Zyklen Chemotherapie (Induktion) ohne Progression abschlossen, erhielten anschließend Pemetrexed (500 mg/m</w:t>
      </w:r>
      <w:r w:rsidRPr="00DA6FAC">
        <w:rPr>
          <w:szCs w:val="22"/>
          <w:vertAlign w:val="superscript"/>
          <w:lang w:val="de-DE"/>
        </w:rPr>
        <w:t>2</w:t>
      </w:r>
      <w:r w:rsidRPr="00DA6FAC">
        <w:rPr>
          <w:szCs w:val="22"/>
          <w:lang w:val="de-DE"/>
        </w:rPr>
        <w:t>) als Mono</w:t>
      </w:r>
      <w:r w:rsidRPr="00DA6FAC">
        <w:rPr>
          <w:szCs w:val="22"/>
          <w:lang w:val="de-DE"/>
        </w:rPr>
        <w:noBreakHyphen/>
        <w:t>Erhaltungstherapie alle 21 Tage. 189 Patienten wurden in den Ceritinib</w:t>
      </w:r>
      <w:r w:rsidRPr="00DA6FAC">
        <w:rPr>
          <w:szCs w:val="22"/>
          <w:lang w:val="de-DE"/>
        </w:rPr>
        <w:noBreakHyphen/>
        <w:t>Behandlungsarm randomisiert, und 187 in den Chemotherapie</w:t>
      </w:r>
      <w:r w:rsidRPr="00DA6FAC">
        <w:rPr>
          <w:szCs w:val="22"/>
          <w:lang w:val="de-DE"/>
        </w:rPr>
        <w:noBreakHyphen/>
        <w:t>Behandlungsarm.</w:t>
      </w:r>
    </w:p>
    <w:p w14:paraId="5665F171"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1FEC700B"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Das mediane Alter betrug 54 Jahre (Spanne: 22 bis 81 Jahre); 78,5 % der Patienten waren jünger als 65 Jahre. Insgesamt waren 57,4 % der Patienten weiblich. 53,7 % der Studienpopulation waren Kaukasier, 42,0 % Asiaten, 1,6 % schwarzer Hautfarbe und 2,6 % anderer ethnischer Abstammung. Die Mehrheit der Patienten hatte ein Adenokarzinom (96,5 %) und hatte entweder nie geraucht oder waren ehemalige Raucher (92,0 %). Der Allgemeinzustand gemäß </w:t>
      </w:r>
      <w:r w:rsidRPr="00DA6FAC">
        <w:rPr>
          <w:i/>
          <w:szCs w:val="22"/>
          <w:lang w:val="de-DE"/>
        </w:rPr>
        <w:t>Eastern Cooperative Oncology Group</w:t>
      </w:r>
      <w:r w:rsidRPr="00DA6FAC">
        <w:rPr>
          <w:szCs w:val="22"/>
          <w:lang w:val="de-DE"/>
        </w:rPr>
        <w:t xml:space="preserve"> (ECOG) betrug 0, 1 und 2 bei 37,0 %, 56,4 % beziehungsweise 6,4 % der Patienten, und 32,2 % hatten zu Beginn der Studie Hirnmetastasen. 59,5 % der Patienten mit Hirnmetastasen hatten bei Studienbeginn noch keine Bestrahlung des Gehirns erhalten. Patienten mit symptomatischen Metastasen des ZNS (zentrales Nervensystem), die neurologisch instabil waren oder bei denen eine Erhöhung der Steroid</w:t>
      </w:r>
      <w:r w:rsidRPr="00DA6FAC">
        <w:rPr>
          <w:szCs w:val="22"/>
          <w:lang w:val="de-DE"/>
        </w:rPr>
        <w:noBreakHyphen/>
        <w:t>Dosis im Zeitraum von 2 Wochen vor dem Screening erforderlich war, um die ZNS</w:t>
      </w:r>
      <w:r w:rsidRPr="00DA6FAC">
        <w:rPr>
          <w:szCs w:val="22"/>
          <w:lang w:val="de-DE"/>
        </w:rPr>
        <w:noBreakHyphen/>
        <w:t>Symptome zu kontrollieren, wurden von der Studie ausgeschlossen.</w:t>
      </w:r>
    </w:p>
    <w:p w14:paraId="4C93105D"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40E7ACBB"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Im Falle eines anhaltenden klinischen Nutzens nach Einschätzung des Prüfarztes durften Patienten die ihnen zugewiesene Studienbehandlung auch nach der ersten Progression fortsetzen. Patienten, die dem Chemotherapie</w:t>
      </w:r>
      <w:r w:rsidRPr="00DA6FAC">
        <w:rPr>
          <w:szCs w:val="22"/>
          <w:lang w:val="de-DE"/>
        </w:rPr>
        <w:noBreakHyphen/>
        <w:t>Arm zugewiesen waren, konnten nach einer von einem unabhängigen, verblindeten Bewertungsgremium (</w:t>
      </w:r>
      <w:r w:rsidRPr="00DA6FAC">
        <w:rPr>
          <w:i/>
          <w:szCs w:val="22"/>
          <w:lang w:val="de-DE"/>
        </w:rPr>
        <w:t>blinded independent review committee</w:t>
      </w:r>
      <w:r w:rsidRPr="00DA6FAC">
        <w:rPr>
          <w:szCs w:val="22"/>
          <w:lang w:val="de-DE"/>
        </w:rPr>
        <w:t>, BIRC) gemäß der RECIST</w:t>
      </w:r>
      <w:r w:rsidRPr="00DA6FAC">
        <w:rPr>
          <w:szCs w:val="22"/>
          <w:lang w:val="de-DE"/>
        </w:rPr>
        <w:noBreakHyphen/>
        <w:t>Kriterien bestätigten Krankheitsprogression den Studienarm wechseln, um Ceritinib zu erhalten. 105 der 145 Patienten (72,4 %), die die Behandlung im Chemotherapie</w:t>
      </w:r>
      <w:r w:rsidRPr="00DA6FAC">
        <w:rPr>
          <w:szCs w:val="22"/>
          <w:lang w:val="de-DE"/>
        </w:rPr>
        <w:noBreakHyphen/>
        <w:t>Arm abgesetzt haben, erhielten anschließend einen ALK</w:t>
      </w:r>
      <w:r w:rsidRPr="00DA6FAC">
        <w:rPr>
          <w:szCs w:val="22"/>
          <w:lang w:val="de-DE"/>
        </w:rPr>
        <w:noBreakHyphen/>
        <w:t>Inhibitor als erste antineoplastische Therapie. 81 dieser Patienten erhielten Ceritinib.</w:t>
      </w:r>
    </w:p>
    <w:p w14:paraId="12DA5FD2"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5E9AC59E" w14:textId="3A2DF0FF"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Die mediane Beobachtungsdauer betrug 19,7 Monate (von der Randomisierung bis zum Stichtag für die Datenauswertung)</w:t>
      </w:r>
      <w:ins w:id="500" w:author="Author">
        <w:r w:rsidR="0053696B">
          <w:rPr>
            <w:szCs w:val="22"/>
            <w:lang w:val="de-DE"/>
          </w:rPr>
          <w:t xml:space="preserve"> bei der primären Analyse</w:t>
        </w:r>
      </w:ins>
      <w:r w:rsidRPr="00DA6FAC">
        <w:rPr>
          <w:szCs w:val="22"/>
          <w:lang w:val="de-DE"/>
        </w:rPr>
        <w:t>.</w:t>
      </w:r>
    </w:p>
    <w:p w14:paraId="729C1F6E"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6A6EA16A"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Die Studie erreichte ihren primären Endpunkt. Es wurde eine statistisch signifikante Verbesserung des progressionsfreien Überlebens (PFS) nach Beurteilung des BIRC nachgewiesen (siehe Tabelle 3 und Abbildung 1). Der Vorteil von Ceritinib in Bezug auf das PFS war konsistent bezüglich der Bewertung </w:t>
      </w:r>
      <w:r w:rsidRPr="00DA6FAC">
        <w:rPr>
          <w:szCs w:val="22"/>
          <w:lang w:val="de-DE"/>
        </w:rPr>
        <w:lastRenderedPageBreak/>
        <w:t>durch die Prüfärzte und über verschiedene Subgruppen hinweg, einschließlich Alter, Geschlecht, ethnischer Abstammung, Raucherstatus, Allgemeinzustand gemäß ECOG und Krankheitslast.</w:t>
      </w:r>
    </w:p>
    <w:p w14:paraId="3133536C"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19143000" w14:textId="701B8F9A" w:rsidR="005C25D6" w:rsidRPr="00DA6FAC" w:rsidRDefault="0053696B" w:rsidP="005E5AA6">
      <w:pPr>
        <w:widowControl w:val="0"/>
        <w:tabs>
          <w:tab w:val="clear" w:pos="567"/>
        </w:tabs>
        <w:autoSpaceDE w:val="0"/>
        <w:autoSpaceDN w:val="0"/>
        <w:adjustRightInd w:val="0"/>
        <w:spacing w:line="240" w:lineRule="auto"/>
        <w:rPr>
          <w:szCs w:val="22"/>
          <w:lang w:val="de-DE"/>
        </w:rPr>
      </w:pPr>
      <w:ins w:id="501" w:author="Author">
        <w:r>
          <w:rPr>
            <w:szCs w:val="22"/>
            <w:lang w:val="de-DE"/>
          </w:rPr>
          <w:t>Bei der primären Analyse waren die</w:t>
        </w:r>
        <w:r w:rsidRPr="00DA6FAC">
          <w:rPr>
            <w:szCs w:val="22"/>
            <w:lang w:val="de-DE"/>
          </w:rPr>
          <w:t xml:space="preserve"> </w:t>
        </w:r>
      </w:ins>
      <w:del w:id="502" w:author="Author">
        <w:r w:rsidR="005C25D6" w:rsidRPr="00DA6FAC" w:rsidDel="0053696B">
          <w:rPr>
            <w:szCs w:val="22"/>
            <w:lang w:val="de-DE"/>
          </w:rPr>
          <w:delText xml:space="preserve">Die </w:delText>
        </w:r>
      </w:del>
      <w:r w:rsidR="005C25D6" w:rsidRPr="00DA6FAC">
        <w:rPr>
          <w:szCs w:val="22"/>
          <w:lang w:val="de-DE"/>
        </w:rPr>
        <w:t xml:space="preserve">Daten zum Gesamtüberleben (OS) </w:t>
      </w:r>
      <w:del w:id="503" w:author="Author">
        <w:r w:rsidR="005C25D6" w:rsidRPr="00DA6FAC" w:rsidDel="0053696B">
          <w:rPr>
            <w:szCs w:val="22"/>
            <w:lang w:val="de-DE"/>
          </w:rPr>
          <w:delText xml:space="preserve">waren </w:delText>
        </w:r>
      </w:del>
      <w:r w:rsidR="005C25D6" w:rsidRPr="00DA6FAC">
        <w:rPr>
          <w:szCs w:val="22"/>
          <w:lang w:val="de-DE"/>
        </w:rPr>
        <w:t>mit 107 Todesfällen, die in etwa 42,3 % der zur endgültigen Ermittlung des OS erforderlichen Ereignisse darstellen, nicht aussagekräftig.</w:t>
      </w:r>
    </w:p>
    <w:p w14:paraId="36823AB4"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3D12E8E7" w14:textId="77777777" w:rsidR="005C25D6" w:rsidRPr="00DA6FAC" w:rsidRDefault="005C25D6" w:rsidP="005E5AA6">
      <w:pPr>
        <w:keepNext/>
        <w:widowControl w:val="0"/>
        <w:tabs>
          <w:tab w:val="clear" w:pos="567"/>
        </w:tabs>
        <w:autoSpaceDE w:val="0"/>
        <w:autoSpaceDN w:val="0"/>
        <w:adjustRightInd w:val="0"/>
        <w:spacing w:line="240" w:lineRule="auto"/>
        <w:rPr>
          <w:szCs w:val="22"/>
          <w:lang w:val="de-DE"/>
        </w:rPr>
      </w:pPr>
      <w:r w:rsidRPr="00DA6FAC">
        <w:rPr>
          <w:szCs w:val="22"/>
          <w:lang w:val="de-DE"/>
        </w:rPr>
        <w:t>Die Wirksamkeitsdaten der Studie A2301 sind in Tabelle 3 zusammengefasst, und die Kaplan</w:t>
      </w:r>
      <w:r w:rsidRPr="00DA6FAC">
        <w:rPr>
          <w:szCs w:val="22"/>
          <w:lang w:val="de-DE"/>
        </w:rPr>
        <w:noBreakHyphen/>
        <w:t>Meier</w:t>
      </w:r>
      <w:r w:rsidRPr="00DA6FAC">
        <w:rPr>
          <w:szCs w:val="22"/>
          <w:lang w:val="de-DE"/>
        </w:rPr>
        <w:noBreakHyphen/>
        <w:t>Kurven für PFS und OS werden in Abbildung 1 beziehungsweise Abbildung 2 dargestellt.</w:t>
      </w:r>
    </w:p>
    <w:p w14:paraId="197DB3C5" w14:textId="77777777" w:rsidR="005C25D6" w:rsidRPr="00DA6FAC" w:rsidRDefault="005C25D6" w:rsidP="005E5AA6">
      <w:pPr>
        <w:keepNext/>
        <w:widowControl w:val="0"/>
        <w:tabs>
          <w:tab w:val="clear" w:pos="567"/>
        </w:tabs>
        <w:autoSpaceDE w:val="0"/>
        <w:autoSpaceDN w:val="0"/>
        <w:adjustRightInd w:val="0"/>
        <w:spacing w:line="240" w:lineRule="auto"/>
        <w:rPr>
          <w:szCs w:val="22"/>
          <w:lang w:val="de-DE"/>
        </w:rPr>
      </w:pPr>
    </w:p>
    <w:p w14:paraId="06665BD8" w14:textId="6877DFFD" w:rsidR="005C25D6" w:rsidRPr="00DA6FAC" w:rsidRDefault="005C25D6" w:rsidP="005E5AA6">
      <w:pPr>
        <w:pStyle w:val="Text"/>
        <w:keepNext/>
        <w:spacing w:before="0"/>
        <w:ind w:left="1134" w:hanging="1134"/>
        <w:jc w:val="left"/>
        <w:rPr>
          <w:b/>
          <w:sz w:val="22"/>
          <w:szCs w:val="22"/>
          <w:lang w:val="de-DE"/>
        </w:rPr>
      </w:pPr>
      <w:r w:rsidRPr="00DA6FAC">
        <w:rPr>
          <w:b/>
          <w:sz w:val="22"/>
          <w:szCs w:val="22"/>
          <w:lang w:val="de-DE"/>
        </w:rPr>
        <w:t>Tabelle 3</w:t>
      </w:r>
      <w:r w:rsidRPr="00DA6FAC">
        <w:rPr>
          <w:sz w:val="22"/>
          <w:szCs w:val="22"/>
          <w:lang w:val="de-DE"/>
        </w:rPr>
        <w:tab/>
      </w:r>
      <w:r w:rsidRPr="00DA6FAC">
        <w:rPr>
          <w:b/>
          <w:sz w:val="22"/>
          <w:szCs w:val="22"/>
          <w:lang w:val="de-DE"/>
        </w:rPr>
        <w:t>ASCEND-4 (Studie A2301) – Ergebnisse zur Wirksamkeit bei Patienten mit zuvor unbehandeltem fortgeschrittenen ALK</w:t>
      </w:r>
      <w:r w:rsidRPr="00DA6FAC">
        <w:rPr>
          <w:b/>
          <w:sz w:val="22"/>
          <w:szCs w:val="22"/>
          <w:lang w:val="de-DE"/>
        </w:rPr>
        <w:noBreakHyphen/>
        <w:t>positiven NSCLC</w:t>
      </w:r>
      <w:ins w:id="504" w:author="Author">
        <w:r w:rsidR="0053696B">
          <w:rPr>
            <w:b/>
            <w:sz w:val="22"/>
            <w:szCs w:val="22"/>
            <w:lang w:val="de-DE"/>
          </w:rPr>
          <w:t xml:space="preserve"> (primäre Analyse)</w:t>
        </w:r>
      </w:ins>
    </w:p>
    <w:p w14:paraId="1FDE27B1" w14:textId="77777777" w:rsidR="005C25D6" w:rsidRPr="00DA6FAC" w:rsidRDefault="005C25D6" w:rsidP="005E5AA6">
      <w:pPr>
        <w:pStyle w:val="Text"/>
        <w:keepNext/>
        <w:widowControl w:val="0"/>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5C25D6" w:rsidRPr="00DA6FAC" w14:paraId="5ADB418F" w14:textId="77777777" w:rsidTr="0F8A0159">
        <w:trPr>
          <w:cantSplit/>
          <w:trHeight w:val="544"/>
        </w:trPr>
        <w:tc>
          <w:tcPr>
            <w:tcW w:w="2515" w:type="pct"/>
            <w:tcBorders>
              <w:top w:val="single" w:sz="4" w:space="0" w:color="auto"/>
            </w:tcBorders>
            <w:shd w:val="clear" w:color="auto" w:fill="auto"/>
          </w:tcPr>
          <w:p w14:paraId="28A569F3" w14:textId="77777777" w:rsidR="005C25D6" w:rsidRPr="00DA6FAC" w:rsidRDefault="005C25D6" w:rsidP="005E5AA6">
            <w:pPr>
              <w:keepNext/>
              <w:widowControl w:val="0"/>
              <w:tabs>
                <w:tab w:val="left" w:pos="284"/>
              </w:tabs>
              <w:rPr>
                <w:lang w:val="de-DE" w:eastAsia="ja-JP"/>
              </w:rPr>
            </w:pPr>
          </w:p>
        </w:tc>
        <w:tc>
          <w:tcPr>
            <w:tcW w:w="1200" w:type="pct"/>
            <w:tcBorders>
              <w:top w:val="single" w:sz="4" w:space="0" w:color="auto"/>
            </w:tcBorders>
            <w:shd w:val="clear" w:color="auto" w:fill="auto"/>
          </w:tcPr>
          <w:p w14:paraId="6CDE4F0A" w14:textId="4E2B304B" w:rsidR="005C25D6" w:rsidRPr="00DA6FAC" w:rsidRDefault="19C20BE5" w:rsidP="0F8A0159">
            <w:pPr>
              <w:keepNext/>
              <w:widowControl w:val="0"/>
              <w:tabs>
                <w:tab w:val="left" w:pos="284"/>
              </w:tabs>
              <w:jc w:val="center"/>
              <w:rPr>
                <w:lang w:eastAsia="ja-JP"/>
              </w:rPr>
            </w:pPr>
            <w:r w:rsidRPr="0F8A0159">
              <w:rPr>
                <w:lang w:eastAsia="ja-JP"/>
              </w:rPr>
              <w:t>Ceritinib</w:t>
            </w:r>
          </w:p>
          <w:p w14:paraId="278B2294" w14:textId="77777777" w:rsidR="005C25D6" w:rsidRPr="00DA6FAC" w:rsidRDefault="005C25D6" w:rsidP="005E5AA6">
            <w:pPr>
              <w:keepNext/>
              <w:widowControl w:val="0"/>
              <w:tabs>
                <w:tab w:val="left" w:pos="284"/>
              </w:tabs>
              <w:jc w:val="center"/>
              <w:rPr>
                <w:lang w:eastAsia="ja-JP"/>
              </w:rPr>
            </w:pPr>
            <w:r w:rsidRPr="00DA6FAC">
              <w:rPr>
                <w:lang w:eastAsia="ja-JP"/>
              </w:rPr>
              <w:t>(N = 189)</w:t>
            </w:r>
          </w:p>
        </w:tc>
        <w:tc>
          <w:tcPr>
            <w:tcW w:w="1285" w:type="pct"/>
            <w:tcBorders>
              <w:top w:val="single" w:sz="4" w:space="0" w:color="auto"/>
            </w:tcBorders>
            <w:shd w:val="clear" w:color="auto" w:fill="auto"/>
          </w:tcPr>
          <w:p w14:paraId="1FBA49A1" w14:textId="487AFA3B" w:rsidR="005C25D6" w:rsidRPr="00DA6FAC" w:rsidRDefault="19C20BE5" w:rsidP="0F8A0159">
            <w:pPr>
              <w:keepNext/>
              <w:widowControl w:val="0"/>
              <w:tabs>
                <w:tab w:val="left" w:pos="284"/>
              </w:tabs>
              <w:jc w:val="center"/>
              <w:rPr>
                <w:lang w:eastAsia="ja-JP"/>
              </w:rPr>
            </w:pPr>
            <w:r w:rsidRPr="0F8A0159">
              <w:rPr>
                <w:lang w:eastAsia="ja-JP"/>
              </w:rPr>
              <w:t>Chemotherapie</w:t>
            </w:r>
          </w:p>
          <w:p w14:paraId="48A7725D" w14:textId="77777777" w:rsidR="005C25D6" w:rsidRPr="00DA6FAC" w:rsidRDefault="005C25D6" w:rsidP="005E5AA6">
            <w:pPr>
              <w:keepNext/>
              <w:widowControl w:val="0"/>
              <w:tabs>
                <w:tab w:val="left" w:pos="284"/>
              </w:tabs>
              <w:jc w:val="center"/>
              <w:rPr>
                <w:lang w:eastAsia="ja-JP"/>
              </w:rPr>
            </w:pPr>
            <w:r w:rsidRPr="00DA6FAC">
              <w:rPr>
                <w:lang w:eastAsia="ja-JP"/>
              </w:rPr>
              <w:t>(N = 187)</w:t>
            </w:r>
          </w:p>
        </w:tc>
      </w:tr>
      <w:tr w:rsidR="005C25D6" w:rsidRPr="00DD56C5" w:rsidDel="005616F6" w14:paraId="13EB4EF6" w14:textId="77777777" w:rsidTr="0F8A0159">
        <w:trPr>
          <w:cantSplit/>
        </w:trPr>
        <w:tc>
          <w:tcPr>
            <w:tcW w:w="2515" w:type="pct"/>
            <w:tcBorders>
              <w:top w:val="single" w:sz="4" w:space="0" w:color="auto"/>
            </w:tcBorders>
            <w:shd w:val="clear" w:color="auto" w:fill="auto"/>
          </w:tcPr>
          <w:p w14:paraId="286EFABE" w14:textId="77777777" w:rsidR="005C25D6" w:rsidRPr="00DA6FAC" w:rsidRDefault="005C25D6" w:rsidP="005E5AA6">
            <w:pPr>
              <w:keepNext/>
              <w:widowControl w:val="0"/>
              <w:rPr>
                <w:spacing w:val="-1"/>
                <w:szCs w:val="22"/>
                <w:lang w:val="de-DE" w:eastAsia="ja-JP"/>
              </w:rPr>
            </w:pPr>
            <w:r w:rsidRPr="00DA6FAC">
              <w:rPr>
                <w:spacing w:val="-1"/>
                <w:szCs w:val="22"/>
                <w:lang w:val="de-DE" w:eastAsia="ja-JP"/>
              </w:rPr>
              <w:t>Progressionsfreies Überleben (nach Einschätzung des BIRC)</w:t>
            </w:r>
          </w:p>
        </w:tc>
        <w:tc>
          <w:tcPr>
            <w:tcW w:w="1200" w:type="pct"/>
            <w:tcBorders>
              <w:top w:val="single" w:sz="4" w:space="0" w:color="auto"/>
            </w:tcBorders>
            <w:shd w:val="clear" w:color="auto" w:fill="auto"/>
          </w:tcPr>
          <w:p w14:paraId="4496252A" w14:textId="77777777" w:rsidR="005C25D6" w:rsidRPr="00DA6FAC" w:rsidDel="005616F6" w:rsidRDefault="005C25D6" w:rsidP="005E5AA6">
            <w:pPr>
              <w:keepNext/>
              <w:widowControl w:val="0"/>
              <w:jc w:val="center"/>
              <w:rPr>
                <w:szCs w:val="22"/>
                <w:lang w:val="de-DE" w:eastAsia="ja-JP"/>
              </w:rPr>
            </w:pPr>
          </w:p>
        </w:tc>
        <w:tc>
          <w:tcPr>
            <w:tcW w:w="1285" w:type="pct"/>
            <w:tcBorders>
              <w:top w:val="single" w:sz="4" w:space="0" w:color="auto"/>
            </w:tcBorders>
            <w:shd w:val="clear" w:color="auto" w:fill="auto"/>
          </w:tcPr>
          <w:p w14:paraId="4F1C8370" w14:textId="77777777" w:rsidR="005C25D6" w:rsidRPr="00DA6FAC" w:rsidDel="005616F6" w:rsidRDefault="005C25D6" w:rsidP="005E5AA6">
            <w:pPr>
              <w:keepNext/>
              <w:widowControl w:val="0"/>
              <w:jc w:val="center"/>
              <w:rPr>
                <w:szCs w:val="22"/>
                <w:lang w:val="de-DE" w:eastAsia="ja-JP"/>
              </w:rPr>
            </w:pPr>
          </w:p>
        </w:tc>
      </w:tr>
      <w:tr w:rsidR="005C25D6" w:rsidRPr="00DA6FAC" w:rsidDel="005616F6" w14:paraId="0B943273" w14:textId="77777777" w:rsidTr="0F8A0159">
        <w:trPr>
          <w:cantSplit/>
        </w:trPr>
        <w:tc>
          <w:tcPr>
            <w:tcW w:w="2515" w:type="pct"/>
            <w:shd w:val="clear" w:color="auto" w:fill="auto"/>
          </w:tcPr>
          <w:p w14:paraId="4540DCBA" w14:textId="77777777" w:rsidR="005C25D6" w:rsidRPr="00DA6FAC" w:rsidRDefault="005C25D6" w:rsidP="005E5AA6">
            <w:pPr>
              <w:keepNext/>
              <w:widowControl w:val="0"/>
              <w:ind w:left="360"/>
              <w:rPr>
                <w:spacing w:val="-1"/>
                <w:szCs w:val="22"/>
                <w:lang w:val="de-DE" w:eastAsia="ja-JP"/>
              </w:rPr>
            </w:pPr>
            <w:r w:rsidRPr="00DA6FAC">
              <w:rPr>
                <w:spacing w:val="-1"/>
                <w:szCs w:val="22"/>
                <w:lang w:val="de-DE" w:eastAsia="ja-JP"/>
              </w:rPr>
              <w:t>Zahl der Ereignisse, n (%)</w:t>
            </w:r>
          </w:p>
        </w:tc>
        <w:tc>
          <w:tcPr>
            <w:tcW w:w="1200" w:type="pct"/>
            <w:shd w:val="clear" w:color="auto" w:fill="auto"/>
          </w:tcPr>
          <w:p w14:paraId="6460AF99"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89 (47,1)</w:t>
            </w:r>
          </w:p>
        </w:tc>
        <w:tc>
          <w:tcPr>
            <w:tcW w:w="1285" w:type="pct"/>
            <w:shd w:val="clear" w:color="auto" w:fill="auto"/>
          </w:tcPr>
          <w:p w14:paraId="6C3D6D3A"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113 (60,4)</w:t>
            </w:r>
          </w:p>
        </w:tc>
      </w:tr>
      <w:tr w:rsidR="005C25D6" w:rsidRPr="00DA6FAC" w:rsidDel="005616F6" w14:paraId="0187E4B6" w14:textId="77777777" w:rsidTr="0F8A0159">
        <w:trPr>
          <w:cantSplit/>
        </w:trPr>
        <w:tc>
          <w:tcPr>
            <w:tcW w:w="2515" w:type="pct"/>
            <w:shd w:val="clear" w:color="auto" w:fill="auto"/>
          </w:tcPr>
          <w:p w14:paraId="4F601A4D" w14:textId="07B3EC91" w:rsidR="005C25D6" w:rsidRPr="00DA6FAC" w:rsidRDefault="005C25D6" w:rsidP="005E5AA6">
            <w:pPr>
              <w:keepNext/>
              <w:widowControl w:val="0"/>
              <w:ind w:left="360"/>
              <w:rPr>
                <w:spacing w:val="-1"/>
                <w:szCs w:val="22"/>
                <w:lang w:val="de-DE" w:eastAsia="ja-JP"/>
              </w:rPr>
            </w:pPr>
            <w:r w:rsidRPr="00DA6FAC">
              <w:rPr>
                <w:spacing w:val="-1"/>
                <w:szCs w:val="22"/>
                <w:lang w:val="de-DE" w:eastAsia="ja-JP"/>
              </w:rPr>
              <w:t>Median, Monate</w:t>
            </w:r>
            <w:r w:rsidRPr="00DA6FAC">
              <w:rPr>
                <w:spacing w:val="-1"/>
                <w:szCs w:val="22"/>
                <w:vertAlign w:val="superscript"/>
                <w:lang w:val="de-DE" w:eastAsia="ja-JP"/>
              </w:rPr>
              <w:t>d</w:t>
            </w:r>
            <w:r w:rsidRPr="00DA6FAC">
              <w:rPr>
                <w:spacing w:val="-1"/>
                <w:szCs w:val="22"/>
                <w:lang w:val="de-DE" w:eastAsia="ja-JP"/>
              </w:rPr>
              <w:t xml:space="preserve"> (</w:t>
            </w:r>
            <w:r w:rsidR="00F96514">
              <w:rPr>
                <w:spacing w:val="-1"/>
                <w:szCs w:val="22"/>
                <w:lang w:val="de-DE" w:eastAsia="ja-JP"/>
              </w:rPr>
              <w:t>95%</w:t>
            </w:r>
            <w:r w:rsidRPr="00DA6FAC">
              <w:rPr>
                <w:spacing w:val="-1"/>
                <w:szCs w:val="22"/>
                <w:lang w:val="de-DE" w:eastAsia="ja-JP"/>
              </w:rPr>
              <w:noBreakHyphen/>
              <w:t>KI)</w:t>
            </w:r>
          </w:p>
        </w:tc>
        <w:tc>
          <w:tcPr>
            <w:tcW w:w="1200" w:type="pct"/>
            <w:shd w:val="clear" w:color="auto" w:fill="auto"/>
          </w:tcPr>
          <w:p w14:paraId="34DDE27A"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16,6 (12,6; 27,2)</w:t>
            </w:r>
          </w:p>
        </w:tc>
        <w:tc>
          <w:tcPr>
            <w:tcW w:w="1285" w:type="pct"/>
            <w:shd w:val="clear" w:color="auto" w:fill="auto"/>
          </w:tcPr>
          <w:p w14:paraId="3F462861"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8,1 (5,8; 11,1)</w:t>
            </w:r>
          </w:p>
        </w:tc>
      </w:tr>
      <w:tr w:rsidR="005C25D6" w:rsidRPr="00DA6FAC" w:rsidDel="005616F6" w14:paraId="26A1DD39" w14:textId="77777777" w:rsidTr="0F8A0159">
        <w:trPr>
          <w:cantSplit/>
        </w:trPr>
        <w:tc>
          <w:tcPr>
            <w:tcW w:w="2515" w:type="pct"/>
            <w:shd w:val="clear" w:color="auto" w:fill="auto"/>
          </w:tcPr>
          <w:p w14:paraId="555DDAEE" w14:textId="1C87244F" w:rsidR="005C25D6" w:rsidRPr="00DA6FAC" w:rsidRDefault="005C25D6" w:rsidP="005E5AA6">
            <w:pPr>
              <w:keepNext/>
              <w:widowControl w:val="0"/>
              <w:ind w:left="360"/>
              <w:rPr>
                <w:spacing w:val="-1"/>
                <w:szCs w:val="22"/>
                <w:vertAlign w:val="superscript"/>
                <w:lang w:val="de-DE" w:eastAsia="ja-JP"/>
              </w:rPr>
            </w:pPr>
            <w:r w:rsidRPr="00DA6FAC">
              <w:rPr>
                <w:spacing w:val="-1"/>
                <w:szCs w:val="22"/>
                <w:lang w:val="de-DE" w:eastAsia="ja-JP"/>
              </w:rPr>
              <w:t>HR (</w:t>
            </w:r>
            <w:r w:rsidR="00F96514">
              <w:rPr>
                <w:spacing w:val="-1"/>
                <w:szCs w:val="22"/>
                <w:lang w:val="de-DE" w:eastAsia="ja-JP"/>
              </w:rPr>
              <w:t>95%</w:t>
            </w:r>
            <w:r w:rsidRPr="00DA6FAC">
              <w:rPr>
                <w:spacing w:val="-1"/>
                <w:szCs w:val="22"/>
                <w:lang w:val="de-DE" w:eastAsia="ja-JP"/>
              </w:rPr>
              <w:noBreakHyphen/>
              <w:t>KI)</w:t>
            </w:r>
            <w:r w:rsidRPr="00DA6FAC">
              <w:rPr>
                <w:spacing w:val="-1"/>
                <w:szCs w:val="22"/>
                <w:vertAlign w:val="superscript"/>
                <w:lang w:val="de-DE" w:eastAsia="ja-JP"/>
              </w:rPr>
              <w:t>a</w:t>
            </w:r>
          </w:p>
        </w:tc>
        <w:tc>
          <w:tcPr>
            <w:tcW w:w="2485" w:type="pct"/>
            <w:gridSpan w:val="2"/>
            <w:shd w:val="clear" w:color="auto" w:fill="auto"/>
          </w:tcPr>
          <w:p w14:paraId="0CA4BAE0"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0,55 (0,42; 0,73)</w:t>
            </w:r>
          </w:p>
        </w:tc>
      </w:tr>
      <w:tr w:rsidR="005C25D6" w:rsidRPr="00DA6FAC" w:rsidDel="005616F6" w14:paraId="6D355F17" w14:textId="77777777" w:rsidTr="0F8A0159">
        <w:trPr>
          <w:cantSplit/>
        </w:trPr>
        <w:tc>
          <w:tcPr>
            <w:tcW w:w="2515" w:type="pct"/>
            <w:shd w:val="clear" w:color="auto" w:fill="auto"/>
          </w:tcPr>
          <w:p w14:paraId="2AB08FE0" w14:textId="77777777" w:rsidR="005C25D6" w:rsidRPr="00DA6FAC" w:rsidRDefault="005C25D6" w:rsidP="005E5AA6">
            <w:pPr>
              <w:keepNext/>
              <w:widowControl w:val="0"/>
              <w:ind w:left="360"/>
              <w:rPr>
                <w:spacing w:val="-1"/>
                <w:szCs w:val="22"/>
                <w:vertAlign w:val="superscript"/>
                <w:lang w:val="de-DE" w:eastAsia="ja-JP"/>
              </w:rPr>
            </w:pPr>
            <w:r w:rsidRPr="00DA6FAC">
              <w:rPr>
                <w:spacing w:val="-1"/>
                <w:szCs w:val="22"/>
                <w:lang w:val="de-DE" w:eastAsia="ja-JP"/>
              </w:rPr>
              <w:t>p</w:t>
            </w:r>
            <w:r w:rsidRPr="00DA6FAC">
              <w:rPr>
                <w:spacing w:val="-1"/>
                <w:szCs w:val="22"/>
                <w:lang w:val="de-DE" w:eastAsia="ja-JP"/>
              </w:rPr>
              <w:noBreakHyphen/>
              <w:t>Wert</w:t>
            </w:r>
            <w:r w:rsidRPr="00DA6FAC">
              <w:rPr>
                <w:spacing w:val="-1"/>
                <w:szCs w:val="22"/>
                <w:vertAlign w:val="superscript"/>
                <w:lang w:val="de-DE" w:eastAsia="ja-JP"/>
              </w:rPr>
              <w:t>b</w:t>
            </w:r>
          </w:p>
        </w:tc>
        <w:tc>
          <w:tcPr>
            <w:tcW w:w="2485" w:type="pct"/>
            <w:gridSpan w:val="2"/>
            <w:shd w:val="clear" w:color="auto" w:fill="auto"/>
          </w:tcPr>
          <w:p w14:paraId="528C58BE"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&lt; 0,001</w:t>
            </w:r>
          </w:p>
        </w:tc>
      </w:tr>
      <w:tr w:rsidR="005C25D6" w:rsidRPr="00DA6FAC" w:rsidDel="005616F6" w14:paraId="39B87DC1" w14:textId="77777777" w:rsidTr="0F8A0159">
        <w:trPr>
          <w:cantSplit/>
        </w:trPr>
        <w:tc>
          <w:tcPr>
            <w:tcW w:w="2515" w:type="pct"/>
            <w:tcBorders>
              <w:top w:val="single" w:sz="4" w:space="0" w:color="auto"/>
            </w:tcBorders>
            <w:shd w:val="clear" w:color="auto" w:fill="auto"/>
          </w:tcPr>
          <w:p w14:paraId="338DEF0A" w14:textId="77777777" w:rsidR="005C25D6" w:rsidRPr="00DA6FAC" w:rsidDel="005616F6" w:rsidRDefault="005C25D6" w:rsidP="005E5AA6">
            <w:pPr>
              <w:keepNext/>
              <w:widowControl w:val="0"/>
              <w:rPr>
                <w:szCs w:val="22"/>
                <w:vertAlign w:val="superscript"/>
                <w:lang w:val="de-DE" w:eastAsia="ja-JP"/>
              </w:rPr>
            </w:pPr>
            <w:r w:rsidRPr="00DA6FAC">
              <w:rPr>
                <w:spacing w:val="-1"/>
                <w:szCs w:val="22"/>
                <w:lang w:val="de-DE" w:eastAsia="ja-JP"/>
              </w:rPr>
              <w:t>Gesamtüberleben</w:t>
            </w:r>
            <w:r w:rsidRPr="00DA6FAC">
              <w:rPr>
                <w:spacing w:val="2"/>
                <w:szCs w:val="22"/>
                <w:vertAlign w:val="superscript"/>
                <w:lang w:val="de-DE" w:eastAsia="ja-JP"/>
              </w:rPr>
              <w:t>c</w:t>
            </w:r>
          </w:p>
        </w:tc>
        <w:tc>
          <w:tcPr>
            <w:tcW w:w="1200" w:type="pct"/>
            <w:tcBorders>
              <w:top w:val="single" w:sz="4" w:space="0" w:color="auto"/>
            </w:tcBorders>
            <w:shd w:val="clear" w:color="auto" w:fill="auto"/>
          </w:tcPr>
          <w:p w14:paraId="67182BDF" w14:textId="77777777" w:rsidR="005C25D6" w:rsidRPr="00DA6FAC" w:rsidDel="005616F6" w:rsidRDefault="005C25D6" w:rsidP="005E5AA6">
            <w:pPr>
              <w:keepNext/>
              <w:widowControl w:val="0"/>
              <w:jc w:val="center"/>
              <w:rPr>
                <w:szCs w:val="22"/>
                <w:lang w:val="de-DE" w:eastAsia="ja-JP"/>
              </w:rPr>
            </w:pPr>
          </w:p>
        </w:tc>
        <w:tc>
          <w:tcPr>
            <w:tcW w:w="1285" w:type="pct"/>
            <w:tcBorders>
              <w:top w:val="single" w:sz="4" w:space="0" w:color="auto"/>
            </w:tcBorders>
            <w:shd w:val="clear" w:color="auto" w:fill="auto"/>
          </w:tcPr>
          <w:p w14:paraId="2557F0AA" w14:textId="77777777" w:rsidR="005C25D6" w:rsidRPr="00DA6FAC" w:rsidDel="005616F6" w:rsidRDefault="005C25D6" w:rsidP="005E5AA6">
            <w:pPr>
              <w:keepNext/>
              <w:widowControl w:val="0"/>
              <w:jc w:val="center"/>
              <w:rPr>
                <w:szCs w:val="22"/>
                <w:lang w:val="de-DE" w:eastAsia="ja-JP"/>
              </w:rPr>
            </w:pPr>
          </w:p>
        </w:tc>
      </w:tr>
      <w:tr w:rsidR="005C25D6" w:rsidRPr="00DA6FAC" w:rsidDel="005616F6" w14:paraId="0F8B8EC6" w14:textId="77777777" w:rsidTr="0F8A0159">
        <w:trPr>
          <w:cantSplit/>
        </w:trPr>
        <w:tc>
          <w:tcPr>
            <w:tcW w:w="2515" w:type="pct"/>
            <w:shd w:val="clear" w:color="auto" w:fill="auto"/>
          </w:tcPr>
          <w:p w14:paraId="75BD2057" w14:textId="77777777" w:rsidR="005C25D6" w:rsidRPr="00DA6FAC" w:rsidDel="005616F6" w:rsidRDefault="005C25D6" w:rsidP="005E5AA6">
            <w:pPr>
              <w:keepNext/>
              <w:widowControl w:val="0"/>
              <w:ind w:left="360"/>
              <w:rPr>
                <w:szCs w:val="22"/>
                <w:lang w:val="de-DE" w:eastAsia="ja-JP"/>
              </w:rPr>
            </w:pPr>
            <w:r w:rsidRPr="00DA6FAC">
              <w:rPr>
                <w:lang w:val="de-DE" w:eastAsia="ja-JP"/>
              </w:rPr>
              <w:t>Zahl der Ereignisse, n (%)</w:t>
            </w:r>
          </w:p>
        </w:tc>
        <w:tc>
          <w:tcPr>
            <w:tcW w:w="1200" w:type="pct"/>
            <w:shd w:val="clear" w:color="auto" w:fill="auto"/>
          </w:tcPr>
          <w:p w14:paraId="738E9187"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48 (25,4)</w:t>
            </w:r>
          </w:p>
        </w:tc>
        <w:tc>
          <w:tcPr>
            <w:tcW w:w="1285" w:type="pct"/>
            <w:shd w:val="clear" w:color="auto" w:fill="auto"/>
          </w:tcPr>
          <w:p w14:paraId="3F71E5D9"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59 (31,6)</w:t>
            </w:r>
          </w:p>
        </w:tc>
      </w:tr>
      <w:tr w:rsidR="005C25D6" w:rsidRPr="00DA6FAC" w:rsidDel="005616F6" w14:paraId="140B95A4" w14:textId="77777777" w:rsidTr="0F8A0159">
        <w:trPr>
          <w:cantSplit/>
        </w:trPr>
        <w:tc>
          <w:tcPr>
            <w:tcW w:w="2515" w:type="pct"/>
            <w:shd w:val="clear" w:color="auto" w:fill="auto"/>
          </w:tcPr>
          <w:p w14:paraId="77F10CB4" w14:textId="0788B5EE" w:rsidR="005C25D6" w:rsidRPr="00DA6FAC" w:rsidDel="005616F6" w:rsidRDefault="005C25D6" w:rsidP="005E5AA6">
            <w:pPr>
              <w:keepNext/>
              <w:widowControl w:val="0"/>
              <w:ind w:left="360"/>
              <w:rPr>
                <w:szCs w:val="22"/>
                <w:lang w:val="de-DE" w:eastAsia="ja-JP"/>
              </w:rPr>
            </w:pPr>
            <w:r w:rsidRPr="00DA6FAC">
              <w:rPr>
                <w:szCs w:val="22"/>
                <w:lang w:val="de-DE" w:eastAsia="ja-JP"/>
              </w:rPr>
              <w:t>Median, Monate</w:t>
            </w:r>
            <w:r w:rsidRPr="00DA6FAC">
              <w:rPr>
                <w:szCs w:val="22"/>
                <w:vertAlign w:val="superscript"/>
                <w:lang w:val="de-DE" w:eastAsia="ja-JP"/>
              </w:rPr>
              <w:t>d</w:t>
            </w:r>
            <w:r w:rsidRPr="00DA6FAC">
              <w:rPr>
                <w:szCs w:val="22"/>
                <w:lang w:val="de-DE" w:eastAsia="ja-JP"/>
              </w:rPr>
              <w:t xml:space="preserve"> (</w:t>
            </w:r>
            <w:r w:rsidR="00F96514">
              <w:rPr>
                <w:szCs w:val="22"/>
                <w:lang w:val="de-DE" w:eastAsia="ja-JP"/>
              </w:rPr>
              <w:t>95%</w:t>
            </w:r>
            <w:r w:rsidRPr="00DA6FAC">
              <w:rPr>
                <w:szCs w:val="22"/>
                <w:lang w:val="de-DE" w:eastAsia="ja-JP"/>
              </w:rPr>
              <w:noBreakHyphen/>
              <w:t>KI)</w:t>
            </w:r>
          </w:p>
        </w:tc>
        <w:tc>
          <w:tcPr>
            <w:tcW w:w="1200" w:type="pct"/>
            <w:shd w:val="clear" w:color="auto" w:fill="auto"/>
          </w:tcPr>
          <w:p w14:paraId="7581603B"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NE (29,3; NE)</w:t>
            </w:r>
          </w:p>
        </w:tc>
        <w:tc>
          <w:tcPr>
            <w:tcW w:w="1285" w:type="pct"/>
            <w:shd w:val="clear" w:color="auto" w:fill="auto"/>
          </w:tcPr>
          <w:p w14:paraId="7F55A799"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26,2 (22,8; NE)</w:t>
            </w:r>
          </w:p>
        </w:tc>
      </w:tr>
      <w:tr w:rsidR="005C25D6" w:rsidRPr="00DA6FAC" w:rsidDel="005616F6" w14:paraId="6ACDE493" w14:textId="77777777" w:rsidTr="0F8A0159">
        <w:trPr>
          <w:cantSplit/>
        </w:trPr>
        <w:tc>
          <w:tcPr>
            <w:tcW w:w="2515" w:type="pct"/>
            <w:shd w:val="clear" w:color="auto" w:fill="auto"/>
          </w:tcPr>
          <w:p w14:paraId="1B786E33" w14:textId="22B82D06" w:rsidR="005C25D6" w:rsidRPr="00DA6FAC" w:rsidRDefault="005C25D6" w:rsidP="005E5AA6">
            <w:pPr>
              <w:keepNext/>
              <w:widowControl w:val="0"/>
              <w:ind w:left="360"/>
              <w:rPr>
                <w:szCs w:val="22"/>
                <w:lang w:val="de-DE" w:eastAsia="ja-JP"/>
              </w:rPr>
            </w:pPr>
            <w:r w:rsidRPr="00DA6FAC">
              <w:rPr>
                <w:szCs w:val="22"/>
                <w:lang w:val="de-DE" w:eastAsia="ja-JP"/>
              </w:rPr>
              <w:t>Gesamtüberlebensrate nach 24 Monaten</w:t>
            </w:r>
            <w:r w:rsidRPr="00DA6FAC">
              <w:rPr>
                <w:szCs w:val="22"/>
                <w:vertAlign w:val="superscript"/>
                <w:lang w:val="de-DE" w:eastAsia="ja-JP"/>
              </w:rPr>
              <w:t>d</w:t>
            </w:r>
            <w:r w:rsidRPr="00DA6FAC">
              <w:rPr>
                <w:szCs w:val="22"/>
                <w:lang w:val="de-DE" w:eastAsia="ja-JP"/>
              </w:rPr>
              <w:t>, % (</w:t>
            </w:r>
            <w:r w:rsidR="00F96514">
              <w:rPr>
                <w:szCs w:val="22"/>
                <w:lang w:val="de-DE" w:eastAsia="ja-JP"/>
              </w:rPr>
              <w:t>95%</w:t>
            </w:r>
            <w:r w:rsidRPr="00DA6FAC">
              <w:rPr>
                <w:szCs w:val="22"/>
                <w:lang w:val="de-DE" w:eastAsia="ja-JP"/>
              </w:rPr>
              <w:noBreakHyphen/>
              <w:t>KI)</w:t>
            </w:r>
          </w:p>
        </w:tc>
        <w:tc>
          <w:tcPr>
            <w:tcW w:w="1200" w:type="pct"/>
            <w:shd w:val="clear" w:color="auto" w:fill="auto"/>
          </w:tcPr>
          <w:p w14:paraId="76286826" w14:textId="77777777" w:rsidR="005C25D6" w:rsidRPr="00DA6FAC" w:rsidRDefault="005C25D6" w:rsidP="005E5AA6">
            <w:pPr>
              <w:keepNext/>
              <w:widowControl w:val="0"/>
              <w:jc w:val="center"/>
              <w:rPr>
                <w:szCs w:val="22"/>
                <w:lang w:val="de-DE" w:eastAsia="ja-JP"/>
              </w:rPr>
            </w:pPr>
            <w:r w:rsidRPr="00DA6FAC">
              <w:rPr>
                <w:lang w:val="de-DE"/>
              </w:rPr>
              <w:t>70,6 (62,2; 77,5)</w:t>
            </w:r>
          </w:p>
        </w:tc>
        <w:tc>
          <w:tcPr>
            <w:tcW w:w="1285" w:type="pct"/>
            <w:shd w:val="clear" w:color="auto" w:fill="auto"/>
          </w:tcPr>
          <w:p w14:paraId="073080E7" w14:textId="77777777" w:rsidR="005C25D6" w:rsidRPr="00DA6FAC" w:rsidRDefault="005C25D6" w:rsidP="005E5AA6">
            <w:pPr>
              <w:keepNext/>
              <w:widowControl w:val="0"/>
              <w:jc w:val="center"/>
              <w:rPr>
                <w:szCs w:val="22"/>
                <w:lang w:val="de-DE" w:eastAsia="ja-JP"/>
              </w:rPr>
            </w:pPr>
            <w:r w:rsidRPr="00DA6FAC">
              <w:rPr>
                <w:lang w:val="de-DE"/>
              </w:rPr>
              <w:t>58,2 (47,6; 67,5)</w:t>
            </w:r>
          </w:p>
        </w:tc>
      </w:tr>
      <w:tr w:rsidR="005C25D6" w:rsidRPr="00DA6FAC" w:rsidDel="005616F6" w14:paraId="565E2E4C" w14:textId="77777777" w:rsidTr="0F8A0159">
        <w:trPr>
          <w:cantSplit/>
        </w:trPr>
        <w:tc>
          <w:tcPr>
            <w:tcW w:w="2515" w:type="pct"/>
            <w:shd w:val="clear" w:color="auto" w:fill="auto"/>
          </w:tcPr>
          <w:p w14:paraId="77C6C041" w14:textId="0EA4168D" w:rsidR="005C25D6" w:rsidRPr="00DA6FAC" w:rsidDel="005616F6" w:rsidRDefault="005C25D6" w:rsidP="005E5AA6">
            <w:pPr>
              <w:keepNext/>
              <w:widowControl w:val="0"/>
              <w:ind w:left="360"/>
              <w:rPr>
                <w:szCs w:val="22"/>
                <w:vertAlign w:val="superscript"/>
                <w:lang w:val="de-DE" w:eastAsia="ja-JP"/>
              </w:rPr>
            </w:pPr>
            <w:r w:rsidRPr="00DA6FAC">
              <w:rPr>
                <w:szCs w:val="22"/>
                <w:lang w:val="de-DE" w:eastAsia="ja-JP"/>
              </w:rPr>
              <w:t>HR (</w:t>
            </w:r>
            <w:r w:rsidR="00F96514">
              <w:rPr>
                <w:szCs w:val="22"/>
                <w:lang w:val="de-DE" w:eastAsia="ja-JP"/>
              </w:rPr>
              <w:t>95%</w:t>
            </w:r>
            <w:r w:rsidRPr="00DA6FAC">
              <w:rPr>
                <w:szCs w:val="22"/>
                <w:lang w:val="de-DE" w:eastAsia="ja-JP"/>
              </w:rPr>
              <w:noBreakHyphen/>
              <w:t>KI)</w:t>
            </w:r>
            <w:r w:rsidRPr="00DA6FAC">
              <w:rPr>
                <w:szCs w:val="22"/>
                <w:vertAlign w:val="superscript"/>
                <w:lang w:val="de-DE" w:eastAsia="ja-JP"/>
              </w:rPr>
              <w:t>a</w:t>
            </w:r>
          </w:p>
        </w:tc>
        <w:tc>
          <w:tcPr>
            <w:tcW w:w="2485" w:type="pct"/>
            <w:gridSpan w:val="2"/>
            <w:shd w:val="clear" w:color="auto" w:fill="auto"/>
          </w:tcPr>
          <w:p w14:paraId="1ECA6A56"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0,73 (0,50;</w:t>
            </w:r>
            <w:r w:rsidR="002F2E6F">
              <w:rPr>
                <w:szCs w:val="22"/>
                <w:lang w:val="de-DE" w:eastAsia="ja-JP"/>
              </w:rPr>
              <w:t xml:space="preserve"> </w:t>
            </w:r>
            <w:r w:rsidRPr="00DA6FAC">
              <w:rPr>
                <w:szCs w:val="22"/>
                <w:lang w:val="de-DE" w:eastAsia="ja-JP"/>
              </w:rPr>
              <w:t>1,08)</w:t>
            </w:r>
          </w:p>
        </w:tc>
      </w:tr>
      <w:tr w:rsidR="005C25D6" w:rsidRPr="00DA6FAC" w:rsidDel="005616F6" w14:paraId="3ED5B1AA" w14:textId="77777777" w:rsidTr="0F8A0159">
        <w:trPr>
          <w:cantSplit/>
        </w:trPr>
        <w:tc>
          <w:tcPr>
            <w:tcW w:w="2515" w:type="pct"/>
            <w:tcBorders>
              <w:bottom w:val="single" w:sz="4" w:space="0" w:color="auto"/>
            </w:tcBorders>
            <w:shd w:val="clear" w:color="auto" w:fill="auto"/>
          </w:tcPr>
          <w:p w14:paraId="7622F744" w14:textId="77777777" w:rsidR="005C25D6" w:rsidRPr="00DA6FAC" w:rsidDel="005616F6" w:rsidRDefault="005C25D6" w:rsidP="005E5AA6">
            <w:pPr>
              <w:keepNext/>
              <w:widowControl w:val="0"/>
              <w:ind w:left="360"/>
              <w:rPr>
                <w:szCs w:val="22"/>
                <w:vertAlign w:val="superscript"/>
                <w:lang w:val="de-DE" w:eastAsia="ja-JP"/>
              </w:rPr>
            </w:pPr>
            <w:r w:rsidRPr="00DA6FAC">
              <w:rPr>
                <w:lang w:val="de-DE" w:eastAsia="ja-JP"/>
              </w:rPr>
              <w:t>p</w:t>
            </w:r>
            <w:r w:rsidRPr="00DA6FAC">
              <w:rPr>
                <w:lang w:val="de-DE" w:eastAsia="ja-JP"/>
              </w:rPr>
              <w:noBreakHyphen/>
              <w:t>Wert</w:t>
            </w:r>
            <w:r w:rsidRPr="00DA6FAC">
              <w:rPr>
                <w:vertAlign w:val="superscript"/>
                <w:lang w:val="de-DE" w:eastAsia="ja-JP"/>
              </w:rPr>
              <w:t>b</w:t>
            </w:r>
          </w:p>
        </w:tc>
        <w:tc>
          <w:tcPr>
            <w:tcW w:w="2485" w:type="pct"/>
            <w:gridSpan w:val="2"/>
            <w:tcBorders>
              <w:bottom w:val="single" w:sz="4" w:space="0" w:color="auto"/>
            </w:tcBorders>
            <w:shd w:val="clear" w:color="auto" w:fill="auto"/>
          </w:tcPr>
          <w:p w14:paraId="3674EDDB" w14:textId="77777777" w:rsidR="005C25D6" w:rsidRPr="00DA6FAC" w:rsidDel="005616F6" w:rsidRDefault="005C25D6" w:rsidP="005E5AA6">
            <w:pPr>
              <w:keepNext/>
              <w:widowControl w:val="0"/>
              <w:jc w:val="center"/>
              <w:rPr>
                <w:szCs w:val="22"/>
                <w:lang w:val="de-DE" w:eastAsia="ja-JP"/>
              </w:rPr>
            </w:pPr>
            <w:r w:rsidRPr="00DA6FAC">
              <w:rPr>
                <w:szCs w:val="22"/>
                <w:lang w:val="de-DE" w:eastAsia="ja-JP"/>
              </w:rPr>
              <w:t>0,056</w:t>
            </w:r>
          </w:p>
        </w:tc>
      </w:tr>
      <w:tr w:rsidR="005C25D6" w:rsidRPr="00DD56C5" w14:paraId="458C5DB9" w14:textId="77777777" w:rsidTr="0F8A0159">
        <w:trPr>
          <w:cantSplit/>
        </w:trPr>
        <w:tc>
          <w:tcPr>
            <w:tcW w:w="2515" w:type="pct"/>
            <w:tcBorders>
              <w:top w:val="single" w:sz="4" w:space="0" w:color="auto"/>
            </w:tcBorders>
            <w:shd w:val="clear" w:color="auto" w:fill="auto"/>
          </w:tcPr>
          <w:p w14:paraId="270DAF0F" w14:textId="77777777" w:rsidR="005C25D6" w:rsidRPr="00DA6FAC" w:rsidRDefault="005C25D6" w:rsidP="005E5AA6">
            <w:pPr>
              <w:keepNext/>
              <w:widowControl w:val="0"/>
              <w:rPr>
                <w:lang w:val="de-DE" w:eastAsia="ja-JP"/>
              </w:rPr>
            </w:pPr>
            <w:r w:rsidRPr="00DA6FAC">
              <w:rPr>
                <w:lang w:val="de-DE" w:eastAsia="ja-JP"/>
              </w:rPr>
              <w:t>Tumoransprechen (nach Einschätzung des BIRC)</w:t>
            </w:r>
          </w:p>
        </w:tc>
        <w:tc>
          <w:tcPr>
            <w:tcW w:w="1200" w:type="pct"/>
            <w:tcBorders>
              <w:top w:val="single" w:sz="4" w:space="0" w:color="auto"/>
            </w:tcBorders>
            <w:shd w:val="clear" w:color="auto" w:fill="auto"/>
          </w:tcPr>
          <w:p w14:paraId="5301A64B"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zCs w:val="22"/>
                <w:lang w:val="de-DE" w:eastAsia="ja-JP"/>
              </w:rPr>
            </w:pPr>
          </w:p>
        </w:tc>
        <w:tc>
          <w:tcPr>
            <w:tcW w:w="1285" w:type="pct"/>
            <w:tcBorders>
              <w:top w:val="single" w:sz="4" w:space="0" w:color="auto"/>
            </w:tcBorders>
            <w:shd w:val="clear" w:color="auto" w:fill="auto"/>
          </w:tcPr>
          <w:p w14:paraId="01556EE8"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zCs w:val="22"/>
                <w:lang w:val="de-DE" w:eastAsia="ja-JP"/>
              </w:rPr>
            </w:pPr>
          </w:p>
        </w:tc>
      </w:tr>
      <w:tr w:rsidR="005C25D6" w:rsidRPr="00DA6FAC" w14:paraId="0F043864" w14:textId="77777777" w:rsidTr="0F8A0159">
        <w:trPr>
          <w:cantSplit/>
        </w:trPr>
        <w:tc>
          <w:tcPr>
            <w:tcW w:w="2515" w:type="pct"/>
            <w:shd w:val="clear" w:color="auto" w:fill="auto"/>
          </w:tcPr>
          <w:p w14:paraId="34F458D4" w14:textId="4801CAC1" w:rsidR="005C25D6" w:rsidRPr="00DA6FAC" w:rsidRDefault="005C25D6" w:rsidP="005E5AA6">
            <w:pPr>
              <w:keepNext/>
              <w:widowControl w:val="0"/>
              <w:ind w:left="360"/>
              <w:rPr>
                <w:lang w:val="de-DE" w:eastAsia="ja-JP"/>
              </w:rPr>
            </w:pPr>
            <w:r w:rsidRPr="00DA6FAC">
              <w:rPr>
                <w:lang w:val="de-DE" w:eastAsia="ja-JP"/>
              </w:rPr>
              <w:t>Gesamtansprechrate (</w:t>
            </w:r>
            <w:r w:rsidR="00F96514">
              <w:rPr>
                <w:lang w:val="de-DE" w:eastAsia="ja-JP"/>
              </w:rPr>
              <w:t>95%</w:t>
            </w:r>
            <w:r w:rsidRPr="00DA6FAC">
              <w:rPr>
                <w:lang w:val="de-DE" w:eastAsia="ja-JP"/>
              </w:rPr>
              <w:noBreakHyphen/>
              <w:t>KI)</w:t>
            </w:r>
          </w:p>
        </w:tc>
        <w:tc>
          <w:tcPr>
            <w:tcW w:w="1200" w:type="pct"/>
            <w:shd w:val="clear" w:color="auto" w:fill="auto"/>
          </w:tcPr>
          <w:p w14:paraId="1D007B0F"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zCs w:val="22"/>
                <w:lang w:val="de-DE" w:eastAsia="ja-JP"/>
              </w:rPr>
            </w:pPr>
            <w:r w:rsidRPr="00DA6FAC">
              <w:rPr>
                <w:szCs w:val="22"/>
                <w:lang w:val="de-DE" w:eastAsia="ja-JP"/>
              </w:rPr>
              <w:t>72,5 % (65,5; 78,7)</w:t>
            </w:r>
          </w:p>
        </w:tc>
        <w:tc>
          <w:tcPr>
            <w:tcW w:w="1285" w:type="pct"/>
            <w:shd w:val="clear" w:color="auto" w:fill="auto"/>
          </w:tcPr>
          <w:p w14:paraId="367DB136"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zCs w:val="22"/>
                <w:lang w:val="de-DE" w:eastAsia="ja-JP"/>
              </w:rPr>
            </w:pPr>
            <w:r w:rsidRPr="00DA6FAC">
              <w:rPr>
                <w:szCs w:val="22"/>
                <w:lang w:val="de-DE" w:eastAsia="ja-JP"/>
              </w:rPr>
              <w:t>26,7 % (20,5; 33,7)</w:t>
            </w:r>
          </w:p>
        </w:tc>
      </w:tr>
      <w:tr w:rsidR="005C25D6" w:rsidRPr="00DD56C5" w14:paraId="00283A55" w14:textId="77777777" w:rsidTr="0F8A0159">
        <w:trPr>
          <w:cantSplit/>
        </w:trPr>
        <w:tc>
          <w:tcPr>
            <w:tcW w:w="2515" w:type="pct"/>
            <w:tcBorders>
              <w:top w:val="single" w:sz="4" w:space="0" w:color="auto"/>
            </w:tcBorders>
            <w:shd w:val="clear" w:color="auto" w:fill="auto"/>
          </w:tcPr>
          <w:p w14:paraId="2FF40AA7" w14:textId="77777777" w:rsidR="005C25D6" w:rsidRPr="00DA6FAC" w:rsidRDefault="005C25D6" w:rsidP="005E5AA6">
            <w:pPr>
              <w:keepNext/>
              <w:widowControl w:val="0"/>
              <w:rPr>
                <w:lang w:val="de-DE" w:eastAsia="ja-JP"/>
              </w:rPr>
            </w:pPr>
            <w:r w:rsidRPr="00DA6FAC">
              <w:rPr>
                <w:lang w:val="de-DE" w:eastAsia="ja-JP"/>
              </w:rPr>
              <w:t>Dauer des Ansprechens (nach Einschätzung des BIRC)</w:t>
            </w:r>
          </w:p>
        </w:tc>
        <w:tc>
          <w:tcPr>
            <w:tcW w:w="1200" w:type="pct"/>
            <w:tcBorders>
              <w:top w:val="single" w:sz="4" w:space="0" w:color="auto"/>
            </w:tcBorders>
            <w:shd w:val="clear" w:color="auto" w:fill="auto"/>
          </w:tcPr>
          <w:p w14:paraId="40497698"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zCs w:val="22"/>
                <w:lang w:val="de-DE" w:eastAsia="ja-JP"/>
              </w:rPr>
            </w:pPr>
          </w:p>
        </w:tc>
        <w:tc>
          <w:tcPr>
            <w:tcW w:w="1285" w:type="pct"/>
            <w:tcBorders>
              <w:top w:val="single" w:sz="4" w:space="0" w:color="auto"/>
            </w:tcBorders>
            <w:shd w:val="clear" w:color="auto" w:fill="auto"/>
          </w:tcPr>
          <w:p w14:paraId="5D577B76"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zCs w:val="22"/>
                <w:lang w:val="de-DE" w:eastAsia="ja-JP"/>
              </w:rPr>
            </w:pPr>
          </w:p>
        </w:tc>
      </w:tr>
      <w:tr w:rsidR="005C25D6" w:rsidRPr="00DA6FAC" w14:paraId="22D8F58E" w14:textId="77777777" w:rsidTr="0F8A0159">
        <w:trPr>
          <w:cantSplit/>
        </w:trPr>
        <w:tc>
          <w:tcPr>
            <w:tcW w:w="2515" w:type="pct"/>
            <w:shd w:val="clear" w:color="auto" w:fill="auto"/>
          </w:tcPr>
          <w:p w14:paraId="225287E7" w14:textId="77777777" w:rsidR="005C25D6" w:rsidRPr="00DA6FAC" w:rsidRDefault="005C25D6" w:rsidP="005E5AA6">
            <w:pPr>
              <w:keepNext/>
              <w:widowControl w:val="0"/>
              <w:ind w:left="270" w:firstLine="14"/>
              <w:rPr>
                <w:lang w:val="de-DE" w:eastAsia="ja-JP"/>
              </w:rPr>
            </w:pPr>
            <w:r w:rsidRPr="00DA6FAC">
              <w:rPr>
                <w:lang w:val="de-DE" w:eastAsia="ja-JP"/>
              </w:rPr>
              <w:t>Zahl der Patienten mit Ansprechen</w:t>
            </w:r>
          </w:p>
        </w:tc>
        <w:tc>
          <w:tcPr>
            <w:tcW w:w="1200" w:type="pct"/>
            <w:shd w:val="clear" w:color="auto" w:fill="auto"/>
          </w:tcPr>
          <w:p w14:paraId="53346529"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zCs w:val="22"/>
                <w:lang w:val="de-DE" w:eastAsia="ja-JP"/>
              </w:rPr>
            </w:pPr>
            <w:r w:rsidRPr="00DA6FAC">
              <w:rPr>
                <w:szCs w:val="22"/>
                <w:lang w:val="de-DE" w:eastAsia="ja-JP"/>
              </w:rPr>
              <w:t>137</w:t>
            </w:r>
          </w:p>
        </w:tc>
        <w:tc>
          <w:tcPr>
            <w:tcW w:w="1285" w:type="pct"/>
            <w:shd w:val="clear" w:color="auto" w:fill="auto"/>
          </w:tcPr>
          <w:p w14:paraId="1C19BF9F"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zCs w:val="22"/>
                <w:lang w:val="de-DE" w:eastAsia="ja-JP"/>
              </w:rPr>
            </w:pPr>
            <w:r w:rsidRPr="00DA6FAC">
              <w:rPr>
                <w:szCs w:val="22"/>
                <w:lang w:val="de-DE" w:eastAsia="ja-JP"/>
              </w:rPr>
              <w:t>50</w:t>
            </w:r>
          </w:p>
        </w:tc>
      </w:tr>
      <w:tr w:rsidR="005C25D6" w:rsidRPr="00DA6FAC" w14:paraId="60A91E37" w14:textId="77777777" w:rsidTr="0F8A0159">
        <w:trPr>
          <w:cantSplit/>
        </w:trPr>
        <w:tc>
          <w:tcPr>
            <w:tcW w:w="2515" w:type="pct"/>
            <w:shd w:val="clear" w:color="auto" w:fill="auto"/>
          </w:tcPr>
          <w:p w14:paraId="7851044D" w14:textId="07CC3C69" w:rsidR="005C25D6" w:rsidRPr="00DA6FAC" w:rsidRDefault="005C25D6" w:rsidP="005E5AA6">
            <w:pPr>
              <w:keepNext/>
              <w:widowControl w:val="0"/>
              <w:ind w:left="270" w:firstLine="14"/>
              <w:rPr>
                <w:lang w:val="de-DE" w:eastAsia="ja-JP"/>
              </w:rPr>
            </w:pPr>
            <w:r w:rsidRPr="00DA6FAC">
              <w:rPr>
                <w:lang w:val="de-DE" w:eastAsia="ja-JP"/>
              </w:rPr>
              <w:t>Median, Monate</w:t>
            </w:r>
            <w:r w:rsidRPr="00DA6FAC">
              <w:rPr>
                <w:vertAlign w:val="superscript"/>
                <w:lang w:val="de-DE" w:eastAsia="ja-JP"/>
              </w:rPr>
              <w:t>d</w:t>
            </w:r>
            <w:r w:rsidRPr="00DA6FAC">
              <w:rPr>
                <w:lang w:val="de-DE" w:eastAsia="ja-JP"/>
              </w:rPr>
              <w:t xml:space="preserve"> (</w:t>
            </w:r>
            <w:r w:rsidR="00F96514">
              <w:rPr>
                <w:lang w:val="de-DE" w:eastAsia="ja-JP"/>
              </w:rPr>
              <w:t>95%</w:t>
            </w:r>
            <w:r w:rsidRPr="00DA6FAC">
              <w:rPr>
                <w:lang w:val="de-DE" w:eastAsia="ja-JP"/>
              </w:rPr>
              <w:noBreakHyphen/>
              <w:t>KI)</w:t>
            </w:r>
          </w:p>
        </w:tc>
        <w:tc>
          <w:tcPr>
            <w:tcW w:w="1200" w:type="pct"/>
            <w:shd w:val="clear" w:color="auto" w:fill="auto"/>
          </w:tcPr>
          <w:p w14:paraId="571EF542"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zCs w:val="22"/>
                <w:lang w:val="de-DE" w:eastAsia="ja-JP"/>
              </w:rPr>
            </w:pPr>
            <w:r w:rsidRPr="00DA6FAC">
              <w:rPr>
                <w:szCs w:val="22"/>
                <w:lang w:val="de-DE" w:eastAsia="ja-JP"/>
              </w:rPr>
              <w:t>23,9 (16,6; NE)</w:t>
            </w:r>
          </w:p>
        </w:tc>
        <w:tc>
          <w:tcPr>
            <w:tcW w:w="1285" w:type="pct"/>
            <w:shd w:val="clear" w:color="auto" w:fill="auto"/>
          </w:tcPr>
          <w:p w14:paraId="59B3C568"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zCs w:val="22"/>
                <w:lang w:val="de-DE" w:eastAsia="ja-JP"/>
              </w:rPr>
            </w:pPr>
            <w:r w:rsidRPr="00DA6FAC">
              <w:rPr>
                <w:szCs w:val="22"/>
                <w:lang w:val="de-DE" w:eastAsia="ja-JP"/>
              </w:rPr>
              <w:t>11,1 (7,8; 16,4)</w:t>
            </w:r>
          </w:p>
        </w:tc>
      </w:tr>
      <w:tr w:rsidR="005C25D6" w:rsidRPr="00DA6FAC" w14:paraId="0F1A1843" w14:textId="77777777" w:rsidTr="0F8A0159">
        <w:trPr>
          <w:cantSplit/>
        </w:trPr>
        <w:tc>
          <w:tcPr>
            <w:tcW w:w="2515" w:type="pct"/>
            <w:shd w:val="clear" w:color="auto" w:fill="auto"/>
          </w:tcPr>
          <w:p w14:paraId="52F91259" w14:textId="41364A02" w:rsidR="005C25D6" w:rsidRPr="00DA6FAC" w:rsidRDefault="005C25D6" w:rsidP="005E5AA6">
            <w:pPr>
              <w:keepNext/>
              <w:widowControl w:val="0"/>
              <w:ind w:left="270" w:firstLine="14"/>
              <w:rPr>
                <w:lang w:val="de-DE" w:eastAsia="ja-JP"/>
              </w:rPr>
            </w:pPr>
            <w:r w:rsidRPr="00DA6FAC">
              <w:rPr>
                <w:lang w:val="de-DE" w:eastAsia="ja-JP"/>
              </w:rPr>
              <w:t>Ereignis</w:t>
            </w:r>
            <w:r w:rsidRPr="00DA6FAC">
              <w:rPr>
                <w:lang w:val="de-DE" w:eastAsia="ja-JP"/>
              </w:rPr>
              <w:noBreakHyphen/>
              <w:t>freie Rate nach 18 Monaten</w:t>
            </w:r>
            <w:r w:rsidRPr="00DA6FAC">
              <w:rPr>
                <w:vertAlign w:val="superscript"/>
                <w:lang w:val="de-DE" w:eastAsia="ja-JP"/>
              </w:rPr>
              <w:t>d</w:t>
            </w:r>
            <w:r w:rsidRPr="00DA6FAC">
              <w:rPr>
                <w:lang w:val="de-DE" w:eastAsia="ja-JP"/>
              </w:rPr>
              <w:t>, % (</w:t>
            </w:r>
            <w:r w:rsidR="00F96514">
              <w:rPr>
                <w:lang w:val="de-DE" w:eastAsia="ja-JP"/>
              </w:rPr>
              <w:t>95%</w:t>
            </w:r>
            <w:r w:rsidRPr="00DA6FAC">
              <w:rPr>
                <w:lang w:val="de-DE" w:eastAsia="ja-JP"/>
              </w:rPr>
              <w:noBreakHyphen/>
              <w:t>KI)</w:t>
            </w:r>
          </w:p>
        </w:tc>
        <w:tc>
          <w:tcPr>
            <w:tcW w:w="1200" w:type="pct"/>
            <w:shd w:val="clear" w:color="auto" w:fill="auto"/>
          </w:tcPr>
          <w:p w14:paraId="3841CF87"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zCs w:val="22"/>
                <w:lang w:val="de-DE" w:eastAsia="ja-JP"/>
              </w:rPr>
            </w:pPr>
            <w:r w:rsidRPr="00DA6FAC">
              <w:rPr>
                <w:szCs w:val="22"/>
                <w:lang w:val="de-DE" w:eastAsia="ja-JP"/>
              </w:rPr>
              <w:t>59,0 (49,3; 67,4)</w:t>
            </w:r>
          </w:p>
        </w:tc>
        <w:tc>
          <w:tcPr>
            <w:tcW w:w="1285" w:type="pct"/>
            <w:shd w:val="clear" w:color="auto" w:fill="auto"/>
          </w:tcPr>
          <w:p w14:paraId="4FC336CC"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zCs w:val="22"/>
                <w:lang w:val="de-DE" w:eastAsia="ja-JP"/>
              </w:rPr>
            </w:pPr>
            <w:r w:rsidRPr="00DA6FAC">
              <w:rPr>
                <w:szCs w:val="22"/>
                <w:lang w:val="de-DE" w:eastAsia="ja-JP"/>
              </w:rPr>
              <w:t>30,4 (14,1; 48,6)</w:t>
            </w:r>
          </w:p>
        </w:tc>
      </w:tr>
      <w:tr w:rsidR="005C25D6" w:rsidRPr="00DD56C5" w14:paraId="712DCE7A" w14:textId="77777777" w:rsidTr="0F8A0159">
        <w:trPr>
          <w:cantSplit/>
        </w:trPr>
        <w:tc>
          <w:tcPr>
            <w:tcW w:w="5000" w:type="pct"/>
            <w:gridSpan w:val="3"/>
            <w:tcBorders>
              <w:top w:val="single" w:sz="4" w:space="0" w:color="auto"/>
              <w:bottom w:val="single" w:sz="4" w:space="0" w:color="auto"/>
            </w:tcBorders>
            <w:shd w:val="clear" w:color="auto" w:fill="auto"/>
          </w:tcPr>
          <w:p w14:paraId="7721883F" w14:textId="6F8F9015" w:rsidR="005C25D6" w:rsidRPr="00877712" w:rsidRDefault="005C25D6" w:rsidP="005E5AA6">
            <w:pPr>
              <w:widowControl w:val="0"/>
              <w:rPr>
                <w:szCs w:val="22"/>
                <w:lang w:val="de-DE" w:eastAsia="ja-JP"/>
              </w:rPr>
            </w:pPr>
            <w:r w:rsidRPr="00877712">
              <w:rPr>
                <w:szCs w:val="22"/>
                <w:lang w:val="de-DE" w:eastAsia="ja-JP"/>
              </w:rPr>
              <w:t>HR = </w:t>
            </w:r>
            <w:r w:rsidRPr="00877712">
              <w:rPr>
                <w:i/>
                <w:szCs w:val="22"/>
                <w:lang w:val="de-DE" w:eastAsia="ja-JP"/>
              </w:rPr>
              <w:t>Hazard Ratio</w:t>
            </w:r>
            <w:r w:rsidRPr="00877712">
              <w:rPr>
                <w:szCs w:val="22"/>
                <w:lang w:val="de-DE" w:eastAsia="ja-JP"/>
              </w:rPr>
              <w:t>; KI = Konfidenzintervall; BIRC = verblindetes, unabhängiges Bewertungsgremium (</w:t>
            </w:r>
            <w:r w:rsidRPr="00877712">
              <w:rPr>
                <w:i/>
                <w:szCs w:val="22"/>
                <w:lang w:val="de-DE" w:eastAsia="ja-JP"/>
              </w:rPr>
              <w:t>Blinded Independent Review Committee</w:t>
            </w:r>
            <w:r w:rsidRPr="00877712">
              <w:rPr>
                <w:szCs w:val="22"/>
                <w:lang w:val="de-DE" w:eastAsia="ja-JP"/>
              </w:rPr>
              <w:t>); NE = nicht abschätzbar (</w:t>
            </w:r>
            <w:r w:rsidRPr="00877712">
              <w:rPr>
                <w:i/>
                <w:szCs w:val="22"/>
                <w:lang w:val="de-DE" w:eastAsia="ja-JP"/>
              </w:rPr>
              <w:t>not estimable</w:t>
            </w:r>
            <w:r w:rsidRPr="00877712">
              <w:rPr>
                <w:szCs w:val="22"/>
                <w:lang w:val="de-DE" w:eastAsia="ja-JP"/>
              </w:rPr>
              <w:t>)</w:t>
            </w:r>
          </w:p>
          <w:p w14:paraId="5C74C4C8" w14:textId="77777777" w:rsidR="005C25D6" w:rsidRPr="00DA6FAC" w:rsidRDefault="005C25D6" w:rsidP="005E5AA6">
            <w:pPr>
              <w:widowControl w:val="0"/>
              <w:rPr>
                <w:szCs w:val="22"/>
                <w:lang w:val="de-DE" w:eastAsia="ja-JP"/>
              </w:rPr>
            </w:pPr>
            <w:r w:rsidRPr="00DA6FAC">
              <w:rPr>
                <w:szCs w:val="22"/>
                <w:vertAlign w:val="superscript"/>
                <w:lang w:val="de-DE" w:eastAsia="ja-JP"/>
              </w:rPr>
              <w:t xml:space="preserve">a </w:t>
            </w:r>
            <w:r w:rsidRPr="00DA6FAC">
              <w:rPr>
                <w:szCs w:val="22"/>
                <w:lang w:val="de-DE" w:eastAsia="ja-JP"/>
              </w:rPr>
              <w:t xml:space="preserve">Basierend auf stratifizierter </w:t>
            </w:r>
            <w:r w:rsidRPr="00DA6FAC">
              <w:rPr>
                <w:i/>
                <w:szCs w:val="22"/>
                <w:lang w:val="de-DE" w:eastAsia="ja-JP"/>
              </w:rPr>
              <w:t>Cox proportional hazards</w:t>
            </w:r>
            <w:r w:rsidRPr="00DA6FAC">
              <w:rPr>
                <w:szCs w:val="22"/>
                <w:lang w:val="de-DE" w:eastAsia="ja-JP"/>
              </w:rPr>
              <w:noBreakHyphen/>
              <w:t>Analyse.</w:t>
            </w:r>
          </w:p>
          <w:p w14:paraId="06AE1C14" w14:textId="77777777" w:rsidR="005C25D6" w:rsidRPr="00DA6FAC" w:rsidRDefault="005C25D6" w:rsidP="005E5AA6">
            <w:pPr>
              <w:widowControl w:val="0"/>
              <w:rPr>
                <w:szCs w:val="22"/>
                <w:lang w:val="de-DE" w:eastAsia="ja-JP"/>
              </w:rPr>
            </w:pPr>
            <w:r w:rsidRPr="00DA6FAC">
              <w:rPr>
                <w:szCs w:val="22"/>
                <w:vertAlign w:val="superscript"/>
                <w:lang w:val="de-DE" w:eastAsia="ja-JP"/>
              </w:rPr>
              <w:t>b</w:t>
            </w:r>
            <w:r w:rsidRPr="00DA6FAC">
              <w:rPr>
                <w:szCs w:val="22"/>
                <w:lang w:val="de-DE" w:eastAsia="ja-JP"/>
              </w:rPr>
              <w:t xml:space="preserve"> Basierend auf stratifiziertem </w:t>
            </w:r>
            <w:r w:rsidRPr="00DA6FAC">
              <w:rPr>
                <w:i/>
                <w:szCs w:val="22"/>
                <w:lang w:val="de-DE" w:eastAsia="ja-JP"/>
              </w:rPr>
              <w:t>Log</w:t>
            </w:r>
            <w:r w:rsidRPr="00DA6FAC">
              <w:rPr>
                <w:i/>
                <w:szCs w:val="22"/>
                <w:lang w:val="de-DE" w:eastAsia="ja-JP"/>
              </w:rPr>
              <w:noBreakHyphen/>
              <w:t>Rank</w:t>
            </w:r>
            <w:r w:rsidRPr="00DA6FAC">
              <w:rPr>
                <w:szCs w:val="22"/>
                <w:lang w:val="de-DE" w:eastAsia="ja-JP"/>
              </w:rPr>
              <w:noBreakHyphen/>
              <w:t>Test.</w:t>
            </w:r>
          </w:p>
          <w:p w14:paraId="6077E290" w14:textId="77777777" w:rsidR="005C25D6" w:rsidRPr="00DA6FAC" w:rsidRDefault="005C25D6" w:rsidP="005E5AA6">
            <w:pPr>
              <w:widowControl w:val="0"/>
              <w:rPr>
                <w:szCs w:val="22"/>
                <w:lang w:val="de-DE" w:eastAsia="ja-JP"/>
              </w:rPr>
            </w:pPr>
            <w:r w:rsidRPr="00DA6FAC">
              <w:rPr>
                <w:szCs w:val="22"/>
                <w:vertAlign w:val="superscript"/>
                <w:lang w:val="de-DE" w:eastAsia="ja-JP"/>
              </w:rPr>
              <w:t>c</w:t>
            </w:r>
            <w:r w:rsidRPr="00DA6FAC">
              <w:rPr>
                <w:szCs w:val="22"/>
                <w:lang w:val="de-DE" w:eastAsia="ja-JP"/>
              </w:rPr>
              <w:t xml:space="preserve"> Die OS</w:t>
            </w:r>
            <w:r w:rsidRPr="00DA6FAC">
              <w:rPr>
                <w:szCs w:val="22"/>
                <w:lang w:val="de-DE" w:eastAsia="ja-JP"/>
              </w:rPr>
              <w:noBreakHyphen/>
              <w:t>Analyse wurde nicht für die Effekte des Wechsels des Behandlungsarmes adjustiert.</w:t>
            </w:r>
          </w:p>
          <w:p w14:paraId="723B8A19" w14:textId="77777777" w:rsidR="005C25D6" w:rsidRPr="00DA6FAC" w:rsidRDefault="005C25D6" w:rsidP="005E5AA6">
            <w:pPr>
              <w:widowControl w:val="0"/>
              <w:rPr>
                <w:sz w:val="18"/>
                <w:szCs w:val="18"/>
                <w:lang w:val="de-DE" w:eastAsia="ja-JP"/>
              </w:rPr>
            </w:pPr>
            <w:r w:rsidRPr="00DA6FAC">
              <w:rPr>
                <w:szCs w:val="22"/>
                <w:vertAlign w:val="superscript"/>
                <w:lang w:val="de-DE" w:eastAsia="ja-JP"/>
              </w:rPr>
              <w:t>d</w:t>
            </w:r>
            <w:r w:rsidRPr="00DA6FAC">
              <w:rPr>
                <w:szCs w:val="22"/>
                <w:lang w:val="de-DE" w:eastAsia="ja-JP"/>
              </w:rPr>
              <w:t xml:space="preserve"> Anhand der Kaplan</w:t>
            </w:r>
            <w:r w:rsidRPr="00DA6FAC">
              <w:rPr>
                <w:szCs w:val="22"/>
                <w:lang w:val="de-DE" w:eastAsia="ja-JP"/>
              </w:rPr>
              <w:noBreakHyphen/>
              <w:t>Meier</w:t>
            </w:r>
            <w:r w:rsidRPr="00DA6FAC">
              <w:rPr>
                <w:szCs w:val="22"/>
                <w:lang w:val="de-DE" w:eastAsia="ja-JP"/>
              </w:rPr>
              <w:noBreakHyphen/>
              <w:t>Methode abgeschätzt.</w:t>
            </w:r>
          </w:p>
        </w:tc>
      </w:tr>
    </w:tbl>
    <w:p w14:paraId="0556FFA8" w14:textId="77777777" w:rsidR="005C25D6" w:rsidRPr="00DA6FAC" w:rsidRDefault="005C25D6" w:rsidP="005E5AA6">
      <w:pPr>
        <w:spacing w:line="240" w:lineRule="auto"/>
        <w:rPr>
          <w:lang w:val="de-DE"/>
        </w:rPr>
      </w:pPr>
    </w:p>
    <w:p w14:paraId="759A81B5" w14:textId="1A7280D9" w:rsidR="005C25D6" w:rsidRPr="00E9251F" w:rsidRDefault="005C25D6" w:rsidP="005E5AA6">
      <w:pPr>
        <w:keepNext/>
        <w:keepLines/>
        <w:tabs>
          <w:tab w:val="clear" w:pos="567"/>
        </w:tabs>
        <w:spacing w:line="240" w:lineRule="auto"/>
        <w:ind w:left="1418" w:hanging="1418"/>
        <w:rPr>
          <w:b/>
          <w:bCs/>
          <w:lang w:val="de-DE"/>
        </w:rPr>
      </w:pPr>
      <w:r w:rsidRPr="005E5AA6">
        <w:rPr>
          <w:b/>
          <w:bCs/>
          <w:lang w:val="de-DE"/>
        </w:rPr>
        <w:lastRenderedPageBreak/>
        <w:t>Abbildung</w:t>
      </w:r>
      <w:r w:rsidRPr="00E9251F">
        <w:rPr>
          <w:b/>
          <w:bCs/>
          <w:lang w:val="de-DE"/>
        </w:rPr>
        <w:t> </w:t>
      </w:r>
      <w:r w:rsidRPr="005E5AA6">
        <w:rPr>
          <w:b/>
          <w:bCs/>
          <w:lang w:val="de-DE"/>
        </w:rPr>
        <w:t>1</w:t>
      </w:r>
      <w:r w:rsidRPr="00E9251F">
        <w:rPr>
          <w:b/>
          <w:bCs/>
          <w:lang w:val="de-DE"/>
        </w:rPr>
        <w:tab/>
        <w:t>ASCEND-4 (Stu</w:t>
      </w:r>
      <w:r w:rsidRPr="005E5AA6">
        <w:rPr>
          <w:b/>
          <w:bCs/>
          <w:lang w:val="de-DE"/>
        </w:rPr>
        <w:t>die</w:t>
      </w:r>
      <w:r w:rsidRPr="00E9251F">
        <w:rPr>
          <w:b/>
          <w:bCs/>
          <w:lang w:val="de-DE"/>
        </w:rPr>
        <w:t xml:space="preserve"> A2301)</w:t>
      </w:r>
      <w:r w:rsidRPr="005E5AA6">
        <w:rPr>
          <w:b/>
          <w:bCs/>
          <w:lang w:val="de-DE"/>
        </w:rPr>
        <w:t> </w:t>
      </w:r>
      <w:r w:rsidRPr="00E9251F">
        <w:rPr>
          <w:b/>
          <w:bCs/>
          <w:lang w:val="de-DE"/>
        </w:rPr>
        <w:t>–</w:t>
      </w:r>
      <w:r w:rsidRPr="005E5AA6">
        <w:rPr>
          <w:b/>
          <w:bCs/>
          <w:lang w:val="de-DE"/>
        </w:rPr>
        <w:t> </w:t>
      </w:r>
      <w:r w:rsidRPr="00E9251F">
        <w:rPr>
          <w:b/>
          <w:bCs/>
          <w:lang w:val="de-DE"/>
        </w:rPr>
        <w:t>Kaplan</w:t>
      </w:r>
      <w:r w:rsidRPr="005E5AA6">
        <w:rPr>
          <w:b/>
          <w:bCs/>
          <w:lang w:val="de-DE"/>
        </w:rPr>
        <w:noBreakHyphen/>
      </w:r>
      <w:r w:rsidRPr="00E9251F">
        <w:rPr>
          <w:b/>
          <w:bCs/>
          <w:lang w:val="de-DE"/>
        </w:rPr>
        <w:t>Meier</w:t>
      </w:r>
      <w:r w:rsidRPr="005E5AA6">
        <w:rPr>
          <w:b/>
          <w:bCs/>
          <w:lang w:val="de-DE"/>
        </w:rPr>
        <w:noBreakHyphen/>
        <w:t>K</w:t>
      </w:r>
      <w:r w:rsidRPr="00E9251F">
        <w:rPr>
          <w:b/>
          <w:bCs/>
          <w:lang w:val="de-DE"/>
        </w:rPr>
        <w:t>urve</w:t>
      </w:r>
      <w:r w:rsidRPr="005E5AA6">
        <w:rPr>
          <w:b/>
          <w:bCs/>
          <w:lang w:val="de-DE"/>
        </w:rPr>
        <w:t>n</w:t>
      </w:r>
      <w:r w:rsidRPr="00E9251F">
        <w:rPr>
          <w:b/>
          <w:bCs/>
          <w:lang w:val="de-DE"/>
        </w:rPr>
        <w:t xml:space="preserve"> </w:t>
      </w:r>
      <w:r w:rsidRPr="005E5AA6">
        <w:rPr>
          <w:b/>
          <w:bCs/>
          <w:lang w:val="de-DE"/>
        </w:rPr>
        <w:t xml:space="preserve">zum </w:t>
      </w:r>
      <w:r w:rsidRPr="00E9251F">
        <w:rPr>
          <w:b/>
          <w:bCs/>
          <w:lang w:val="de-DE"/>
        </w:rPr>
        <w:t>progressio</w:t>
      </w:r>
      <w:r w:rsidRPr="005E5AA6">
        <w:rPr>
          <w:b/>
          <w:bCs/>
          <w:lang w:val="de-DE"/>
        </w:rPr>
        <w:t>nsfreien Überleben nach Beurteilung des</w:t>
      </w:r>
      <w:r w:rsidRPr="00E9251F">
        <w:rPr>
          <w:b/>
          <w:bCs/>
          <w:lang w:val="de-DE"/>
        </w:rPr>
        <w:t xml:space="preserve"> BIRC</w:t>
      </w:r>
      <w:ins w:id="505" w:author="Author">
        <w:r w:rsidR="0053696B">
          <w:rPr>
            <w:b/>
            <w:bCs/>
            <w:lang w:val="de-DE"/>
          </w:rPr>
          <w:t xml:space="preserve"> (primäre Analyse)</w:t>
        </w:r>
      </w:ins>
    </w:p>
    <w:p w14:paraId="436EE701" w14:textId="77777777" w:rsidR="005C25D6" w:rsidRPr="00DA6FAC" w:rsidRDefault="00AF0552" w:rsidP="005E5AA6">
      <w:pPr>
        <w:keepNext/>
        <w:widowControl w:val="0"/>
        <w:spacing w:before="1" w:line="190" w:lineRule="exact"/>
        <w:rPr>
          <w:szCs w:val="22"/>
          <w:lang w:val="de-DE"/>
        </w:rPr>
      </w:pPr>
      <w:r w:rsidRPr="00DA6FAC">
        <w:rPr>
          <w:rFonts w:eastAsia="Arial"/>
          <w:noProof/>
          <w:szCs w:val="22"/>
          <w:lang w:val="de-DE" w:eastAsia="de-DE"/>
        </w:rPr>
        <mc:AlternateContent>
          <mc:Choice Requires="wps">
            <w:drawing>
              <wp:anchor distT="0" distB="0" distL="114300" distR="114300" simplePos="0" relativeHeight="251658273" behindDoc="0" locked="0" layoutInCell="1" allowOverlap="1" wp14:anchorId="3DAF2DC3" wp14:editId="047B5F52">
                <wp:simplePos x="0" y="0"/>
                <wp:positionH relativeFrom="column">
                  <wp:posOffset>63500</wp:posOffset>
                </wp:positionH>
                <wp:positionV relativeFrom="paragraph">
                  <wp:posOffset>29845</wp:posOffset>
                </wp:positionV>
                <wp:extent cx="200025" cy="2482850"/>
                <wp:effectExtent l="0" t="0" r="0" b="0"/>
                <wp:wrapNone/>
                <wp:docPr id="98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8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653B" w14:textId="77777777" w:rsidR="00E949B5" w:rsidRPr="00C44A93" w:rsidRDefault="00E949B5" w:rsidP="005C25D6">
                            <w:pPr>
                              <w:spacing w:line="216" w:lineRule="exact"/>
                              <w:ind w:left="20" w:right="-49"/>
                              <w:rPr>
                                <w:rFonts w:ascii="Arial" w:eastAsia="Arial" w:hAnsi="Arial" w:cs="Arial"/>
                                <w:sz w:val="20"/>
                              </w:rPr>
                            </w:pPr>
                            <w:r>
                              <w:rPr>
                                <w:rFonts w:ascii="Arial" w:eastAsia="Arial" w:hAnsi="Arial" w:cs="Arial"/>
                                <w:spacing w:val="2"/>
                                <w:sz w:val="20"/>
                              </w:rPr>
                              <w:t>Wahrscheinlichkeit (%) der</w:t>
                            </w:r>
                            <w:r w:rsidRPr="00C44A93">
                              <w:rPr>
                                <w:rFonts w:ascii="Arial" w:hAnsi="Arial" w:cs="Arial"/>
                                <w:spacing w:val="10"/>
                                <w:sz w:val="20"/>
                              </w:rPr>
                              <w:t xml:space="preserve"> </w:t>
                            </w:r>
                            <w:r>
                              <w:rPr>
                                <w:rFonts w:ascii="Arial" w:eastAsia="Arial" w:hAnsi="Arial" w:cs="Arial"/>
                                <w:spacing w:val="-1"/>
                                <w:sz w:val="20"/>
                              </w:rPr>
                              <w:t>Ereignisfreiheit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F2DC3" id="_x0000_s1104" type="#_x0000_t202" style="position:absolute;margin-left:5pt;margin-top:2.35pt;width:15.75pt;height:19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" filled="f" stroked="f">
                <v:textbox style="layout-flow:vertical;mso-layout-flow-alt:bottom-to-top" inset="0,0,0,0">
                  <w:txbxContent>
                    <w:p w14:paraId="5F4B653B" w14:textId="77777777" w:rsidR="00E949B5" w:rsidRPr="00C44A93" w:rsidRDefault="00E949B5" w:rsidP="005C25D6">
                      <w:pPr>
                        <w:spacing w:line="216" w:lineRule="exact"/>
                        <w:ind w:left="20" w:right="-49"/>
                        <w:rPr>
                          <w:rFonts w:ascii="Arial" w:eastAsia="Arial" w:hAnsi="Arial" w:cs="Arial"/>
                          <w:sz w:val="20"/>
                        </w:rPr>
                      </w:pPr>
                      <w:r>
                        <w:rPr>
                          <w:rFonts w:ascii="Arial" w:eastAsia="Arial" w:hAnsi="Arial" w:cs="Arial"/>
                          <w:spacing w:val="2"/>
                          <w:sz w:val="20"/>
                        </w:rPr>
                        <w:t>Wahrscheinlichkeit (%) der</w:t>
                      </w:r>
                      <w:r w:rsidRPr="00C44A93">
                        <w:rPr>
                          <w:rFonts w:ascii="Arial" w:hAnsi="Arial" w:cs="Arial"/>
                          <w:spacing w:val="10"/>
                          <w:sz w:val="20"/>
                        </w:rPr>
                        <w:t xml:space="preserve"> </w:t>
                      </w:r>
                      <w:r>
                        <w:rPr>
                          <w:rFonts w:ascii="Arial" w:eastAsia="Arial" w:hAnsi="Arial" w:cs="Arial"/>
                          <w:spacing w:val="-1"/>
                          <w:sz w:val="20"/>
                        </w:rPr>
                        <w:t>Ereignisfreiheit</w:t>
                      </w:r>
                    </w:p>
                  </w:txbxContent>
                </v:textbox>
              </v:shape>
            </w:pict>
          </mc:Fallback>
        </mc:AlternateContent>
      </w:r>
      <w:r w:rsidRPr="00DA6FAC">
        <w:rPr>
          <w:noProof/>
          <w:szCs w:val="22"/>
          <w:lang w:val="de-DE" w:eastAsia="de-DE"/>
        </w:rPr>
        <mc:AlternateContent>
          <mc:Choice Requires="wpg">
            <w:drawing>
              <wp:anchor distT="0" distB="0" distL="114300" distR="114300" simplePos="0" relativeHeight="251658276" behindDoc="0" locked="0" layoutInCell="1" allowOverlap="1" wp14:anchorId="0C04793A" wp14:editId="22AB4E89">
                <wp:simplePos x="0" y="0"/>
                <wp:positionH relativeFrom="column">
                  <wp:posOffset>128270</wp:posOffset>
                </wp:positionH>
                <wp:positionV relativeFrom="paragraph">
                  <wp:posOffset>84455</wp:posOffset>
                </wp:positionV>
                <wp:extent cx="498475" cy="2303780"/>
                <wp:effectExtent l="0" t="0" r="0" b="0"/>
                <wp:wrapNone/>
                <wp:docPr id="97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303780"/>
                          <a:chOff x="0" y="0"/>
                          <a:chExt cx="498963" cy="2304024"/>
                        </a:xfrm>
                      </wpg:grpSpPr>
                      <wps:wsp>
                        <wps:cNvPr id="980"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CD2C" w14:textId="77777777" w:rsidR="00E949B5" w:rsidRPr="007E7C69" w:rsidRDefault="00E949B5" w:rsidP="005C25D6">
                              <w:pPr>
                                <w:rPr>
                                  <w:sz w:val="20"/>
                                </w:rPr>
                              </w:pPr>
                              <w:r w:rsidRPr="007E7C69">
                                <w:rPr>
                                  <w:sz w:val="20"/>
                                </w:rPr>
                                <w:t>20</w:t>
                              </w:r>
                            </w:p>
                          </w:txbxContent>
                        </wps:txbx>
                        <wps:bodyPr rot="0" vert="horz" wrap="square" lIns="91440" tIns="45720" rIns="91440" bIns="45720" anchor="t" anchorCtr="0" upright="1">
                          <a:noAutofit/>
                        </wps:bodyPr>
                      </wps:wsp>
                      <wps:wsp>
                        <wps:cNvPr id="981"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82C4" w14:textId="77777777" w:rsidR="00E949B5" w:rsidRPr="007E7C69" w:rsidRDefault="00E949B5" w:rsidP="005C25D6">
                              <w:pPr>
                                <w:rPr>
                                  <w:sz w:val="20"/>
                                </w:rPr>
                              </w:pPr>
                              <w:r w:rsidRPr="007E7C69">
                                <w:rPr>
                                  <w:sz w:val="20"/>
                                </w:rPr>
                                <w:t>100</w:t>
                              </w:r>
                            </w:p>
                          </w:txbxContent>
                        </wps:txbx>
                        <wps:bodyPr rot="0" vert="horz" wrap="square" lIns="91440" tIns="45720" rIns="91440" bIns="45720" anchor="t" anchorCtr="0" upright="1">
                          <a:noAutofit/>
                        </wps:bodyPr>
                      </wps:wsp>
                      <wps:wsp>
                        <wps:cNvPr id="982"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9CB9A" w14:textId="77777777" w:rsidR="00E949B5" w:rsidRPr="007E7C69" w:rsidRDefault="00E949B5" w:rsidP="005C25D6">
                              <w:pPr>
                                <w:rPr>
                                  <w:sz w:val="20"/>
                                </w:rPr>
                              </w:pPr>
                              <w:r w:rsidRPr="007E7C69">
                                <w:rPr>
                                  <w:sz w:val="20"/>
                                </w:rPr>
                                <w:t>80</w:t>
                              </w:r>
                            </w:p>
                          </w:txbxContent>
                        </wps:txbx>
                        <wps:bodyPr rot="0" vert="horz" wrap="square" lIns="91440" tIns="45720" rIns="91440" bIns="45720" anchor="t" anchorCtr="0" upright="1">
                          <a:noAutofit/>
                        </wps:bodyPr>
                      </wps:wsp>
                      <wps:wsp>
                        <wps:cNvPr id="983"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BE8A" w14:textId="77777777" w:rsidR="00E949B5" w:rsidRPr="007E7C69" w:rsidRDefault="00E949B5" w:rsidP="005C25D6">
                              <w:pPr>
                                <w:rPr>
                                  <w:sz w:val="20"/>
                                </w:rPr>
                              </w:pPr>
                              <w:r w:rsidRPr="007E7C69">
                                <w:rPr>
                                  <w:sz w:val="20"/>
                                </w:rPr>
                                <w:t>60</w:t>
                              </w:r>
                            </w:p>
                          </w:txbxContent>
                        </wps:txbx>
                        <wps:bodyPr rot="0" vert="horz" wrap="square" lIns="91440" tIns="45720" rIns="91440" bIns="45720" anchor="t" anchorCtr="0" upright="1">
                          <a:noAutofit/>
                        </wps:bodyPr>
                      </wps:wsp>
                      <wps:wsp>
                        <wps:cNvPr id="984"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678B" w14:textId="77777777" w:rsidR="00E949B5" w:rsidRPr="007E7C69" w:rsidRDefault="00E949B5" w:rsidP="005C25D6">
                              <w:pPr>
                                <w:rPr>
                                  <w:sz w:val="20"/>
                                </w:rPr>
                              </w:pPr>
                              <w:r w:rsidRPr="007E7C69">
                                <w:rPr>
                                  <w:sz w:val="20"/>
                                </w:rPr>
                                <w:t>40</w:t>
                              </w:r>
                            </w:p>
                          </w:txbxContent>
                        </wps:txbx>
                        <wps:bodyPr rot="0" vert="horz" wrap="square" lIns="91440" tIns="45720" rIns="91440" bIns="45720" anchor="t" anchorCtr="0" upright="1">
                          <a:noAutofit/>
                        </wps:bodyPr>
                      </wps:wsp>
                      <wps:wsp>
                        <wps:cNvPr id="985"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175FF" w14:textId="77777777" w:rsidR="00E949B5" w:rsidRPr="007E7C69" w:rsidRDefault="00E949B5" w:rsidP="005C25D6">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4793A" id="_x0000_s1105" style="position:absolute;margin-left:10.1pt;margin-top:6.65pt;width:39.25pt;height:181.4pt;z-index:251658276"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">
                <v:shape id="_x0000_s1106"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" filled="f" stroked="f">
                  <v:textbox>
                    <w:txbxContent>
                      <w:p w14:paraId="036ECD2C" w14:textId="77777777" w:rsidR="00E949B5" w:rsidRPr="007E7C69" w:rsidRDefault="00E949B5" w:rsidP="005C25D6">
                        <w:pPr>
                          <w:rPr>
                            <w:sz w:val="20"/>
                          </w:rPr>
                        </w:pPr>
                        <w:r w:rsidRPr="007E7C69">
                          <w:rPr>
                            <w:sz w:val="20"/>
                          </w:rPr>
                          <w:t>20</w:t>
                        </w:r>
                      </w:p>
                    </w:txbxContent>
                  </v:textbox>
                </v:shape>
                <v:shape id="_x0000_s1107"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" filled="f" stroked="f">
                  <v:textbox>
                    <w:txbxContent>
                      <w:p w14:paraId="3F5E82C4" w14:textId="77777777" w:rsidR="00E949B5" w:rsidRPr="007E7C69" w:rsidRDefault="00E949B5" w:rsidP="005C25D6">
                        <w:pPr>
                          <w:rPr>
                            <w:sz w:val="20"/>
                          </w:rPr>
                        </w:pPr>
                        <w:r w:rsidRPr="007E7C69">
                          <w:rPr>
                            <w:sz w:val="20"/>
                          </w:rPr>
                          <w:t>100</w:t>
                        </w:r>
                      </w:p>
                    </w:txbxContent>
                  </v:textbox>
                </v:shape>
                <v:shape id="_x0000_s1108"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" filled="f" stroked="f">
                  <v:textbox>
                    <w:txbxContent>
                      <w:p w14:paraId="41E9CB9A" w14:textId="77777777" w:rsidR="00E949B5" w:rsidRPr="007E7C69" w:rsidRDefault="00E949B5" w:rsidP="005C25D6">
                        <w:pPr>
                          <w:rPr>
                            <w:sz w:val="20"/>
                          </w:rPr>
                        </w:pPr>
                        <w:r w:rsidRPr="007E7C69">
                          <w:rPr>
                            <w:sz w:val="20"/>
                          </w:rPr>
                          <w:t>80</w:t>
                        </w:r>
                      </w:p>
                    </w:txbxContent>
                  </v:textbox>
                </v:shape>
                <v:shape id="_x0000_s1109"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" filled="f" stroked="f">
                  <v:textbox>
                    <w:txbxContent>
                      <w:p w14:paraId="1B48BE8A" w14:textId="77777777" w:rsidR="00E949B5" w:rsidRPr="007E7C69" w:rsidRDefault="00E949B5" w:rsidP="005C25D6">
                        <w:pPr>
                          <w:rPr>
                            <w:sz w:val="20"/>
                          </w:rPr>
                        </w:pPr>
                        <w:r w:rsidRPr="007E7C69">
                          <w:rPr>
                            <w:sz w:val="20"/>
                          </w:rPr>
                          <w:t>60</w:t>
                        </w:r>
                      </w:p>
                    </w:txbxContent>
                  </v:textbox>
                </v:shape>
                <v:shape id="_x0000_s1110"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" filled="f" stroked="f">
                  <v:textbox>
                    <w:txbxContent>
                      <w:p w14:paraId="51B9678B" w14:textId="77777777" w:rsidR="00E949B5" w:rsidRPr="007E7C69" w:rsidRDefault="00E949B5" w:rsidP="005C25D6">
                        <w:pPr>
                          <w:rPr>
                            <w:sz w:val="20"/>
                          </w:rPr>
                        </w:pPr>
                        <w:r w:rsidRPr="007E7C69">
                          <w:rPr>
                            <w:sz w:val="20"/>
                          </w:rPr>
                          <w:t>40</w:t>
                        </w:r>
                      </w:p>
                    </w:txbxContent>
                  </v:textbox>
                </v:shape>
                <v:shape id="_x0000_s1111"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" filled="f" stroked="f">
                  <v:textbox>
                    <w:txbxContent>
                      <w:p w14:paraId="5C8175FF" w14:textId="77777777" w:rsidR="00E949B5" w:rsidRPr="007E7C69" w:rsidRDefault="00E949B5" w:rsidP="005C25D6">
                        <w:pPr>
                          <w:rPr>
                            <w:sz w:val="20"/>
                          </w:rPr>
                        </w:pPr>
                        <w:r w:rsidRPr="007E7C69">
                          <w:rPr>
                            <w:sz w:val="20"/>
                          </w:rPr>
                          <w:t>0</w:t>
                        </w:r>
                      </w:p>
                    </w:txbxContent>
                  </v:textbox>
                </v:shape>
              </v:group>
            </w:pict>
          </mc:Fallback>
        </mc:AlternateContent>
      </w:r>
      <w:r w:rsidRPr="00DA6FAC">
        <w:rPr>
          <w:noProof/>
          <w:szCs w:val="22"/>
          <w:lang w:val="de-DE" w:eastAsia="de-DE"/>
        </w:rPr>
        <w:drawing>
          <wp:anchor distT="0" distB="0" distL="114300" distR="114300" simplePos="0" relativeHeight="251658271" behindDoc="0" locked="0" layoutInCell="1" allowOverlap="1" wp14:anchorId="20F0948B" wp14:editId="487F69DE">
            <wp:simplePos x="0" y="0"/>
            <wp:positionH relativeFrom="column">
              <wp:posOffset>421005</wp:posOffset>
            </wp:positionH>
            <wp:positionV relativeFrom="paragraph">
              <wp:posOffset>107950</wp:posOffset>
            </wp:positionV>
            <wp:extent cx="5427345" cy="2303780"/>
            <wp:effectExtent l="0" t="0" r="0" b="0"/>
            <wp:wrapNone/>
            <wp:docPr id="9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0DAB9" w14:textId="77777777" w:rsidR="005C25D6" w:rsidRPr="00DA6FAC" w:rsidRDefault="00AF0552" w:rsidP="005E5AA6">
      <w:pPr>
        <w:keepNext/>
        <w:widowControl w:val="0"/>
        <w:spacing w:line="200" w:lineRule="exact"/>
        <w:rPr>
          <w:szCs w:val="22"/>
          <w:lang w:val="de-DE"/>
        </w:rPr>
      </w:pPr>
      <w:r w:rsidRPr="00DA6FAC">
        <w:rPr>
          <w:noProof/>
          <w:szCs w:val="22"/>
          <w:lang w:val="de-DE" w:eastAsia="de-DE"/>
        </w:rPr>
        <mc:AlternateContent>
          <mc:Choice Requires="wps">
            <w:drawing>
              <wp:anchor distT="0" distB="0" distL="114300" distR="114300" simplePos="0" relativeHeight="251658274" behindDoc="0" locked="0" layoutInCell="1" allowOverlap="1" wp14:anchorId="5B0D4D87" wp14:editId="286412C1">
                <wp:simplePos x="0" y="0"/>
                <wp:positionH relativeFrom="column">
                  <wp:posOffset>3433445</wp:posOffset>
                </wp:positionH>
                <wp:positionV relativeFrom="paragraph">
                  <wp:posOffset>39370</wp:posOffset>
                </wp:positionV>
                <wp:extent cx="2374265" cy="1082040"/>
                <wp:effectExtent l="0" t="0" r="0" b="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12982" w14:textId="77777777" w:rsidR="00E949B5" w:rsidRPr="00BD6779" w:rsidRDefault="00E949B5" w:rsidP="005C25D6">
                            <w:pPr>
                              <w:rPr>
                                <w:rFonts w:ascii="Arial" w:hAnsi="Arial" w:cs="Arial"/>
                                <w:sz w:val="16"/>
                                <w:szCs w:val="16"/>
                                <w:lang w:val="de-DE"/>
                              </w:rPr>
                            </w:pPr>
                            <w:r w:rsidRPr="00BD6779">
                              <w:rPr>
                                <w:rFonts w:ascii="Arial" w:hAnsi="Arial" w:cs="Arial"/>
                                <w:sz w:val="16"/>
                                <w:szCs w:val="16"/>
                                <w:lang w:val="de-DE"/>
                              </w:rPr>
                              <w:t>Hazard Ratio = 0,55</w:t>
                            </w:r>
                          </w:p>
                          <w:p w14:paraId="28C226E3" w14:textId="6B0B1B14" w:rsidR="00E949B5" w:rsidRPr="00BD6779" w:rsidRDefault="00E949B5" w:rsidP="005C25D6">
                            <w:pPr>
                              <w:rPr>
                                <w:rFonts w:ascii="Arial" w:hAnsi="Arial" w:cs="Arial"/>
                                <w:sz w:val="16"/>
                                <w:szCs w:val="16"/>
                                <w:lang w:val="de-DE"/>
                              </w:rPr>
                            </w:pPr>
                            <w:r w:rsidRPr="00BD6779">
                              <w:rPr>
                                <w:rFonts w:ascii="Arial" w:hAnsi="Arial" w:cs="Arial"/>
                                <w:sz w:val="16"/>
                                <w:szCs w:val="16"/>
                                <w:lang w:val="de-DE"/>
                              </w:rPr>
                              <w:t>95</w:t>
                            </w:r>
                            <w:del w:id="506" w:author="Author">
                              <w:r w:rsidRPr="00BD6779" w:rsidDel="00D84AE5">
                                <w:rPr>
                                  <w:rFonts w:ascii="Arial" w:hAnsi="Arial" w:cs="Arial"/>
                                  <w:sz w:val="16"/>
                                  <w:szCs w:val="16"/>
                                  <w:lang w:val="de-DE"/>
                                </w:rPr>
                                <w:delText> </w:delText>
                              </w:r>
                            </w:del>
                            <w:r w:rsidRPr="00BD6779">
                              <w:rPr>
                                <w:rFonts w:ascii="Arial" w:hAnsi="Arial" w:cs="Arial"/>
                                <w:sz w:val="16"/>
                                <w:szCs w:val="16"/>
                                <w:lang w:val="de-DE"/>
                              </w:rPr>
                              <w:t>%</w:t>
                            </w:r>
                            <w:r w:rsidRPr="00BD6779">
                              <w:rPr>
                                <w:rFonts w:ascii="Arial" w:hAnsi="Arial" w:cs="Arial"/>
                                <w:sz w:val="16"/>
                                <w:szCs w:val="16"/>
                                <w:lang w:val="de-DE"/>
                              </w:rPr>
                              <w:noBreakHyphen/>
                              <w:t>KI (0,42; 0,73)</w:t>
                            </w:r>
                          </w:p>
                          <w:p w14:paraId="3B5A90F5" w14:textId="79E6DA69" w:rsidR="00E949B5" w:rsidRPr="00A151E5" w:rsidRDefault="00E949B5" w:rsidP="005C25D6">
                            <w:pPr>
                              <w:rPr>
                                <w:rFonts w:ascii="Arial" w:hAnsi="Arial" w:cs="Arial"/>
                                <w:sz w:val="16"/>
                                <w:szCs w:val="16"/>
                                <w:lang w:val="de-DE"/>
                              </w:rPr>
                            </w:pPr>
                            <w:r w:rsidRPr="00A151E5">
                              <w:rPr>
                                <w:rFonts w:ascii="Arial" w:hAnsi="Arial" w:cs="Arial"/>
                                <w:sz w:val="16"/>
                                <w:szCs w:val="16"/>
                                <w:lang w:val="de-DE"/>
                              </w:rPr>
                              <w:t>Kaplan-Meier</w:t>
                            </w:r>
                            <w:r>
                              <w:rPr>
                                <w:rFonts w:ascii="Arial" w:hAnsi="Arial" w:cs="Arial"/>
                                <w:sz w:val="16"/>
                                <w:szCs w:val="16"/>
                                <w:lang w:val="de-DE"/>
                              </w:rPr>
                              <w:t>-</w:t>
                            </w:r>
                            <w:r w:rsidRPr="00A151E5">
                              <w:rPr>
                                <w:rFonts w:ascii="Arial" w:hAnsi="Arial" w:cs="Arial"/>
                                <w:sz w:val="16"/>
                                <w:szCs w:val="16"/>
                                <w:lang w:val="de-DE"/>
                              </w:rPr>
                              <w:t>Mediane (95</w:t>
                            </w:r>
                            <w:del w:id="507" w:author="Author">
                              <w:r w:rsidRPr="00A151E5" w:rsidDel="00D84AE5">
                                <w:rPr>
                                  <w:rFonts w:ascii="Arial" w:hAnsi="Arial" w:cs="Arial"/>
                                  <w:sz w:val="16"/>
                                  <w:szCs w:val="16"/>
                                  <w:lang w:val="de-DE"/>
                                </w:rPr>
                                <w:delText> </w:delText>
                              </w:r>
                            </w:del>
                            <w:r w:rsidRPr="00A151E5">
                              <w:rPr>
                                <w:rFonts w:ascii="Arial" w:hAnsi="Arial" w:cs="Arial"/>
                                <w:sz w:val="16"/>
                                <w:szCs w:val="16"/>
                                <w:lang w:val="de-DE"/>
                              </w:rPr>
                              <w:t>%</w:t>
                            </w:r>
                            <w:r w:rsidRPr="00A151E5">
                              <w:rPr>
                                <w:rFonts w:ascii="Arial" w:hAnsi="Arial" w:cs="Arial"/>
                                <w:sz w:val="16"/>
                                <w:szCs w:val="16"/>
                                <w:lang w:val="de-DE"/>
                              </w:rPr>
                              <w:noBreakHyphen/>
                              <w:t>KI) (Monate)</w:t>
                            </w:r>
                          </w:p>
                          <w:p w14:paraId="1C77CD37" w14:textId="77777777" w:rsidR="00E949B5" w:rsidRPr="007E7C69" w:rsidRDefault="00E949B5" w:rsidP="005C25D6">
                            <w:pPr>
                              <w:rPr>
                                <w:rFonts w:ascii="Arial" w:hAnsi="Arial" w:cs="Arial"/>
                                <w:sz w:val="16"/>
                                <w:szCs w:val="16"/>
                              </w:rPr>
                            </w:pPr>
                            <w:r>
                              <w:rPr>
                                <w:rFonts w:ascii="Arial" w:hAnsi="Arial" w:cs="Arial"/>
                                <w:sz w:val="16"/>
                                <w:szCs w:val="16"/>
                              </w:rPr>
                              <w:t xml:space="preserve">Ceritinib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 16</w:t>
                            </w:r>
                            <w:r>
                              <w:rPr>
                                <w:rFonts w:ascii="Arial" w:hAnsi="Arial" w:cs="Arial"/>
                                <w:sz w:val="16"/>
                                <w:szCs w:val="16"/>
                              </w:rPr>
                              <w:t>,</w:t>
                            </w:r>
                            <w:r w:rsidRPr="007E7C69">
                              <w:rPr>
                                <w:rFonts w:ascii="Arial" w:hAnsi="Arial" w:cs="Arial"/>
                                <w:sz w:val="16"/>
                                <w:szCs w:val="16"/>
                              </w:rPr>
                              <w:t>6 (12</w:t>
                            </w:r>
                            <w:r>
                              <w:rPr>
                                <w:rFonts w:ascii="Arial" w:hAnsi="Arial" w:cs="Arial"/>
                                <w:sz w:val="16"/>
                                <w:szCs w:val="16"/>
                              </w:rPr>
                              <w:t>,</w:t>
                            </w:r>
                            <w:r w:rsidRPr="007E7C69">
                              <w:rPr>
                                <w:rFonts w:ascii="Arial" w:hAnsi="Arial" w:cs="Arial"/>
                                <w:sz w:val="16"/>
                                <w:szCs w:val="16"/>
                              </w:rPr>
                              <w:t>6</w:t>
                            </w:r>
                            <w:r>
                              <w:rPr>
                                <w:rFonts w:ascii="Arial" w:hAnsi="Arial" w:cs="Arial"/>
                                <w:sz w:val="16"/>
                                <w:szCs w:val="16"/>
                              </w:rPr>
                              <w:t>;</w:t>
                            </w:r>
                            <w:r w:rsidRPr="007E7C69">
                              <w:rPr>
                                <w:rFonts w:ascii="Arial" w:hAnsi="Arial" w:cs="Arial"/>
                                <w:sz w:val="16"/>
                                <w:szCs w:val="16"/>
                              </w:rPr>
                              <w:t xml:space="preserve"> 27</w:t>
                            </w:r>
                            <w:r>
                              <w:rPr>
                                <w:rFonts w:ascii="Arial" w:hAnsi="Arial" w:cs="Arial"/>
                                <w:sz w:val="16"/>
                                <w:szCs w:val="16"/>
                              </w:rPr>
                              <w:t>,</w:t>
                            </w:r>
                            <w:r w:rsidRPr="007E7C69">
                              <w:rPr>
                                <w:rFonts w:ascii="Arial" w:hAnsi="Arial" w:cs="Arial"/>
                                <w:sz w:val="16"/>
                                <w:szCs w:val="16"/>
                              </w:rPr>
                              <w:t>2)</w:t>
                            </w:r>
                          </w:p>
                          <w:p w14:paraId="3B087206" w14:textId="77777777" w:rsidR="00E949B5" w:rsidRPr="007E7C69" w:rsidRDefault="00E949B5" w:rsidP="005C25D6">
                            <w:pPr>
                              <w:rPr>
                                <w:rFonts w:ascii="Arial" w:hAnsi="Arial" w:cs="Arial"/>
                                <w:sz w:val="16"/>
                                <w:szCs w:val="16"/>
                              </w:rPr>
                            </w:pPr>
                            <w:r>
                              <w:rPr>
                                <w:rFonts w:ascii="Arial" w:hAnsi="Arial" w:cs="Arial"/>
                                <w:sz w:val="16"/>
                                <w:szCs w:val="16"/>
                              </w:rPr>
                              <w:t>Chemotherapie</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w:t>
                            </w:r>
                            <w:r>
                              <w:rPr>
                                <w:rFonts w:ascii="Arial" w:hAnsi="Arial" w:cs="Arial"/>
                                <w:sz w:val="16"/>
                                <w:szCs w:val="16"/>
                              </w:rPr>
                              <w:t>;</w:t>
                            </w:r>
                            <w:r w:rsidRPr="007E7C69">
                              <w:rPr>
                                <w:rFonts w:ascii="Arial" w:hAnsi="Arial" w:cs="Arial"/>
                                <w:sz w:val="16"/>
                                <w:szCs w:val="16"/>
                              </w:rPr>
                              <w:t xml:space="preserve"> 11</w:t>
                            </w:r>
                            <w:r>
                              <w:rPr>
                                <w:rFonts w:ascii="Arial" w:hAnsi="Arial" w:cs="Arial"/>
                                <w:sz w:val="16"/>
                                <w:szCs w:val="16"/>
                              </w:rPr>
                              <w:t>,</w:t>
                            </w:r>
                            <w:r w:rsidRPr="007E7C69">
                              <w:rPr>
                                <w:rFonts w:ascii="Arial" w:hAnsi="Arial" w:cs="Arial"/>
                                <w:sz w:val="16"/>
                                <w:szCs w:val="16"/>
                              </w:rPr>
                              <w:t>1)</w:t>
                            </w:r>
                          </w:p>
                          <w:p w14:paraId="4E0B2F1D" w14:textId="77777777" w:rsidR="00E949B5" w:rsidRPr="007E7C69" w:rsidRDefault="00E949B5" w:rsidP="005C25D6">
                            <w:pPr>
                              <w:rPr>
                                <w:rFonts w:ascii="Arial" w:hAnsi="Arial" w:cs="Arial"/>
                                <w:sz w:val="16"/>
                                <w:szCs w:val="16"/>
                              </w:rPr>
                            </w:pPr>
                            <w:r w:rsidRPr="007E7C69">
                              <w:rPr>
                                <w:rFonts w:ascii="Arial" w:hAnsi="Arial" w:cs="Arial"/>
                                <w:sz w:val="16"/>
                                <w:szCs w:val="16"/>
                              </w:rPr>
                              <w:t>Log</w:t>
                            </w:r>
                            <w:r>
                              <w:rPr>
                                <w:rFonts w:ascii="Arial" w:hAnsi="Arial" w:cs="Arial"/>
                                <w:sz w:val="16"/>
                                <w:szCs w:val="16"/>
                              </w:rPr>
                              <w:noBreakHyphen/>
                              <w:t>R</w:t>
                            </w:r>
                            <w:r w:rsidRPr="007E7C69">
                              <w:rPr>
                                <w:rFonts w:ascii="Arial" w:hAnsi="Arial" w:cs="Arial"/>
                                <w:sz w:val="16"/>
                                <w:szCs w:val="16"/>
                              </w:rPr>
                              <w:t>ank p-</w:t>
                            </w:r>
                            <w:r>
                              <w:rPr>
                                <w:rFonts w:ascii="Arial" w:hAnsi="Arial" w:cs="Arial"/>
                                <w:sz w:val="16"/>
                                <w:szCs w:val="16"/>
                              </w:rPr>
                              <w:t>Wert </w:t>
                            </w:r>
                            <w:r w:rsidRPr="007E7C69">
                              <w:rPr>
                                <w:rFonts w:ascii="Arial" w:hAnsi="Arial" w:cs="Arial"/>
                                <w:sz w:val="16"/>
                                <w:szCs w:val="16"/>
                              </w:rPr>
                              <w:t>=</w:t>
                            </w:r>
                            <w:r>
                              <w:rPr>
                                <w:rFonts w:ascii="Arial" w:hAnsi="Arial" w:cs="Arial"/>
                                <w:sz w:val="16"/>
                                <w:szCs w:val="16"/>
                              </w:rPr>
                              <w:t> </w:t>
                            </w:r>
                            <w:r w:rsidRPr="007E7C69">
                              <w:rPr>
                                <w:rFonts w:ascii="Arial" w:hAnsi="Arial" w:cs="Arial"/>
                                <w:sz w:val="16"/>
                                <w:szCs w:val="16"/>
                              </w:rPr>
                              <w:t>&lt;</w:t>
                            </w:r>
                            <w:r>
                              <w:rPr>
                                <w:rFonts w:ascii="Arial" w:hAnsi="Arial" w:cs="Arial"/>
                                <w:sz w:val="16"/>
                                <w:szCs w:val="16"/>
                              </w:rPr>
                              <w:t>0,</w:t>
                            </w:r>
                            <w:r w:rsidRPr="007E7C69">
                              <w:rPr>
                                <w:rFonts w:ascii="Arial" w:hAnsi="Arial" w:cs="Arial"/>
                                <w:sz w:val="16"/>
                                <w:szCs w:val="16"/>
                              </w:rPr>
                              <w:t>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0D4D87" id="_x0000_s1112" type="#_x0000_t202" style="position:absolute;margin-left:270.35pt;margin-top:3.1pt;width:186.95pt;height:85.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" filled="f" stroked="f">
                <v:textbox style="mso-fit-shape-to-text:t">
                  <w:txbxContent>
                    <w:p w14:paraId="13A12982" w14:textId="77777777" w:rsidR="00E949B5" w:rsidRPr="00BD6779" w:rsidRDefault="00E949B5" w:rsidP="005C25D6">
                      <w:pPr>
                        <w:rPr>
                          <w:rFonts w:ascii="Arial" w:hAnsi="Arial" w:cs="Arial"/>
                          <w:sz w:val="16"/>
                          <w:szCs w:val="16"/>
                          <w:lang w:val="de-DE"/>
                        </w:rPr>
                      </w:pPr>
                      <w:r w:rsidRPr="00BD6779">
                        <w:rPr>
                          <w:rFonts w:ascii="Arial" w:hAnsi="Arial" w:cs="Arial"/>
                          <w:sz w:val="16"/>
                          <w:szCs w:val="16"/>
                          <w:lang w:val="de-DE"/>
                        </w:rPr>
                        <w:t>Hazard Ratio = 0,55</w:t>
                      </w:r>
                    </w:p>
                    <w:p w14:paraId="28C226E3" w14:textId="6B0B1B14" w:rsidR="00E949B5" w:rsidRPr="00BD6779" w:rsidRDefault="00E949B5" w:rsidP="005C25D6">
                      <w:pPr>
                        <w:rPr>
                          <w:rFonts w:ascii="Arial" w:hAnsi="Arial" w:cs="Arial"/>
                          <w:sz w:val="16"/>
                          <w:szCs w:val="16"/>
                          <w:lang w:val="de-DE"/>
                        </w:rPr>
                      </w:pPr>
                      <w:r w:rsidRPr="00BD6779">
                        <w:rPr>
                          <w:rFonts w:ascii="Arial" w:hAnsi="Arial" w:cs="Arial"/>
                          <w:sz w:val="16"/>
                          <w:szCs w:val="16"/>
                          <w:lang w:val="de-DE"/>
                        </w:rPr>
                        <w:t>95</w:t>
                      </w:r>
                      <w:del w:id="536" w:author="Author">
                        <w:r w:rsidRPr="00BD6779" w:rsidDel="00D84AE5">
                          <w:rPr>
                            <w:rFonts w:ascii="Arial" w:hAnsi="Arial" w:cs="Arial"/>
                            <w:sz w:val="16"/>
                            <w:szCs w:val="16"/>
                            <w:lang w:val="de-DE"/>
                          </w:rPr>
                          <w:delText> </w:delText>
                        </w:r>
                      </w:del>
                      <w:r w:rsidRPr="00BD6779">
                        <w:rPr>
                          <w:rFonts w:ascii="Arial" w:hAnsi="Arial" w:cs="Arial"/>
                          <w:sz w:val="16"/>
                          <w:szCs w:val="16"/>
                          <w:lang w:val="de-DE"/>
                        </w:rPr>
                        <w:t>%</w:t>
                      </w:r>
                      <w:r w:rsidRPr="00BD6779">
                        <w:rPr>
                          <w:rFonts w:ascii="Arial" w:hAnsi="Arial" w:cs="Arial"/>
                          <w:sz w:val="16"/>
                          <w:szCs w:val="16"/>
                          <w:lang w:val="de-DE"/>
                        </w:rPr>
                        <w:noBreakHyphen/>
                        <w:t>KI (0,42; 0,73)</w:t>
                      </w:r>
                    </w:p>
                    <w:p w14:paraId="3B5A90F5" w14:textId="79E6DA69" w:rsidR="00E949B5" w:rsidRPr="00A151E5" w:rsidRDefault="00E949B5" w:rsidP="005C25D6">
                      <w:pPr>
                        <w:rPr>
                          <w:rFonts w:ascii="Arial" w:hAnsi="Arial" w:cs="Arial"/>
                          <w:sz w:val="16"/>
                          <w:szCs w:val="16"/>
                          <w:lang w:val="de-DE"/>
                        </w:rPr>
                      </w:pPr>
                      <w:r w:rsidRPr="00A151E5">
                        <w:rPr>
                          <w:rFonts w:ascii="Arial" w:hAnsi="Arial" w:cs="Arial"/>
                          <w:sz w:val="16"/>
                          <w:szCs w:val="16"/>
                          <w:lang w:val="de-DE"/>
                        </w:rPr>
                        <w:t>Kaplan-Meier</w:t>
                      </w:r>
                      <w:r>
                        <w:rPr>
                          <w:rFonts w:ascii="Arial" w:hAnsi="Arial" w:cs="Arial"/>
                          <w:sz w:val="16"/>
                          <w:szCs w:val="16"/>
                          <w:lang w:val="de-DE"/>
                        </w:rPr>
                        <w:t>-</w:t>
                      </w:r>
                      <w:r w:rsidRPr="00A151E5">
                        <w:rPr>
                          <w:rFonts w:ascii="Arial" w:hAnsi="Arial" w:cs="Arial"/>
                          <w:sz w:val="16"/>
                          <w:szCs w:val="16"/>
                          <w:lang w:val="de-DE"/>
                        </w:rPr>
                        <w:t>Mediane (95</w:t>
                      </w:r>
                      <w:del w:id="537" w:author="Author">
                        <w:r w:rsidRPr="00A151E5" w:rsidDel="00D84AE5">
                          <w:rPr>
                            <w:rFonts w:ascii="Arial" w:hAnsi="Arial" w:cs="Arial"/>
                            <w:sz w:val="16"/>
                            <w:szCs w:val="16"/>
                            <w:lang w:val="de-DE"/>
                          </w:rPr>
                          <w:delText> </w:delText>
                        </w:r>
                      </w:del>
                      <w:r w:rsidRPr="00A151E5">
                        <w:rPr>
                          <w:rFonts w:ascii="Arial" w:hAnsi="Arial" w:cs="Arial"/>
                          <w:sz w:val="16"/>
                          <w:szCs w:val="16"/>
                          <w:lang w:val="de-DE"/>
                        </w:rPr>
                        <w:t>%</w:t>
                      </w:r>
                      <w:r w:rsidRPr="00A151E5">
                        <w:rPr>
                          <w:rFonts w:ascii="Arial" w:hAnsi="Arial" w:cs="Arial"/>
                          <w:sz w:val="16"/>
                          <w:szCs w:val="16"/>
                          <w:lang w:val="de-DE"/>
                        </w:rPr>
                        <w:noBreakHyphen/>
                        <w:t>KI) (Monate)</w:t>
                      </w:r>
                    </w:p>
                    <w:p w14:paraId="1C77CD37" w14:textId="77777777" w:rsidR="00E949B5" w:rsidRPr="007E7C69" w:rsidRDefault="00E949B5" w:rsidP="005C25D6">
                      <w:pPr>
                        <w:rPr>
                          <w:rFonts w:ascii="Arial" w:hAnsi="Arial" w:cs="Arial"/>
                          <w:sz w:val="16"/>
                          <w:szCs w:val="16"/>
                        </w:rPr>
                      </w:pPr>
                      <w:r>
                        <w:rPr>
                          <w:rFonts w:ascii="Arial" w:hAnsi="Arial" w:cs="Arial"/>
                          <w:sz w:val="16"/>
                          <w:szCs w:val="16"/>
                        </w:rPr>
                        <w:t xml:space="preserve">Ceritinib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 16</w:t>
                      </w:r>
                      <w:r>
                        <w:rPr>
                          <w:rFonts w:ascii="Arial" w:hAnsi="Arial" w:cs="Arial"/>
                          <w:sz w:val="16"/>
                          <w:szCs w:val="16"/>
                        </w:rPr>
                        <w:t>,</w:t>
                      </w:r>
                      <w:r w:rsidRPr="007E7C69">
                        <w:rPr>
                          <w:rFonts w:ascii="Arial" w:hAnsi="Arial" w:cs="Arial"/>
                          <w:sz w:val="16"/>
                          <w:szCs w:val="16"/>
                        </w:rPr>
                        <w:t>6 (12</w:t>
                      </w:r>
                      <w:r>
                        <w:rPr>
                          <w:rFonts w:ascii="Arial" w:hAnsi="Arial" w:cs="Arial"/>
                          <w:sz w:val="16"/>
                          <w:szCs w:val="16"/>
                        </w:rPr>
                        <w:t>,</w:t>
                      </w:r>
                      <w:r w:rsidRPr="007E7C69">
                        <w:rPr>
                          <w:rFonts w:ascii="Arial" w:hAnsi="Arial" w:cs="Arial"/>
                          <w:sz w:val="16"/>
                          <w:szCs w:val="16"/>
                        </w:rPr>
                        <w:t>6</w:t>
                      </w:r>
                      <w:r>
                        <w:rPr>
                          <w:rFonts w:ascii="Arial" w:hAnsi="Arial" w:cs="Arial"/>
                          <w:sz w:val="16"/>
                          <w:szCs w:val="16"/>
                        </w:rPr>
                        <w:t>;</w:t>
                      </w:r>
                      <w:r w:rsidRPr="007E7C69">
                        <w:rPr>
                          <w:rFonts w:ascii="Arial" w:hAnsi="Arial" w:cs="Arial"/>
                          <w:sz w:val="16"/>
                          <w:szCs w:val="16"/>
                        </w:rPr>
                        <w:t xml:space="preserve"> 27</w:t>
                      </w:r>
                      <w:r>
                        <w:rPr>
                          <w:rFonts w:ascii="Arial" w:hAnsi="Arial" w:cs="Arial"/>
                          <w:sz w:val="16"/>
                          <w:szCs w:val="16"/>
                        </w:rPr>
                        <w:t>,</w:t>
                      </w:r>
                      <w:r w:rsidRPr="007E7C69">
                        <w:rPr>
                          <w:rFonts w:ascii="Arial" w:hAnsi="Arial" w:cs="Arial"/>
                          <w:sz w:val="16"/>
                          <w:szCs w:val="16"/>
                        </w:rPr>
                        <w:t>2)</w:t>
                      </w:r>
                    </w:p>
                    <w:p w14:paraId="3B087206" w14:textId="77777777" w:rsidR="00E949B5" w:rsidRPr="007E7C69" w:rsidRDefault="00E949B5" w:rsidP="005C25D6">
                      <w:pPr>
                        <w:rPr>
                          <w:rFonts w:ascii="Arial" w:hAnsi="Arial" w:cs="Arial"/>
                          <w:sz w:val="16"/>
                          <w:szCs w:val="16"/>
                        </w:rPr>
                      </w:pPr>
                      <w:r>
                        <w:rPr>
                          <w:rFonts w:ascii="Arial" w:hAnsi="Arial" w:cs="Arial"/>
                          <w:sz w:val="16"/>
                          <w:szCs w:val="16"/>
                        </w:rPr>
                        <w:t>Chemotherapie</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w:t>
                      </w:r>
                      <w:r>
                        <w:rPr>
                          <w:rFonts w:ascii="Arial" w:hAnsi="Arial" w:cs="Arial"/>
                          <w:sz w:val="16"/>
                          <w:szCs w:val="16"/>
                        </w:rPr>
                        <w:t>;</w:t>
                      </w:r>
                      <w:r w:rsidRPr="007E7C69">
                        <w:rPr>
                          <w:rFonts w:ascii="Arial" w:hAnsi="Arial" w:cs="Arial"/>
                          <w:sz w:val="16"/>
                          <w:szCs w:val="16"/>
                        </w:rPr>
                        <w:t xml:space="preserve"> 11</w:t>
                      </w:r>
                      <w:r>
                        <w:rPr>
                          <w:rFonts w:ascii="Arial" w:hAnsi="Arial" w:cs="Arial"/>
                          <w:sz w:val="16"/>
                          <w:szCs w:val="16"/>
                        </w:rPr>
                        <w:t>,</w:t>
                      </w:r>
                      <w:r w:rsidRPr="007E7C69">
                        <w:rPr>
                          <w:rFonts w:ascii="Arial" w:hAnsi="Arial" w:cs="Arial"/>
                          <w:sz w:val="16"/>
                          <w:szCs w:val="16"/>
                        </w:rPr>
                        <w:t>1)</w:t>
                      </w:r>
                    </w:p>
                    <w:p w14:paraId="4E0B2F1D" w14:textId="77777777" w:rsidR="00E949B5" w:rsidRPr="007E7C69" w:rsidRDefault="00E949B5" w:rsidP="005C25D6">
                      <w:pPr>
                        <w:rPr>
                          <w:rFonts w:ascii="Arial" w:hAnsi="Arial" w:cs="Arial"/>
                          <w:sz w:val="16"/>
                          <w:szCs w:val="16"/>
                        </w:rPr>
                      </w:pPr>
                      <w:r w:rsidRPr="007E7C69">
                        <w:rPr>
                          <w:rFonts w:ascii="Arial" w:hAnsi="Arial" w:cs="Arial"/>
                          <w:sz w:val="16"/>
                          <w:szCs w:val="16"/>
                        </w:rPr>
                        <w:t>Log</w:t>
                      </w:r>
                      <w:r>
                        <w:rPr>
                          <w:rFonts w:ascii="Arial" w:hAnsi="Arial" w:cs="Arial"/>
                          <w:sz w:val="16"/>
                          <w:szCs w:val="16"/>
                        </w:rPr>
                        <w:noBreakHyphen/>
                        <w:t>R</w:t>
                      </w:r>
                      <w:r w:rsidRPr="007E7C69">
                        <w:rPr>
                          <w:rFonts w:ascii="Arial" w:hAnsi="Arial" w:cs="Arial"/>
                          <w:sz w:val="16"/>
                          <w:szCs w:val="16"/>
                        </w:rPr>
                        <w:t>ank p-</w:t>
                      </w:r>
                      <w:r>
                        <w:rPr>
                          <w:rFonts w:ascii="Arial" w:hAnsi="Arial" w:cs="Arial"/>
                          <w:sz w:val="16"/>
                          <w:szCs w:val="16"/>
                        </w:rPr>
                        <w:t>Wert </w:t>
                      </w:r>
                      <w:r w:rsidRPr="007E7C69">
                        <w:rPr>
                          <w:rFonts w:ascii="Arial" w:hAnsi="Arial" w:cs="Arial"/>
                          <w:sz w:val="16"/>
                          <w:szCs w:val="16"/>
                        </w:rPr>
                        <w:t>=</w:t>
                      </w:r>
                      <w:r>
                        <w:rPr>
                          <w:rFonts w:ascii="Arial" w:hAnsi="Arial" w:cs="Arial"/>
                          <w:sz w:val="16"/>
                          <w:szCs w:val="16"/>
                        </w:rPr>
                        <w:t> </w:t>
                      </w:r>
                      <w:r w:rsidRPr="007E7C69">
                        <w:rPr>
                          <w:rFonts w:ascii="Arial" w:hAnsi="Arial" w:cs="Arial"/>
                          <w:sz w:val="16"/>
                          <w:szCs w:val="16"/>
                        </w:rPr>
                        <w:t>&lt;</w:t>
                      </w:r>
                      <w:r>
                        <w:rPr>
                          <w:rFonts w:ascii="Arial" w:hAnsi="Arial" w:cs="Arial"/>
                          <w:sz w:val="16"/>
                          <w:szCs w:val="16"/>
                        </w:rPr>
                        <w:t>0,</w:t>
                      </w:r>
                      <w:r w:rsidRPr="007E7C69">
                        <w:rPr>
                          <w:rFonts w:ascii="Arial" w:hAnsi="Arial" w:cs="Arial"/>
                          <w:sz w:val="16"/>
                          <w:szCs w:val="16"/>
                        </w:rPr>
                        <w:t>001</w:t>
                      </w:r>
                    </w:p>
                  </w:txbxContent>
                </v:textbox>
              </v:shape>
            </w:pict>
          </mc:Fallback>
        </mc:AlternateContent>
      </w:r>
    </w:p>
    <w:p w14:paraId="05F39805" w14:textId="77777777" w:rsidR="005C25D6" w:rsidRPr="00DA6FAC" w:rsidRDefault="005C25D6" w:rsidP="005E5AA6">
      <w:pPr>
        <w:keepNext/>
        <w:widowControl w:val="0"/>
        <w:spacing w:before="19"/>
        <w:rPr>
          <w:szCs w:val="22"/>
          <w:lang w:val="de-DE"/>
        </w:rPr>
      </w:pPr>
    </w:p>
    <w:p w14:paraId="6D1B9CC1" w14:textId="77777777" w:rsidR="005C25D6" w:rsidRPr="00DA6FAC" w:rsidRDefault="005C25D6" w:rsidP="005E5AA6">
      <w:pPr>
        <w:keepNext/>
        <w:widowControl w:val="0"/>
        <w:spacing w:before="37" w:line="215" w:lineRule="exact"/>
        <w:ind w:right="-20"/>
        <w:rPr>
          <w:rFonts w:eastAsia="Arial"/>
          <w:szCs w:val="22"/>
          <w:lang w:val="de-DE"/>
        </w:rPr>
      </w:pPr>
    </w:p>
    <w:p w14:paraId="57598702" w14:textId="77777777" w:rsidR="005C25D6" w:rsidRPr="00DA6FAC" w:rsidRDefault="005C25D6" w:rsidP="005E5AA6">
      <w:pPr>
        <w:keepNext/>
        <w:widowControl w:val="0"/>
        <w:spacing w:line="200" w:lineRule="exact"/>
        <w:rPr>
          <w:szCs w:val="22"/>
          <w:lang w:val="de-DE"/>
        </w:rPr>
      </w:pPr>
    </w:p>
    <w:p w14:paraId="209D2AF9" w14:textId="77777777" w:rsidR="005C25D6" w:rsidRPr="00DA6FAC" w:rsidRDefault="005C25D6" w:rsidP="005E5AA6">
      <w:pPr>
        <w:keepNext/>
        <w:widowControl w:val="0"/>
        <w:spacing w:line="200" w:lineRule="exact"/>
        <w:rPr>
          <w:szCs w:val="22"/>
          <w:lang w:val="de-DE"/>
        </w:rPr>
      </w:pPr>
    </w:p>
    <w:p w14:paraId="488664BA" w14:textId="77777777" w:rsidR="005C25D6" w:rsidRPr="00DA6FAC" w:rsidRDefault="005C25D6" w:rsidP="005E5AA6">
      <w:pPr>
        <w:keepNext/>
        <w:widowControl w:val="0"/>
        <w:spacing w:before="10"/>
        <w:rPr>
          <w:szCs w:val="22"/>
          <w:lang w:val="de-DE"/>
        </w:rPr>
      </w:pPr>
    </w:p>
    <w:p w14:paraId="66D31E57" w14:textId="77777777" w:rsidR="005C25D6" w:rsidRPr="00DA6FAC" w:rsidRDefault="005C25D6" w:rsidP="005E5AA6">
      <w:pPr>
        <w:keepNext/>
        <w:widowControl w:val="0"/>
        <w:spacing w:before="37" w:line="215" w:lineRule="exact"/>
        <w:ind w:right="-20"/>
        <w:rPr>
          <w:rFonts w:eastAsia="Arial"/>
          <w:szCs w:val="22"/>
          <w:lang w:val="de-DE"/>
        </w:rPr>
      </w:pPr>
    </w:p>
    <w:p w14:paraId="4C3FE997" w14:textId="77777777" w:rsidR="005C25D6" w:rsidRPr="00DA6FAC" w:rsidRDefault="005C25D6" w:rsidP="005E5AA6">
      <w:pPr>
        <w:keepNext/>
        <w:widowControl w:val="0"/>
        <w:spacing w:line="200" w:lineRule="exact"/>
        <w:rPr>
          <w:sz w:val="20"/>
          <w:lang w:val="de-DE"/>
        </w:rPr>
      </w:pPr>
    </w:p>
    <w:p w14:paraId="4AF1149B" w14:textId="77777777" w:rsidR="005C25D6" w:rsidRPr="00DA6FAC" w:rsidRDefault="005C25D6" w:rsidP="005E5AA6">
      <w:pPr>
        <w:keepNext/>
        <w:widowControl w:val="0"/>
        <w:spacing w:line="200" w:lineRule="exact"/>
        <w:rPr>
          <w:sz w:val="20"/>
          <w:lang w:val="de-DE"/>
        </w:rPr>
      </w:pPr>
    </w:p>
    <w:p w14:paraId="1DB0547B" w14:textId="77777777" w:rsidR="005C25D6" w:rsidRPr="00DA6FAC" w:rsidRDefault="005C25D6" w:rsidP="005E5AA6">
      <w:pPr>
        <w:keepNext/>
        <w:widowControl w:val="0"/>
        <w:spacing w:before="10"/>
        <w:rPr>
          <w:sz w:val="26"/>
          <w:szCs w:val="26"/>
          <w:lang w:val="de-DE"/>
        </w:rPr>
      </w:pPr>
    </w:p>
    <w:p w14:paraId="10A5A1D1" w14:textId="77777777" w:rsidR="005C25D6" w:rsidRPr="00DA6FAC" w:rsidRDefault="00AF0552" w:rsidP="005E5AA6">
      <w:pPr>
        <w:keepNext/>
        <w:widowControl w:val="0"/>
        <w:spacing w:before="37" w:line="215" w:lineRule="exact"/>
        <w:ind w:right="-20"/>
        <w:rPr>
          <w:rFonts w:eastAsia="Arial"/>
          <w:szCs w:val="22"/>
          <w:lang w:val="de-DE"/>
        </w:rPr>
      </w:pPr>
      <w:r w:rsidRPr="00DA6FAC">
        <w:rPr>
          <w:rFonts w:eastAsia="Arial"/>
          <w:noProof/>
          <w:szCs w:val="22"/>
          <w:lang w:val="de-DE" w:eastAsia="de-DE"/>
        </w:rPr>
        <mc:AlternateContent>
          <mc:Choice Requires="wpg">
            <w:drawing>
              <wp:anchor distT="0" distB="0" distL="114300" distR="114300" simplePos="0" relativeHeight="251658283" behindDoc="0" locked="0" layoutInCell="1" allowOverlap="1" wp14:anchorId="2230405F" wp14:editId="30223037">
                <wp:simplePos x="0" y="0"/>
                <wp:positionH relativeFrom="column">
                  <wp:posOffset>1165225</wp:posOffset>
                </wp:positionH>
                <wp:positionV relativeFrom="paragraph">
                  <wp:posOffset>146685</wp:posOffset>
                </wp:positionV>
                <wp:extent cx="48895" cy="48895"/>
                <wp:effectExtent l="0" t="0" r="0" b="0"/>
                <wp:wrapNone/>
                <wp:docPr id="97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977"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108BD3C">
              <v:group id="Group 59" style="position:absolute;margin-left:91.75pt;margin-top:11.55pt;width:3.85pt;height:3.85pt;z-index:251678720" coordsize="77,77" coordorigin="4406,2068" o:spid="_x0000_s1026" w14:anchorId="15406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">
                <v:shape id="Freeform 60" style="position:absolute;left:4406;top:2068;width:77;height:77;visibility:visible;mso-wrap-style:square;v-text-anchor:top" coordsize="77,77" o:spid="_x0000_s1027" filled="f" strokeweight=".24pt" path="m39,l,77r77,l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">
                  <v:path arrowok="t" o:connecttype="custom" o:connectlocs="39,2068;0,2145;77,2145;39,2068" o:connectangles="0,0,0,0"/>
                </v:shape>
              </v:group>
            </w:pict>
          </mc:Fallback>
        </mc:AlternateContent>
      </w:r>
      <w:r w:rsidRPr="00DA6FAC">
        <w:rPr>
          <w:rFonts w:eastAsia="Arial"/>
          <w:noProof/>
          <w:szCs w:val="22"/>
          <w:lang w:val="de-DE" w:eastAsia="de-DE"/>
        </w:rPr>
        <mc:AlternateContent>
          <mc:Choice Requires="wpg">
            <w:drawing>
              <wp:anchor distT="0" distB="0" distL="114300" distR="114300" simplePos="0" relativeHeight="251658282" behindDoc="0" locked="0" layoutInCell="1" allowOverlap="1" wp14:anchorId="2AA06E32" wp14:editId="67B04130">
                <wp:simplePos x="0" y="0"/>
                <wp:positionH relativeFrom="column">
                  <wp:posOffset>708025</wp:posOffset>
                </wp:positionH>
                <wp:positionV relativeFrom="paragraph">
                  <wp:posOffset>153035</wp:posOffset>
                </wp:positionV>
                <wp:extent cx="41910" cy="41910"/>
                <wp:effectExtent l="0" t="0" r="0" b="0"/>
                <wp:wrapNone/>
                <wp:docPr id="97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975"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FD4CFB1">
              <v:group id="Group 61" style="position:absolute;margin-left:55.75pt;margin-top:12.05pt;width:3.3pt;height:3.3pt;z-index:251677696" coordsize="67,67" coordorigin="3571,2068" o:spid="_x0000_s1026" w14:anchorId="6CB9A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">
                <v:shape id="Freeform 62" style="position:absolute;left:3571;top:2068;width:67;height:67;visibility:visible;mso-wrap-style:square;v-text-anchor:top" coordsize="67,67" o:spid="_x0000_s1027" filled="f" strokeweight="3.47pt" path="m,34r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">
                  <v:path arrowok="t" o:connecttype="custom" o:connectlocs="0,2102;67,2102" o:connectangles="0,0"/>
                </v:shape>
              </v:group>
            </w:pict>
          </mc:Fallback>
        </mc:AlternateContent>
      </w:r>
      <w:r w:rsidRPr="00DA6FAC">
        <w:rPr>
          <w:rFonts w:eastAsia="Arial"/>
          <w:noProof/>
          <w:szCs w:val="22"/>
          <w:lang w:val="de-DE" w:eastAsia="de-DE"/>
        </w:rPr>
        <mc:AlternateContent>
          <mc:Choice Requires="wps">
            <w:drawing>
              <wp:anchor distT="0" distB="0" distL="114300" distR="114300" simplePos="0" relativeHeight="251658275" behindDoc="0" locked="0" layoutInCell="1" allowOverlap="1" wp14:anchorId="6FC1C426" wp14:editId="778ECD5A">
                <wp:simplePos x="0" y="0"/>
                <wp:positionH relativeFrom="column">
                  <wp:posOffset>1217930</wp:posOffset>
                </wp:positionH>
                <wp:positionV relativeFrom="paragraph">
                  <wp:posOffset>59055</wp:posOffset>
                </wp:positionV>
                <wp:extent cx="1629410" cy="586740"/>
                <wp:effectExtent l="0" t="0" r="0" b="0"/>
                <wp:wrapNone/>
                <wp:docPr id="97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5C5E" w14:textId="77777777" w:rsidR="00E949B5" w:rsidRPr="00AC713B" w:rsidRDefault="00E949B5" w:rsidP="005C25D6">
                            <w:pPr>
                              <w:rPr>
                                <w:rFonts w:ascii="Arial" w:hAnsi="Arial" w:cs="Arial"/>
                                <w:sz w:val="16"/>
                                <w:szCs w:val="16"/>
                                <w:lang w:val="de-DE"/>
                              </w:rPr>
                            </w:pPr>
                            <w:r w:rsidRPr="00AC713B">
                              <w:rPr>
                                <w:rFonts w:ascii="Arial" w:hAnsi="Arial" w:cs="Arial"/>
                                <w:sz w:val="16"/>
                                <w:szCs w:val="16"/>
                                <w:lang w:val="de-DE"/>
                              </w:rPr>
                              <w:t>Zensierte</w:t>
                            </w:r>
                            <w:r>
                              <w:rPr>
                                <w:rFonts w:ascii="Arial" w:hAnsi="Arial" w:cs="Arial"/>
                                <w:sz w:val="16"/>
                                <w:szCs w:val="16"/>
                                <w:lang w:val="de-DE"/>
                              </w:rPr>
                              <w:t>r</w:t>
                            </w:r>
                            <w:r w:rsidRPr="00AC713B">
                              <w:rPr>
                                <w:rFonts w:ascii="Arial" w:hAnsi="Arial" w:cs="Arial"/>
                                <w:sz w:val="16"/>
                                <w:szCs w:val="16"/>
                                <w:lang w:val="de-DE"/>
                              </w:rPr>
                              <w:t xml:space="preserve"> Zeit</w:t>
                            </w:r>
                            <w:r>
                              <w:rPr>
                                <w:rFonts w:ascii="Arial" w:hAnsi="Arial" w:cs="Arial"/>
                                <w:sz w:val="16"/>
                                <w:szCs w:val="16"/>
                                <w:lang w:val="de-DE"/>
                              </w:rPr>
                              <w:t>punkt</w:t>
                            </w:r>
                          </w:p>
                          <w:p w14:paraId="539D437C" w14:textId="77777777" w:rsidR="00E949B5" w:rsidRPr="00AC713B" w:rsidRDefault="00E949B5" w:rsidP="005C25D6">
                            <w:pPr>
                              <w:rPr>
                                <w:rFonts w:ascii="Arial" w:hAnsi="Arial" w:cs="Arial"/>
                                <w:sz w:val="16"/>
                                <w:szCs w:val="16"/>
                                <w:lang w:val="de-DE"/>
                              </w:rPr>
                            </w:pPr>
                            <w:r w:rsidRPr="00AC713B">
                              <w:rPr>
                                <w:rFonts w:ascii="Arial" w:hAnsi="Arial" w:cs="Arial"/>
                                <w:sz w:val="16"/>
                                <w:szCs w:val="16"/>
                                <w:lang w:val="de-DE"/>
                              </w:rPr>
                              <w:t>Ceritinib 750 mg (n/N = 89/189)</w:t>
                            </w:r>
                          </w:p>
                          <w:p w14:paraId="5332D4DF" w14:textId="77777777" w:rsidR="00E949B5" w:rsidRPr="00AC713B" w:rsidRDefault="00E949B5" w:rsidP="005C25D6">
                            <w:pPr>
                              <w:rPr>
                                <w:rFonts w:ascii="Arial" w:hAnsi="Arial" w:cs="Arial"/>
                                <w:sz w:val="16"/>
                                <w:szCs w:val="16"/>
                              </w:rPr>
                            </w:pPr>
                            <w:r w:rsidRPr="00AC713B">
                              <w:rPr>
                                <w:rFonts w:ascii="Arial" w:hAnsi="Arial" w:cs="Arial"/>
                                <w:sz w:val="16"/>
                                <w:szCs w:val="16"/>
                              </w:rPr>
                              <w:t>Chemotherapie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C1C426" id="_x0000_s1113" type="#_x0000_t202" style="position:absolute;margin-left:95.9pt;margin-top:4.65pt;width:128.3pt;height:46.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" filled="f" stroked="f">
                <v:textbox style="mso-fit-shape-to-text:t">
                  <w:txbxContent>
                    <w:p w14:paraId="180D5C5E" w14:textId="77777777" w:rsidR="00E949B5" w:rsidRPr="00AC713B" w:rsidRDefault="00E949B5" w:rsidP="005C25D6">
                      <w:pPr>
                        <w:rPr>
                          <w:rFonts w:ascii="Arial" w:hAnsi="Arial" w:cs="Arial"/>
                          <w:sz w:val="16"/>
                          <w:szCs w:val="16"/>
                          <w:lang w:val="de-DE"/>
                        </w:rPr>
                      </w:pPr>
                      <w:r w:rsidRPr="00AC713B">
                        <w:rPr>
                          <w:rFonts w:ascii="Arial" w:hAnsi="Arial" w:cs="Arial"/>
                          <w:sz w:val="16"/>
                          <w:szCs w:val="16"/>
                          <w:lang w:val="de-DE"/>
                        </w:rPr>
                        <w:t>Zensierte</w:t>
                      </w:r>
                      <w:r>
                        <w:rPr>
                          <w:rFonts w:ascii="Arial" w:hAnsi="Arial" w:cs="Arial"/>
                          <w:sz w:val="16"/>
                          <w:szCs w:val="16"/>
                          <w:lang w:val="de-DE"/>
                        </w:rPr>
                        <w:t>r</w:t>
                      </w:r>
                      <w:r w:rsidRPr="00AC713B">
                        <w:rPr>
                          <w:rFonts w:ascii="Arial" w:hAnsi="Arial" w:cs="Arial"/>
                          <w:sz w:val="16"/>
                          <w:szCs w:val="16"/>
                          <w:lang w:val="de-DE"/>
                        </w:rPr>
                        <w:t xml:space="preserve"> Zeit</w:t>
                      </w:r>
                      <w:r>
                        <w:rPr>
                          <w:rFonts w:ascii="Arial" w:hAnsi="Arial" w:cs="Arial"/>
                          <w:sz w:val="16"/>
                          <w:szCs w:val="16"/>
                          <w:lang w:val="de-DE"/>
                        </w:rPr>
                        <w:t>punkt</w:t>
                      </w:r>
                    </w:p>
                    <w:p w14:paraId="539D437C" w14:textId="77777777" w:rsidR="00E949B5" w:rsidRPr="00AC713B" w:rsidRDefault="00E949B5" w:rsidP="005C25D6">
                      <w:pPr>
                        <w:rPr>
                          <w:rFonts w:ascii="Arial" w:hAnsi="Arial" w:cs="Arial"/>
                          <w:sz w:val="16"/>
                          <w:szCs w:val="16"/>
                          <w:lang w:val="de-DE"/>
                        </w:rPr>
                      </w:pPr>
                      <w:r w:rsidRPr="00AC713B">
                        <w:rPr>
                          <w:rFonts w:ascii="Arial" w:hAnsi="Arial" w:cs="Arial"/>
                          <w:sz w:val="16"/>
                          <w:szCs w:val="16"/>
                          <w:lang w:val="de-DE"/>
                        </w:rPr>
                        <w:t>Ceritinib 750 mg (n/N = 89/189)</w:t>
                      </w:r>
                    </w:p>
                    <w:p w14:paraId="5332D4DF" w14:textId="77777777" w:rsidR="00E949B5" w:rsidRPr="00AC713B" w:rsidRDefault="00E949B5" w:rsidP="005C25D6">
                      <w:pPr>
                        <w:rPr>
                          <w:rFonts w:ascii="Arial" w:hAnsi="Arial" w:cs="Arial"/>
                          <w:sz w:val="16"/>
                          <w:szCs w:val="16"/>
                        </w:rPr>
                      </w:pPr>
                      <w:r w:rsidRPr="00AC713B">
                        <w:rPr>
                          <w:rFonts w:ascii="Arial" w:hAnsi="Arial" w:cs="Arial"/>
                          <w:sz w:val="16"/>
                          <w:szCs w:val="16"/>
                        </w:rPr>
                        <w:t>Chemotherapie (n/N = 113/187)</w:t>
                      </w:r>
                    </w:p>
                  </w:txbxContent>
                </v:textbox>
              </v:shape>
            </w:pict>
          </mc:Fallback>
        </mc:AlternateContent>
      </w:r>
    </w:p>
    <w:p w14:paraId="3D3D8C11" w14:textId="77777777" w:rsidR="005C25D6" w:rsidRPr="00DA6FAC" w:rsidRDefault="005C25D6" w:rsidP="005E5AA6">
      <w:pPr>
        <w:keepNext/>
        <w:widowControl w:val="0"/>
        <w:spacing w:line="200" w:lineRule="exact"/>
        <w:rPr>
          <w:sz w:val="20"/>
          <w:lang w:val="de-DE"/>
        </w:rPr>
      </w:pPr>
    </w:p>
    <w:p w14:paraId="7D334A67" w14:textId="77777777" w:rsidR="005C25D6" w:rsidRPr="00DA6FAC" w:rsidRDefault="00AF0552" w:rsidP="005E5AA6">
      <w:pPr>
        <w:keepNext/>
        <w:widowControl w:val="0"/>
        <w:spacing w:line="200" w:lineRule="exact"/>
        <w:rPr>
          <w:sz w:val="20"/>
          <w:lang w:val="de-DE"/>
        </w:rPr>
      </w:pPr>
      <w:r w:rsidRPr="00DA6FAC">
        <w:rPr>
          <w:noProof/>
          <w:sz w:val="20"/>
          <w:lang w:val="de-DE" w:eastAsia="de-DE"/>
        </w:rPr>
        <mc:AlternateContent>
          <mc:Choice Requires="wpg">
            <w:drawing>
              <wp:anchor distT="0" distB="0" distL="114300" distR="114300" simplePos="0" relativeHeight="251658280" behindDoc="0" locked="0" layoutInCell="1" allowOverlap="1" wp14:anchorId="3C68F719" wp14:editId="21DC483C">
                <wp:simplePos x="0" y="0"/>
                <wp:positionH relativeFrom="column">
                  <wp:posOffset>708025</wp:posOffset>
                </wp:positionH>
                <wp:positionV relativeFrom="paragraph">
                  <wp:posOffset>41275</wp:posOffset>
                </wp:positionV>
                <wp:extent cx="529590" cy="635"/>
                <wp:effectExtent l="0" t="0" r="0" b="0"/>
                <wp:wrapNone/>
                <wp:docPr id="9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972"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B09229E">
              <v:group id="Group 71" style="position:absolute;margin-left:55.75pt;margin-top:3.25pt;width:41.7pt;height:.05pt;z-index:251675648" coordsize="835,2" coordorigin="3610,2337" o:spid="_x0000_s1026" w14:anchorId="1667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">
                <v:shape id="Freeform 72" style="position:absolute;left:3610;top:2337;width:835;height:2;visibility:visible;mso-wrap-style:square;v-text-anchor:top" coordsize="835,2" o:spid="_x0000_s1027" filled="f" strokeweight=".96pt" path="m,l8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">
                  <v:path arrowok="t" o:connecttype="custom" o:connectlocs="0,0;835,0" o:connectangles="0,0"/>
                </v:shape>
              </v:group>
            </w:pict>
          </mc:Fallback>
        </mc:AlternateContent>
      </w:r>
      <w:r w:rsidRPr="00DA6FAC">
        <w:rPr>
          <w:noProof/>
          <w:sz w:val="20"/>
          <w:lang w:val="de-DE" w:eastAsia="de-DE"/>
        </w:rPr>
        <mc:AlternateContent>
          <mc:Choice Requires="wpg">
            <w:drawing>
              <wp:anchor distT="0" distB="0" distL="114300" distR="114300" simplePos="0" relativeHeight="251658278" behindDoc="0" locked="0" layoutInCell="1" allowOverlap="1" wp14:anchorId="1ACBEA95" wp14:editId="1BF3263B">
                <wp:simplePos x="0" y="0"/>
                <wp:positionH relativeFrom="column">
                  <wp:posOffset>942975</wp:posOffset>
                </wp:positionH>
                <wp:positionV relativeFrom="paragraph">
                  <wp:posOffset>18415</wp:posOffset>
                </wp:positionV>
                <wp:extent cx="42545" cy="42545"/>
                <wp:effectExtent l="0" t="0" r="0" b="0"/>
                <wp:wrapNone/>
                <wp:docPr id="9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97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27AC1A4">
              <v:group id="Group 65" style="position:absolute;margin-left:74.25pt;margin-top:1.45pt;width:3.35pt;height:3.35pt;z-index:251673600" coordsize="67,67" coordorigin="3984,2299" o:spid="_x0000_s1026" w14:anchorId="240B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">
                <v:shape id="Freeform 66" style="position:absolute;left:3984;top:2299;width:67;height:67;visibility:visible;mso-wrap-style:square;v-text-anchor:top" coordsize="67,67" o:spid="_x0000_s1027" filled="f" strokeweight="3.45pt" path="m,33r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">
                  <v:path arrowok="t" o:connecttype="custom" o:connectlocs="0,2332;67,2332" o:connectangles="0,0"/>
                </v:shape>
              </v:group>
            </w:pict>
          </mc:Fallback>
        </mc:AlternateContent>
      </w:r>
    </w:p>
    <w:p w14:paraId="33BA56A4" w14:textId="77777777" w:rsidR="005C25D6" w:rsidRPr="00DA6FAC" w:rsidRDefault="00AF0552" w:rsidP="005E5AA6">
      <w:pPr>
        <w:keepNext/>
        <w:widowControl w:val="0"/>
        <w:spacing w:before="37" w:line="215" w:lineRule="exact"/>
        <w:ind w:right="-20"/>
        <w:rPr>
          <w:lang w:val="de-DE"/>
        </w:rPr>
      </w:pPr>
      <w:r w:rsidRPr="00DA6FAC">
        <w:rPr>
          <w:noProof/>
          <w:lang w:val="de-DE" w:eastAsia="de-DE"/>
        </w:rPr>
        <mc:AlternateContent>
          <mc:Choice Requires="wpg">
            <w:drawing>
              <wp:anchor distT="0" distB="0" distL="114300" distR="114300" simplePos="0" relativeHeight="251658281" behindDoc="0" locked="0" layoutInCell="1" allowOverlap="1" wp14:anchorId="5A0E5F94" wp14:editId="747588CE">
                <wp:simplePos x="0" y="0"/>
                <wp:positionH relativeFrom="column">
                  <wp:posOffset>708025</wp:posOffset>
                </wp:positionH>
                <wp:positionV relativeFrom="paragraph">
                  <wp:posOffset>55245</wp:posOffset>
                </wp:positionV>
                <wp:extent cx="529590" cy="635"/>
                <wp:effectExtent l="0" t="0" r="0" b="0"/>
                <wp:wrapNone/>
                <wp:docPr id="96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96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896346B">
              <v:group id="Group 69" style="position:absolute;margin-left:55.75pt;margin-top:4.35pt;width:41.7pt;height:.05pt;z-index:251676672" coordsize="835,2" coordorigin="3610,2558" o:spid="_x0000_s1026" w14:anchorId="65AA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">
                <v:shape id="Freeform 70" style="position:absolute;left:3610;top:2558;width:835;height:2;visibility:visible;mso-wrap-style:square;v-text-anchor:top" coordsize="835,2" o:spid="_x0000_s1027" filled="f" strokeweight=".96pt" path="m,l8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">
                  <v:stroke dashstyle="dash"/>
                  <v:path arrowok="t" o:connecttype="custom" o:connectlocs="0,0;835,0" o:connectangles="0,0"/>
                </v:shape>
              </v:group>
            </w:pict>
          </mc:Fallback>
        </mc:AlternateContent>
      </w:r>
      <w:r w:rsidRPr="00DA6FAC">
        <w:rPr>
          <w:noProof/>
          <w:lang w:val="de-DE" w:eastAsia="de-DE"/>
        </w:rPr>
        <mc:AlternateContent>
          <mc:Choice Requires="wpg">
            <w:drawing>
              <wp:anchor distT="0" distB="0" distL="114300" distR="114300" simplePos="0" relativeHeight="251658279" behindDoc="0" locked="0" layoutInCell="1" allowOverlap="1" wp14:anchorId="5C0E3115" wp14:editId="277DE259">
                <wp:simplePos x="0" y="0"/>
                <wp:positionH relativeFrom="column">
                  <wp:posOffset>942975</wp:posOffset>
                </wp:positionH>
                <wp:positionV relativeFrom="paragraph">
                  <wp:posOffset>31750</wp:posOffset>
                </wp:positionV>
                <wp:extent cx="48895" cy="48895"/>
                <wp:effectExtent l="0" t="0" r="0" b="0"/>
                <wp:wrapNone/>
                <wp:docPr id="9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966"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360449E">
              <v:group id="Group 63" style="position:absolute;margin-left:74.25pt;margin-top:2.5pt;width:3.85pt;height:3.85pt;z-index:251674624" coordsize="77,77" coordorigin="3984,2519" o:spid="_x0000_s1026" w14:anchorId="560AB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">
                <v:shape id="Freeform 64" style="position:absolute;left:3984;top:2519;width:77;height:77;visibility:visible;mso-wrap-style:square;v-text-anchor:top" coordsize="77,77" o:spid="_x0000_s1027" filled="f" strokeweight=".24pt" path="m38,l,77r77,l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">
                  <v:path arrowok="t" o:connecttype="custom" o:connectlocs="38,2519;0,2596;77,2596;38,2519" o:connectangles="0,0,0,0"/>
                </v:shape>
              </v:group>
            </w:pict>
          </mc:Fallback>
        </mc:AlternateContent>
      </w:r>
      <w:r w:rsidRPr="00DA6FAC">
        <w:rPr>
          <w:noProof/>
          <w:lang w:val="de-DE" w:eastAsia="de-DE"/>
        </w:rPr>
        <mc:AlternateContent>
          <mc:Choice Requires="wps">
            <w:drawing>
              <wp:anchor distT="0" distB="0" distL="114300" distR="114300" simplePos="0" relativeHeight="251658277" behindDoc="0" locked="0" layoutInCell="1" allowOverlap="1" wp14:anchorId="23614381" wp14:editId="6567772A">
                <wp:simplePos x="0" y="0"/>
                <wp:positionH relativeFrom="column">
                  <wp:posOffset>2554605</wp:posOffset>
                </wp:positionH>
                <wp:positionV relativeFrom="paragraph">
                  <wp:posOffset>512445</wp:posOffset>
                </wp:positionV>
                <wp:extent cx="1297940" cy="304800"/>
                <wp:effectExtent l="0" t="0" r="0" b="0"/>
                <wp:wrapNone/>
                <wp:docPr id="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3D3C" w14:textId="77777777" w:rsidR="00E949B5" w:rsidRPr="00043A41" w:rsidRDefault="00E949B5" w:rsidP="005C25D6">
                            <w:pPr>
                              <w:rPr>
                                <w:rFonts w:ascii="Arial" w:hAnsi="Arial" w:cs="Arial"/>
                                <w:sz w:val="20"/>
                              </w:rPr>
                            </w:pPr>
                            <w:r>
                              <w:rPr>
                                <w:rFonts w:ascii="Arial" w:hAnsi="Arial" w:cs="Arial"/>
                                <w:sz w:val="20"/>
                              </w:rPr>
                              <w:t>Zeit</w:t>
                            </w:r>
                            <w:r w:rsidRPr="00043A41">
                              <w:rPr>
                                <w:rFonts w:ascii="Arial" w:hAnsi="Arial" w:cs="Arial"/>
                                <w:sz w:val="20"/>
                              </w:rPr>
                              <w:t xml:space="preserve"> </w:t>
                            </w:r>
                            <w:r>
                              <w:rPr>
                                <w:rFonts w:ascii="Arial" w:hAnsi="Arial" w:cs="Arial"/>
                                <w:sz w:val="20"/>
                              </w:rPr>
                              <w:t>(Monate)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14381" id="_x0000_s1114" type="#_x0000_t202" style="position:absolute;margin-left:201.15pt;margin-top:40.35pt;width:102.2pt;height:2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" filled="f" stroked="f">
                <v:textbox>
                  <w:txbxContent>
                    <w:p w14:paraId="5F2A3D3C" w14:textId="77777777" w:rsidR="00E949B5" w:rsidRPr="00043A41" w:rsidRDefault="00E949B5" w:rsidP="005C25D6">
                      <w:pPr>
                        <w:rPr>
                          <w:rFonts w:ascii="Arial" w:hAnsi="Arial" w:cs="Arial"/>
                          <w:sz w:val="20"/>
                        </w:rPr>
                      </w:pPr>
                      <w:r>
                        <w:rPr>
                          <w:rFonts w:ascii="Arial" w:hAnsi="Arial" w:cs="Arial"/>
                          <w:sz w:val="20"/>
                        </w:rPr>
                        <w:t>Zeit</w:t>
                      </w:r>
                      <w:r w:rsidRPr="00043A41">
                        <w:rPr>
                          <w:rFonts w:ascii="Arial" w:hAnsi="Arial" w:cs="Arial"/>
                          <w:sz w:val="20"/>
                        </w:rPr>
                        <w:t xml:space="preserve"> </w:t>
                      </w:r>
                      <w:r>
                        <w:rPr>
                          <w:rFonts w:ascii="Arial" w:hAnsi="Arial" w:cs="Arial"/>
                          <w:sz w:val="20"/>
                        </w:rPr>
                        <w:t>(Monate)</w:t>
                      </w:r>
                    </w:p>
                  </w:txbxContent>
                </v:textbox>
              </v:shape>
            </w:pict>
          </mc:Fallback>
        </mc:AlternateContent>
      </w:r>
      <w:r w:rsidRPr="00DA6FAC">
        <w:rPr>
          <w:noProof/>
          <w:lang w:val="de-DE" w:eastAsia="de-DE"/>
        </w:rPr>
        <mc:AlternateContent>
          <mc:Choice Requires="wpg">
            <w:drawing>
              <wp:anchor distT="0" distB="0" distL="114300" distR="114300" simplePos="0" relativeHeight="251658272" behindDoc="0" locked="0" layoutInCell="1" allowOverlap="1" wp14:anchorId="4D537527" wp14:editId="15C22C6B">
                <wp:simplePos x="0" y="0"/>
                <wp:positionH relativeFrom="column">
                  <wp:posOffset>473710</wp:posOffset>
                </wp:positionH>
                <wp:positionV relativeFrom="paragraph">
                  <wp:posOffset>301625</wp:posOffset>
                </wp:positionV>
                <wp:extent cx="5480685" cy="287655"/>
                <wp:effectExtent l="0" t="0" r="0" b="0"/>
                <wp:wrapNone/>
                <wp:docPr id="4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434"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E73D3" w14:textId="77777777" w:rsidR="00E949B5" w:rsidRPr="007E7C69" w:rsidRDefault="00E949B5" w:rsidP="005C25D6">
                              <w:pPr>
                                <w:rPr>
                                  <w:sz w:val="20"/>
                                </w:rPr>
                              </w:pPr>
                              <w:r w:rsidRPr="007E7C69">
                                <w:rPr>
                                  <w:sz w:val="20"/>
                                </w:rPr>
                                <w:t>10</w:t>
                              </w:r>
                            </w:p>
                          </w:txbxContent>
                        </wps:txbx>
                        <wps:bodyPr rot="0" vert="horz" wrap="square" lIns="91440" tIns="45720" rIns="91440" bIns="45720" anchor="t" anchorCtr="0" upright="1">
                          <a:noAutofit/>
                        </wps:bodyPr>
                      </wps:wsp>
                      <wps:wsp>
                        <wps:cNvPr id="435"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CA2C" w14:textId="77777777" w:rsidR="00E949B5" w:rsidRPr="007E7C69" w:rsidRDefault="00E949B5" w:rsidP="005C25D6">
                              <w:pPr>
                                <w:rPr>
                                  <w:sz w:val="20"/>
                                </w:rPr>
                              </w:pPr>
                              <w:r w:rsidRPr="007E7C69">
                                <w:rPr>
                                  <w:sz w:val="20"/>
                                </w:rPr>
                                <w:t>6</w:t>
                              </w:r>
                            </w:p>
                          </w:txbxContent>
                        </wps:txbx>
                        <wps:bodyPr rot="0" vert="horz" wrap="square" lIns="91440" tIns="45720" rIns="91440" bIns="45720" anchor="t" anchorCtr="0" upright="1">
                          <a:noAutofit/>
                        </wps:bodyPr>
                      </wps:wsp>
                      <wps:wsp>
                        <wps:cNvPr id="436"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B97F4" w14:textId="77777777" w:rsidR="00E949B5" w:rsidRPr="007E7C69" w:rsidRDefault="00E949B5" w:rsidP="005C25D6">
                              <w:pPr>
                                <w:rPr>
                                  <w:sz w:val="20"/>
                                </w:rPr>
                              </w:pPr>
                              <w:r w:rsidRPr="007E7C69">
                                <w:rPr>
                                  <w:sz w:val="20"/>
                                </w:rPr>
                                <w:t>4</w:t>
                              </w:r>
                            </w:p>
                          </w:txbxContent>
                        </wps:txbx>
                        <wps:bodyPr rot="0" vert="horz" wrap="square" lIns="91440" tIns="45720" rIns="91440" bIns="45720" anchor="t" anchorCtr="0" upright="1">
                          <a:noAutofit/>
                        </wps:bodyPr>
                      </wps:wsp>
                      <wps:wsp>
                        <wps:cNvPr id="437"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8BA27" w14:textId="77777777" w:rsidR="00E949B5" w:rsidRPr="007E7C69" w:rsidRDefault="00E949B5" w:rsidP="005C25D6">
                              <w:pPr>
                                <w:rPr>
                                  <w:sz w:val="20"/>
                                </w:rPr>
                              </w:pPr>
                              <w:r w:rsidRPr="007E7C69">
                                <w:rPr>
                                  <w:sz w:val="20"/>
                                </w:rPr>
                                <w:t>2</w:t>
                              </w:r>
                            </w:p>
                          </w:txbxContent>
                        </wps:txbx>
                        <wps:bodyPr rot="0" vert="horz" wrap="square" lIns="91440" tIns="45720" rIns="91440" bIns="45720" anchor="t" anchorCtr="0" upright="1">
                          <a:noAutofit/>
                        </wps:bodyPr>
                      </wps:wsp>
                      <wps:wsp>
                        <wps:cNvPr id="438"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5D43" w14:textId="77777777" w:rsidR="00E949B5" w:rsidRPr="007E7C69" w:rsidRDefault="00E949B5" w:rsidP="005C25D6">
                              <w:pPr>
                                <w:rPr>
                                  <w:sz w:val="20"/>
                                </w:rPr>
                              </w:pPr>
                              <w:r w:rsidRPr="007E7C69">
                                <w:rPr>
                                  <w:sz w:val="20"/>
                                </w:rPr>
                                <w:t>0</w:t>
                              </w:r>
                            </w:p>
                          </w:txbxContent>
                        </wps:txbx>
                        <wps:bodyPr rot="0" vert="horz" wrap="square" lIns="91440" tIns="45720" rIns="91440" bIns="45720" anchor="t" anchorCtr="0" upright="1">
                          <a:noAutofit/>
                        </wps:bodyPr>
                      </wps:wsp>
                      <wps:wsp>
                        <wps:cNvPr id="439"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DCE9B" w14:textId="77777777" w:rsidR="00E949B5" w:rsidRPr="007E7C69" w:rsidRDefault="00E949B5" w:rsidP="005C25D6">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40"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C6EB6" w14:textId="77777777" w:rsidR="00E949B5" w:rsidRPr="007E7C69" w:rsidRDefault="00E949B5" w:rsidP="005C25D6">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41"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61D9" w14:textId="77777777" w:rsidR="00E949B5" w:rsidRPr="007E7C69" w:rsidRDefault="00E949B5" w:rsidP="005C25D6">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42"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AC03" w14:textId="77777777" w:rsidR="00E949B5" w:rsidRPr="007E7C69" w:rsidRDefault="00E949B5" w:rsidP="005C25D6">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43"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5C2C" w14:textId="77777777" w:rsidR="00E949B5" w:rsidRPr="007E7C69" w:rsidRDefault="00E949B5" w:rsidP="005C25D6">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44"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8E6E8" w14:textId="77777777" w:rsidR="00E949B5" w:rsidRPr="007E7C69" w:rsidRDefault="00E949B5" w:rsidP="005C25D6">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6836F" w14:textId="77777777" w:rsidR="00E949B5" w:rsidRPr="006B64AE" w:rsidRDefault="00E949B5" w:rsidP="005C25D6">
                              <w:pPr>
                                <w:rPr>
                                  <w:lang w:val="de-CH"/>
                                </w:rPr>
                              </w:pPr>
                              <w:r w:rsidRPr="007E7C69">
                                <w:rPr>
                                  <w:sz w:val="20"/>
                                  <w:lang w:val="de-CH"/>
                                </w:rPr>
                                <w:t>32</w:t>
                              </w:r>
                              <w:r w:rsidRPr="00A55C2C">
                                <w:rPr>
                                  <w:noProof/>
                                  <w:lang w:val="de-DE" w:eastAsia="de-DE"/>
                                </w:rPr>
                                <w:drawing>
                                  <wp:inline distT="0" distB="0" distL="0" distR="0" wp14:anchorId="33574BE9" wp14:editId="370806EE">
                                    <wp:extent cx="238760" cy="31750"/>
                                    <wp:effectExtent l="0" t="0" r="0" b="0"/>
                                    <wp:docPr id="213754164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6"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D42A" w14:textId="77777777" w:rsidR="00E949B5" w:rsidRPr="007E7C69" w:rsidRDefault="00E949B5" w:rsidP="005C25D6">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47"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48FCA" w14:textId="77777777" w:rsidR="00E949B5" w:rsidRPr="007E7C69" w:rsidRDefault="00E949B5" w:rsidP="005C25D6">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960"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60ECA" w14:textId="77777777" w:rsidR="00E949B5" w:rsidRPr="007E7C69" w:rsidRDefault="00E949B5" w:rsidP="005C25D6">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961"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A168" w14:textId="77777777" w:rsidR="00E949B5" w:rsidRPr="007E7C69" w:rsidRDefault="00E949B5" w:rsidP="005C25D6">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962"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030F" w14:textId="77777777" w:rsidR="00E949B5" w:rsidRPr="007E7C69" w:rsidRDefault="00E949B5" w:rsidP="005C25D6">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963"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9DFD" w14:textId="77777777" w:rsidR="00E949B5" w:rsidRPr="006B64AE" w:rsidRDefault="00E949B5" w:rsidP="005C25D6">
                              <w:pPr>
                                <w:rPr>
                                  <w:lang w:val="de-CH"/>
                                </w:rPr>
                              </w:pPr>
                              <w:r w:rsidRPr="007E7C69">
                                <w:rPr>
                                  <w:sz w:val="20"/>
                                  <w:lang w:val="de-CH"/>
                                </w:rPr>
                                <w:t>34</w:t>
                              </w:r>
                              <w:r w:rsidRPr="00A55C2C">
                                <w:rPr>
                                  <w:noProof/>
                                  <w:lang w:val="de-DE" w:eastAsia="de-DE"/>
                                </w:rPr>
                                <w:drawing>
                                  <wp:inline distT="0" distB="0" distL="0" distR="0" wp14:anchorId="49FEB7C5" wp14:editId="4BDCDC34">
                                    <wp:extent cx="238760" cy="31750"/>
                                    <wp:effectExtent l="0" t="0" r="0" b="0"/>
                                    <wp:docPr id="190912808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37527" id="_x0000_s1115" style="position:absolute;margin-left:37.3pt;margin-top:23.75pt;width:431.55pt;height:22.65pt;z-index:251658272"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">
                <v:shape id="_x0000_s1116"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1DEE73D3" w14:textId="77777777" w:rsidR="00E949B5" w:rsidRPr="007E7C69" w:rsidRDefault="00E949B5" w:rsidP="005C25D6">
                        <w:pPr>
                          <w:rPr>
                            <w:sz w:val="20"/>
                          </w:rPr>
                        </w:pPr>
                        <w:r w:rsidRPr="007E7C69">
                          <w:rPr>
                            <w:sz w:val="20"/>
                          </w:rPr>
                          <w:t>10</w:t>
                        </w:r>
                      </w:p>
                    </w:txbxContent>
                  </v:textbox>
                </v:shape>
                <v:shape id="_x0000_s1117"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67B8CA2C" w14:textId="77777777" w:rsidR="00E949B5" w:rsidRPr="007E7C69" w:rsidRDefault="00E949B5" w:rsidP="005C25D6">
                        <w:pPr>
                          <w:rPr>
                            <w:sz w:val="20"/>
                          </w:rPr>
                        </w:pPr>
                        <w:r w:rsidRPr="007E7C69">
                          <w:rPr>
                            <w:sz w:val="20"/>
                          </w:rPr>
                          <w:t>6</w:t>
                        </w:r>
                      </w:p>
                    </w:txbxContent>
                  </v:textbox>
                </v:shape>
                <v:shape id="_x0000_s1118"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6CBB97F4" w14:textId="77777777" w:rsidR="00E949B5" w:rsidRPr="007E7C69" w:rsidRDefault="00E949B5" w:rsidP="005C25D6">
                        <w:pPr>
                          <w:rPr>
                            <w:sz w:val="20"/>
                          </w:rPr>
                        </w:pPr>
                        <w:r w:rsidRPr="007E7C69">
                          <w:rPr>
                            <w:sz w:val="20"/>
                          </w:rPr>
                          <w:t>4</w:t>
                        </w:r>
                      </w:p>
                    </w:txbxContent>
                  </v:textbox>
                </v:shape>
                <v:shape id="_x0000_s1119"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5A98BA27" w14:textId="77777777" w:rsidR="00E949B5" w:rsidRPr="007E7C69" w:rsidRDefault="00E949B5" w:rsidP="005C25D6">
                        <w:pPr>
                          <w:rPr>
                            <w:sz w:val="20"/>
                          </w:rPr>
                        </w:pPr>
                        <w:r w:rsidRPr="007E7C69">
                          <w:rPr>
                            <w:sz w:val="20"/>
                          </w:rPr>
                          <w:t>2</w:t>
                        </w:r>
                      </w:p>
                    </w:txbxContent>
                  </v:textbox>
                </v:shape>
                <v:shape id="_x0000_s1120"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5F8E5D43" w14:textId="77777777" w:rsidR="00E949B5" w:rsidRPr="007E7C69" w:rsidRDefault="00E949B5" w:rsidP="005C25D6">
                        <w:pPr>
                          <w:rPr>
                            <w:sz w:val="20"/>
                          </w:rPr>
                        </w:pPr>
                        <w:r w:rsidRPr="007E7C69">
                          <w:rPr>
                            <w:sz w:val="20"/>
                          </w:rPr>
                          <w:t>0</w:t>
                        </w:r>
                      </w:p>
                    </w:txbxContent>
                  </v:textbox>
                </v:shape>
                <v:shape id="_x0000_s1121"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5CBDCE9B" w14:textId="77777777" w:rsidR="00E949B5" w:rsidRPr="007E7C69" w:rsidRDefault="00E949B5" w:rsidP="005C25D6">
                        <w:pPr>
                          <w:rPr>
                            <w:sz w:val="20"/>
                            <w:lang w:val="de-CH"/>
                          </w:rPr>
                        </w:pPr>
                        <w:r w:rsidRPr="007E7C69">
                          <w:rPr>
                            <w:sz w:val="20"/>
                            <w:lang w:val="de-CH"/>
                          </w:rPr>
                          <w:t>22</w:t>
                        </w:r>
                      </w:p>
                    </w:txbxContent>
                  </v:textbox>
                </v:shape>
                <v:shape id="_x0000_s1122"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783C6EB6" w14:textId="77777777" w:rsidR="00E949B5" w:rsidRPr="007E7C69" w:rsidRDefault="00E949B5" w:rsidP="005C25D6">
                        <w:pPr>
                          <w:rPr>
                            <w:sz w:val="20"/>
                            <w:lang w:val="de-CH"/>
                          </w:rPr>
                        </w:pPr>
                        <w:r w:rsidRPr="007E7C69">
                          <w:rPr>
                            <w:sz w:val="20"/>
                            <w:lang w:val="de-CH"/>
                          </w:rPr>
                          <w:t>20</w:t>
                        </w:r>
                      </w:p>
                    </w:txbxContent>
                  </v:textbox>
                </v:shape>
                <v:shape id="_x0000_s1123"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0A4561D9" w14:textId="77777777" w:rsidR="00E949B5" w:rsidRPr="007E7C69" w:rsidRDefault="00E949B5" w:rsidP="005C25D6">
                        <w:pPr>
                          <w:rPr>
                            <w:sz w:val="20"/>
                            <w:lang w:val="de-CH"/>
                          </w:rPr>
                        </w:pPr>
                        <w:r w:rsidRPr="007E7C69">
                          <w:rPr>
                            <w:sz w:val="20"/>
                            <w:lang w:val="de-CH"/>
                          </w:rPr>
                          <w:t>18</w:t>
                        </w:r>
                      </w:p>
                    </w:txbxContent>
                  </v:textbox>
                </v:shape>
                <v:shape id="_x0000_s1124"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5B78AC03" w14:textId="77777777" w:rsidR="00E949B5" w:rsidRPr="007E7C69" w:rsidRDefault="00E949B5" w:rsidP="005C25D6">
                        <w:pPr>
                          <w:rPr>
                            <w:sz w:val="20"/>
                            <w:lang w:val="de-CH"/>
                          </w:rPr>
                        </w:pPr>
                        <w:r w:rsidRPr="007E7C69">
                          <w:rPr>
                            <w:sz w:val="20"/>
                            <w:lang w:val="de-CH"/>
                          </w:rPr>
                          <w:t>16</w:t>
                        </w:r>
                      </w:p>
                    </w:txbxContent>
                  </v:textbox>
                </v:shape>
                <v:shape id="_x0000_s1125"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28805C2C" w14:textId="77777777" w:rsidR="00E949B5" w:rsidRPr="007E7C69" w:rsidRDefault="00E949B5" w:rsidP="005C25D6">
                        <w:pPr>
                          <w:rPr>
                            <w:sz w:val="20"/>
                            <w:lang w:val="de-CH"/>
                          </w:rPr>
                        </w:pPr>
                        <w:r w:rsidRPr="007E7C69">
                          <w:rPr>
                            <w:sz w:val="20"/>
                            <w:lang w:val="de-CH"/>
                          </w:rPr>
                          <w:t>14</w:t>
                        </w:r>
                      </w:p>
                    </w:txbxContent>
                  </v:textbox>
                </v:shape>
                <v:shape id="_x0000_s1126"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0788E6E8" w14:textId="77777777" w:rsidR="00E949B5" w:rsidRPr="007E7C69" w:rsidRDefault="00E949B5" w:rsidP="005C25D6">
                        <w:pPr>
                          <w:rPr>
                            <w:sz w:val="20"/>
                            <w:lang w:val="de-CH"/>
                          </w:rPr>
                        </w:pPr>
                        <w:r w:rsidRPr="007E7C69">
                          <w:rPr>
                            <w:sz w:val="20"/>
                            <w:lang w:val="de-CH"/>
                          </w:rPr>
                          <w:t>12</w:t>
                        </w:r>
                      </w:p>
                    </w:txbxContent>
                  </v:textbox>
                </v:shape>
                <v:shape id="_x0000_s1127"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1EE6836F" w14:textId="77777777" w:rsidR="00E949B5" w:rsidRPr="006B64AE" w:rsidRDefault="00E949B5" w:rsidP="005C25D6">
                        <w:pPr>
                          <w:rPr>
                            <w:lang w:val="de-CH"/>
                          </w:rPr>
                        </w:pPr>
                        <w:r w:rsidRPr="007E7C69">
                          <w:rPr>
                            <w:sz w:val="20"/>
                            <w:lang w:val="de-CH"/>
                          </w:rPr>
                          <w:t>32</w:t>
                        </w:r>
                        <w:r w:rsidRPr="00A55C2C">
                          <w:rPr>
                            <w:noProof/>
                            <w:lang w:val="de-DE" w:eastAsia="de-DE"/>
                          </w:rPr>
                          <w:drawing>
                            <wp:inline distT="0" distB="0" distL="0" distR="0" wp14:anchorId="33574BE9" wp14:editId="370806EE">
                              <wp:extent cx="238760" cy="31750"/>
                              <wp:effectExtent l="0" t="0" r="0" b="0"/>
                              <wp:docPr id="213754164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28"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7FB4D42A" w14:textId="77777777" w:rsidR="00E949B5" w:rsidRPr="007E7C69" w:rsidRDefault="00E949B5" w:rsidP="005C25D6">
                        <w:pPr>
                          <w:rPr>
                            <w:sz w:val="20"/>
                            <w:lang w:val="de-CH"/>
                          </w:rPr>
                        </w:pPr>
                        <w:r w:rsidRPr="007E7C69">
                          <w:rPr>
                            <w:sz w:val="20"/>
                            <w:lang w:val="de-CH"/>
                          </w:rPr>
                          <w:t>30</w:t>
                        </w:r>
                      </w:p>
                    </w:txbxContent>
                  </v:textbox>
                </v:shape>
                <v:shape id="_x0000_s1129"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40148FCA" w14:textId="77777777" w:rsidR="00E949B5" w:rsidRPr="007E7C69" w:rsidRDefault="00E949B5" w:rsidP="005C25D6">
                        <w:pPr>
                          <w:rPr>
                            <w:sz w:val="20"/>
                            <w:lang w:val="de-CH"/>
                          </w:rPr>
                        </w:pPr>
                        <w:r w:rsidRPr="007E7C69">
                          <w:rPr>
                            <w:sz w:val="20"/>
                            <w:lang w:val="de-CH"/>
                          </w:rPr>
                          <w:t>28</w:t>
                        </w:r>
                      </w:p>
                    </w:txbxContent>
                  </v:textbox>
                </v:shape>
                <v:shape id="_x0000_s1130"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" filled="f" stroked="f">
                  <v:textbox>
                    <w:txbxContent>
                      <w:p w14:paraId="0E560ECA" w14:textId="77777777" w:rsidR="00E949B5" w:rsidRPr="007E7C69" w:rsidRDefault="00E949B5" w:rsidP="005C25D6">
                        <w:pPr>
                          <w:rPr>
                            <w:sz w:val="20"/>
                            <w:lang w:val="de-CH"/>
                          </w:rPr>
                        </w:pPr>
                        <w:r w:rsidRPr="007E7C69">
                          <w:rPr>
                            <w:sz w:val="20"/>
                            <w:lang w:val="de-CH"/>
                          </w:rPr>
                          <w:t>26</w:t>
                        </w:r>
                      </w:p>
                    </w:txbxContent>
                  </v:textbox>
                </v:shape>
                <v:shape id="_x0000_s1131"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" filled="f" stroked="f">
                  <v:textbox>
                    <w:txbxContent>
                      <w:p w14:paraId="1658A168" w14:textId="77777777" w:rsidR="00E949B5" w:rsidRPr="007E7C69" w:rsidRDefault="00E949B5" w:rsidP="005C25D6">
                        <w:pPr>
                          <w:rPr>
                            <w:sz w:val="20"/>
                            <w:lang w:val="de-CH"/>
                          </w:rPr>
                        </w:pPr>
                        <w:r w:rsidRPr="007E7C69">
                          <w:rPr>
                            <w:sz w:val="20"/>
                            <w:lang w:val="de-CH"/>
                          </w:rPr>
                          <w:t>24</w:t>
                        </w:r>
                      </w:p>
                    </w:txbxContent>
                  </v:textbox>
                </v:shape>
                <v:shape id="_x0000_s1132"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" filled="f" stroked="f">
                  <v:textbox>
                    <w:txbxContent>
                      <w:p w14:paraId="437B030F" w14:textId="77777777" w:rsidR="00E949B5" w:rsidRPr="007E7C69" w:rsidRDefault="00E949B5" w:rsidP="005C25D6">
                        <w:pPr>
                          <w:rPr>
                            <w:sz w:val="20"/>
                            <w:lang w:val="de-CH"/>
                          </w:rPr>
                        </w:pPr>
                        <w:r w:rsidRPr="007E7C69">
                          <w:rPr>
                            <w:sz w:val="20"/>
                            <w:lang w:val="de-CH"/>
                          </w:rPr>
                          <w:t>8</w:t>
                        </w:r>
                      </w:p>
                    </w:txbxContent>
                  </v:textbox>
                </v:shape>
                <v:shape id="_x0000_s1133"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" filled="f" stroked="f">
                  <v:textbox>
                    <w:txbxContent>
                      <w:p w14:paraId="369D9DFD" w14:textId="77777777" w:rsidR="00E949B5" w:rsidRPr="006B64AE" w:rsidRDefault="00E949B5" w:rsidP="005C25D6">
                        <w:pPr>
                          <w:rPr>
                            <w:lang w:val="de-CH"/>
                          </w:rPr>
                        </w:pPr>
                        <w:r w:rsidRPr="007E7C69">
                          <w:rPr>
                            <w:sz w:val="20"/>
                            <w:lang w:val="de-CH"/>
                          </w:rPr>
                          <w:t>34</w:t>
                        </w:r>
                        <w:r w:rsidRPr="00A55C2C">
                          <w:rPr>
                            <w:noProof/>
                            <w:lang w:val="de-DE" w:eastAsia="de-DE"/>
                          </w:rPr>
                          <w:drawing>
                            <wp:inline distT="0" distB="0" distL="0" distR="0" wp14:anchorId="49FEB7C5" wp14:editId="4BDCDC34">
                              <wp:extent cx="238760" cy="31750"/>
                              <wp:effectExtent l="0" t="0" r="0" b="0"/>
                              <wp:docPr id="190912808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r w:rsidRPr="00DA6FAC">
        <w:rPr>
          <w:noProof/>
          <w:lang w:val="de-DE" w:eastAsia="de-DE"/>
        </w:rPr>
        <mc:AlternateContent>
          <mc:Choice Requires="wpg">
            <w:drawing>
              <wp:anchor distT="0" distB="0" distL="114300" distR="114300" simplePos="0" relativeHeight="251658270" behindDoc="1" locked="0" layoutInCell="1" allowOverlap="1" wp14:anchorId="552EB0C7" wp14:editId="7B40AD10">
                <wp:simplePos x="0" y="0"/>
                <wp:positionH relativeFrom="page">
                  <wp:posOffset>9570720</wp:posOffset>
                </wp:positionH>
                <wp:positionV relativeFrom="paragraph">
                  <wp:posOffset>813435</wp:posOffset>
                </wp:positionV>
                <wp:extent cx="1270" cy="60960"/>
                <wp:effectExtent l="0" t="0" r="0" b="0"/>
                <wp:wrapNone/>
                <wp:docPr id="4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32"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9881EDC">
              <v:group id="Group 2" style="position:absolute;margin-left:753.6pt;margin-top:64.05pt;width:.1pt;height:4.8pt;z-index:-251651072;mso-position-horizontal-relative:page" coordsize="2,96" coordorigin="15072,1281" o:spid="_x0000_s1026" w14:anchorId="61883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">
                <v:shape id="Freeform 3" style="position:absolute;left:15072;top:1281;width:2;height:96;visibility:visible;mso-wrap-style:square;v-text-anchor:top" coordsize="2,96" o:spid="_x0000_s1027" filled="f" strokeweight=".96pt" path="m,l,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">
                  <v:path arrowok="t" o:connecttype="custom" o:connectlocs="0,1281;0,1377" o:connectangles="0,0"/>
                </v:shape>
                <w10:wrap anchorx="page"/>
              </v:group>
            </w:pict>
          </mc:Fallback>
        </mc:AlternateContent>
      </w:r>
    </w:p>
    <w:p w14:paraId="0E9AA9EC" w14:textId="77777777" w:rsidR="005C25D6" w:rsidRPr="00DA6FAC" w:rsidRDefault="005C25D6" w:rsidP="005E5AA6">
      <w:pPr>
        <w:pStyle w:val="Text"/>
        <w:keepNext/>
        <w:widowControl w:val="0"/>
        <w:rPr>
          <w:lang w:val="de-DE"/>
        </w:rPr>
      </w:pPr>
    </w:p>
    <w:p w14:paraId="5E757C21" w14:textId="77777777" w:rsidR="005C25D6" w:rsidRPr="00DA6FAC" w:rsidRDefault="005C25D6" w:rsidP="005E5AA6">
      <w:pPr>
        <w:pStyle w:val="Text"/>
        <w:keepNext/>
        <w:widowControl w:val="0"/>
        <w:rPr>
          <w:lang w:val="de-DE"/>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5C25D6" w:rsidRPr="00DD56C5" w14:paraId="6DE17AAC" w14:textId="77777777" w:rsidTr="0F8A0159">
        <w:trPr>
          <w:cantSplit/>
          <w:trHeight w:hRule="exact" w:val="286"/>
        </w:trPr>
        <w:tc>
          <w:tcPr>
            <w:tcW w:w="1404" w:type="dxa"/>
            <w:tcBorders>
              <w:top w:val="nil"/>
              <w:left w:val="nil"/>
              <w:bottom w:val="nil"/>
              <w:right w:val="nil"/>
            </w:tcBorders>
            <w:vAlign w:val="center"/>
          </w:tcPr>
          <w:p w14:paraId="5C27DD12" w14:textId="77777777" w:rsidR="005C25D6" w:rsidRPr="00DA6FAC" w:rsidRDefault="005C25D6" w:rsidP="005E5AA6">
            <w:pPr>
              <w:keepNext/>
              <w:widowControl w:val="0"/>
              <w:spacing w:before="1"/>
              <w:ind w:left="26" w:right="-20"/>
              <w:rPr>
                <w:rFonts w:ascii="Arial" w:eastAsia="Arial" w:hAnsi="Arial" w:cs="Arial"/>
                <w:spacing w:val="-2"/>
                <w:sz w:val="16"/>
                <w:szCs w:val="16"/>
                <w:lang w:val="de-DE"/>
              </w:rPr>
            </w:pPr>
          </w:p>
        </w:tc>
        <w:tc>
          <w:tcPr>
            <w:tcW w:w="7668" w:type="dxa"/>
            <w:gridSpan w:val="18"/>
            <w:tcBorders>
              <w:top w:val="nil"/>
              <w:left w:val="nil"/>
              <w:bottom w:val="nil"/>
              <w:right w:val="nil"/>
            </w:tcBorders>
            <w:vAlign w:val="center"/>
          </w:tcPr>
          <w:p w14:paraId="0058E8A4" w14:textId="77777777" w:rsidR="005C25D6" w:rsidRPr="00DA6FAC" w:rsidRDefault="005C25D6" w:rsidP="005E5AA6">
            <w:pPr>
              <w:keepNext/>
              <w:widowControl w:val="0"/>
              <w:spacing w:before="1"/>
              <w:ind w:left="181" w:right="-20"/>
              <w:jc w:val="both"/>
              <w:rPr>
                <w:rFonts w:ascii="Arial" w:eastAsia="Arial" w:hAnsi="Arial" w:cs="Arial"/>
                <w:spacing w:val="-1"/>
                <w:sz w:val="16"/>
                <w:szCs w:val="16"/>
                <w:lang w:val="de-DE"/>
              </w:rPr>
            </w:pPr>
            <w:r w:rsidRPr="00DA6FAC">
              <w:rPr>
                <w:rFonts w:ascii="Arial" w:eastAsia="Arial" w:hAnsi="Arial" w:cs="Arial"/>
                <w:spacing w:val="1"/>
                <w:sz w:val="16"/>
                <w:szCs w:val="16"/>
                <w:lang w:val="de-DE"/>
              </w:rPr>
              <w:t>Zahl der noch gefährdeten Patienten</w:t>
            </w:r>
          </w:p>
        </w:tc>
      </w:tr>
      <w:tr w:rsidR="005C25D6" w:rsidRPr="00DA6FAC" w14:paraId="1A566862" w14:textId="77777777" w:rsidTr="0F8A0159">
        <w:trPr>
          <w:cantSplit/>
          <w:trHeight w:hRule="exact" w:val="235"/>
        </w:trPr>
        <w:tc>
          <w:tcPr>
            <w:tcW w:w="1404" w:type="dxa"/>
            <w:tcBorders>
              <w:top w:val="nil"/>
              <w:left w:val="nil"/>
              <w:bottom w:val="nil"/>
              <w:right w:val="nil"/>
            </w:tcBorders>
            <w:vAlign w:val="center"/>
          </w:tcPr>
          <w:p w14:paraId="7E2C00EF" w14:textId="77777777" w:rsidR="005C25D6" w:rsidRPr="00DA6FAC" w:rsidRDefault="005C25D6" w:rsidP="5CBC59F1">
            <w:pPr>
              <w:keepNext/>
              <w:widowControl w:val="0"/>
              <w:spacing w:before="1"/>
              <w:ind w:left="26" w:right="-20"/>
              <w:rPr>
                <w:rFonts w:ascii="Arial" w:eastAsia="Arial" w:hAnsi="Arial" w:cs="Arial"/>
                <w:sz w:val="16"/>
                <w:szCs w:val="16"/>
              </w:rPr>
            </w:pPr>
            <w:r w:rsidRPr="5CBC59F1">
              <w:rPr>
                <w:rFonts w:ascii="Arial" w:eastAsia="Arial" w:hAnsi="Arial" w:cs="Arial"/>
                <w:spacing w:val="-2"/>
                <w:sz w:val="16"/>
                <w:szCs w:val="16"/>
              </w:rPr>
              <w:t>Zeit</w:t>
            </w:r>
            <w:r w:rsidRPr="5CBC59F1">
              <w:rPr>
                <w:rFonts w:ascii="Arial" w:hAnsi="Arial" w:cs="Arial"/>
                <w:spacing w:val="4"/>
                <w:sz w:val="16"/>
                <w:szCs w:val="16"/>
              </w:rPr>
              <w:t xml:space="preserve"> </w:t>
            </w:r>
            <w:r w:rsidRPr="5CBC59F1">
              <w:rPr>
                <w:rFonts w:ascii="Arial" w:eastAsia="Arial" w:hAnsi="Arial" w:cs="Arial"/>
                <w:spacing w:val="-1"/>
                <w:sz w:val="16"/>
                <w:szCs w:val="16"/>
              </w:rPr>
              <w:t>(Mo</w:t>
            </w:r>
            <w:r w:rsidRPr="5CBC59F1">
              <w:rPr>
                <w:rFonts w:ascii="Arial" w:eastAsia="Arial" w:hAnsi="Arial" w:cs="Arial"/>
                <w:spacing w:val="-6"/>
                <w:sz w:val="16"/>
                <w:szCs w:val="16"/>
              </w:rPr>
              <w:t>nate</w:t>
            </w:r>
            <w:r w:rsidRPr="5CBC59F1">
              <w:rPr>
                <w:rFonts w:ascii="Arial" w:eastAsia="Arial" w:hAnsi="Arial" w:cs="Arial"/>
                <w:sz w:val="16"/>
                <w:szCs w:val="16"/>
              </w:rPr>
              <w:t>)</w:t>
            </w:r>
          </w:p>
        </w:tc>
        <w:tc>
          <w:tcPr>
            <w:tcW w:w="426" w:type="dxa"/>
            <w:tcBorders>
              <w:top w:val="nil"/>
              <w:left w:val="nil"/>
              <w:bottom w:val="nil"/>
              <w:right w:val="nil"/>
            </w:tcBorders>
            <w:vAlign w:val="center"/>
          </w:tcPr>
          <w:p w14:paraId="792CC0FD" w14:textId="77777777" w:rsidR="005C25D6" w:rsidRPr="00DA6FAC" w:rsidRDefault="005C25D6" w:rsidP="005E5AA6">
            <w:pPr>
              <w:keepNext/>
              <w:widowControl w:val="0"/>
              <w:tabs>
                <w:tab w:val="left" w:pos="940"/>
                <w:tab w:val="left" w:pos="1620"/>
              </w:tabs>
              <w:spacing w:before="1"/>
              <w:ind w:left="40" w:right="-20"/>
              <w:jc w:val="center"/>
              <w:rPr>
                <w:rFonts w:ascii="Arial" w:eastAsia="Arial" w:hAnsi="Arial" w:cs="Arial"/>
                <w:sz w:val="16"/>
                <w:szCs w:val="16"/>
              </w:rPr>
            </w:pPr>
            <w:r w:rsidRPr="00DA6FAC">
              <w:rPr>
                <w:rFonts w:ascii="Arial" w:eastAsia="Arial" w:hAnsi="Arial" w:cs="Arial"/>
                <w:sz w:val="16"/>
                <w:szCs w:val="16"/>
              </w:rPr>
              <w:t>0</w:t>
            </w:r>
          </w:p>
        </w:tc>
        <w:tc>
          <w:tcPr>
            <w:tcW w:w="426" w:type="dxa"/>
            <w:tcBorders>
              <w:top w:val="nil"/>
              <w:left w:val="nil"/>
              <w:bottom w:val="nil"/>
              <w:right w:val="nil"/>
            </w:tcBorders>
            <w:vAlign w:val="center"/>
          </w:tcPr>
          <w:p w14:paraId="44F4A6F7" w14:textId="77777777" w:rsidR="005C25D6" w:rsidRPr="00DA6FAC" w:rsidRDefault="005C25D6" w:rsidP="005E5AA6">
            <w:pPr>
              <w:keepNext/>
              <w:widowControl w:val="0"/>
              <w:tabs>
                <w:tab w:val="left" w:pos="940"/>
                <w:tab w:val="left" w:pos="1620"/>
              </w:tabs>
              <w:spacing w:before="1"/>
              <w:ind w:left="40" w:right="-20"/>
              <w:jc w:val="center"/>
              <w:rPr>
                <w:rFonts w:ascii="Arial" w:eastAsia="Arial" w:hAnsi="Arial" w:cs="Arial"/>
                <w:sz w:val="16"/>
                <w:szCs w:val="16"/>
              </w:rPr>
            </w:pPr>
            <w:r w:rsidRPr="00DA6FAC">
              <w:rPr>
                <w:rFonts w:ascii="Arial" w:eastAsia="Arial" w:hAnsi="Arial" w:cs="Arial"/>
                <w:sz w:val="16"/>
                <w:szCs w:val="16"/>
              </w:rPr>
              <w:t>2</w:t>
            </w:r>
          </w:p>
        </w:tc>
        <w:tc>
          <w:tcPr>
            <w:tcW w:w="426" w:type="dxa"/>
            <w:tcBorders>
              <w:top w:val="nil"/>
              <w:left w:val="nil"/>
              <w:bottom w:val="nil"/>
              <w:right w:val="nil"/>
            </w:tcBorders>
            <w:vAlign w:val="center"/>
          </w:tcPr>
          <w:p w14:paraId="78B631B6" w14:textId="77777777" w:rsidR="005C25D6" w:rsidRPr="00DA6FAC" w:rsidRDefault="005C25D6" w:rsidP="005E5AA6">
            <w:pPr>
              <w:keepNext/>
              <w:widowControl w:val="0"/>
              <w:spacing w:before="1"/>
              <w:ind w:left="40" w:right="-20"/>
              <w:jc w:val="center"/>
              <w:rPr>
                <w:rFonts w:ascii="Arial" w:eastAsia="Arial" w:hAnsi="Arial" w:cs="Arial"/>
                <w:sz w:val="16"/>
                <w:szCs w:val="16"/>
              </w:rPr>
            </w:pPr>
            <w:r w:rsidRPr="00DA6FAC">
              <w:rPr>
                <w:rFonts w:ascii="Arial" w:eastAsia="Arial" w:hAnsi="Arial" w:cs="Arial"/>
                <w:sz w:val="16"/>
                <w:szCs w:val="16"/>
              </w:rPr>
              <w:t>4</w:t>
            </w:r>
          </w:p>
        </w:tc>
        <w:tc>
          <w:tcPr>
            <w:tcW w:w="426" w:type="dxa"/>
            <w:tcBorders>
              <w:top w:val="nil"/>
              <w:left w:val="nil"/>
              <w:bottom w:val="nil"/>
              <w:right w:val="nil"/>
            </w:tcBorders>
            <w:vAlign w:val="center"/>
          </w:tcPr>
          <w:p w14:paraId="009E071C" w14:textId="77777777" w:rsidR="005C25D6" w:rsidRPr="00DA6FAC" w:rsidRDefault="005C25D6" w:rsidP="005E5AA6">
            <w:pPr>
              <w:keepNext/>
              <w:widowControl w:val="0"/>
              <w:spacing w:before="1"/>
              <w:ind w:left="40" w:right="-20"/>
              <w:jc w:val="center"/>
              <w:rPr>
                <w:rFonts w:ascii="Arial" w:eastAsia="Arial" w:hAnsi="Arial" w:cs="Arial"/>
                <w:sz w:val="16"/>
                <w:szCs w:val="16"/>
              </w:rPr>
            </w:pPr>
            <w:r w:rsidRPr="00DA6FAC">
              <w:rPr>
                <w:rFonts w:ascii="Arial" w:eastAsia="Arial" w:hAnsi="Arial" w:cs="Arial"/>
                <w:sz w:val="16"/>
                <w:szCs w:val="16"/>
              </w:rPr>
              <w:t>6</w:t>
            </w:r>
          </w:p>
        </w:tc>
        <w:tc>
          <w:tcPr>
            <w:tcW w:w="426" w:type="dxa"/>
            <w:tcBorders>
              <w:top w:val="nil"/>
              <w:left w:val="nil"/>
              <w:bottom w:val="nil"/>
              <w:right w:val="nil"/>
            </w:tcBorders>
            <w:vAlign w:val="center"/>
          </w:tcPr>
          <w:p w14:paraId="4983778A" w14:textId="77777777" w:rsidR="005C25D6" w:rsidRPr="00DA6FAC" w:rsidRDefault="005C25D6" w:rsidP="005E5AA6">
            <w:pPr>
              <w:keepNext/>
              <w:widowControl w:val="0"/>
              <w:spacing w:before="1"/>
              <w:ind w:left="40" w:right="-20"/>
              <w:jc w:val="center"/>
              <w:rPr>
                <w:rFonts w:ascii="Arial" w:eastAsia="Arial" w:hAnsi="Arial" w:cs="Arial"/>
                <w:spacing w:val="-1"/>
                <w:sz w:val="16"/>
                <w:szCs w:val="16"/>
              </w:rPr>
            </w:pPr>
            <w:r w:rsidRPr="00DA6FAC">
              <w:rPr>
                <w:rFonts w:ascii="Arial" w:eastAsia="Arial" w:hAnsi="Arial" w:cs="Arial"/>
                <w:spacing w:val="-1"/>
                <w:sz w:val="16"/>
                <w:szCs w:val="16"/>
              </w:rPr>
              <w:t>8</w:t>
            </w:r>
          </w:p>
        </w:tc>
        <w:tc>
          <w:tcPr>
            <w:tcW w:w="426" w:type="dxa"/>
            <w:tcBorders>
              <w:top w:val="nil"/>
              <w:left w:val="nil"/>
              <w:bottom w:val="nil"/>
              <w:right w:val="nil"/>
            </w:tcBorders>
            <w:vAlign w:val="center"/>
          </w:tcPr>
          <w:p w14:paraId="538DD614" w14:textId="77777777" w:rsidR="005C25D6" w:rsidRPr="00DA6FAC" w:rsidRDefault="005C25D6" w:rsidP="005E5AA6">
            <w:pPr>
              <w:keepNext/>
              <w:widowControl w:val="0"/>
              <w:spacing w:before="1"/>
              <w:ind w:left="40" w:right="-20"/>
              <w:jc w:val="center"/>
              <w:rPr>
                <w:rFonts w:ascii="Arial" w:eastAsia="Arial" w:hAnsi="Arial" w:cs="Arial"/>
                <w:spacing w:val="-1"/>
                <w:sz w:val="16"/>
                <w:szCs w:val="16"/>
              </w:rPr>
            </w:pPr>
            <w:r w:rsidRPr="00DA6FAC">
              <w:rPr>
                <w:rFonts w:ascii="Arial" w:eastAsia="Arial" w:hAnsi="Arial" w:cs="Arial"/>
                <w:spacing w:val="-1"/>
                <w:sz w:val="16"/>
                <w:szCs w:val="16"/>
              </w:rPr>
              <w:t>10</w:t>
            </w:r>
          </w:p>
        </w:tc>
        <w:tc>
          <w:tcPr>
            <w:tcW w:w="426" w:type="dxa"/>
            <w:tcBorders>
              <w:top w:val="nil"/>
              <w:left w:val="nil"/>
              <w:bottom w:val="nil"/>
              <w:right w:val="nil"/>
            </w:tcBorders>
            <w:vAlign w:val="center"/>
          </w:tcPr>
          <w:p w14:paraId="035AA69E"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2</w:t>
            </w:r>
          </w:p>
        </w:tc>
        <w:tc>
          <w:tcPr>
            <w:tcW w:w="426" w:type="dxa"/>
            <w:tcBorders>
              <w:top w:val="nil"/>
              <w:left w:val="nil"/>
              <w:bottom w:val="nil"/>
              <w:right w:val="nil"/>
            </w:tcBorders>
            <w:vAlign w:val="center"/>
          </w:tcPr>
          <w:p w14:paraId="47B6BDB6"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4</w:t>
            </w:r>
          </w:p>
        </w:tc>
        <w:tc>
          <w:tcPr>
            <w:tcW w:w="426" w:type="dxa"/>
            <w:tcBorders>
              <w:top w:val="nil"/>
              <w:left w:val="nil"/>
              <w:bottom w:val="nil"/>
              <w:right w:val="nil"/>
            </w:tcBorders>
            <w:vAlign w:val="center"/>
          </w:tcPr>
          <w:p w14:paraId="4898BF71" w14:textId="77777777" w:rsidR="005C25D6" w:rsidRPr="00DA6FAC" w:rsidRDefault="005C25D6" w:rsidP="005E5AA6">
            <w:pPr>
              <w:keepNext/>
              <w:widowControl w:val="0"/>
              <w:spacing w:before="1"/>
              <w:ind w:left="181" w:right="-20"/>
              <w:rPr>
                <w:rFonts w:ascii="Arial" w:eastAsia="Arial" w:hAnsi="Arial" w:cs="Arial"/>
                <w:spacing w:val="-1"/>
                <w:sz w:val="16"/>
                <w:szCs w:val="16"/>
              </w:rPr>
            </w:pPr>
            <w:r w:rsidRPr="00DA6FAC">
              <w:rPr>
                <w:rFonts w:ascii="Arial" w:eastAsia="Arial" w:hAnsi="Arial" w:cs="Arial"/>
                <w:spacing w:val="-1"/>
                <w:sz w:val="16"/>
                <w:szCs w:val="16"/>
              </w:rPr>
              <w:t>16</w:t>
            </w:r>
          </w:p>
        </w:tc>
        <w:tc>
          <w:tcPr>
            <w:tcW w:w="426" w:type="dxa"/>
            <w:tcBorders>
              <w:top w:val="nil"/>
              <w:left w:val="nil"/>
              <w:bottom w:val="nil"/>
              <w:right w:val="nil"/>
            </w:tcBorders>
            <w:vAlign w:val="center"/>
          </w:tcPr>
          <w:p w14:paraId="26F5211A" w14:textId="77777777" w:rsidR="005C25D6" w:rsidRPr="00DA6FAC" w:rsidRDefault="005C25D6" w:rsidP="005E5AA6">
            <w:pPr>
              <w:keepNext/>
              <w:widowControl w:val="0"/>
              <w:spacing w:before="1"/>
              <w:ind w:left="181" w:right="-20"/>
              <w:rPr>
                <w:rFonts w:ascii="Arial" w:eastAsia="Arial" w:hAnsi="Arial" w:cs="Arial"/>
                <w:spacing w:val="-1"/>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8</w:t>
            </w:r>
          </w:p>
        </w:tc>
        <w:tc>
          <w:tcPr>
            <w:tcW w:w="426" w:type="dxa"/>
            <w:tcBorders>
              <w:top w:val="nil"/>
              <w:left w:val="nil"/>
              <w:bottom w:val="nil"/>
              <w:right w:val="nil"/>
            </w:tcBorders>
            <w:vAlign w:val="center"/>
          </w:tcPr>
          <w:p w14:paraId="2503AE20"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0</w:t>
            </w:r>
          </w:p>
        </w:tc>
        <w:tc>
          <w:tcPr>
            <w:tcW w:w="426" w:type="dxa"/>
            <w:tcBorders>
              <w:top w:val="nil"/>
              <w:left w:val="nil"/>
              <w:bottom w:val="nil"/>
              <w:right w:val="nil"/>
            </w:tcBorders>
            <w:vAlign w:val="center"/>
          </w:tcPr>
          <w:p w14:paraId="193BC6A3"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2</w:t>
            </w:r>
          </w:p>
        </w:tc>
        <w:tc>
          <w:tcPr>
            <w:tcW w:w="426" w:type="dxa"/>
            <w:tcBorders>
              <w:top w:val="nil"/>
              <w:left w:val="nil"/>
              <w:bottom w:val="nil"/>
              <w:right w:val="nil"/>
            </w:tcBorders>
            <w:vAlign w:val="center"/>
          </w:tcPr>
          <w:p w14:paraId="254019DB"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4</w:t>
            </w:r>
          </w:p>
        </w:tc>
        <w:tc>
          <w:tcPr>
            <w:tcW w:w="426" w:type="dxa"/>
            <w:tcBorders>
              <w:top w:val="nil"/>
              <w:left w:val="nil"/>
              <w:bottom w:val="nil"/>
              <w:right w:val="nil"/>
            </w:tcBorders>
            <w:vAlign w:val="center"/>
          </w:tcPr>
          <w:p w14:paraId="272CBAB4"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6</w:t>
            </w:r>
          </w:p>
        </w:tc>
        <w:tc>
          <w:tcPr>
            <w:tcW w:w="426" w:type="dxa"/>
            <w:tcBorders>
              <w:top w:val="nil"/>
              <w:left w:val="nil"/>
              <w:bottom w:val="nil"/>
              <w:right w:val="nil"/>
            </w:tcBorders>
            <w:vAlign w:val="center"/>
          </w:tcPr>
          <w:p w14:paraId="7A03648D"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8</w:t>
            </w:r>
          </w:p>
        </w:tc>
        <w:tc>
          <w:tcPr>
            <w:tcW w:w="426" w:type="dxa"/>
            <w:tcBorders>
              <w:top w:val="nil"/>
              <w:left w:val="nil"/>
              <w:bottom w:val="nil"/>
              <w:right w:val="nil"/>
            </w:tcBorders>
            <w:vAlign w:val="center"/>
          </w:tcPr>
          <w:p w14:paraId="6F357B44"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0</w:t>
            </w:r>
          </w:p>
        </w:tc>
        <w:tc>
          <w:tcPr>
            <w:tcW w:w="426" w:type="dxa"/>
            <w:tcBorders>
              <w:top w:val="nil"/>
              <w:left w:val="nil"/>
              <w:bottom w:val="nil"/>
              <w:right w:val="nil"/>
            </w:tcBorders>
            <w:vAlign w:val="center"/>
          </w:tcPr>
          <w:p w14:paraId="71C6DE41"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2</w:t>
            </w:r>
          </w:p>
        </w:tc>
        <w:tc>
          <w:tcPr>
            <w:tcW w:w="426" w:type="dxa"/>
            <w:tcBorders>
              <w:top w:val="nil"/>
              <w:left w:val="nil"/>
              <w:bottom w:val="nil"/>
              <w:right w:val="nil"/>
            </w:tcBorders>
            <w:vAlign w:val="center"/>
          </w:tcPr>
          <w:p w14:paraId="75495BDF" w14:textId="77777777" w:rsidR="005C25D6" w:rsidRPr="00DA6FAC" w:rsidRDefault="005C25D6" w:rsidP="005E5AA6">
            <w:pPr>
              <w:keepNext/>
              <w:widowControl w:val="0"/>
              <w:spacing w:before="1"/>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4</w:t>
            </w:r>
          </w:p>
        </w:tc>
      </w:tr>
      <w:tr w:rsidR="005C25D6" w:rsidRPr="00DA6FAC" w14:paraId="692A5043" w14:textId="77777777" w:rsidTr="0F8A0159">
        <w:trPr>
          <w:cantSplit/>
          <w:trHeight w:hRule="exact" w:val="264"/>
        </w:trPr>
        <w:tc>
          <w:tcPr>
            <w:tcW w:w="1404" w:type="dxa"/>
            <w:tcBorders>
              <w:top w:val="nil"/>
              <w:left w:val="nil"/>
              <w:bottom w:val="nil"/>
              <w:right w:val="nil"/>
            </w:tcBorders>
            <w:vAlign w:val="center"/>
          </w:tcPr>
          <w:p w14:paraId="7FEF4081" w14:textId="77777777" w:rsidR="005C25D6" w:rsidRPr="00DA6FAC" w:rsidRDefault="19C20BE5" w:rsidP="0F8A0159">
            <w:pPr>
              <w:keepNext/>
              <w:widowControl w:val="0"/>
              <w:spacing w:before="35"/>
              <w:ind w:left="26" w:right="-20"/>
              <w:rPr>
                <w:rFonts w:ascii="Arial" w:eastAsia="Arial" w:hAnsi="Arial" w:cs="Arial"/>
                <w:sz w:val="16"/>
                <w:szCs w:val="16"/>
              </w:rPr>
            </w:pPr>
            <w:r w:rsidRPr="0F8A0159">
              <w:rPr>
                <w:rFonts w:ascii="Arial" w:eastAsia="Arial" w:hAnsi="Arial" w:cs="Arial"/>
                <w:spacing w:val="-1"/>
                <w:sz w:val="16"/>
                <w:szCs w:val="16"/>
              </w:rPr>
              <w:t>Ceritinib</w:t>
            </w:r>
            <w:r w:rsidRPr="0F8A0159">
              <w:rPr>
                <w:rFonts w:ascii="Arial" w:hAnsi="Arial" w:cs="Arial"/>
                <w:spacing w:val="4"/>
                <w:sz w:val="16"/>
                <w:szCs w:val="16"/>
              </w:rPr>
              <w:t xml:space="preserve"> </w:t>
            </w:r>
            <w:r w:rsidRPr="0F8A0159">
              <w:rPr>
                <w:rFonts w:ascii="Arial" w:eastAsia="Arial" w:hAnsi="Arial" w:cs="Arial"/>
                <w:spacing w:val="-1"/>
                <w:sz w:val="16"/>
                <w:szCs w:val="16"/>
              </w:rPr>
              <w:t>75</w:t>
            </w:r>
            <w:r w:rsidRPr="0F8A0159">
              <w:rPr>
                <w:rFonts w:ascii="Arial" w:eastAsia="Arial" w:hAnsi="Arial" w:cs="Arial"/>
                <w:sz w:val="16"/>
                <w:szCs w:val="16"/>
              </w:rPr>
              <w:t>0</w:t>
            </w:r>
            <w:r w:rsidRPr="0F8A0159">
              <w:rPr>
                <w:rFonts w:ascii="Arial" w:hAnsi="Arial" w:cs="Arial"/>
                <w:spacing w:val="4"/>
                <w:sz w:val="16"/>
                <w:szCs w:val="16"/>
              </w:rPr>
              <w:t> </w:t>
            </w:r>
            <w:r w:rsidRPr="0F8A0159">
              <w:rPr>
                <w:rFonts w:ascii="Arial" w:eastAsia="Arial" w:hAnsi="Arial" w:cs="Arial"/>
                <w:spacing w:val="3"/>
                <w:sz w:val="16"/>
                <w:szCs w:val="16"/>
              </w:rPr>
              <w:t>m</w:t>
            </w:r>
            <w:r w:rsidRPr="0F8A0159">
              <w:rPr>
                <w:rFonts w:ascii="Arial" w:eastAsia="Arial" w:hAnsi="Arial" w:cs="Arial"/>
                <w:sz w:val="16"/>
                <w:szCs w:val="16"/>
              </w:rPr>
              <w:t>g</w:t>
            </w:r>
          </w:p>
        </w:tc>
        <w:tc>
          <w:tcPr>
            <w:tcW w:w="426" w:type="dxa"/>
            <w:tcBorders>
              <w:top w:val="nil"/>
              <w:left w:val="nil"/>
              <w:bottom w:val="nil"/>
              <w:right w:val="nil"/>
            </w:tcBorders>
            <w:vAlign w:val="center"/>
          </w:tcPr>
          <w:p w14:paraId="188A8AF4" w14:textId="77777777" w:rsidR="005C25D6" w:rsidRPr="00DA6FAC" w:rsidRDefault="005C25D6" w:rsidP="005E5AA6">
            <w:pPr>
              <w:keepNext/>
              <w:widowControl w:val="0"/>
              <w:tabs>
                <w:tab w:val="left" w:pos="780"/>
                <w:tab w:val="left" w:pos="1460"/>
              </w:tabs>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18</w:t>
            </w:r>
            <w:r w:rsidRPr="00DA6FAC">
              <w:rPr>
                <w:rFonts w:ascii="Arial" w:eastAsia="Arial" w:hAnsi="Arial" w:cs="Arial"/>
                <w:sz w:val="16"/>
                <w:szCs w:val="16"/>
              </w:rPr>
              <w:t>9</w:t>
            </w:r>
          </w:p>
        </w:tc>
        <w:tc>
          <w:tcPr>
            <w:tcW w:w="426" w:type="dxa"/>
            <w:tcBorders>
              <w:top w:val="nil"/>
              <w:left w:val="nil"/>
              <w:bottom w:val="nil"/>
              <w:right w:val="nil"/>
            </w:tcBorders>
            <w:vAlign w:val="center"/>
          </w:tcPr>
          <w:p w14:paraId="1601704F" w14:textId="77777777" w:rsidR="005C25D6" w:rsidRPr="00DA6FAC" w:rsidRDefault="005C25D6" w:rsidP="005E5AA6">
            <w:pPr>
              <w:keepNext/>
              <w:widowControl w:val="0"/>
              <w:tabs>
                <w:tab w:val="left" w:pos="780"/>
                <w:tab w:val="left" w:pos="1460"/>
              </w:tabs>
              <w:spacing w:before="35"/>
              <w:ind w:left="40" w:right="-20"/>
              <w:jc w:val="center"/>
              <w:rPr>
                <w:rFonts w:ascii="Arial" w:eastAsia="Arial" w:hAnsi="Arial" w:cs="Arial"/>
                <w:sz w:val="16"/>
                <w:szCs w:val="16"/>
              </w:rPr>
            </w:pPr>
            <w:r w:rsidRPr="00DA6FAC">
              <w:rPr>
                <w:rFonts w:ascii="Arial" w:eastAsia="Arial" w:hAnsi="Arial" w:cs="Arial"/>
                <w:spacing w:val="-1"/>
                <w:sz w:val="16"/>
                <w:szCs w:val="16"/>
              </w:rPr>
              <w:t>15</w:t>
            </w:r>
            <w:r w:rsidRPr="00DA6FAC">
              <w:rPr>
                <w:rFonts w:ascii="Arial" w:eastAsia="Arial" w:hAnsi="Arial" w:cs="Arial"/>
                <w:sz w:val="16"/>
                <w:szCs w:val="16"/>
              </w:rPr>
              <w:t>5</w:t>
            </w:r>
          </w:p>
        </w:tc>
        <w:tc>
          <w:tcPr>
            <w:tcW w:w="426" w:type="dxa"/>
            <w:tcBorders>
              <w:top w:val="nil"/>
              <w:left w:val="nil"/>
              <w:bottom w:val="nil"/>
              <w:right w:val="nil"/>
            </w:tcBorders>
            <w:vAlign w:val="center"/>
          </w:tcPr>
          <w:p w14:paraId="503E4CFB" w14:textId="77777777" w:rsidR="005C25D6" w:rsidRPr="00DA6FAC" w:rsidRDefault="005C25D6" w:rsidP="005E5AA6">
            <w:pPr>
              <w:keepNext/>
              <w:widowControl w:val="0"/>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13</w:t>
            </w:r>
            <w:r w:rsidRPr="00DA6FAC">
              <w:rPr>
                <w:rFonts w:ascii="Arial" w:eastAsia="Arial" w:hAnsi="Arial" w:cs="Arial"/>
                <w:sz w:val="16"/>
                <w:szCs w:val="16"/>
              </w:rPr>
              <w:t>9</w:t>
            </w:r>
          </w:p>
        </w:tc>
        <w:tc>
          <w:tcPr>
            <w:tcW w:w="426" w:type="dxa"/>
            <w:tcBorders>
              <w:top w:val="nil"/>
              <w:left w:val="nil"/>
              <w:bottom w:val="nil"/>
              <w:right w:val="nil"/>
            </w:tcBorders>
            <w:vAlign w:val="center"/>
          </w:tcPr>
          <w:p w14:paraId="011C2190" w14:textId="77777777" w:rsidR="005C25D6" w:rsidRPr="00DA6FAC" w:rsidRDefault="005C25D6" w:rsidP="005E5AA6">
            <w:pPr>
              <w:keepNext/>
              <w:widowControl w:val="0"/>
              <w:spacing w:before="35"/>
              <w:ind w:left="40" w:right="-20"/>
              <w:jc w:val="center"/>
              <w:rPr>
                <w:rFonts w:ascii="Arial" w:eastAsia="Arial" w:hAnsi="Arial" w:cs="Arial"/>
                <w:sz w:val="16"/>
                <w:szCs w:val="16"/>
              </w:rPr>
            </w:pPr>
            <w:r w:rsidRPr="00DA6FAC">
              <w:rPr>
                <w:rFonts w:ascii="Arial" w:eastAsia="Arial" w:hAnsi="Arial" w:cs="Arial"/>
                <w:spacing w:val="-1"/>
                <w:sz w:val="16"/>
                <w:szCs w:val="16"/>
              </w:rPr>
              <w:t>12</w:t>
            </w:r>
            <w:r w:rsidRPr="00DA6FAC">
              <w:rPr>
                <w:rFonts w:ascii="Arial" w:eastAsia="Arial" w:hAnsi="Arial" w:cs="Arial"/>
                <w:sz w:val="16"/>
                <w:szCs w:val="16"/>
              </w:rPr>
              <w:t>5</w:t>
            </w:r>
          </w:p>
        </w:tc>
        <w:tc>
          <w:tcPr>
            <w:tcW w:w="426" w:type="dxa"/>
            <w:tcBorders>
              <w:top w:val="nil"/>
              <w:left w:val="nil"/>
              <w:bottom w:val="nil"/>
              <w:right w:val="nil"/>
            </w:tcBorders>
            <w:vAlign w:val="center"/>
          </w:tcPr>
          <w:p w14:paraId="2F4045C3" w14:textId="77777777" w:rsidR="005C25D6" w:rsidRPr="00DA6FAC" w:rsidRDefault="005C25D6" w:rsidP="005E5AA6">
            <w:pPr>
              <w:keepNext/>
              <w:widowControl w:val="0"/>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116</w:t>
            </w:r>
          </w:p>
        </w:tc>
        <w:tc>
          <w:tcPr>
            <w:tcW w:w="426" w:type="dxa"/>
            <w:tcBorders>
              <w:top w:val="nil"/>
              <w:left w:val="nil"/>
              <w:bottom w:val="nil"/>
              <w:right w:val="nil"/>
            </w:tcBorders>
            <w:vAlign w:val="center"/>
          </w:tcPr>
          <w:p w14:paraId="4FC12960" w14:textId="77777777" w:rsidR="005C25D6" w:rsidRPr="00DA6FAC" w:rsidRDefault="005C25D6" w:rsidP="005E5AA6">
            <w:pPr>
              <w:keepNext/>
              <w:widowControl w:val="0"/>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105</w:t>
            </w:r>
          </w:p>
        </w:tc>
        <w:tc>
          <w:tcPr>
            <w:tcW w:w="426" w:type="dxa"/>
            <w:tcBorders>
              <w:top w:val="nil"/>
              <w:left w:val="nil"/>
              <w:bottom w:val="nil"/>
              <w:right w:val="nil"/>
            </w:tcBorders>
            <w:vAlign w:val="center"/>
          </w:tcPr>
          <w:p w14:paraId="405D1D8E" w14:textId="77777777" w:rsidR="005C25D6" w:rsidRPr="00DA6FAC" w:rsidRDefault="005C25D6"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9</w:t>
            </w:r>
            <w:r w:rsidRPr="00DA6FAC">
              <w:rPr>
                <w:rFonts w:ascii="Arial" w:eastAsia="Arial" w:hAnsi="Arial" w:cs="Arial"/>
                <w:sz w:val="16"/>
                <w:szCs w:val="16"/>
              </w:rPr>
              <w:t>8</w:t>
            </w:r>
          </w:p>
        </w:tc>
        <w:tc>
          <w:tcPr>
            <w:tcW w:w="426" w:type="dxa"/>
            <w:tcBorders>
              <w:top w:val="nil"/>
              <w:left w:val="nil"/>
              <w:bottom w:val="nil"/>
              <w:right w:val="nil"/>
            </w:tcBorders>
            <w:vAlign w:val="center"/>
          </w:tcPr>
          <w:p w14:paraId="4F43B24B" w14:textId="77777777" w:rsidR="005C25D6" w:rsidRPr="00DA6FAC" w:rsidRDefault="005C25D6"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7</w:t>
            </w:r>
            <w:r w:rsidRPr="00DA6FAC">
              <w:rPr>
                <w:rFonts w:ascii="Arial" w:eastAsia="Arial" w:hAnsi="Arial" w:cs="Arial"/>
                <w:sz w:val="16"/>
                <w:szCs w:val="16"/>
              </w:rPr>
              <w:t>6</w:t>
            </w:r>
          </w:p>
        </w:tc>
        <w:tc>
          <w:tcPr>
            <w:tcW w:w="426" w:type="dxa"/>
            <w:tcBorders>
              <w:top w:val="nil"/>
              <w:left w:val="nil"/>
              <w:bottom w:val="nil"/>
              <w:right w:val="nil"/>
            </w:tcBorders>
            <w:vAlign w:val="center"/>
          </w:tcPr>
          <w:p w14:paraId="731BBBB0" w14:textId="77777777" w:rsidR="005C25D6" w:rsidRPr="00DA6FAC" w:rsidRDefault="005C25D6" w:rsidP="005E5AA6">
            <w:pPr>
              <w:keepNext/>
              <w:widowControl w:val="0"/>
              <w:spacing w:before="35"/>
              <w:ind w:left="181" w:right="-20"/>
              <w:rPr>
                <w:rFonts w:ascii="Arial" w:eastAsia="Arial" w:hAnsi="Arial" w:cs="Arial"/>
                <w:spacing w:val="-1"/>
                <w:sz w:val="16"/>
                <w:szCs w:val="16"/>
              </w:rPr>
            </w:pPr>
            <w:r w:rsidRPr="00DA6FAC">
              <w:rPr>
                <w:rFonts w:ascii="Arial" w:eastAsia="Arial" w:hAnsi="Arial" w:cs="Arial"/>
                <w:spacing w:val="-1"/>
                <w:sz w:val="16"/>
                <w:szCs w:val="16"/>
              </w:rPr>
              <w:t>59</w:t>
            </w:r>
          </w:p>
        </w:tc>
        <w:tc>
          <w:tcPr>
            <w:tcW w:w="426" w:type="dxa"/>
            <w:tcBorders>
              <w:top w:val="nil"/>
              <w:left w:val="nil"/>
              <w:bottom w:val="nil"/>
              <w:right w:val="nil"/>
            </w:tcBorders>
            <w:vAlign w:val="center"/>
          </w:tcPr>
          <w:p w14:paraId="09FC43FB" w14:textId="77777777" w:rsidR="005C25D6" w:rsidRPr="00DA6FAC" w:rsidRDefault="005C25D6" w:rsidP="005E5AA6">
            <w:pPr>
              <w:keepNext/>
              <w:widowControl w:val="0"/>
              <w:spacing w:before="35"/>
              <w:ind w:left="181" w:right="-20"/>
              <w:rPr>
                <w:rFonts w:ascii="Arial" w:eastAsia="Arial" w:hAnsi="Arial" w:cs="Arial"/>
                <w:spacing w:val="-1"/>
                <w:sz w:val="16"/>
                <w:szCs w:val="16"/>
              </w:rPr>
            </w:pPr>
            <w:r w:rsidRPr="00DA6FAC">
              <w:rPr>
                <w:rFonts w:ascii="Arial" w:eastAsia="Arial" w:hAnsi="Arial" w:cs="Arial"/>
                <w:spacing w:val="-1"/>
                <w:sz w:val="16"/>
                <w:szCs w:val="16"/>
              </w:rPr>
              <w:t>4</w:t>
            </w:r>
            <w:r w:rsidRPr="00DA6FAC">
              <w:rPr>
                <w:rFonts w:ascii="Arial" w:eastAsia="Arial" w:hAnsi="Arial" w:cs="Arial"/>
                <w:sz w:val="16"/>
                <w:szCs w:val="16"/>
              </w:rPr>
              <w:t>3</w:t>
            </w:r>
          </w:p>
        </w:tc>
        <w:tc>
          <w:tcPr>
            <w:tcW w:w="426" w:type="dxa"/>
            <w:tcBorders>
              <w:top w:val="nil"/>
              <w:left w:val="nil"/>
              <w:bottom w:val="nil"/>
              <w:right w:val="nil"/>
            </w:tcBorders>
            <w:vAlign w:val="center"/>
          </w:tcPr>
          <w:p w14:paraId="2DC89D2C" w14:textId="77777777" w:rsidR="005C25D6" w:rsidRPr="00DA6FAC" w:rsidRDefault="005C25D6"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2</w:t>
            </w:r>
          </w:p>
        </w:tc>
        <w:tc>
          <w:tcPr>
            <w:tcW w:w="426" w:type="dxa"/>
            <w:tcBorders>
              <w:top w:val="nil"/>
              <w:left w:val="nil"/>
              <w:bottom w:val="nil"/>
              <w:right w:val="nil"/>
            </w:tcBorders>
            <w:vAlign w:val="center"/>
          </w:tcPr>
          <w:p w14:paraId="0442622D" w14:textId="77777777" w:rsidR="005C25D6" w:rsidRPr="00DA6FAC" w:rsidRDefault="005C25D6"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2</w:t>
            </w:r>
            <w:r w:rsidRPr="00DA6FAC">
              <w:rPr>
                <w:rFonts w:ascii="Arial" w:eastAsia="Arial" w:hAnsi="Arial" w:cs="Arial"/>
                <w:sz w:val="16"/>
                <w:szCs w:val="16"/>
              </w:rPr>
              <w:t>3</w:t>
            </w:r>
          </w:p>
        </w:tc>
        <w:tc>
          <w:tcPr>
            <w:tcW w:w="426" w:type="dxa"/>
            <w:tcBorders>
              <w:top w:val="nil"/>
              <w:left w:val="nil"/>
              <w:bottom w:val="nil"/>
              <w:right w:val="nil"/>
            </w:tcBorders>
            <w:vAlign w:val="center"/>
          </w:tcPr>
          <w:p w14:paraId="01BD0CE0" w14:textId="77777777" w:rsidR="005C25D6" w:rsidRPr="00DA6FAC" w:rsidRDefault="005C25D6"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6</w:t>
            </w:r>
          </w:p>
        </w:tc>
        <w:tc>
          <w:tcPr>
            <w:tcW w:w="426" w:type="dxa"/>
            <w:tcBorders>
              <w:top w:val="nil"/>
              <w:left w:val="nil"/>
              <w:bottom w:val="nil"/>
              <w:right w:val="nil"/>
            </w:tcBorders>
            <w:vAlign w:val="center"/>
          </w:tcPr>
          <w:p w14:paraId="4CA3AD83" w14:textId="77777777" w:rsidR="005C25D6" w:rsidRPr="00DA6FAC" w:rsidRDefault="005C25D6" w:rsidP="005E5AA6">
            <w:pPr>
              <w:keepNext/>
              <w:widowControl w:val="0"/>
              <w:spacing w:before="35"/>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1</w:t>
            </w:r>
          </w:p>
        </w:tc>
        <w:tc>
          <w:tcPr>
            <w:tcW w:w="426" w:type="dxa"/>
            <w:tcBorders>
              <w:top w:val="nil"/>
              <w:left w:val="nil"/>
              <w:bottom w:val="nil"/>
              <w:right w:val="nil"/>
            </w:tcBorders>
            <w:vAlign w:val="center"/>
          </w:tcPr>
          <w:p w14:paraId="3E446704" w14:textId="77777777" w:rsidR="005C25D6" w:rsidRPr="00DA6FAC" w:rsidRDefault="005C25D6" w:rsidP="005E5AA6">
            <w:pPr>
              <w:keepNext/>
              <w:widowControl w:val="0"/>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6130C890" w14:textId="77777777" w:rsidR="005C25D6" w:rsidRPr="00DA6FAC" w:rsidRDefault="005C25D6" w:rsidP="005E5AA6">
            <w:pPr>
              <w:keepNext/>
              <w:widowControl w:val="0"/>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278B1A6D" w14:textId="77777777" w:rsidR="005C25D6" w:rsidRPr="00DA6FAC" w:rsidRDefault="005C25D6" w:rsidP="005E5AA6">
            <w:pPr>
              <w:keepNext/>
              <w:widowControl w:val="0"/>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1E818078" w14:textId="77777777" w:rsidR="005C25D6" w:rsidRPr="00DA6FAC" w:rsidRDefault="005C25D6" w:rsidP="005E5AA6">
            <w:pPr>
              <w:keepNext/>
              <w:widowControl w:val="0"/>
              <w:spacing w:before="35"/>
              <w:ind w:left="181" w:right="-20"/>
              <w:rPr>
                <w:rFonts w:ascii="Arial" w:eastAsia="Arial" w:hAnsi="Arial" w:cs="Arial"/>
                <w:sz w:val="16"/>
                <w:szCs w:val="16"/>
              </w:rPr>
            </w:pPr>
            <w:r w:rsidRPr="00DA6FAC">
              <w:rPr>
                <w:rFonts w:ascii="Arial" w:eastAsia="Arial" w:hAnsi="Arial" w:cs="Arial"/>
                <w:sz w:val="16"/>
                <w:szCs w:val="16"/>
              </w:rPr>
              <w:t>0</w:t>
            </w:r>
          </w:p>
        </w:tc>
      </w:tr>
      <w:tr w:rsidR="005C25D6" w:rsidRPr="00DA6FAC" w14:paraId="3BCD587E" w14:textId="77777777" w:rsidTr="0F8A0159">
        <w:trPr>
          <w:cantSplit/>
          <w:trHeight w:hRule="exact" w:val="301"/>
        </w:trPr>
        <w:tc>
          <w:tcPr>
            <w:tcW w:w="1404" w:type="dxa"/>
            <w:tcBorders>
              <w:top w:val="nil"/>
              <w:left w:val="nil"/>
              <w:bottom w:val="nil"/>
              <w:right w:val="nil"/>
            </w:tcBorders>
            <w:vAlign w:val="center"/>
          </w:tcPr>
          <w:p w14:paraId="1755FDEC" w14:textId="77777777" w:rsidR="005C25D6" w:rsidRPr="00DA6FAC" w:rsidRDefault="005C25D6" w:rsidP="39B919FE">
            <w:pPr>
              <w:keepNext/>
              <w:spacing w:before="35"/>
              <w:ind w:left="26" w:right="-20"/>
              <w:rPr>
                <w:rFonts w:ascii="Arial" w:eastAsia="Arial" w:hAnsi="Arial" w:cs="Arial"/>
                <w:sz w:val="16"/>
                <w:szCs w:val="16"/>
              </w:rPr>
            </w:pPr>
            <w:r w:rsidRPr="39B919FE">
              <w:rPr>
                <w:rFonts w:ascii="Arial" w:eastAsia="Arial" w:hAnsi="Arial" w:cs="Arial"/>
                <w:spacing w:val="1"/>
                <w:sz w:val="16"/>
                <w:szCs w:val="16"/>
              </w:rPr>
              <w:t>C</w:t>
            </w:r>
            <w:r w:rsidRPr="39B919FE">
              <w:rPr>
                <w:rFonts w:ascii="Arial" w:eastAsia="Arial" w:hAnsi="Arial" w:cs="Arial"/>
                <w:spacing w:val="-6"/>
                <w:sz w:val="16"/>
                <w:szCs w:val="16"/>
              </w:rPr>
              <w:t>h</w:t>
            </w:r>
            <w:r w:rsidRPr="39B919FE">
              <w:rPr>
                <w:rFonts w:ascii="Arial" w:eastAsia="Arial" w:hAnsi="Arial" w:cs="Arial"/>
                <w:spacing w:val="-1"/>
                <w:sz w:val="16"/>
                <w:szCs w:val="16"/>
              </w:rPr>
              <w:t>e</w:t>
            </w:r>
            <w:r w:rsidRPr="39B919FE">
              <w:rPr>
                <w:rFonts w:ascii="Arial" w:eastAsia="Arial" w:hAnsi="Arial" w:cs="Arial"/>
                <w:spacing w:val="3"/>
                <w:sz w:val="16"/>
                <w:szCs w:val="16"/>
              </w:rPr>
              <w:t>m</w:t>
            </w:r>
            <w:r w:rsidRPr="39B919FE">
              <w:rPr>
                <w:rFonts w:ascii="Arial" w:eastAsia="Arial" w:hAnsi="Arial" w:cs="Arial"/>
                <w:spacing w:val="-1"/>
                <w:sz w:val="16"/>
                <w:szCs w:val="16"/>
              </w:rPr>
              <w:t>o</w:t>
            </w:r>
            <w:r w:rsidRPr="39B919FE">
              <w:rPr>
                <w:rFonts w:ascii="Arial" w:eastAsia="Arial" w:hAnsi="Arial" w:cs="Arial"/>
                <w:sz w:val="16"/>
                <w:szCs w:val="16"/>
              </w:rPr>
              <w:t>t</w:t>
            </w:r>
            <w:r w:rsidRPr="39B919FE">
              <w:rPr>
                <w:rFonts w:ascii="Arial" w:eastAsia="Arial" w:hAnsi="Arial" w:cs="Arial"/>
                <w:spacing w:val="-6"/>
                <w:sz w:val="16"/>
                <w:szCs w:val="16"/>
              </w:rPr>
              <w:t>h</w:t>
            </w:r>
            <w:r w:rsidRPr="39B919FE">
              <w:rPr>
                <w:rFonts w:ascii="Arial" w:eastAsia="Arial" w:hAnsi="Arial" w:cs="Arial"/>
                <w:spacing w:val="-1"/>
                <w:sz w:val="16"/>
                <w:szCs w:val="16"/>
              </w:rPr>
              <w:t>erap</w:t>
            </w:r>
            <w:r w:rsidRPr="39B919FE">
              <w:rPr>
                <w:rFonts w:ascii="Arial" w:eastAsia="Arial" w:hAnsi="Arial" w:cs="Arial"/>
                <w:sz w:val="16"/>
                <w:szCs w:val="16"/>
              </w:rPr>
              <w:t>ie</w:t>
            </w:r>
          </w:p>
        </w:tc>
        <w:tc>
          <w:tcPr>
            <w:tcW w:w="426" w:type="dxa"/>
            <w:tcBorders>
              <w:top w:val="nil"/>
              <w:left w:val="nil"/>
              <w:bottom w:val="nil"/>
              <w:right w:val="nil"/>
            </w:tcBorders>
            <w:vAlign w:val="center"/>
          </w:tcPr>
          <w:p w14:paraId="58FB0992" w14:textId="77777777" w:rsidR="005C25D6" w:rsidRPr="00DA6FAC" w:rsidRDefault="005C25D6" w:rsidP="005E5AA6">
            <w:pPr>
              <w:keepNext/>
              <w:tabs>
                <w:tab w:val="left" w:pos="780"/>
                <w:tab w:val="left" w:pos="1460"/>
              </w:tabs>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18</w:t>
            </w:r>
            <w:r w:rsidRPr="00DA6FAC">
              <w:rPr>
                <w:rFonts w:ascii="Arial" w:eastAsia="Arial" w:hAnsi="Arial" w:cs="Arial"/>
                <w:sz w:val="16"/>
                <w:szCs w:val="16"/>
              </w:rPr>
              <w:t>7</w:t>
            </w:r>
          </w:p>
        </w:tc>
        <w:tc>
          <w:tcPr>
            <w:tcW w:w="426" w:type="dxa"/>
            <w:tcBorders>
              <w:top w:val="nil"/>
              <w:left w:val="nil"/>
              <w:bottom w:val="nil"/>
              <w:right w:val="nil"/>
            </w:tcBorders>
            <w:vAlign w:val="center"/>
          </w:tcPr>
          <w:p w14:paraId="31AB00C7" w14:textId="77777777" w:rsidR="005C25D6" w:rsidRPr="00DA6FAC" w:rsidRDefault="005C25D6" w:rsidP="005E5AA6">
            <w:pPr>
              <w:keepNext/>
              <w:tabs>
                <w:tab w:val="left" w:pos="780"/>
                <w:tab w:val="left" w:pos="1460"/>
              </w:tabs>
              <w:spacing w:before="35"/>
              <w:ind w:left="40" w:right="-20"/>
              <w:jc w:val="center"/>
              <w:rPr>
                <w:rFonts w:ascii="Arial" w:eastAsia="Arial" w:hAnsi="Arial" w:cs="Arial"/>
                <w:sz w:val="16"/>
                <w:szCs w:val="16"/>
              </w:rPr>
            </w:pPr>
            <w:r w:rsidRPr="00DA6FAC">
              <w:rPr>
                <w:rFonts w:ascii="Arial" w:eastAsia="Arial" w:hAnsi="Arial" w:cs="Arial"/>
                <w:spacing w:val="-1"/>
                <w:sz w:val="16"/>
                <w:szCs w:val="16"/>
              </w:rPr>
              <w:t>13</w:t>
            </w:r>
            <w:r w:rsidRPr="00DA6FAC">
              <w:rPr>
                <w:rFonts w:ascii="Arial" w:eastAsia="Arial" w:hAnsi="Arial" w:cs="Arial"/>
                <w:sz w:val="16"/>
                <w:szCs w:val="16"/>
              </w:rPr>
              <w:t>6</w:t>
            </w:r>
          </w:p>
        </w:tc>
        <w:tc>
          <w:tcPr>
            <w:tcW w:w="426" w:type="dxa"/>
            <w:tcBorders>
              <w:top w:val="nil"/>
              <w:left w:val="nil"/>
              <w:bottom w:val="nil"/>
              <w:right w:val="nil"/>
            </w:tcBorders>
            <w:vAlign w:val="center"/>
          </w:tcPr>
          <w:p w14:paraId="0849AADD" w14:textId="77777777" w:rsidR="005C25D6" w:rsidRPr="00DA6FAC" w:rsidRDefault="005C25D6" w:rsidP="005E5AA6">
            <w:pPr>
              <w:keepNext/>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11</w:t>
            </w:r>
            <w:r w:rsidRPr="00DA6FAC">
              <w:rPr>
                <w:rFonts w:ascii="Arial" w:eastAsia="Arial" w:hAnsi="Arial" w:cs="Arial"/>
                <w:sz w:val="16"/>
                <w:szCs w:val="16"/>
              </w:rPr>
              <w:t>4</w:t>
            </w:r>
          </w:p>
        </w:tc>
        <w:tc>
          <w:tcPr>
            <w:tcW w:w="426" w:type="dxa"/>
            <w:tcBorders>
              <w:top w:val="nil"/>
              <w:left w:val="nil"/>
              <w:bottom w:val="nil"/>
              <w:right w:val="nil"/>
            </w:tcBorders>
            <w:vAlign w:val="center"/>
          </w:tcPr>
          <w:p w14:paraId="0D2C883A" w14:textId="77777777" w:rsidR="005C25D6" w:rsidRPr="00DA6FAC" w:rsidRDefault="005C25D6" w:rsidP="005E5AA6">
            <w:pPr>
              <w:keepNext/>
              <w:spacing w:before="35"/>
              <w:ind w:left="40" w:right="-20"/>
              <w:jc w:val="center"/>
              <w:rPr>
                <w:rFonts w:ascii="Arial" w:eastAsia="Arial" w:hAnsi="Arial" w:cs="Arial"/>
                <w:sz w:val="16"/>
                <w:szCs w:val="16"/>
              </w:rPr>
            </w:pPr>
            <w:r w:rsidRPr="00DA6FAC">
              <w:rPr>
                <w:rFonts w:ascii="Arial" w:eastAsia="Arial" w:hAnsi="Arial" w:cs="Arial"/>
                <w:spacing w:val="-1"/>
                <w:sz w:val="16"/>
                <w:szCs w:val="16"/>
              </w:rPr>
              <w:t>8</w:t>
            </w:r>
            <w:r w:rsidRPr="00DA6FAC">
              <w:rPr>
                <w:rFonts w:ascii="Arial" w:eastAsia="Arial" w:hAnsi="Arial" w:cs="Arial"/>
                <w:sz w:val="16"/>
                <w:szCs w:val="16"/>
              </w:rPr>
              <w:t>2</w:t>
            </w:r>
          </w:p>
        </w:tc>
        <w:tc>
          <w:tcPr>
            <w:tcW w:w="426" w:type="dxa"/>
            <w:tcBorders>
              <w:top w:val="nil"/>
              <w:left w:val="nil"/>
              <w:bottom w:val="nil"/>
              <w:right w:val="nil"/>
            </w:tcBorders>
            <w:vAlign w:val="center"/>
          </w:tcPr>
          <w:p w14:paraId="0072C56F" w14:textId="77777777" w:rsidR="005C25D6" w:rsidRPr="00DA6FAC" w:rsidRDefault="005C25D6" w:rsidP="005E5AA6">
            <w:pPr>
              <w:keepNext/>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71</w:t>
            </w:r>
          </w:p>
        </w:tc>
        <w:tc>
          <w:tcPr>
            <w:tcW w:w="426" w:type="dxa"/>
            <w:tcBorders>
              <w:top w:val="nil"/>
              <w:left w:val="nil"/>
              <w:bottom w:val="nil"/>
              <w:right w:val="nil"/>
            </w:tcBorders>
            <w:vAlign w:val="center"/>
          </w:tcPr>
          <w:p w14:paraId="4E0CD4D1" w14:textId="77777777" w:rsidR="005C25D6" w:rsidRPr="00DA6FAC" w:rsidRDefault="005C25D6" w:rsidP="005E5AA6">
            <w:pPr>
              <w:keepNext/>
              <w:spacing w:before="35"/>
              <w:ind w:left="40" w:right="-20"/>
              <w:jc w:val="center"/>
              <w:rPr>
                <w:rFonts w:ascii="Arial" w:eastAsia="Arial" w:hAnsi="Arial" w:cs="Arial"/>
                <w:spacing w:val="-1"/>
                <w:sz w:val="16"/>
                <w:szCs w:val="16"/>
              </w:rPr>
            </w:pPr>
            <w:r w:rsidRPr="00DA6FAC">
              <w:rPr>
                <w:rFonts w:ascii="Arial" w:eastAsia="Arial" w:hAnsi="Arial" w:cs="Arial"/>
                <w:spacing w:val="-1"/>
                <w:sz w:val="16"/>
                <w:szCs w:val="16"/>
              </w:rPr>
              <w:t>60</w:t>
            </w:r>
          </w:p>
        </w:tc>
        <w:tc>
          <w:tcPr>
            <w:tcW w:w="426" w:type="dxa"/>
            <w:tcBorders>
              <w:top w:val="nil"/>
              <w:left w:val="nil"/>
              <w:bottom w:val="nil"/>
              <w:right w:val="nil"/>
            </w:tcBorders>
            <w:vAlign w:val="center"/>
          </w:tcPr>
          <w:p w14:paraId="5D4D372F" w14:textId="77777777" w:rsidR="005C25D6" w:rsidRPr="00DA6FAC" w:rsidRDefault="005C25D6" w:rsidP="005E5AA6">
            <w:pPr>
              <w:keepNext/>
              <w:spacing w:before="35"/>
              <w:ind w:left="181" w:right="-20"/>
              <w:rPr>
                <w:rFonts w:ascii="Arial" w:eastAsia="Arial" w:hAnsi="Arial" w:cs="Arial"/>
                <w:sz w:val="16"/>
                <w:szCs w:val="16"/>
              </w:rPr>
            </w:pPr>
            <w:r w:rsidRPr="00DA6FAC">
              <w:rPr>
                <w:rFonts w:ascii="Arial" w:eastAsia="Arial" w:hAnsi="Arial" w:cs="Arial"/>
                <w:spacing w:val="-1"/>
                <w:sz w:val="16"/>
                <w:szCs w:val="16"/>
              </w:rPr>
              <w:t>5</w:t>
            </w:r>
            <w:r w:rsidRPr="00DA6FAC">
              <w:rPr>
                <w:rFonts w:ascii="Arial" w:eastAsia="Arial" w:hAnsi="Arial" w:cs="Arial"/>
                <w:sz w:val="16"/>
                <w:szCs w:val="16"/>
              </w:rPr>
              <w:t>3</w:t>
            </w:r>
          </w:p>
        </w:tc>
        <w:tc>
          <w:tcPr>
            <w:tcW w:w="426" w:type="dxa"/>
            <w:tcBorders>
              <w:top w:val="nil"/>
              <w:left w:val="nil"/>
              <w:bottom w:val="nil"/>
              <w:right w:val="nil"/>
            </w:tcBorders>
            <w:vAlign w:val="center"/>
          </w:tcPr>
          <w:p w14:paraId="764AE288" w14:textId="77777777" w:rsidR="005C25D6" w:rsidRPr="00DA6FAC" w:rsidRDefault="005C25D6" w:rsidP="005E5AA6">
            <w:pPr>
              <w:keepNext/>
              <w:spacing w:before="35"/>
              <w:ind w:left="181" w:right="-20"/>
              <w:rPr>
                <w:rFonts w:ascii="Arial" w:eastAsia="Arial" w:hAnsi="Arial" w:cs="Arial"/>
                <w:sz w:val="16"/>
                <w:szCs w:val="16"/>
              </w:rPr>
            </w:pPr>
            <w:r w:rsidRPr="00DA6FAC">
              <w:rPr>
                <w:rFonts w:ascii="Arial" w:eastAsia="Arial" w:hAnsi="Arial" w:cs="Arial"/>
                <w:spacing w:val="-1"/>
                <w:sz w:val="16"/>
                <w:szCs w:val="16"/>
              </w:rPr>
              <w:t>3</w:t>
            </w:r>
            <w:r w:rsidRPr="00DA6FAC">
              <w:rPr>
                <w:rFonts w:ascii="Arial" w:eastAsia="Arial" w:hAnsi="Arial" w:cs="Arial"/>
                <w:sz w:val="16"/>
                <w:szCs w:val="16"/>
              </w:rPr>
              <w:t>5</w:t>
            </w:r>
          </w:p>
        </w:tc>
        <w:tc>
          <w:tcPr>
            <w:tcW w:w="426" w:type="dxa"/>
            <w:tcBorders>
              <w:top w:val="nil"/>
              <w:left w:val="nil"/>
              <w:bottom w:val="nil"/>
              <w:right w:val="nil"/>
            </w:tcBorders>
            <w:vAlign w:val="center"/>
          </w:tcPr>
          <w:p w14:paraId="31E18128" w14:textId="77777777" w:rsidR="005C25D6" w:rsidRPr="00DA6FAC" w:rsidRDefault="005C25D6" w:rsidP="005E5AA6">
            <w:pPr>
              <w:keepNext/>
              <w:spacing w:before="35"/>
              <w:ind w:left="181" w:right="-20"/>
              <w:rPr>
                <w:rFonts w:ascii="Arial" w:eastAsia="Arial" w:hAnsi="Arial" w:cs="Arial"/>
                <w:spacing w:val="-1"/>
                <w:sz w:val="16"/>
                <w:szCs w:val="16"/>
              </w:rPr>
            </w:pPr>
            <w:r w:rsidRPr="00DA6FAC">
              <w:rPr>
                <w:rFonts w:ascii="Arial" w:eastAsia="Arial" w:hAnsi="Arial" w:cs="Arial"/>
                <w:spacing w:val="-1"/>
                <w:sz w:val="16"/>
                <w:szCs w:val="16"/>
              </w:rPr>
              <w:t>24</w:t>
            </w:r>
          </w:p>
        </w:tc>
        <w:tc>
          <w:tcPr>
            <w:tcW w:w="426" w:type="dxa"/>
            <w:tcBorders>
              <w:top w:val="nil"/>
              <w:left w:val="nil"/>
              <w:bottom w:val="nil"/>
              <w:right w:val="nil"/>
            </w:tcBorders>
            <w:vAlign w:val="center"/>
          </w:tcPr>
          <w:p w14:paraId="332497DA" w14:textId="77777777" w:rsidR="005C25D6" w:rsidRPr="00DA6FAC" w:rsidRDefault="005C25D6" w:rsidP="005E5AA6">
            <w:pPr>
              <w:keepNext/>
              <w:spacing w:before="35"/>
              <w:ind w:left="181" w:right="-20"/>
              <w:rPr>
                <w:rFonts w:ascii="Arial" w:eastAsia="Arial" w:hAnsi="Arial" w:cs="Arial"/>
                <w:spacing w:val="-1"/>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6</w:t>
            </w:r>
          </w:p>
        </w:tc>
        <w:tc>
          <w:tcPr>
            <w:tcW w:w="426" w:type="dxa"/>
            <w:tcBorders>
              <w:top w:val="nil"/>
              <w:left w:val="nil"/>
              <w:bottom w:val="nil"/>
              <w:right w:val="nil"/>
            </w:tcBorders>
            <w:vAlign w:val="center"/>
          </w:tcPr>
          <w:p w14:paraId="1DE24224" w14:textId="77777777" w:rsidR="005C25D6" w:rsidRPr="00DA6FAC" w:rsidRDefault="005C25D6" w:rsidP="005E5AA6">
            <w:pPr>
              <w:keepNext/>
              <w:spacing w:before="35"/>
              <w:ind w:left="181" w:right="-20"/>
              <w:rPr>
                <w:rFonts w:ascii="Arial" w:eastAsia="Arial" w:hAnsi="Arial" w:cs="Arial"/>
                <w:sz w:val="16"/>
                <w:szCs w:val="16"/>
              </w:rPr>
            </w:pPr>
            <w:r w:rsidRPr="00DA6FAC">
              <w:rPr>
                <w:rFonts w:ascii="Arial" w:eastAsia="Arial" w:hAnsi="Arial" w:cs="Arial"/>
                <w:spacing w:val="-1"/>
                <w:sz w:val="16"/>
                <w:szCs w:val="16"/>
              </w:rPr>
              <w:t>1</w:t>
            </w:r>
            <w:r w:rsidRPr="00DA6FAC">
              <w:rPr>
                <w:rFonts w:ascii="Arial" w:eastAsia="Arial" w:hAnsi="Arial" w:cs="Arial"/>
                <w:sz w:val="16"/>
                <w:szCs w:val="16"/>
              </w:rPr>
              <w:t>1</w:t>
            </w:r>
          </w:p>
        </w:tc>
        <w:tc>
          <w:tcPr>
            <w:tcW w:w="426" w:type="dxa"/>
            <w:tcBorders>
              <w:top w:val="nil"/>
              <w:left w:val="nil"/>
              <w:bottom w:val="nil"/>
              <w:right w:val="nil"/>
            </w:tcBorders>
            <w:vAlign w:val="center"/>
          </w:tcPr>
          <w:p w14:paraId="0C101E8C" w14:textId="77777777" w:rsidR="005C25D6" w:rsidRPr="00DA6FAC" w:rsidRDefault="005C25D6" w:rsidP="005E5AA6">
            <w:pPr>
              <w:keepNext/>
              <w:spacing w:before="35"/>
              <w:ind w:left="181" w:right="195"/>
              <w:rPr>
                <w:rFonts w:ascii="Arial" w:eastAsia="Arial" w:hAnsi="Arial" w:cs="Arial"/>
                <w:sz w:val="16"/>
                <w:szCs w:val="16"/>
              </w:rPr>
            </w:pPr>
            <w:r w:rsidRPr="00DA6FAC">
              <w:rPr>
                <w:rFonts w:ascii="Arial" w:eastAsia="Arial" w:hAnsi="Arial" w:cs="Arial"/>
                <w:sz w:val="16"/>
                <w:szCs w:val="16"/>
              </w:rPr>
              <w:t>5</w:t>
            </w:r>
          </w:p>
        </w:tc>
        <w:tc>
          <w:tcPr>
            <w:tcW w:w="426" w:type="dxa"/>
            <w:tcBorders>
              <w:top w:val="nil"/>
              <w:left w:val="nil"/>
              <w:bottom w:val="nil"/>
              <w:right w:val="nil"/>
            </w:tcBorders>
            <w:vAlign w:val="center"/>
          </w:tcPr>
          <w:p w14:paraId="61708E90" w14:textId="77777777" w:rsidR="005C25D6" w:rsidRPr="00DA6FAC" w:rsidRDefault="005C25D6" w:rsidP="005E5AA6">
            <w:pPr>
              <w:keepNext/>
              <w:spacing w:before="35"/>
              <w:ind w:left="181" w:right="190"/>
              <w:rPr>
                <w:rFonts w:ascii="Arial" w:eastAsia="Arial" w:hAnsi="Arial" w:cs="Arial"/>
                <w:sz w:val="16"/>
                <w:szCs w:val="16"/>
              </w:rPr>
            </w:pPr>
            <w:r w:rsidRPr="00DA6FAC">
              <w:rPr>
                <w:rFonts w:ascii="Arial" w:eastAsia="Arial" w:hAnsi="Arial" w:cs="Arial"/>
                <w:sz w:val="16"/>
                <w:szCs w:val="16"/>
              </w:rPr>
              <w:t>3</w:t>
            </w:r>
          </w:p>
        </w:tc>
        <w:tc>
          <w:tcPr>
            <w:tcW w:w="426" w:type="dxa"/>
            <w:tcBorders>
              <w:top w:val="nil"/>
              <w:left w:val="nil"/>
              <w:bottom w:val="nil"/>
              <w:right w:val="nil"/>
            </w:tcBorders>
            <w:vAlign w:val="center"/>
          </w:tcPr>
          <w:p w14:paraId="361A22E0" w14:textId="77777777" w:rsidR="005C25D6" w:rsidRPr="00DA6FAC" w:rsidRDefault="005C25D6" w:rsidP="005E5AA6">
            <w:pPr>
              <w:keepNext/>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23B8A8D1" w14:textId="77777777" w:rsidR="005C25D6" w:rsidRPr="00DA6FAC" w:rsidRDefault="005C25D6" w:rsidP="005E5AA6">
            <w:pPr>
              <w:keepNext/>
              <w:spacing w:before="35"/>
              <w:ind w:left="181" w:right="185"/>
              <w:rPr>
                <w:rFonts w:ascii="Arial" w:eastAsia="Arial" w:hAnsi="Arial" w:cs="Arial"/>
                <w:sz w:val="16"/>
                <w:szCs w:val="16"/>
              </w:rPr>
            </w:pPr>
            <w:r w:rsidRPr="00DA6FAC">
              <w:rPr>
                <w:rFonts w:ascii="Arial" w:eastAsia="Arial" w:hAnsi="Arial" w:cs="Arial"/>
                <w:sz w:val="16"/>
                <w:szCs w:val="16"/>
              </w:rPr>
              <w:t>1</w:t>
            </w:r>
          </w:p>
        </w:tc>
        <w:tc>
          <w:tcPr>
            <w:tcW w:w="426" w:type="dxa"/>
            <w:tcBorders>
              <w:top w:val="nil"/>
              <w:left w:val="nil"/>
              <w:bottom w:val="nil"/>
              <w:right w:val="nil"/>
            </w:tcBorders>
            <w:vAlign w:val="center"/>
          </w:tcPr>
          <w:p w14:paraId="7E3131AA" w14:textId="77777777" w:rsidR="005C25D6" w:rsidRPr="00DA6FAC" w:rsidRDefault="005C25D6" w:rsidP="005E5AA6">
            <w:pPr>
              <w:keepNext/>
              <w:spacing w:before="35"/>
              <w:ind w:left="181" w:right="185"/>
              <w:rPr>
                <w:rFonts w:ascii="Arial" w:eastAsia="Arial" w:hAnsi="Arial" w:cs="Arial"/>
                <w:sz w:val="16"/>
                <w:szCs w:val="16"/>
              </w:rPr>
            </w:pPr>
            <w:r w:rsidRPr="00DA6FAC">
              <w:rPr>
                <w:rFonts w:ascii="Arial" w:eastAsia="Arial" w:hAnsi="Arial" w:cs="Arial"/>
                <w:sz w:val="16"/>
                <w:szCs w:val="16"/>
              </w:rPr>
              <w:t>0</w:t>
            </w:r>
          </w:p>
        </w:tc>
        <w:tc>
          <w:tcPr>
            <w:tcW w:w="426" w:type="dxa"/>
            <w:tcBorders>
              <w:top w:val="nil"/>
              <w:left w:val="nil"/>
              <w:bottom w:val="nil"/>
              <w:right w:val="nil"/>
            </w:tcBorders>
            <w:vAlign w:val="center"/>
          </w:tcPr>
          <w:p w14:paraId="404B3B7F" w14:textId="77777777" w:rsidR="005C25D6" w:rsidRPr="00DA6FAC" w:rsidRDefault="005C25D6" w:rsidP="005E5AA6">
            <w:pPr>
              <w:keepNext/>
              <w:spacing w:before="35"/>
              <w:ind w:left="181" w:right="185"/>
              <w:rPr>
                <w:rFonts w:ascii="Arial" w:eastAsia="Arial" w:hAnsi="Arial" w:cs="Arial"/>
                <w:sz w:val="16"/>
                <w:szCs w:val="16"/>
              </w:rPr>
            </w:pPr>
            <w:r w:rsidRPr="00DA6FAC">
              <w:rPr>
                <w:rFonts w:ascii="Arial" w:eastAsia="Arial" w:hAnsi="Arial" w:cs="Arial"/>
                <w:sz w:val="16"/>
                <w:szCs w:val="16"/>
              </w:rPr>
              <w:t>0</w:t>
            </w:r>
          </w:p>
        </w:tc>
        <w:tc>
          <w:tcPr>
            <w:tcW w:w="426" w:type="dxa"/>
            <w:tcBorders>
              <w:top w:val="nil"/>
              <w:left w:val="nil"/>
              <w:bottom w:val="nil"/>
              <w:right w:val="nil"/>
            </w:tcBorders>
            <w:vAlign w:val="center"/>
          </w:tcPr>
          <w:p w14:paraId="213650FA" w14:textId="77777777" w:rsidR="005C25D6" w:rsidRPr="00DA6FAC" w:rsidRDefault="005C25D6" w:rsidP="005E5AA6">
            <w:pPr>
              <w:keepNext/>
              <w:spacing w:before="35"/>
              <w:ind w:left="181" w:right="-20"/>
              <w:rPr>
                <w:rFonts w:ascii="Arial" w:eastAsia="Arial" w:hAnsi="Arial" w:cs="Arial"/>
                <w:sz w:val="16"/>
                <w:szCs w:val="16"/>
              </w:rPr>
            </w:pPr>
            <w:r w:rsidRPr="00DA6FAC">
              <w:rPr>
                <w:rFonts w:ascii="Arial" w:eastAsia="Arial" w:hAnsi="Arial" w:cs="Arial"/>
                <w:sz w:val="16"/>
                <w:szCs w:val="16"/>
              </w:rPr>
              <w:t>0</w:t>
            </w:r>
          </w:p>
        </w:tc>
      </w:tr>
    </w:tbl>
    <w:p w14:paraId="16F3FCAC" w14:textId="77777777" w:rsidR="0053696B" w:rsidRPr="00A151C5" w:rsidRDefault="0053696B" w:rsidP="0053696B">
      <w:pPr>
        <w:widowControl w:val="0"/>
        <w:tabs>
          <w:tab w:val="clear" w:pos="567"/>
        </w:tabs>
        <w:autoSpaceDE w:val="0"/>
        <w:autoSpaceDN w:val="0"/>
        <w:adjustRightInd w:val="0"/>
        <w:spacing w:line="240" w:lineRule="auto"/>
        <w:rPr>
          <w:ins w:id="508" w:author="Author"/>
          <w:szCs w:val="22"/>
          <w:lang w:val="de-DE"/>
        </w:rPr>
      </w:pPr>
    </w:p>
    <w:p w14:paraId="2931237C" w14:textId="660ED30D" w:rsidR="0053696B" w:rsidRDefault="0053696B" w:rsidP="0053696B">
      <w:pPr>
        <w:widowControl w:val="0"/>
        <w:tabs>
          <w:tab w:val="clear" w:pos="567"/>
        </w:tabs>
        <w:autoSpaceDE w:val="0"/>
        <w:autoSpaceDN w:val="0"/>
        <w:adjustRightInd w:val="0"/>
        <w:spacing w:line="240" w:lineRule="auto"/>
        <w:rPr>
          <w:ins w:id="509" w:author="Author"/>
          <w:szCs w:val="22"/>
          <w:lang w:val="de-DE"/>
        </w:rPr>
      </w:pPr>
      <w:ins w:id="510" w:author="Author">
        <w:r w:rsidRPr="00A151C5">
          <w:rPr>
            <w:szCs w:val="22"/>
            <w:lang w:val="de-DE"/>
          </w:rPr>
          <w:t>Bei der finalen OS-Analyse waren 113 (59,8</w:t>
        </w:r>
        <w:r w:rsidR="002D3957">
          <w:rPr>
            <w:szCs w:val="22"/>
            <w:lang w:val="de-DE"/>
          </w:rPr>
          <w:t> </w:t>
        </w:r>
        <w:r w:rsidRPr="00A151C5">
          <w:rPr>
            <w:szCs w:val="22"/>
            <w:lang w:val="de-DE"/>
          </w:rPr>
          <w:t>%) Patienten im Ceritinib-Arm und 122 (65,2</w:t>
        </w:r>
        <w:r w:rsidR="002D3957">
          <w:rPr>
            <w:szCs w:val="22"/>
            <w:lang w:val="de-DE"/>
          </w:rPr>
          <w:t> </w:t>
        </w:r>
        <w:r w:rsidRPr="00A151C5">
          <w:rPr>
            <w:szCs w:val="22"/>
            <w:lang w:val="de-DE"/>
          </w:rPr>
          <w:t>%) im Chemotherapie-Arm verstorben.</w:t>
        </w:r>
        <w:r w:rsidRPr="004F314F">
          <w:rPr>
            <w:szCs w:val="22"/>
            <w:lang w:val="de-DE"/>
          </w:rPr>
          <w:t xml:space="preserve"> </w:t>
        </w:r>
        <w:r w:rsidRPr="007211E0">
          <w:rPr>
            <w:szCs w:val="22"/>
            <w:lang w:val="de-DE"/>
          </w:rPr>
          <w:t xml:space="preserve">Das mediane OS betrug </w:t>
        </w:r>
        <w:r>
          <w:rPr>
            <w:szCs w:val="22"/>
            <w:lang w:val="de-DE"/>
          </w:rPr>
          <w:t>62,9 </w:t>
        </w:r>
        <w:r w:rsidRPr="007211E0">
          <w:rPr>
            <w:szCs w:val="22"/>
            <w:lang w:val="de-DE"/>
          </w:rPr>
          <w:t>Monate (95%</w:t>
        </w:r>
        <w:r>
          <w:rPr>
            <w:szCs w:val="22"/>
            <w:lang w:val="de-DE"/>
          </w:rPr>
          <w:t>-</w:t>
        </w:r>
        <w:r w:rsidRPr="007211E0">
          <w:rPr>
            <w:szCs w:val="22"/>
            <w:lang w:val="de-DE"/>
          </w:rPr>
          <w:t>KI</w:t>
        </w:r>
        <w:r>
          <w:rPr>
            <w:szCs w:val="22"/>
            <w:lang w:val="de-DE"/>
          </w:rPr>
          <w:t> = 4</w:t>
        </w:r>
        <w:r w:rsidRPr="007211E0">
          <w:rPr>
            <w:szCs w:val="22"/>
            <w:lang w:val="de-DE"/>
          </w:rPr>
          <w:t>4,2</w:t>
        </w:r>
        <w:r>
          <w:rPr>
            <w:szCs w:val="22"/>
            <w:lang w:val="de-DE"/>
          </w:rPr>
          <w:t>;</w:t>
        </w:r>
        <w:r w:rsidRPr="007211E0">
          <w:rPr>
            <w:szCs w:val="22"/>
            <w:lang w:val="de-DE"/>
          </w:rPr>
          <w:t xml:space="preserve"> </w:t>
        </w:r>
        <w:r>
          <w:rPr>
            <w:szCs w:val="22"/>
            <w:lang w:val="de-DE"/>
          </w:rPr>
          <w:t>77,6</w:t>
        </w:r>
        <w:r w:rsidRPr="007211E0">
          <w:rPr>
            <w:szCs w:val="22"/>
            <w:lang w:val="de-DE"/>
          </w:rPr>
          <w:t xml:space="preserve">) </w:t>
        </w:r>
        <w:r>
          <w:rPr>
            <w:szCs w:val="22"/>
            <w:lang w:val="de-DE"/>
          </w:rPr>
          <w:t>im</w:t>
        </w:r>
        <w:r w:rsidRPr="007211E0">
          <w:rPr>
            <w:szCs w:val="22"/>
            <w:lang w:val="de-DE"/>
          </w:rPr>
          <w:t xml:space="preserve"> Ceritinib-Arm</w:t>
        </w:r>
        <w:r>
          <w:rPr>
            <w:szCs w:val="22"/>
            <w:lang w:val="de-DE"/>
          </w:rPr>
          <w:t xml:space="preserve"> und 40,7 </w:t>
        </w:r>
        <w:r w:rsidRPr="007211E0">
          <w:rPr>
            <w:szCs w:val="22"/>
            <w:lang w:val="de-DE"/>
          </w:rPr>
          <w:t>Monate (95%</w:t>
        </w:r>
        <w:r>
          <w:rPr>
            <w:szCs w:val="22"/>
            <w:lang w:val="de-DE"/>
          </w:rPr>
          <w:t>-</w:t>
        </w:r>
        <w:r w:rsidRPr="007211E0">
          <w:rPr>
            <w:szCs w:val="22"/>
            <w:lang w:val="de-DE"/>
          </w:rPr>
          <w:t>KI</w:t>
        </w:r>
        <w:r>
          <w:rPr>
            <w:szCs w:val="22"/>
            <w:lang w:val="de-DE"/>
          </w:rPr>
          <w:t> = 28,5;</w:t>
        </w:r>
        <w:r w:rsidRPr="007211E0">
          <w:rPr>
            <w:szCs w:val="22"/>
            <w:lang w:val="de-DE"/>
          </w:rPr>
          <w:t xml:space="preserve"> </w:t>
        </w:r>
        <w:r>
          <w:rPr>
            <w:szCs w:val="22"/>
            <w:lang w:val="de-DE"/>
          </w:rPr>
          <w:t>54,5</w:t>
        </w:r>
        <w:r w:rsidRPr="007211E0">
          <w:rPr>
            <w:szCs w:val="22"/>
            <w:lang w:val="de-DE"/>
          </w:rPr>
          <w:t>)</w:t>
        </w:r>
        <w:r>
          <w:rPr>
            <w:szCs w:val="22"/>
            <w:lang w:val="de-DE"/>
          </w:rPr>
          <w:t xml:space="preserve"> im</w:t>
        </w:r>
        <w:r w:rsidRPr="007211E0">
          <w:rPr>
            <w:szCs w:val="22"/>
            <w:lang w:val="de-DE"/>
          </w:rPr>
          <w:t xml:space="preserve"> Chemotherapie-Arm.</w:t>
        </w:r>
        <w:r>
          <w:rPr>
            <w:szCs w:val="22"/>
            <w:lang w:val="de-DE"/>
          </w:rPr>
          <w:t xml:space="preserve"> </w:t>
        </w:r>
        <w:r w:rsidRPr="007211E0">
          <w:rPr>
            <w:szCs w:val="22"/>
            <w:lang w:val="de-DE"/>
          </w:rPr>
          <w:t xml:space="preserve">Es gab eine statistisch signifikante </w:t>
        </w:r>
        <w:r>
          <w:rPr>
            <w:szCs w:val="22"/>
            <w:lang w:val="de-DE"/>
          </w:rPr>
          <w:t>Reduktion des Sterberisikos um 24</w:t>
        </w:r>
        <w:r w:rsidR="00EA66B0">
          <w:rPr>
            <w:szCs w:val="22"/>
            <w:lang w:val="de-DE"/>
          </w:rPr>
          <w:t> </w:t>
        </w:r>
        <w:r>
          <w:rPr>
            <w:szCs w:val="22"/>
            <w:lang w:val="de-DE"/>
          </w:rPr>
          <w:t xml:space="preserve">% </w:t>
        </w:r>
        <w:r w:rsidRPr="004F314F">
          <w:rPr>
            <w:szCs w:val="22"/>
            <w:lang w:val="de-DE"/>
          </w:rPr>
          <w:t xml:space="preserve">im Ceritinib-Arm im Vergleich zum Chemotherapie-Arm </w:t>
        </w:r>
        <w:r w:rsidRPr="007211E0">
          <w:rPr>
            <w:szCs w:val="22"/>
            <w:lang w:val="de-DE"/>
          </w:rPr>
          <w:t xml:space="preserve">(HR </w:t>
        </w:r>
        <w:r>
          <w:rPr>
            <w:szCs w:val="22"/>
            <w:lang w:val="de-DE"/>
          </w:rPr>
          <w:t>0,7</w:t>
        </w:r>
        <w:r w:rsidR="00330DCE">
          <w:rPr>
            <w:szCs w:val="22"/>
            <w:lang w:val="de-DE"/>
          </w:rPr>
          <w:t>6</w:t>
        </w:r>
        <w:r w:rsidRPr="007211E0">
          <w:rPr>
            <w:szCs w:val="22"/>
            <w:lang w:val="de-DE"/>
          </w:rPr>
          <w:t>; 95%</w:t>
        </w:r>
        <w:r>
          <w:rPr>
            <w:szCs w:val="22"/>
            <w:lang w:val="de-DE"/>
          </w:rPr>
          <w:t>-</w:t>
        </w:r>
        <w:r w:rsidRPr="007211E0">
          <w:rPr>
            <w:szCs w:val="22"/>
            <w:lang w:val="de-DE"/>
          </w:rPr>
          <w:t>KI</w:t>
        </w:r>
        <w:r>
          <w:rPr>
            <w:szCs w:val="22"/>
            <w:lang w:val="de-DE"/>
          </w:rPr>
          <w:t> = </w:t>
        </w:r>
        <w:r w:rsidRPr="007211E0">
          <w:rPr>
            <w:szCs w:val="22"/>
            <w:lang w:val="de-DE"/>
          </w:rPr>
          <w:t>0,</w:t>
        </w:r>
        <w:r>
          <w:rPr>
            <w:szCs w:val="22"/>
            <w:lang w:val="de-DE"/>
          </w:rPr>
          <w:t>59;</w:t>
        </w:r>
        <w:r w:rsidRPr="007211E0">
          <w:rPr>
            <w:szCs w:val="22"/>
            <w:lang w:val="de-DE"/>
          </w:rPr>
          <w:t xml:space="preserve"> </w:t>
        </w:r>
        <w:r>
          <w:rPr>
            <w:szCs w:val="22"/>
            <w:lang w:val="de-DE"/>
          </w:rPr>
          <w:t>0</w:t>
        </w:r>
        <w:r w:rsidRPr="007211E0">
          <w:rPr>
            <w:szCs w:val="22"/>
            <w:lang w:val="de-DE"/>
          </w:rPr>
          <w:t>,</w:t>
        </w:r>
        <w:r>
          <w:rPr>
            <w:szCs w:val="22"/>
            <w:lang w:val="de-DE"/>
          </w:rPr>
          <w:t>99</w:t>
        </w:r>
        <w:r w:rsidRPr="007211E0">
          <w:rPr>
            <w:szCs w:val="22"/>
            <w:lang w:val="de-DE"/>
          </w:rPr>
          <w:t>; p</w:t>
        </w:r>
        <w:r>
          <w:rPr>
            <w:szCs w:val="22"/>
            <w:lang w:val="de-DE"/>
          </w:rPr>
          <w:t> </w:t>
        </w:r>
        <w:r w:rsidRPr="007211E0">
          <w:rPr>
            <w:szCs w:val="22"/>
            <w:lang w:val="de-DE"/>
          </w:rPr>
          <w:t>=</w:t>
        </w:r>
        <w:r>
          <w:rPr>
            <w:szCs w:val="22"/>
            <w:lang w:val="de-DE"/>
          </w:rPr>
          <w:t> </w:t>
        </w:r>
        <w:r w:rsidRPr="007211E0">
          <w:rPr>
            <w:szCs w:val="22"/>
            <w:lang w:val="de-DE"/>
          </w:rPr>
          <w:t>0,</w:t>
        </w:r>
        <w:r>
          <w:rPr>
            <w:szCs w:val="22"/>
            <w:lang w:val="de-DE"/>
          </w:rPr>
          <w:t>020</w:t>
        </w:r>
        <w:r w:rsidRPr="007211E0">
          <w:rPr>
            <w:szCs w:val="22"/>
            <w:lang w:val="de-DE"/>
          </w:rPr>
          <w:t>).</w:t>
        </w:r>
        <w:r>
          <w:rPr>
            <w:szCs w:val="22"/>
            <w:lang w:val="de-DE"/>
          </w:rPr>
          <w:t xml:space="preserve"> </w:t>
        </w:r>
        <w:r w:rsidRPr="007211E0">
          <w:rPr>
            <w:szCs w:val="22"/>
            <w:lang w:val="de-DE"/>
          </w:rPr>
          <w:t>Es gab eine hohe</w:t>
        </w:r>
        <w:r>
          <w:rPr>
            <w:szCs w:val="22"/>
            <w:lang w:val="de-DE"/>
          </w:rPr>
          <w:t xml:space="preserve"> Anzahl an Therapiewechseln</w:t>
        </w:r>
        <w:r w:rsidRPr="007211E0">
          <w:rPr>
            <w:szCs w:val="22"/>
            <w:lang w:val="de-DE"/>
          </w:rPr>
          <w:t xml:space="preserve">, wobei </w:t>
        </w:r>
        <w:r>
          <w:rPr>
            <w:szCs w:val="22"/>
            <w:lang w:val="de-DE"/>
          </w:rPr>
          <w:t>61,5</w:t>
        </w:r>
        <w:r w:rsidR="005B3A2A" w:rsidRPr="00290CFA">
          <w:rPr>
            <w:lang w:val="de-DE"/>
          </w:rPr>
          <w:t> </w:t>
        </w:r>
        <w:r>
          <w:rPr>
            <w:szCs w:val="22"/>
            <w:lang w:val="de-DE"/>
          </w:rPr>
          <w:t xml:space="preserve">% der </w:t>
        </w:r>
        <w:r w:rsidRPr="007211E0">
          <w:rPr>
            <w:szCs w:val="22"/>
            <w:lang w:val="de-DE"/>
          </w:rPr>
          <w:t xml:space="preserve">Patienten </w:t>
        </w:r>
        <w:r>
          <w:rPr>
            <w:szCs w:val="22"/>
            <w:lang w:val="de-DE"/>
          </w:rPr>
          <w:t>aus dem</w:t>
        </w:r>
        <w:r w:rsidRPr="007211E0">
          <w:rPr>
            <w:szCs w:val="22"/>
            <w:lang w:val="de-DE"/>
          </w:rPr>
          <w:t xml:space="preserve"> Chemotherapie</w:t>
        </w:r>
        <w:r>
          <w:rPr>
            <w:szCs w:val="22"/>
            <w:lang w:val="de-DE"/>
          </w:rPr>
          <w:t>-A</w:t>
        </w:r>
        <w:r w:rsidRPr="007211E0">
          <w:rPr>
            <w:szCs w:val="22"/>
            <w:lang w:val="de-DE"/>
          </w:rPr>
          <w:t xml:space="preserve">rm auf Ceritinib </w:t>
        </w:r>
        <w:r>
          <w:rPr>
            <w:szCs w:val="22"/>
            <w:lang w:val="de-DE"/>
          </w:rPr>
          <w:t>wechselten</w:t>
        </w:r>
        <w:r w:rsidRPr="007211E0">
          <w:rPr>
            <w:szCs w:val="22"/>
            <w:lang w:val="de-DE"/>
          </w:rPr>
          <w:t>.</w:t>
        </w:r>
        <w:r>
          <w:rPr>
            <w:szCs w:val="22"/>
            <w:lang w:val="de-DE"/>
          </w:rPr>
          <w:t xml:space="preserve"> Außerdem erhielten Patienten beider Arme antineoplastische Folgetherapien, einschließlich anderer ALK-Inhib</w:t>
        </w:r>
        <w:r w:rsidRPr="00A81C12">
          <w:rPr>
            <w:szCs w:val="22"/>
            <w:lang w:val="de-DE"/>
          </w:rPr>
          <w:t>itoren</w:t>
        </w:r>
        <w:r>
          <w:rPr>
            <w:szCs w:val="22"/>
            <w:lang w:val="de-DE"/>
          </w:rPr>
          <w:t>, was das OS-Ergebnis beeinflusste</w:t>
        </w:r>
        <w:r w:rsidRPr="00A81C12">
          <w:rPr>
            <w:szCs w:val="22"/>
            <w:lang w:val="de-DE"/>
          </w:rPr>
          <w:t>.</w:t>
        </w:r>
      </w:ins>
    </w:p>
    <w:p w14:paraId="4FC8B32A" w14:textId="34843438" w:rsidR="005C25D6" w:rsidRPr="00290CFA" w:rsidRDefault="005C25D6" w:rsidP="00290CFA">
      <w:pPr>
        <w:pStyle w:val="Text"/>
        <w:spacing w:before="0"/>
        <w:jc w:val="left"/>
        <w:rPr>
          <w:sz w:val="22"/>
          <w:szCs w:val="22"/>
        </w:rPr>
      </w:pPr>
    </w:p>
    <w:p w14:paraId="24EE62D6" w14:textId="77777777" w:rsidR="00290CFA" w:rsidRPr="005E5AA6" w:rsidRDefault="00290CFA" w:rsidP="00290CFA">
      <w:pPr>
        <w:keepNext/>
        <w:keepLines/>
        <w:tabs>
          <w:tab w:val="clear" w:pos="567"/>
        </w:tabs>
        <w:spacing w:line="240" w:lineRule="auto"/>
        <w:ind w:left="1418" w:hanging="1418"/>
        <w:rPr>
          <w:b/>
          <w:bCs/>
          <w:lang w:val="de-DE"/>
        </w:rPr>
      </w:pPr>
      <w:r w:rsidRPr="005E5AA6">
        <w:rPr>
          <w:b/>
          <w:bCs/>
          <w:lang w:val="de-DE"/>
        </w:rPr>
        <w:t>Abbildung</w:t>
      </w:r>
      <w:r w:rsidRPr="00E9251F">
        <w:rPr>
          <w:b/>
          <w:bCs/>
          <w:lang w:val="de-DE"/>
        </w:rPr>
        <w:t> </w:t>
      </w:r>
      <w:r w:rsidRPr="005E5AA6">
        <w:rPr>
          <w:b/>
          <w:bCs/>
          <w:lang w:val="de-DE"/>
        </w:rPr>
        <w:t>2</w:t>
      </w:r>
      <w:r w:rsidRPr="00E9251F">
        <w:rPr>
          <w:b/>
          <w:bCs/>
          <w:lang w:val="de-DE"/>
        </w:rPr>
        <w:tab/>
        <w:t>ASCEND-4 (Stud</w:t>
      </w:r>
      <w:r w:rsidRPr="005E5AA6">
        <w:rPr>
          <w:b/>
          <w:bCs/>
          <w:lang w:val="de-DE"/>
        </w:rPr>
        <w:t>ie</w:t>
      </w:r>
      <w:r w:rsidRPr="00E9251F">
        <w:rPr>
          <w:b/>
          <w:bCs/>
          <w:lang w:val="de-DE"/>
        </w:rPr>
        <w:t xml:space="preserve"> A2301)</w:t>
      </w:r>
      <w:r w:rsidRPr="005E5AA6">
        <w:rPr>
          <w:b/>
          <w:bCs/>
          <w:lang w:val="de-DE"/>
        </w:rPr>
        <w:t> – </w:t>
      </w:r>
      <w:r w:rsidRPr="00E9251F">
        <w:rPr>
          <w:b/>
          <w:bCs/>
          <w:lang w:val="de-DE"/>
        </w:rPr>
        <w:t>Kaplan</w:t>
      </w:r>
      <w:r w:rsidRPr="005E5AA6">
        <w:rPr>
          <w:b/>
          <w:bCs/>
          <w:lang w:val="de-DE"/>
        </w:rPr>
        <w:noBreakHyphen/>
      </w:r>
      <w:r w:rsidRPr="00E9251F">
        <w:rPr>
          <w:b/>
          <w:bCs/>
          <w:lang w:val="de-DE"/>
        </w:rPr>
        <w:t>Meier</w:t>
      </w:r>
      <w:r w:rsidRPr="005E5AA6">
        <w:rPr>
          <w:b/>
          <w:bCs/>
          <w:lang w:val="de-DE"/>
        </w:rPr>
        <w:noBreakHyphen/>
        <w:t>Kurven</w:t>
      </w:r>
      <w:r w:rsidRPr="00E9251F">
        <w:rPr>
          <w:b/>
          <w:bCs/>
          <w:lang w:val="de-DE"/>
        </w:rPr>
        <w:t xml:space="preserve"> </w:t>
      </w:r>
      <w:r w:rsidRPr="005E5AA6">
        <w:rPr>
          <w:b/>
          <w:bCs/>
          <w:lang w:val="de-DE"/>
        </w:rPr>
        <w:t>zum Gesamtüberleben nach Behandlungsarm</w:t>
      </w:r>
      <w:ins w:id="511" w:author="Author">
        <w:r>
          <w:rPr>
            <w:b/>
            <w:bCs/>
            <w:lang w:val="de-DE"/>
          </w:rPr>
          <w:t xml:space="preserve"> (finale OS-Analyse)</w:t>
        </w:r>
      </w:ins>
    </w:p>
    <w:p w14:paraId="6852656F" w14:textId="77777777" w:rsidR="00290CFA" w:rsidRPr="00353E5B" w:rsidDel="004F314F" w:rsidRDefault="00290CFA" w:rsidP="00353E5B">
      <w:pPr>
        <w:pStyle w:val="Text"/>
        <w:keepNext/>
        <w:widowControl w:val="0"/>
        <w:rPr>
          <w:del w:id="512" w:author="Author"/>
          <w:lang w:val="de-DE"/>
          <w:rPrChange w:id="513" w:author="Author">
            <w:rPr>
              <w:del w:id="514" w:author="Author"/>
            </w:rPr>
          </w:rPrChange>
        </w:rPr>
      </w:pPr>
      <w:del w:id="515" w:author="Author">
        <w:r w:rsidRPr="00DA6FAC" w:rsidDel="004F314F">
          <w:rPr>
            <w:noProof/>
            <w:lang w:val="de-DE" w:eastAsia="de-DE"/>
          </w:rPr>
          <mc:AlternateContent>
            <mc:Choice Requires="wps">
              <w:drawing>
                <wp:anchor distT="0" distB="0" distL="114300" distR="114300" simplePos="0" relativeHeight="251664438" behindDoc="0" locked="0" layoutInCell="1" allowOverlap="1" wp14:anchorId="734CDEE2" wp14:editId="670F753E">
                  <wp:simplePos x="0" y="0"/>
                  <wp:positionH relativeFrom="column">
                    <wp:posOffset>101600</wp:posOffset>
                  </wp:positionH>
                  <wp:positionV relativeFrom="paragraph">
                    <wp:posOffset>144145</wp:posOffset>
                  </wp:positionV>
                  <wp:extent cx="123190" cy="2534285"/>
                  <wp:effectExtent l="0" t="0" r="0" b="0"/>
                  <wp:wrapNone/>
                  <wp:docPr id="14413026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253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157B6" w14:textId="77777777" w:rsidR="00290CFA" w:rsidRPr="00C44A93" w:rsidRDefault="00290CFA" w:rsidP="00290CFA">
                              <w:pPr>
                                <w:spacing w:line="216" w:lineRule="exact"/>
                                <w:ind w:left="20" w:right="-49"/>
                                <w:rPr>
                                  <w:rFonts w:ascii="Arial" w:eastAsia="Arial" w:hAnsi="Arial" w:cs="Arial"/>
                                  <w:sz w:val="20"/>
                                </w:rPr>
                              </w:pPr>
                              <w:r>
                                <w:rPr>
                                  <w:rFonts w:ascii="Arial" w:eastAsia="Arial" w:hAnsi="Arial" w:cs="Arial"/>
                                  <w:spacing w:val="2"/>
                                  <w:sz w:val="20"/>
                                </w:rPr>
                                <w:t>Wahrscheinlichkeit (%) der</w:t>
                              </w:r>
                              <w:r w:rsidRPr="00C44A93">
                                <w:rPr>
                                  <w:rFonts w:ascii="Arial" w:hAnsi="Arial" w:cs="Arial"/>
                                  <w:spacing w:val="10"/>
                                  <w:sz w:val="20"/>
                                </w:rPr>
                                <w:t xml:space="preserve"> </w:t>
                              </w:r>
                              <w:r>
                                <w:rPr>
                                  <w:rFonts w:ascii="Arial" w:eastAsia="Arial" w:hAnsi="Arial" w:cs="Arial"/>
                                  <w:spacing w:val="-1"/>
                                  <w:sz w:val="20"/>
                                </w:rPr>
                                <w:t>Ereignisfreiheit</w:t>
                              </w:r>
                            </w:p>
                            <w:p w14:paraId="5C8EDDA6" w14:textId="77777777" w:rsidR="00290CFA" w:rsidRPr="00861377" w:rsidRDefault="00290CFA" w:rsidP="00290CFA">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CDEE2" id="_x0000_s1134" type="#_x0000_t202" style="position:absolute;left:0;text-align:left;margin-left:8pt;margin-top:11.35pt;width:9.7pt;height:199.55pt;z-index:251664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" filled="f" stroked="f">
                  <v:textbox style="layout-flow:vertical;mso-layout-flow-alt:bottom-to-top" inset="0,0,0,0">
                    <w:txbxContent>
                      <w:p w14:paraId="660157B6" w14:textId="77777777" w:rsidR="00290CFA" w:rsidRPr="00C44A93" w:rsidRDefault="00290CFA" w:rsidP="00290CFA">
                        <w:pPr>
                          <w:spacing w:line="216" w:lineRule="exact"/>
                          <w:ind w:left="20" w:right="-49"/>
                          <w:rPr>
                            <w:rFonts w:ascii="Arial" w:eastAsia="Arial" w:hAnsi="Arial" w:cs="Arial"/>
                            <w:sz w:val="20"/>
                          </w:rPr>
                        </w:pPr>
                        <w:r>
                          <w:rPr>
                            <w:rFonts w:ascii="Arial" w:eastAsia="Arial" w:hAnsi="Arial" w:cs="Arial"/>
                            <w:spacing w:val="2"/>
                            <w:sz w:val="20"/>
                          </w:rPr>
                          <w:t>Wahrscheinlichkeit (%) der</w:t>
                        </w:r>
                        <w:r w:rsidRPr="00C44A93">
                          <w:rPr>
                            <w:rFonts w:ascii="Arial" w:hAnsi="Arial" w:cs="Arial"/>
                            <w:spacing w:val="10"/>
                            <w:sz w:val="20"/>
                          </w:rPr>
                          <w:t xml:space="preserve"> </w:t>
                        </w:r>
                        <w:r>
                          <w:rPr>
                            <w:rFonts w:ascii="Arial" w:eastAsia="Arial" w:hAnsi="Arial" w:cs="Arial"/>
                            <w:spacing w:val="-1"/>
                            <w:sz w:val="20"/>
                          </w:rPr>
                          <w:t>Ereignisfreiheit</w:t>
                        </w:r>
                      </w:p>
                      <w:p w14:paraId="5C8EDDA6" w14:textId="77777777" w:rsidR="00290CFA" w:rsidRPr="00861377" w:rsidRDefault="00290CFA" w:rsidP="00290CFA">
                        <w:pPr>
                          <w:spacing w:line="216" w:lineRule="exact"/>
                          <w:ind w:left="20" w:right="-49"/>
                          <w:rPr>
                            <w:rFonts w:ascii="Arial" w:eastAsia="Arial" w:hAnsi="Arial" w:cs="Arial"/>
                            <w:sz w:val="20"/>
                          </w:rPr>
                        </w:pPr>
                      </w:p>
                    </w:txbxContent>
                  </v:textbox>
                </v:shape>
              </w:pict>
            </mc:Fallback>
          </mc:AlternateContent>
        </w:r>
        <w:r w:rsidRPr="00DA6FAC" w:rsidDel="004F314F">
          <w:rPr>
            <w:noProof/>
            <w:lang w:val="de-DE" w:eastAsia="de-DE"/>
          </w:rPr>
          <w:drawing>
            <wp:anchor distT="0" distB="0" distL="114300" distR="114300" simplePos="0" relativeHeight="251663414" behindDoc="0" locked="0" layoutInCell="1" allowOverlap="1" wp14:anchorId="5711B027" wp14:editId="08C56774">
              <wp:simplePos x="0" y="0"/>
              <wp:positionH relativeFrom="column">
                <wp:posOffset>485775</wp:posOffset>
              </wp:positionH>
              <wp:positionV relativeFrom="paragraph">
                <wp:posOffset>239395</wp:posOffset>
              </wp:positionV>
              <wp:extent cx="5404485" cy="2320925"/>
              <wp:effectExtent l="0" t="0" r="0" b="0"/>
              <wp:wrapNone/>
              <wp:docPr id="1920651084" name="Picture 149" descr="A graph showing the growt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51084" name="Picture 149" descr="A graph showing the growth of a number of individuals&#10;&#10;AI-generated content may be incorrec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C0A4E48" w14:textId="77777777" w:rsidR="00290CFA" w:rsidRPr="00353E5B" w:rsidDel="004F314F" w:rsidRDefault="00290CFA" w:rsidP="00353E5B">
      <w:pPr>
        <w:pStyle w:val="Text"/>
        <w:keepNext/>
        <w:widowControl w:val="0"/>
        <w:rPr>
          <w:del w:id="516" w:author="Author"/>
          <w:lang w:val="de-DE"/>
          <w:rPrChange w:id="517" w:author="Author">
            <w:rPr>
              <w:del w:id="518" w:author="Author"/>
            </w:rPr>
          </w:rPrChange>
        </w:rPr>
      </w:pPr>
      <w:del w:id="519" w:author="Author">
        <w:r w:rsidRPr="00DA6FAC" w:rsidDel="004F314F">
          <w:rPr>
            <w:noProof/>
            <w:lang w:val="de-DE" w:eastAsia="de-DE"/>
          </w:rPr>
          <mc:AlternateContent>
            <mc:Choice Requires="wpg">
              <w:drawing>
                <wp:anchor distT="0" distB="0" distL="114300" distR="114300" simplePos="0" relativeHeight="251660342" behindDoc="0" locked="0" layoutInCell="1" allowOverlap="1" wp14:anchorId="72C39C25" wp14:editId="554A3B9D">
                  <wp:simplePos x="0" y="0"/>
                  <wp:positionH relativeFrom="column">
                    <wp:posOffset>128270</wp:posOffset>
                  </wp:positionH>
                  <wp:positionV relativeFrom="paragraph">
                    <wp:posOffset>59055</wp:posOffset>
                  </wp:positionV>
                  <wp:extent cx="551180" cy="2286635"/>
                  <wp:effectExtent l="0" t="0" r="0" b="0"/>
                  <wp:wrapNone/>
                  <wp:docPr id="85330442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419312146"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FECC" w14:textId="77777777" w:rsidR="00290CFA" w:rsidRPr="00560AF5" w:rsidRDefault="00290CFA" w:rsidP="00290CFA">
                                <w:pPr>
                                  <w:rPr>
                                    <w:sz w:val="20"/>
                                  </w:rPr>
                                </w:pPr>
                                <w:r w:rsidRPr="00560AF5">
                                  <w:rPr>
                                    <w:sz w:val="20"/>
                                  </w:rPr>
                                  <w:t>100</w:t>
                                </w:r>
                              </w:p>
                            </w:txbxContent>
                          </wps:txbx>
                          <wps:bodyPr rot="0" vert="horz" wrap="square" lIns="91440" tIns="45720" rIns="91440" bIns="45720" anchor="t" anchorCtr="0" upright="1">
                            <a:noAutofit/>
                          </wps:bodyPr>
                        </wps:wsp>
                        <wps:wsp>
                          <wps:cNvPr id="1208025328"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0BB9E" w14:textId="77777777" w:rsidR="00290CFA" w:rsidRPr="00560AF5" w:rsidRDefault="00290CFA" w:rsidP="00290CFA">
                                <w:pPr>
                                  <w:rPr>
                                    <w:sz w:val="20"/>
                                  </w:rPr>
                                </w:pPr>
                                <w:r w:rsidRPr="00560AF5">
                                  <w:rPr>
                                    <w:sz w:val="20"/>
                                  </w:rPr>
                                  <w:t>80</w:t>
                                </w:r>
                              </w:p>
                            </w:txbxContent>
                          </wps:txbx>
                          <wps:bodyPr rot="0" vert="horz" wrap="square" lIns="91440" tIns="45720" rIns="91440" bIns="45720" anchor="t" anchorCtr="0" upright="1">
                            <a:noAutofit/>
                          </wps:bodyPr>
                        </wps:wsp>
                        <wps:wsp>
                          <wps:cNvPr id="1048168351"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5844" w14:textId="77777777" w:rsidR="00290CFA" w:rsidRPr="00560AF5" w:rsidRDefault="00290CFA" w:rsidP="00290CFA">
                                <w:pPr>
                                  <w:rPr>
                                    <w:sz w:val="20"/>
                                  </w:rPr>
                                </w:pPr>
                                <w:r w:rsidRPr="00560AF5">
                                  <w:rPr>
                                    <w:sz w:val="20"/>
                                  </w:rPr>
                                  <w:t>60</w:t>
                                </w:r>
                              </w:p>
                            </w:txbxContent>
                          </wps:txbx>
                          <wps:bodyPr rot="0" vert="horz" wrap="square" lIns="91440" tIns="45720" rIns="91440" bIns="45720" anchor="t" anchorCtr="0" upright="1">
                            <a:noAutofit/>
                          </wps:bodyPr>
                        </wps:wsp>
                        <wps:wsp>
                          <wps:cNvPr id="500907665"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078F" w14:textId="77777777" w:rsidR="00290CFA" w:rsidRPr="00560AF5" w:rsidRDefault="00290CFA" w:rsidP="00290CFA">
                                <w:pPr>
                                  <w:rPr>
                                    <w:sz w:val="20"/>
                                  </w:rPr>
                                </w:pPr>
                                <w:r w:rsidRPr="00560AF5">
                                  <w:rPr>
                                    <w:sz w:val="20"/>
                                  </w:rPr>
                                  <w:t>40</w:t>
                                </w:r>
                              </w:p>
                            </w:txbxContent>
                          </wps:txbx>
                          <wps:bodyPr rot="0" vert="horz" wrap="square" lIns="91440" tIns="45720" rIns="91440" bIns="45720" anchor="t" anchorCtr="0" upright="1">
                            <a:noAutofit/>
                          </wps:bodyPr>
                        </wps:wsp>
                        <wps:wsp>
                          <wps:cNvPr id="311780589"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F782" w14:textId="77777777" w:rsidR="00290CFA" w:rsidRPr="00560AF5" w:rsidRDefault="00290CFA" w:rsidP="00290CFA">
                                <w:pPr>
                                  <w:rPr>
                                    <w:sz w:val="20"/>
                                  </w:rPr>
                                </w:pPr>
                                <w:r w:rsidRPr="00560AF5">
                                  <w:rPr>
                                    <w:sz w:val="20"/>
                                  </w:rPr>
                                  <w:t>20</w:t>
                                </w:r>
                              </w:p>
                            </w:txbxContent>
                          </wps:txbx>
                          <wps:bodyPr rot="0" vert="horz" wrap="square" lIns="91440" tIns="45720" rIns="91440" bIns="45720" anchor="t" anchorCtr="0" upright="1">
                            <a:noAutofit/>
                          </wps:bodyPr>
                        </wps:wsp>
                        <wps:wsp>
                          <wps:cNvPr id="1420013808"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E1C3" w14:textId="77777777" w:rsidR="00290CFA" w:rsidRPr="00560AF5" w:rsidRDefault="00290CFA" w:rsidP="00290CFA">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39C25" id="_x0000_s1135" style="position:absolute;left:0;text-align:left;margin-left:10.1pt;margin-top:4.65pt;width:43.4pt;height:180.05pt;z-index:251660342"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">
                  <v:shape id="_x0000_s1136"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" filled="f" stroked="f">
                    <v:textbox>
                      <w:txbxContent>
                        <w:p w14:paraId="6FD9FECC" w14:textId="77777777" w:rsidR="00290CFA" w:rsidRPr="00560AF5" w:rsidRDefault="00290CFA" w:rsidP="00290CFA">
                          <w:pPr>
                            <w:rPr>
                              <w:sz w:val="20"/>
                            </w:rPr>
                          </w:pPr>
                          <w:r w:rsidRPr="00560AF5">
                            <w:rPr>
                              <w:sz w:val="20"/>
                            </w:rPr>
                            <w:t>100</w:t>
                          </w:r>
                        </w:p>
                      </w:txbxContent>
                    </v:textbox>
                  </v:shape>
                  <v:shape id="_x0000_s1137"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" filled="f" stroked="f">
                    <v:textbox>
                      <w:txbxContent>
                        <w:p w14:paraId="1910BB9E" w14:textId="77777777" w:rsidR="00290CFA" w:rsidRPr="00560AF5" w:rsidRDefault="00290CFA" w:rsidP="00290CFA">
                          <w:pPr>
                            <w:rPr>
                              <w:sz w:val="20"/>
                            </w:rPr>
                          </w:pPr>
                          <w:r w:rsidRPr="00560AF5">
                            <w:rPr>
                              <w:sz w:val="20"/>
                            </w:rPr>
                            <w:t>80</w:t>
                          </w:r>
                        </w:p>
                      </w:txbxContent>
                    </v:textbox>
                  </v:shape>
                  <v:shape id="_x0000_s1138"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" filled="f" stroked="f">
                    <v:textbox>
                      <w:txbxContent>
                        <w:p w14:paraId="31FA5844" w14:textId="77777777" w:rsidR="00290CFA" w:rsidRPr="00560AF5" w:rsidRDefault="00290CFA" w:rsidP="00290CFA">
                          <w:pPr>
                            <w:rPr>
                              <w:sz w:val="20"/>
                            </w:rPr>
                          </w:pPr>
                          <w:r w:rsidRPr="00560AF5">
                            <w:rPr>
                              <w:sz w:val="20"/>
                            </w:rPr>
                            <w:t>60</w:t>
                          </w:r>
                        </w:p>
                      </w:txbxContent>
                    </v:textbox>
                  </v:shape>
                  <v:shape id="_x0000_s1139"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" filled="f" stroked="f">
                    <v:textbox>
                      <w:txbxContent>
                        <w:p w14:paraId="6C19078F" w14:textId="77777777" w:rsidR="00290CFA" w:rsidRPr="00560AF5" w:rsidRDefault="00290CFA" w:rsidP="00290CFA">
                          <w:pPr>
                            <w:rPr>
                              <w:sz w:val="20"/>
                            </w:rPr>
                          </w:pPr>
                          <w:r w:rsidRPr="00560AF5">
                            <w:rPr>
                              <w:sz w:val="20"/>
                            </w:rPr>
                            <w:t>40</w:t>
                          </w:r>
                        </w:p>
                      </w:txbxContent>
                    </v:textbox>
                  </v:shape>
                  <v:shape id="_x0000_s1140"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" filled="f" stroked="f">
                    <v:textbox>
                      <w:txbxContent>
                        <w:p w14:paraId="1743F782" w14:textId="77777777" w:rsidR="00290CFA" w:rsidRPr="00560AF5" w:rsidRDefault="00290CFA" w:rsidP="00290CFA">
                          <w:pPr>
                            <w:rPr>
                              <w:sz w:val="20"/>
                            </w:rPr>
                          </w:pPr>
                          <w:r w:rsidRPr="00560AF5">
                            <w:rPr>
                              <w:sz w:val="20"/>
                            </w:rPr>
                            <w:t>20</w:t>
                          </w:r>
                        </w:p>
                      </w:txbxContent>
                    </v:textbox>
                  </v:shape>
                  <v:shape id="_x0000_s1141"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" filled="f" stroked="f">
                    <v:textbox>
                      <w:txbxContent>
                        <w:p w14:paraId="257AE1C3" w14:textId="77777777" w:rsidR="00290CFA" w:rsidRPr="00560AF5" w:rsidRDefault="00290CFA" w:rsidP="00290CFA">
                          <w:pPr>
                            <w:rPr>
                              <w:sz w:val="20"/>
                            </w:rPr>
                          </w:pPr>
                          <w:r w:rsidRPr="00560AF5">
                            <w:rPr>
                              <w:sz w:val="20"/>
                            </w:rPr>
                            <w:t>0</w:t>
                          </w:r>
                        </w:p>
                      </w:txbxContent>
                    </v:textbox>
                  </v:shape>
                </v:group>
              </w:pict>
            </mc:Fallback>
          </mc:AlternateContent>
        </w:r>
      </w:del>
    </w:p>
    <w:p w14:paraId="7269FCC4" w14:textId="77777777" w:rsidR="00290CFA" w:rsidRPr="00353E5B" w:rsidDel="004F314F" w:rsidRDefault="00290CFA" w:rsidP="00353E5B">
      <w:pPr>
        <w:pStyle w:val="Text"/>
        <w:keepNext/>
        <w:widowControl w:val="0"/>
        <w:rPr>
          <w:del w:id="520" w:author="Author"/>
          <w:lang w:val="de-DE"/>
          <w:rPrChange w:id="521" w:author="Author">
            <w:rPr>
              <w:del w:id="522" w:author="Author"/>
            </w:rPr>
          </w:rPrChange>
        </w:rPr>
      </w:pPr>
    </w:p>
    <w:p w14:paraId="6712D885" w14:textId="77777777" w:rsidR="00290CFA" w:rsidRPr="00353E5B" w:rsidDel="004F314F" w:rsidRDefault="00290CFA" w:rsidP="00353E5B">
      <w:pPr>
        <w:pStyle w:val="Text"/>
        <w:keepNext/>
        <w:widowControl w:val="0"/>
        <w:rPr>
          <w:del w:id="523" w:author="Author"/>
          <w:lang w:val="de-DE"/>
          <w:rPrChange w:id="524" w:author="Author">
            <w:rPr>
              <w:del w:id="525" w:author="Author"/>
            </w:rPr>
          </w:rPrChange>
        </w:rPr>
      </w:pPr>
    </w:p>
    <w:p w14:paraId="5909671E" w14:textId="77777777" w:rsidR="00290CFA" w:rsidRPr="00353E5B" w:rsidDel="004F314F" w:rsidRDefault="00290CFA" w:rsidP="00353E5B">
      <w:pPr>
        <w:pStyle w:val="Text"/>
        <w:keepNext/>
        <w:widowControl w:val="0"/>
        <w:rPr>
          <w:del w:id="526" w:author="Author"/>
          <w:lang w:val="de-DE"/>
          <w:rPrChange w:id="527" w:author="Author">
            <w:rPr>
              <w:del w:id="528" w:author="Author"/>
            </w:rPr>
          </w:rPrChange>
        </w:rPr>
      </w:pPr>
      <w:del w:id="529" w:author="Author">
        <w:r w:rsidRPr="00DA6FAC" w:rsidDel="004F314F">
          <w:rPr>
            <w:noProof/>
            <w:lang w:val="de-DE" w:eastAsia="de-DE"/>
          </w:rPr>
          <mc:AlternateContent>
            <mc:Choice Requires="wps">
              <w:drawing>
                <wp:anchor distT="0" distB="0" distL="114300" distR="114300" simplePos="0" relativeHeight="251665462" behindDoc="0" locked="0" layoutInCell="1" allowOverlap="1" wp14:anchorId="1BDDDFC3" wp14:editId="29DDFAA2">
                  <wp:simplePos x="0" y="0"/>
                  <wp:positionH relativeFrom="column">
                    <wp:posOffset>667385</wp:posOffset>
                  </wp:positionH>
                  <wp:positionV relativeFrom="paragraph">
                    <wp:posOffset>125730</wp:posOffset>
                  </wp:positionV>
                  <wp:extent cx="2549525" cy="1247140"/>
                  <wp:effectExtent l="0" t="0" r="0" b="0"/>
                  <wp:wrapNone/>
                  <wp:docPr id="317353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3BDC5" w14:textId="77777777" w:rsidR="00290CFA" w:rsidRPr="00BD6779" w:rsidRDefault="00290CFA" w:rsidP="00290CFA">
                              <w:pPr>
                                <w:rPr>
                                  <w:rFonts w:ascii="Arial" w:hAnsi="Arial" w:cs="Arial"/>
                                  <w:sz w:val="16"/>
                                  <w:szCs w:val="16"/>
                                  <w:lang w:val="de-DE"/>
                                </w:rPr>
                              </w:pPr>
                              <w:r w:rsidRPr="00BD6779">
                                <w:rPr>
                                  <w:rFonts w:ascii="Arial" w:hAnsi="Arial" w:cs="Arial"/>
                                  <w:sz w:val="16"/>
                                  <w:szCs w:val="16"/>
                                  <w:lang w:val="de-DE"/>
                                </w:rPr>
                                <w:t>Hazard Ratio = 0,73</w:t>
                              </w:r>
                            </w:p>
                            <w:p w14:paraId="3A0416CB" w14:textId="77777777" w:rsidR="00290CFA" w:rsidRPr="00BD6779" w:rsidRDefault="00290CFA" w:rsidP="00290CFA">
                              <w:pPr>
                                <w:rPr>
                                  <w:rFonts w:ascii="Arial" w:hAnsi="Arial" w:cs="Arial"/>
                                  <w:sz w:val="16"/>
                                  <w:szCs w:val="16"/>
                                  <w:lang w:val="de-DE"/>
                                </w:rPr>
                              </w:pPr>
                              <w:r w:rsidRPr="00BD6779">
                                <w:rPr>
                                  <w:rFonts w:ascii="Arial" w:hAnsi="Arial" w:cs="Arial"/>
                                  <w:sz w:val="16"/>
                                  <w:szCs w:val="16"/>
                                  <w:lang w:val="de-DE"/>
                                </w:rPr>
                                <w:t>95</w:t>
                              </w:r>
                              <w:del w:id="530" w:author="Author">
                                <w:r w:rsidRPr="00BD6779" w:rsidDel="00D84AE5">
                                  <w:rPr>
                                    <w:rFonts w:ascii="Arial" w:hAnsi="Arial" w:cs="Arial"/>
                                    <w:sz w:val="16"/>
                                    <w:szCs w:val="16"/>
                                    <w:lang w:val="de-DE"/>
                                  </w:rPr>
                                  <w:delText> </w:delText>
                                </w:r>
                              </w:del>
                              <w:r w:rsidRPr="00BD6779">
                                <w:rPr>
                                  <w:rFonts w:ascii="Arial" w:hAnsi="Arial" w:cs="Arial"/>
                                  <w:sz w:val="16"/>
                                  <w:szCs w:val="16"/>
                                  <w:lang w:val="de-DE"/>
                                </w:rPr>
                                <w:t>%</w:t>
                              </w:r>
                              <w:r w:rsidRPr="00BD6779">
                                <w:rPr>
                                  <w:rFonts w:ascii="Arial" w:hAnsi="Arial" w:cs="Arial"/>
                                  <w:sz w:val="16"/>
                                  <w:szCs w:val="16"/>
                                  <w:lang w:val="de-DE"/>
                                </w:rPr>
                                <w:noBreakHyphen/>
                                <w:t>KI (0,50; 1,08)</w:t>
                              </w:r>
                            </w:p>
                            <w:p w14:paraId="49EB36B2" w14:textId="77777777" w:rsidR="00290CFA" w:rsidRPr="00BD6779" w:rsidRDefault="00290CFA" w:rsidP="00290CFA">
                              <w:pPr>
                                <w:rPr>
                                  <w:rFonts w:ascii="Arial" w:hAnsi="Arial" w:cs="Arial"/>
                                  <w:sz w:val="16"/>
                                  <w:szCs w:val="16"/>
                                  <w:lang w:val="de-DE"/>
                                </w:rPr>
                              </w:pPr>
                            </w:p>
                            <w:p w14:paraId="5F9E3968" w14:textId="77777777" w:rsidR="00290CFA" w:rsidRPr="00BE7185" w:rsidRDefault="00290CFA" w:rsidP="00290CFA">
                              <w:pPr>
                                <w:rPr>
                                  <w:rFonts w:ascii="Arial" w:hAnsi="Arial" w:cs="Arial"/>
                                  <w:sz w:val="16"/>
                                  <w:szCs w:val="16"/>
                                  <w:lang w:val="de-DE"/>
                                </w:rPr>
                              </w:pPr>
                              <w:r w:rsidRPr="00BE7185">
                                <w:rPr>
                                  <w:rFonts w:ascii="Arial" w:hAnsi="Arial" w:cs="Arial"/>
                                  <w:sz w:val="16"/>
                                  <w:szCs w:val="16"/>
                                  <w:lang w:val="de-DE"/>
                                </w:rPr>
                                <w:t>Kaplan-Meier</w:t>
                              </w:r>
                              <w:r>
                                <w:rPr>
                                  <w:rFonts w:ascii="Arial" w:hAnsi="Arial" w:cs="Arial"/>
                                  <w:sz w:val="16"/>
                                  <w:szCs w:val="16"/>
                                  <w:lang w:val="de-DE"/>
                                </w:rPr>
                                <w:t>-</w:t>
                              </w:r>
                              <w:r w:rsidRPr="00BE7185">
                                <w:rPr>
                                  <w:rFonts w:ascii="Arial" w:hAnsi="Arial" w:cs="Arial"/>
                                  <w:sz w:val="16"/>
                                  <w:szCs w:val="16"/>
                                  <w:lang w:val="de-DE"/>
                                </w:rPr>
                                <w:t>Mediane (95</w:t>
                              </w:r>
                              <w:del w:id="531" w:author="Author">
                                <w:r w:rsidRPr="00BE7185" w:rsidDel="00D84AE5">
                                  <w:rPr>
                                    <w:rFonts w:ascii="Arial" w:hAnsi="Arial" w:cs="Arial"/>
                                    <w:sz w:val="16"/>
                                    <w:szCs w:val="16"/>
                                    <w:lang w:val="de-DE"/>
                                  </w:rPr>
                                  <w:delText> </w:delText>
                                </w:r>
                              </w:del>
                              <w:r w:rsidRPr="00BE7185">
                                <w:rPr>
                                  <w:rFonts w:ascii="Arial" w:hAnsi="Arial" w:cs="Arial"/>
                                  <w:sz w:val="16"/>
                                  <w:szCs w:val="16"/>
                                  <w:lang w:val="de-DE"/>
                                </w:rPr>
                                <w:t>%</w:t>
                              </w:r>
                              <w:r w:rsidRPr="00BE7185">
                                <w:rPr>
                                  <w:rFonts w:ascii="Arial" w:hAnsi="Arial" w:cs="Arial"/>
                                  <w:sz w:val="16"/>
                                  <w:szCs w:val="16"/>
                                  <w:lang w:val="de-DE"/>
                                </w:rPr>
                                <w:noBreakHyphen/>
                                <w:t>KI) (Monate)</w:t>
                              </w:r>
                            </w:p>
                            <w:p w14:paraId="540D3674" w14:textId="77777777" w:rsidR="00290CFA" w:rsidRPr="00BD6779" w:rsidRDefault="00290CFA" w:rsidP="00290CFA">
                              <w:pPr>
                                <w:rPr>
                                  <w:rFonts w:ascii="Arial" w:hAnsi="Arial" w:cs="Arial"/>
                                  <w:sz w:val="16"/>
                                  <w:szCs w:val="16"/>
                                  <w:lang w:val="it-IT"/>
                                </w:rPr>
                              </w:pPr>
                              <w:r w:rsidRPr="00BD6779">
                                <w:rPr>
                                  <w:rFonts w:ascii="Arial" w:hAnsi="Arial" w:cs="Arial"/>
                                  <w:sz w:val="16"/>
                                  <w:szCs w:val="16"/>
                                  <w:lang w:val="it-IT"/>
                                </w:rPr>
                                <w:t>Ceritinib 750 mg: NE (29,3; NE)</w:t>
                              </w:r>
                            </w:p>
                            <w:p w14:paraId="19EEDAA8" w14:textId="77777777" w:rsidR="00290CFA" w:rsidRPr="00E14FAD" w:rsidRDefault="00290CFA" w:rsidP="00290CFA">
                              <w:pPr>
                                <w:rPr>
                                  <w:rFonts w:ascii="Arial" w:hAnsi="Arial" w:cs="Arial"/>
                                  <w:sz w:val="16"/>
                                  <w:szCs w:val="16"/>
                                  <w:lang w:val="de-DE"/>
                                </w:rPr>
                              </w:pPr>
                              <w:r w:rsidRPr="00E14FAD">
                                <w:rPr>
                                  <w:rFonts w:ascii="Arial" w:hAnsi="Arial" w:cs="Arial"/>
                                  <w:sz w:val="16"/>
                                  <w:szCs w:val="16"/>
                                  <w:lang w:val="de-DE"/>
                                </w:rPr>
                                <w:t>Chemotherapie: 26,2 (22,8; NE)</w:t>
                              </w:r>
                            </w:p>
                            <w:p w14:paraId="7B4722B0" w14:textId="77777777" w:rsidR="00290CFA" w:rsidRPr="005D0EE5" w:rsidRDefault="00290CFA" w:rsidP="00290CFA">
                              <w:pPr>
                                <w:rPr>
                                  <w:rFonts w:ascii="Arial" w:hAnsi="Arial" w:cs="Arial"/>
                                  <w:sz w:val="16"/>
                                  <w:szCs w:val="16"/>
                                  <w:lang w:val="de-DE"/>
                                </w:rPr>
                              </w:pPr>
                              <w:r w:rsidRPr="005D0EE5">
                                <w:rPr>
                                  <w:rFonts w:ascii="Arial" w:hAnsi="Arial" w:cs="Arial"/>
                                  <w:sz w:val="16"/>
                                  <w:szCs w:val="16"/>
                                  <w:lang w:val="de-DE"/>
                                </w:rPr>
                                <w:t>Log</w:t>
                              </w:r>
                              <w:r w:rsidRPr="005D0EE5">
                                <w:rPr>
                                  <w:rFonts w:ascii="Arial" w:hAnsi="Arial" w:cs="Arial"/>
                                  <w:sz w:val="16"/>
                                  <w:szCs w:val="16"/>
                                  <w:lang w:val="de-DE"/>
                                </w:rPr>
                                <w:noBreakHyphen/>
                                <w:t>Rank p-Wert</w:t>
                              </w:r>
                              <w:r>
                                <w:rPr>
                                  <w:rFonts w:ascii="Arial" w:hAnsi="Arial" w:cs="Arial"/>
                                  <w:sz w:val="16"/>
                                  <w:szCs w:val="16"/>
                                  <w:lang w:val="de-DE"/>
                                </w:rPr>
                                <w:t> </w:t>
                              </w:r>
                              <w:r w:rsidRPr="005D0EE5">
                                <w:rPr>
                                  <w:rFonts w:ascii="Arial" w:hAnsi="Arial" w:cs="Arial"/>
                                  <w:sz w:val="16"/>
                                  <w:szCs w:val="16"/>
                                  <w:lang w:val="de-DE"/>
                                </w:rPr>
                                <w:t>=</w:t>
                              </w:r>
                              <w:r>
                                <w:rPr>
                                  <w:rFonts w:ascii="Arial" w:hAnsi="Arial" w:cs="Arial"/>
                                  <w:sz w:val="16"/>
                                  <w:szCs w:val="16"/>
                                  <w:lang w:val="de-DE"/>
                                </w:rPr>
                                <w:t> </w:t>
                              </w:r>
                              <w:r w:rsidRPr="005D0EE5">
                                <w:rPr>
                                  <w:rFonts w:ascii="Arial" w:hAnsi="Arial" w:cs="Arial"/>
                                  <w:sz w:val="16"/>
                                  <w:szCs w:val="16"/>
                                  <w:lang w:val="de-DE"/>
                                </w:rPr>
                                <w:t>0</w:t>
                              </w:r>
                              <w:r>
                                <w:rPr>
                                  <w:rFonts w:ascii="Arial" w:hAnsi="Arial" w:cs="Arial"/>
                                  <w:sz w:val="16"/>
                                  <w:szCs w:val="16"/>
                                  <w:lang w:val="de-DE"/>
                                </w:rPr>
                                <w:t>,</w:t>
                              </w:r>
                              <w:r w:rsidRPr="005D0EE5">
                                <w:rPr>
                                  <w:rFonts w:ascii="Arial" w:hAnsi="Arial" w:cs="Arial"/>
                                  <w:sz w:val="16"/>
                                  <w:szCs w:val="16"/>
                                  <w:lang w:val="de-DE"/>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DDFC3" id="_x0000_s1142" type="#_x0000_t202" style="position:absolute;left:0;text-align:left;margin-left:52.55pt;margin-top:9.9pt;width:200.75pt;height:98.2pt;z-index:251665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eUhD9OYBAACrAwAADgAAAAAAAAAAAAAAAAAuAgAAZHJzL2Uyb0RvYy54bWxQSwEC&#10;LQAUAAYACAAAACEAaN4G9dwAAAAKAQAADwAAAAAAAAAAAAAAAABABAAAZHJzL2Rvd25yZXYueG1s&#10;UEsFBgAAAAAEAAQA8wAAAEkFAAAAAA==&#10;" filled="f" stroked="f">
                  <v:textbox style="mso-fit-shape-to-text:t">
                    <w:txbxContent>
                      <w:p w14:paraId="7633BDC5" w14:textId="77777777" w:rsidR="00290CFA" w:rsidRPr="00BD6779" w:rsidRDefault="00290CFA" w:rsidP="00290CFA">
                        <w:pPr>
                          <w:rPr>
                            <w:rFonts w:ascii="Arial" w:hAnsi="Arial" w:cs="Arial"/>
                            <w:sz w:val="16"/>
                            <w:szCs w:val="16"/>
                            <w:lang w:val="de-DE"/>
                          </w:rPr>
                        </w:pPr>
                        <w:r w:rsidRPr="00BD6779">
                          <w:rPr>
                            <w:rFonts w:ascii="Arial" w:hAnsi="Arial" w:cs="Arial"/>
                            <w:sz w:val="16"/>
                            <w:szCs w:val="16"/>
                            <w:lang w:val="de-DE"/>
                          </w:rPr>
                          <w:t>Hazard Ratio = 0,73</w:t>
                        </w:r>
                      </w:p>
                      <w:p w14:paraId="3A0416CB" w14:textId="77777777" w:rsidR="00290CFA" w:rsidRPr="00BD6779" w:rsidRDefault="00290CFA" w:rsidP="00290CFA">
                        <w:pPr>
                          <w:rPr>
                            <w:rFonts w:ascii="Arial" w:hAnsi="Arial" w:cs="Arial"/>
                            <w:sz w:val="16"/>
                            <w:szCs w:val="16"/>
                            <w:lang w:val="de-DE"/>
                          </w:rPr>
                        </w:pPr>
                        <w:r w:rsidRPr="00BD6779">
                          <w:rPr>
                            <w:rFonts w:ascii="Arial" w:hAnsi="Arial" w:cs="Arial"/>
                            <w:sz w:val="16"/>
                            <w:szCs w:val="16"/>
                            <w:lang w:val="de-DE"/>
                          </w:rPr>
                          <w:t>95</w:t>
                        </w:r>
                        <w:del w:id="562" w:author="Author">
                          <w:r w:rsidRPr="00BD6779" w:rsidDel="00D84AE5">
                            <w:rPr>
                              <w:rFonts w:ascii="Arial" w:hAnsi="Arial" w:cs="Arial"/>
                              <w:sz w:val="16"/>
                              <w:szCs w:val="16"/>
                              <w:lang w:val="de-DE"/>
                            </w:rPr>
                            <w:delText> </w:delText>
                          </w:r>
                        </w:del>
                        <w:r w:rsidRPr="00BD6779">
                          <w:rPr>
                            <w:rFonts w:ascii="Arial" w:hAnsi="Arial" w:cs="Arial"/>
                            <w:sz w:val="16"/>
                            <w:szCs w:val="16"/>
                            <w:lang w:val="de-DE"/>
                          </w:rPr>
                          <w:t>%</w:t>
                        </w:r>
                        <w:r w:rsidRPr="00BD6779">
                          <w:rPr>
                            <w:rFonts w:ascii="Arial" w:hAnsi="Arial" w:cs="Arial"/>
                            <w:sz w:val="16"/>
                            <w:szCs w:val="16"/>
                            <w:lang w:val="de-DE"/>
                          </w:rPr>
                          <w:noBreakHyphen/>
                          <w:t>KI (0,50; 1,08)</w:t>
                        </w:r>
                      </w:p>
                      <w:p w14:paraId="49EB36B2" w14:textId="77777777" w:rsidR="00290CFA" w:rsidRPr="00BD6779" w:rsidRDefault="00290CFA" w:rsidP="00290CFA">
                        <w:pPr>
                          <w:rPr>
                            <w:rFonts w:ascii="Arial" w:hAnsi="Arial" w:cs="Arial"/>
                            <w:sz w:val="16"/>
                            <w:szCs w:val="16"/>
                            <w:lang w:val="de-DE"/>
                          </w:rPr>
                        </w:pPr>
                      </w:p>
                      <w:p w14:paraId="5F9E3968" w14:textId="77777777" w:rsidR="00290CFA" w:rsidRPr="00BE7185" w:rsidRDefault="00290CFA" w:rsidP="00290CFA">
                        <w:pPr>
                          <w:rPr>
                            <w:rFonts w:ascii="Arial" w:hAnsi="Arial" w:cs="Arial"/>
                            <w:sz w:val="16"/>
                            <w:szCs w:val="16"/>
                            <w:lang w:val="de-DE"/>
                          </w:rPr>
                        </w:pPr>
                        <w:r w:rsidRPr="00BE7185">
                          <w:rPr>
                            <w:rFonts w:ascii="Arial" w:hAnsi="Arial" w:cs="Arial"/>
                            <w:sz w:val="16"/>
                            <w:szCs w:val="16"/>
                            <w:lang w:val="de-DE"/>
                          </w:rPr>
                          <w:t>Kaplan-Meier</w:t>
                        </w:r>
                        <w:r>
                          <w:rPr>
                            <w:rFonts w:ascii="Arial" w:hAnsi="Arial" w:cs="Arial"/>
                            <w:sz w:val="16"/>
                            <w:szCs w:val="16"/>
                            <w:lang w:val="de-DE"/>
                          </w:rPr>
                          <w:t>-</w:t>
                        </w:r>
                        <w:r w:rsidRPr="00BE7185">
                          <w:rPr>
                            <w:rFonts w:ascii="Arial" w:hAnsi="Arial" w:cs="Arial"/>
                            <w:sz w:val="16"/>
                            <w:szCs w:val="16"/>
                            <w:lang w:val="de-DE"/>
                          </w:rPr>
                          <w:t>Mediane (95</w:t>
                        </w:r>
                        <w:del w:id="563" w:author="Author">
                          <w:r w:rsidRPr="00BE7185" w:rsidDel="00D84AE5">
                            <w:rPr>
                              <w:rFonts w:ascii="Arial" w:hAnsi="Arial" w:cs="Arial"/>
                              <w:sz w:val="16"/>
                              <w:szCs w:val="16"/>
                              <w:lang w:val="de-DE"/>
                            </w:rPr>
                            <w:delText> </w:delText>
                          </w:r>
                        </w:del>
                        <w:r w:rsidRPr="00BE7185">
                          <w:rPr>
                            <w:rFonts w:ascii="Arial" w:hAnsi="Arial" w:cs="Arial"/>
                            <w:sz w:val="16"/>
                            <w:szCs w:val="16"/>
                            <w:lang w:val="de-DE"/>
                          </w:rPr>
                          <w:t>%</w:t>
                        </w:r>
                        <w:r w:rsidRPr="00BE7185">
                          <w:rPr>
                            <w:rFonts w:ascii="Arial" w:hAnsi="Arial" w:cs="Arial"/>
                            <w:sz w:val="16"/>
                            <w:szCs w:val="16"/>
                            <w:lang w:val="de-DE"/>
                          </w:rPr>
                          <w:noBreakHyphen/>
                          <w:t>KI) (Monate)</w:t>
                        </w:r>
                      </w:p>
                      <w:p w14:paraId="540D3674" w14:textId="77777777" w:rsidR="00290CFA" w:rsidRPr="00BD6779" w:rsidRDefault="00290CFA" w:rsidP="00290CFA">
                        <w:pPr>
                          <w:rPr>
                            <w:rFonts w:ascii="Arial" w:hAnsi="Arial" w:cs="Arial"/>
                            <w:sz w:val="16"/>
                            <w:szCs w:val="16"/>
                            <w:lang w:val="it-IT"/>
                          </w:rPr>
                        </w:pPr>
                        <w:r w:rsidRPr="00BD6779">
                          <w:rPr>
                            <w:rFonts w:ascii="Arial" w:hAnsi="Arial" w:cs="Arial"/>
                            <w:sz w:val="16"/>
                            <w:szCs w:val="16"/>
                            <w:lang w:val="it-IT"/>
                          </w:rPr>
                          <w:t>Ceritinib 750 mg: NE (29,3; NE)</w:t>
                        </w:r>
                      </w:p>
                      <w:p w14:paraId="19EEDAA8" w14:textId="77777777" w:rsidR="00290CFA" w:rsidRPr="00E14FAD" w:rsidRDefault="00290CFA" w:rsidP="00290CFA">
                        <w:pPr>
                          <w:rPr>
                            <w:rFonts w:ascii="Arial" w:hAnsi="Arial" w:cs="Arial"/>
                            <w:sz w:val="16"/>
                            <w:szCs w:val="16"/>
                            <w:lang w:val="de-DE"/>
                          </w:rPr>
                        </w:pPr>
                        <w:r w:rsidRPr="00E14FAD">
                          <w:rPr>
                            <w:rFonts w:ascii="Arial" w:hAnsi="Arial" w:cs="Arial"/>
                            <w:sz w:val="16"/>
                            <w:szCs w:val="16"/>
                            <w:lang w:val="de-DE"/>
                          </w:rPr>
                          <w:t>Chemotherapie: 26,2 (22,8; NE)</w:t>
                        </w:r>
                      </w:p>
                      <w:p w14:paraId="7B4722B0" w14:textId="77777777" w:rsidR="00290CFA" w:rsidRPr="005D0EE5" w:rsidRDefault="00290CFA" w:rsidP="00290CFA">
                        <w:pPr>
                          <w:rPr>
                            <w:rFonts w:ascii="Arial" w:hAnsi="Arial" w:cs="Arial"/>
                            <w:sz w:val="16"/>
                            <w:szCs w:val="16"/>
                            <w:lang w:val="de-DE"/>
                          </w:rPr>
                        </w:pPr>
                        <w:r w:rsidRPr="005D0EE5">
                          <w:rPr>
                            <w:rFonts w:ascii="Arial" w:hAnsi="Arial" w:cs="Arial"/>
                            <w:sz w:val="16"/>
                            <w:szCs w:val="16"/>
                            <w:lang w:val="de-DE"/>
                          </w:rPr>
                          <w:t>Log</w:t>
                        </w:r>
                        <w:r w:rsidRPr="005D0EE5">
                          <w:rPr>
                            <w:rFonts w:ascii="Arial" w:hAnsi="Arial" w:cs="Arial"/>
                            <w:sz w:val="16"/>
                            <w:szCs w:val="16"/>
                            <w:lang w:val="de-DE"/>
                          </w:rPr>
                          <w:noBreakHyphen/>
                          <w:t>Rank p-Wert</w:t>
                        </w:r>
                        <w:r>
                          <w:rPr>
                            <w:rFonts w:ascii="Arial" w:hAnsi="Arial" w:cs="Arial"/>
                            <w:sz w:val="16"/>
                            <w:szCs w:val="16"/>
                            <w:lang w:val="de-DE"/>
                          </w:rPr>
                          <w:t> </w:t>
                        </w:r>
                        <w:r w:rsidRPr="005D0EE5">
                          <w:rPr>
                            <w:rFonts w:ascii="Arial" w:hAnsi="Arial" w:cs="Arial"/>
                            <w:sz w:val="16"/>
                            <w:szCs w:val="16"/>
                            <w:lang w:val="de-DE"/>
                          </w:rPr>
                          <w:t>=</w:t>
                        </w:r>
                        <w:r>
                          <w:rPr>
                            <w:rFonts w:ascii="Arial" w:hAnsi="Arial" w:cs="Arial"/>
                            <w:sz w:val="16"/>
                            <w:szCs w:val="16"/>
                            <w:lang w:val="de-DE"/>
                          </w:rPr>
                          <w:t> </w:t>
                        </w:r>
                        <w:r w:rsidRPr="005D0EE5">
                          <w:rPr>
                            <w:rFonts w:ascii="Arial" w:hAnsi="Arial" w:cs="Arial"/>
                            <w:sz w:val="16"/>
                            <w:szCs w:val="16"/>
                            <w:lang w:val="de-DE"/>
                          </w:rPr>
                          <w:t>0</w:t>
                        </w:r>
                        <w:r>
                          <w:rPr>
                            <w:rFonts w:ascii="Arial" w:hAnsi="Arial" w:cs="Arial"/>
                            <w:sz w:val="16"/>
                            <w:szCs w:val="16"/>
                            <w:lang w:val="de-DE"/>
                          </w:rPr>
                          <w:t>,</w:t>
                        </w:r>
                        <w:r w:rsidRPr="005D0EE5">
                          <w:rPr>
                            <w:rFonts w:ascii="Arial" w:hAnsi="Arial" w:cs="Arial"/>
                            <w:sz w:val="16"/>
                            <w:szCs w:val="16"/>
                            <w:lang w:val="de-DE"/>
                          </w:rPr>
                          <w:t>056</w:t>
                        </w:r>
                      </w:p>
                    </w:txbxContent>
                  </v:textbox>
                </v:shape>
              </w:pict>
            </mc:Fallback>
          </mc:AlternateContent>
        </w:r>
      </w:del>
    </w:p>
    <w:p w14:paraId="58C5CCF4" w14:textId="77777777" w:rsidR="00290CFA" w:rsidRPr="00353E5B" w:rsidDel="004F314F" w:rsidRDefault="00290CFA" w:rsidP="00353E5B">
      <w:pPr>
        <w:pStyle w:val="Text"/>
        <w:keepNext/>
        <w:widowControl w:val="0"/>
        <w:rPr>
          <w:del w:id="532" w:author="Author"/>
          <w:lang w:val="de-DE"/>
          <w:rPrChange w:id="533" w:author="Author">
            <w:rPr>
              <w:del w:id="534" w:author="Author"/>
            </w:rPr>
          </w:rPrChange>
        </w:rPr>
      </w:pPr>
    </w:p>
    <w:p w14:paraId="37548B6D" w14:textId="77777777" w:rsidR="00290CFA" w:rsidRPr="00353E5B" w:rsidDel="004F314F" w:rsidRDefault="00290CFA" w:rsidP="00353E5B">
      <w:pPr>
        <w:pStyle w:val="Text"/>
        <w:keepNext/>
        <w:widowControl w:val="0"/>
        <w:rPr>
          <w:del w:id="535" w:author="Author"/>
          <w:lang w:val="de-DE"/>
          <w:rPrChange w:id="536" w:author="Author">
            <w:rPr>
              <w:del w:id="537" w:author="Author"/>
            </w:rPr>
          </w:rPrChange>
        </w:rPr>
      </w:pPr>
    </w:p>
    <w:p w14:paraId="4175A5D2" w14:textId="77777777" w:rsidR="00290CFA" w:rsidRPr="00353E5B" w:rsidDel="004F314F" w:rsidRDefault="00290CFA" w:rsidP="00353E5B">
      <w:pPr>
        <w:pStyle w:val="Text"/>
        <w:keepNext/>
        <w:widowControl w:val="0"/>
        <w:rPr>
          <w:del w:id="538" w:author="Author"/>
          <w:lang w:val="de-DE"/>
          <w:rPrChange w:id="539" w:author="Author">
            <w:rPr>
              <w:del w:id="540" w:author="Author"/>
            </w:rPr>
          </w:rPrChange>
        </w:rPr>
      </w:pPr>
      <w:del w:id="541" w:author="Author">
        <w:r w:rsidRPr="00DA6FAC" w:rsidDel="004F314F">
          <w:rPr>
            <w:noProof/>
            <w:lang w:val="de-DE" w:eastAsia="de-DE"/>
          </w:rPr>
          <mc:AlternateContent>
            <mc:Choice Requires="wpg">
              <w:drawing>
                <wp:anchor distT="0" distB="0" distL="114300" distR="114300" simplePos="0" relativeHeight="251667510" behindDoc="0" locked="0" layoutInCell="1" allowOverlap="1" wp14:anchorId="43E4D492" wp14:editId="3CBBB5F6">
                  <wp:simplePos x="0" y="0"/>
                  <wp:positionH relativeFrom="column">
                    <wp:posOffset>3346450</wp:posOffset>
                  </wp:positionH>
                  <wp:positionV relativeFrom="paragraph">
                    <wp:posOffset>242570</wp:posOffset>
                  </wp:positionV>
                  <wp:extent cx="530225" cy="347980"/>
                  <wp:effectExtent l="0" t="0" r="0" b="0"/>
                  <wp:wrapNone/>
                  <wp:docPr id="42791412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1827704769" name="Group 71"/>
                          <wpg:cNvGrpSpPr>
                            <a:grpSpLocks/>
                          </wpg:cNvGrpSpPr>
                          <wpg:grpSpPr bwMode="auto">
                            <a:xfrm>
                              <a:off x="0" y="187569"/>
                              <a:ext cx="529960" cy="1269"/>
                              <a:chOff x="3610" y="2337"/>
                              <a:chExt cx="835" cy="2"/>
                            </a:xfrm>
                          </wpg:grpSpPr>
                          <wps:wsp>
                            <wps:cNvPr id="22110968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855555" name="Group 69"/>
                          <wpg:cNvGrpSpPr>
                            <a:grpSpLocks/>
                          </wpg:cNvGrpSpPr>
                          <wpg:grpSpPr bwMode="auto">
                            <a:xfrm>
                              <a:off x="0" y="334108"/>
                              <a:ext cx="529960" cy="1269"/>
                              <a:chOff x="3610" y="2558"/>
                              <a:chExt cx="835" cy="2"/>
                            </a:xfrm>
                          </wpg:grpSpPr>
                          <wps:wsp>
                            <wps:cNvPr id="148010536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626162" name="Group 61"/>
                          <wpg:cNvGrpSpPr>
                            <a:grpSpLocks/>
                          </wpg:cNvGrpSpPr>
                          <wpg:grpSpPr bwMode="auto">
                            <a:xfrm>
                              <a:off x="0" y="11723"/>
                              <a:ext cx="42524" cy="42499"/>
                              <a:chOff x="3571" y="2068"/>
                              <a:chExt cx="67" cy="67"/>
                            </a:xfrm>
                          </wpg:grpSpPr>
                          <wps:wsp>
                            <wps:cNvPr id="1482884107"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969148" name="Group 65"/>
                          <wpg:cNvGrpSpPr>
                            <a:grpSpLocks/>
                          </wpg:cNvGrpSpPr>
                          <wpg:grpSpPr bwMode="auto">
                            <a:xfrm>
                              <a:off x="240323" y="158262"/>
                              <a:ext cx="42545" cy="42545"/>
                              <a:chOff x="3984" y="2299"/>
                              <a:chExt cx="67" cy="67"/>
                            </a:xfrm>
                          </wpg:grpSpPr>
                          <wps:wsp>
                            <wps:cNvPr id="1536126944"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04116" name="Group 63"/>
                          <wpg:cNvGrpSpPr>
                            <a:grpSpLocks/>
                          </wpg:cNvGrpSpPr>
                          <wpg:grpSpPr bwMode="auto">
                            <a:xfrm>
                              <a:off x="240323" y="298939"/>
                              <a:ext cx="48895" cy="48895"/>
                              <a:chOff x="3984" y="2519"/>
                              <a:chExt cx="77" cy="77"/>
                            </a:xfrm>
                          </wpg:grpSpPr>
                          <wps:wsp>
                            <wps:cNvPr id="1562622985"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943206" name="Group 59"/>
                          <wpg:cNvGrpSpPr>
                            <a:grpSpLocks/>
                          </wpg:cNvGrpSpPr>
                          <wpg:grpSpPr bwMode="auto">
                            <a:xfrm>
                              <a:off x="457200" y="0"/>
                              <a:ext cx="48895" cy="48895"/>
                              <a:chOff x="4406" y="2068"/>
                              <a:chExt cx="77" cy="77"/>
                            </a:xfrm>
                          </wpg:grpSpPr>
                          <wps:wsp>
                            <wps:cNvPr id="714202042"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6FA8B0" id="Group 179" o:spid="_x0000_s1026" style="position:absolute;margin-left:263.5pt;margin-top:19.1pt;width:41.75pt;height:27.4pt;z-index:251667510"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" path="m39,l,77r77,l39,xe" filled="f" strokeweight=".24pt">
                      <v:path arrowok="t" o:connecttype="custom" o:connectlocs="39,2068;0,2145;77,2145;39,2068" o:connectangles="0,0,0,0"/>
                    </v:shape>
                  </v:group>
                </v:group>
              </w:pict>
            </mc:Fallback>
          </mc:AlternateContent>
        </w:r>
        <w:r w:rsidRPr="00DA6FAC" w:rsidDel="004F314F">
          <w:rPr>
            <w:noProof/>
            <w:lang w:val="de-DE" w:eastAsia="de-DE"/>
          </w:rPr>
          <mc:AlternateContent>
            <mc:Choice Requires="wps">
              <w:drawing>
                <wp:anchor distT="0" distB="0" distL="114300" distR="114300" simplePos="0" relativeHeight="251666486" behindDoc="0" locked="0" layoutInCell="1" allowOverlap="1" wp14:anchorId="08407ECE" wp14:editId="2D4D4F8C">
                  <wp:simplePos x="0" y="0"/>
                  <wp:positionH relativeFrom="column">
                    <wp:posOffset>3945890</wp:posOffset>
                  </wp:positionH>
                  <wp:positionV relativeFrom="paragraph">
                    <wp:posOffset>109220</wp:posOffset>
                  </wp:positionV>
                  <wp:extent cx="1840230" cy="586740"/>
                  <wp:effectExtent l="0" t="0" r="0" b="0"/>
                  <wp:wrapNone/>
                  <wp:docPr id="75924161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ABAF6" w14:textId="77777777" w:rsidR="00290CFA" w:rsidRPr="00BE7185" w:rsidRDefault="00290CFA" w:rsidP="00290CFA">
                              <w:pPr>
                                <w:rPr>
                                  <w:rFonts w:ascii="Arial" w:hAnsi="Arial" w:cs="Arial"/>
                                  <w:sz w:val="16"/>
                                  <w:szCs w:val="16"/>
                                  <w:lang w:val="de-DE"/>
                                </w:rPr>
                              </w:pPr>
                              <w:r w:rsidRPr="00BE7185">
                                <w:rPr>
                                  <w:rFonts w:ascii="Arial" w:hAnsi="Arial" w:cs="Arial"/>
                                  <w:sz w:val="16"/>
                                  <w:szCs w:val="16"/>
                                  <w:lang w:val="de-DE"/>
                                </w:rPr>
                                <w:t>Zensierte</w:t>
                              </w:r>
                              <w:r>
                                <w:rPr>
                                  <w:rFonts w:ascii="Arial" w:hAnsi="Arial" w:cs="Arial"/>
                                  <w:sz w:val="16"/>
                                  <w:szCs w:val="16"/>
                                  <w:lang w:val="de-DE"/>
                                </w:rPr>
                                <w:t>r</w:t>
                              </w:r>
                              <w:r w:rsidRPr="00BE7185">
                                <w:rPr>
                                  <w:rFonts w:ascii="Arial" w:hAnsi="Arial" w:cs="Arial"/>
                                  <w:sz w:val="16"/>
                                  <w:szCs w:val="16"/>
                                  <w:lang w:val="de-DE"/>
                                </w:rPr>
                                <w:t xml:space="preserve"> Zeit</w:t>
                              </w:r>
                              <w:r>
                                <w:rPr>
                                  <w:rFonts w:ascii="Arial" w:hAnsi="Arial" w:cs="Arial"/>
                                  <w:sz w:val="16"/>
                                  <w:szCs w:val="16"/>
                                  <w:lang w:val="de-DE"/>
                                </w:rPr>
                                <w:t>punkt</w:t>
                              </w:r>
                            </w:p>
                            <w:p w14:paraId="7DB36779" w14:textId="77777777" w:rsidR="00290CFA" w:rsidRPr="002329B9" w:rsidRDefault="00290CFA" w:rsidP="00290CFA">
                              <w:pPr>
                                <w:rPr>
                                  <w:rFonts w:ascii="Arial" w:hAnsi="Arial" w:cs="Arial"/>
                                  <w:sz w:val="16"/>
                                  <w:szCs w:val="16"/>
                                  <w:lang w:val="de-DE"/>
                                </w:rPr>
                              </w:pPr>
                              <w:r w:rsidRPr="00BD6779">
                                <w:rPr>
                                  <w:rFonts w:ascii="Arial" w:hAnsi="Arial" w:cs="Arial"/>
                                  <w:sz w:val="16"/>
                                  <w:szCs w:val="16"/>
                                  <w:lang w:val="de-DE"/>
                                </w:rPr>
                                <w:t xml:space="preserve">Ceritinib </w:t>
                              </w:r>
                              <w:r w:rsidRPr="002329B9">
                                <w:rPr>
                                  <w:rFonts w:ascii="Arial" w:hAnsi="Arial" w:cs="Arial"/>
                                  <w:sz w:val="16"/>
                                  <w:szCs w:val="16"/>
                                  <w:lang w:val="de-DE"/>
                                </w:rPr>
                                <w:t>750 mg (n/N = 48/189)</w:t>
                              </w:r>
                            </w:p>
                            <w:p w14:paraId="669593C0" w14:textId="77777777" w:rsidR="00290CFA" w:rsidRPr="00D56C0F" w:rsidRDefault="00290CFA" w:rsidP="00290CFA">
                              <w:pPr>
                                <w:rPr>
                                  <w:rFonts w:ascii="Arial" w:hAnsi="Arial" w:cs="Arial"/>
                                  <w:sz w:val="16"/>
                                  <w:szCs w:val="16"/>
                                  <w:lang w:val="it-IT"/>
                                </w:rPr>
                              </w:pPr>
                              <w:r w:rsidRPr="00D56C0F">
                                <w:rPr>
                                  <w:rFonts w:ascii="Arial" w:hAnsi="Arial" w:cs="Arial"/>
                                  <w:sz w:val="16"/>
                                  <w:szCs w:val="16"/>
                                  <w:lang w:val="it-IT"/>
                                </w:rPr>
                                <w:t>Chemotherapie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407ECE" id="_x0000_s1143" type="#_x0000_t202" style="position:absolute;left:0;text-align:left;margin-left:310.7pt;margin-top:8.6pt;width:144.9pt;height:46.2pt;z-index:251666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cXVn0uUBAACqAwAADgAAAAAAAAAAAAAAAAAuAgAAZHJzL2Uyb0RvYy54bWxQSwEC&#10;LQAUAAYACAAAACEATXJJbt0AAAAKAQAADwAAAAAAAAAAAAAAAAA/BAAAZHJzL2Rvd25yZXYueG1s&#10;UEsFBgAAAAAEAAQA8wAAAEkFAAAAAA==&#10;" filled="f" stroked="f">
                  <v:textbox style="mso-fit-shape-to-text:t">
                    <w:txbxContent>
                      <w:p w14:paraId="730ABAF6" w14:textId="77777777" w:rsidR="00290CFA" w:rsidRPr="00BE7185" w:rsidRDefault="00290CFA" w:rsidP="00290CFA">
                        <w:pPr>
                          <w:rPr>
                            <w:rFonts w:ascii="Arial" w:hAnsi="Arial" w:cs="Arial"/>
                            <w:sz w:val="16"/>
                            <w:szCs w:val="16"/>
                            <w:lang w:val="de-DE"/>
                          </w:rPr>
                        </w:pPr>
                        <w:r w:rsidRPr="00BE7185">
                          <w:rPr>
                            <w:rFonts w:ascii="Arial" w:hAnsi="Arial" w:cs="Arial"/>
                            <w:sz w:val="16"/>
                            <w:szCs w:val="16"/>
                            <w:lang w:val="de-DE"/>
                          </w:rPr>
                          <w:t>Zensierte</w:t>
                        </w:r>
                        <w:r>
                          <w:rPr>
                            <w:rFonts w:ascii="Arial" w:hAnsi="Arial" w:cs="Arial"/>
                            <w:sz w:val="16"/>
                            <w:szCs w:val="16"/>
                            <w:lang w:val="de-DE"/>
                          </w:rPr>
                          <w:t>r</w:t>
                        </w:r>
                        <w:r w:rsidRPr="00BE7185">
                          <w:rPr>
                            <w:rFonts w:ascii="Arial" w:hAnsi="Arial" w:cs="Arial"/>
                            <w:sz w:val="16"/>
                            <w:szCs w:val="16"/>
                            <w:lang w:val="de-DE"/>
                          </w:rPr>
                          <w:t xml:space="preserve"> Zeit</w:t>
                        </w:r>
                        <w:r>
                          <w:rPr>
                            <w:rFonts w:ascii="Arial" w:hAnsi="Arial" w:cs="Arial"/>
                            <w:sz w:val="16"/>
                            <w:szCs w:val="16"/>
                            <w:lang w:val="de-DE"/>
                          </w:rPr>
                          <w:t>punkt</w:t>
                        </w:r>
                      </w:p>
                      <w:p w14:paraId="7DB36779" w14:textId="77777777" w:rsidR="00290CFA" w:rsidRPr="002329B9" w:rsidRDefault="00290CFA" w:rsidP="00290CFA">
                        <w:pPr>
                          <w:rPr>
                            <w:rFonts w:ascii="Arial" w:hAnsi="Arial" w:cs="Arial"/>
                            <w:sz w:val="16"/>
                            <w:szCs w:val="16"/>
                            <w:lang w:val="de-DE"/>
                          </w:rPr>
                        </w:pPr>
                        <w:r w:rsidRPr="00BD6779">
                          <w:rPr>
                            <w:rFonts w:ascii="Arial" w:hAnsi="Arial" w:cs="Arial"/>
                            <w:sz w:val="16"/>
                            <w:szCs w:val="16"/>
                            <w:lang w:val="de-DE"/>
                          </w:rPr>
                          <w:t xml:space="preserve">Ceritinib </w:t>
                        </w:r>
                        <w:r w:rsidRPr="002329B9">
                          <w:rPr>
                            <w:rFonts w:ascii="Arial" w:hAnsi="Arial" w:cs="Arial"/>
                            <w:sz w:val="16"/>
                            <w:szCs w:val="16"/>
                            <w:lang w:val="de-DE"/>
                          </w:rPr>
                          <w:t>750 mg (n/N = 48/189)</w:t>
                        </w:r>
                      </w:p>
                      <w:p w14:paraId="669593C0" w14:textId="77777777" w:rsidR="00290CFA" w:rsidRPr="00D56C0F" w:rsidRDefault="00290CFA" w:rsidP="00290CFA">
                        <w:pPr>
                          <w:rPr>
                            <w:rFonts w:ascii="Arial" w:hAnsi="Arial" w:cs="Arial"/>
                            <w:sz w:val="16"/>
                            <w:szCs w:val="16"/>
                            <w:lang w:val="it-IT"/>
                          </w:rPr>
                        </w:pPr>
                        <w:r w:rsidRPr="00D56C0F">
                          <w:rPr>
                            <w:rFonts w:ascii="Arial" w:hAnsi="Arial" w:cs="Arial"/>
                            <w:sz w:val="16"/>
                            <w:szCs w:val="16"/>
                            <w:lang w:val="it-IT"/>
                          </w:rPr>
                          <w:t>Chemotherapie (n/N = 59/187)</w:t>
                        </w:r>
                      </w:p>
                    </w:txbxContent>
                  </v:textbox>
                </v:shape>
              </w:pict>
            </mc:Fallback>
          </mc:AlternateContent>
        </w:r>
      </w:del>
    </w:p>
    <w:p w14:paraId="59673F3B" w14:textId="77777777" w:rsidR="00290CFA" w:rsidRPr="00353E5B" w:rsidDel="004F314F" w:rsidRDefault="00290CFA" w:rsidP="00353E5B">
      <w:pPr>
        <w:pStyle w:val="Text"/>
        <w:keepNext/>
        <w:widowControl w:val="0"/>
        <w:rPr>
          <w:del w:id="542" w:author="Author"/>
          <w:lang w:val="de-DE"/>
          <w:rPrChange w:id="543" w:author="Author">
            <w:rPr>
              <w:del w:id="544" w:author="Author"/>
            </w:rPr>
          </w:rPrChange>
        </w:rPr>
      </w:pPr>
    </w:p>
    <w:p w14:paraId="68F1A162" w14:textId="77777777" w:rsidR="00290CFA" w:rsidRPr="00353E5B" w:rsidDel="004F314F" w:rsidRDefault="00290CFA" w:rsidP="00353E5B">
      <w:pPr>
        <w:pStyle w:val="Text"/>
        <w:keepNext/>
        <w:widowControl w:val="0"/>
        <w:rPr>
          <w:del w:id="545" w:author="Author"/>
          <w:lang w:val="de-DE"/>
          <w:rPrChange w:id="546" w:author="Author">
            <w:rPr>
              <w:del w:id="547" w:author="Author"/>
            </w:rPr>
          </w:rPrChange>
        </w:rPr>
      </w:pPr>
    </w:p>
    <w:p w14:paraId="18C91C79" w14:textId="77777777" w:rsidR="00290CFA" w:rsidRPr="00353E5B" w:rsidDel="004F314F" w:rsidRDefault="00290CFA" w:rsidP="00353E5B">
      <w:pPr>
        <w:pStyle w:val="Text"/>
        <w:keepNext/>
        <w:widowControl w:val="0"/>
        <w:rPr>
          <w:del w:id="548" w:author="Author"/>
          <w:lang w:val="de-DE"/>
          <w:rPrChange w:id="549" w:author="Author">
            <w:rPr>
              <w:del w:id="550" w:author="Author"/>
            </w:rPr>
          </w:rPrChange>
        </w:rPr>
      </w:pPr>
      <w:del w:id="551" w:author="Author">
        <w:r w:rsidRPr="00DA6FAC" w:rsidDel="004F314F">
          <w:rPr>
            <w:noProof/>
            <w:lang w:val="de-DE" w:eastAsia="de-DE"/>
          </w:rPr>
          <mc:AlternateContent>
            <mc:Choice Requires="wps">
              <w:drawing>
                <wp:anchor distT="0" distB="0" distL="114300" distR="114300" simplePos="0" relativeHeight="251662390" behindDoc="0" locked="0" layoutInCell="1" allowOverlap="1" wp14:anchorId="09F175DE" wp14:editId="0F438E7B">
                  <wp:simplePos x="0" y="0"/>
                  <wp:positionH relativeFrom="column">
                    <wp:posOffset>2740660</wp:posOffset>
                  </wp:positionH>
                  <wp:positionV relativeFrom="paragraph">
                    <wp:posOffset>223520</wp:posOffset>
                  </wp:positionV>
                  <wp:extent cx="1297940" cy="304800"/>
                  <wp:effectExtent l="0" t="0" r="0" b="0"/>
                  <wp:wrapNone/>
                  <wp:docPr id="1511066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13522444" w14:textId="77777777" w:rsidR="00290CFA" w:rsidRPr="00861377" w:rsidRDefault="00290CFA" w:rsidP="00290CFA">
                              <w:pPr>
                                <w:rPr>
                                  <w:rFonts w:ascii="Arial" w:hAnsi="Arial" w:cs="Arial"/>
                                  <w:sz w:val="20"/>
                                </w:rPr>
                              </w:pPr>
                              <w:r>
                                <w:rPr>
                                  <w:rFonts w:ascii="Arial" w:hAnsi="Arial" w:cs="Arial"/>
                                  <w:sz w:val="20"/>
                                </w:rPr>
                                <w:t>Zeit</w:t>
                              </w:r>
                              <w:r w:rsidRPr="00861377">
                                <w:rPr>
                                  <w:rFonts w:ascii="Arial" w:hAnsi="Arial" w:cs="Arial"/>
                                  <w:sz w:val="20"/>
                                </w:rPr>
                                <w:t xml:space="preserve"> </w:t>
                              </w:r>
                              <w:r>
                                <w:rPr>
                                  <w:rFonts w:ascii="Arial" w:hAnsi="Arial" w:cs="Arial"/>
                                  <w:sz w:val="20"/>
                                </w:rPr>
                                <w:t>(Monate)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F175DE" id="_x0000_s1144" type="#_x0000_t202" style="position:absolute;left:0;text-align:left;margin-left:215.8pt;margin-top:17.6pt;width:102.2pt;height:24pt;z-index:251662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lf/AEAANY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IQblM2UmGLTZHEsLjuGj0&#10;MMjo0P/mrKclq3n4tQcvOdOfLIm5ms4T85id+WI5I8dfRraXEbCCoGoeORvN25g3eSR9Q6K3Kuvx&#10;0smpaVqeLNNp0dN2Xvr51stz3DwB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eBwZX/wBAADWAwAADgAAAAAAAAAAAAAA&#10;AAAuAgAAZHJzL2Uyb0RvYy54bWxQSwECLQAUAAYACAAAACEAyo/a7N4AAAAJAQAADwAAAAAAAAAA&#10;AAAAAABWBAAAZHJzL2Rvd25yZXYueG1sUEsFBgAAAAAEAAQA8wAAAGEFAAAAAA==&#10;" filled="f" stroked="f">
                  <v:textbox>
                    <w:txbxContent>
                      <w:p w14:paraId="13522444" w14:textId="77777777" w:rsidR="00290CFA" w:rsidRPr="00861377" w:rsidRDefault="00290CFA" w:rsidP="00290CFA">
                        <w:pPr>
                          <w:rPr>
                            <w:rFonts w:ascii="Arial" w:hAnsi="Arial" w:cs="Arial"/>
                            <w:sz w:val="20"/>
                          </w:rPr>
                        </w:pPr>
                        <w:r>
                          <w:rPr>
                            <w:rFonts w:ascii="Arial" w:hAnsi="Arial" w:cs="Arial"/>
                            <w:sz w:val="20"/>
                          </w:rPr>
                          <w:t>Zeit</w:t>
                        </w:r>
                        <w:r w:rsidRPr="00861377">
                          <w:rPr>
                            <w:rFonts w:ascii="Arial" w:hAnsi="Arial" w:cs="Arial"/>
                            <w:sz w:val="20"/>
                          </w:rPr>
                          <w:t xml:space="preserve"> </w:t>
                        </w:r>
                        <w:r>
                          <w:rPr>
                            <w:rFonts w:ascii="Arial" w:hAnsi="Arial" w:cs="Arial"/>
                            <w:sz w:val="20"/>
                          </w:rPr>
                          <w:t>(Monate)</w:t>
                        </w:r>
                      </w:p>
                    </w:txbxContent>
                  </v:textbox>
                </v:shape>
              </w:pict>
            </mc:Fallback>
          </mc:AlternateContent>
        </w:r>
        <w:r w:rsidRPr="00DA6FAC" w:rsidDel="004F314F">
          <w:rPr>
            <w:noProof/>
            <w:lang w:val="de-DE" w:eastAsia="de-DE"/>
          </w:rPr>
          <mc:AlternateContent>
            <mc:Choice Requires="wpg">
              <w:drawing>
                <wp:anchor distT="0" distB="0" distL="114300" distR="114300" simplePos="0" relativeHeight="251661366" behindDoc="0" locked="0" layoutInCell="1" allowOverlap="1" wp14:anchorId="2DBDCD71" wp14:editId="657F29D6">
                  <wp:simplePos x="0" y="0"/>
                  <wp:positionH relativeFrom="column">
                    <wp:posOffset>485775</wp:posOffset>
                  </wp:positionH>
                  <wp:positionV relativeFrom="paragraph">
                    <wp:posOffset>46990</wp:posOffset>
                  </wp:positionV>
                  <wp:extent cx="5422900" cy="287655"/>
                  <wp:effectExtent l="0" t="0" r="0" b="0"/>
                  <wp:wrapNone/>
                  <wp:docPr id="157067274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520210305"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5145ED50" w14:textId="77777777" w:rsidR="00290CFA" w:rsidRPr="003C4A1B" w:rsidRDefault="00290CFA" w:rsidP="00290CFA">
                                <w:pPr>
                                  <w:rPr>
                                    <w:sz w:val="20"/>
                                  </w:rPr>
                                </w:pPr>
                                <w:r w:rsidRPr="003C4A1B">
                                  <w:rPr>
                                    <w:sz w:val="20"/>
                                  </w:rPr>
                                  <w:t>10</w:t>
                                </w:r>
                              </w:p>
                            </w:txbxContent>
                          </wps:txbx>
                          <wps:bodyPr rot="0" vert="horz" wrap="square" lIns="91440" tIns="45720" rIns="91440" bIns="45720" anchor="t" anchorCtr="0">
                            <a:noAutofit/>
                          </wps:bodyPr>
                        </wps:wsp>
                        <wps:wsp>
                          <wps:cNvPr id="513408109"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02AE0124" w14:textId="77777777" w:rsidR="00290CFA" w:rsidRPr="003C4A1B" w:rsidRDefault="00290CFA" w:rsidP="00290CFA">
                                <w:pPr>
                                  <w:rPr>
                                    <w:sz w:val="20"/>
                                  </w:rPr>
                                </w:pPr>
                                <w:r w:rsidRPr="003C4A1B">
                                  <w:rPr>
                                    <w:sz w:val="20"/>
                                  </w:rPr>
                                  <w:t>8</w:t>
                                </w:r>
                              </w:p>
                            </w:txbxContent>
                          </wps:txbx>
                          <wps:bodyPr rot="0" vert="horz" wrap="square" lIns="91440" tIns="45720" rIns="91440" bIns="45720" anchor="t" anchorCtr="0">
                            <a:noAutofit/>
                          </wps:bodyPr>
                        </wps:wsp>
                        <wps:wsp>
                          <wps:cNvPr id="115845402"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686E64D8" w14:textId="77777777" w:rsidR="00290CFA" w:rsidRPr="003C4A1B" w:rsidRDefault="00290CFA" w:rsidP="00290CFA">
                                <w:pPr>
                                  <w:rPr>
                                    <w:sz w:val="20"/>
                                  </w:rPr>
                                </w:pPr>
                                <w:r w:rsidRPr="003C4A1B">
                                  <w:rPr>
                                    <w:sz w:val="20"/>
                                  </w:rPr>
                                  <w:t>6</w:t>
                                </w:r>
                              </w:p>
                            </w:txbxContent>
                          </wps:txbx>
                          <wps:bodyPr rot="0" vert="horz" wrap="square" lIns="91440" tIns="45720" rIns="91440" bIns="45720" anchor="t" anchorCtr="0">
                            <a:noAutofit/>
                          </wps:bodyPr>
                        </wps:wsp>
                        <wps:wsp>
                          <wps:cNvPr id="323343317"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6E1F9719" w14:textId="77777777" w:rsidR="00290CFA" w:rsidRPr="003C4A1B" w:rsidRDefault="00290CFA" w:rsidP="00290CFA">
                                <w:pPr>
                                  <w:rPr>
                                    <w:sz w:val="20"/>
                                  </w:rPr>
                                </w:pPr>
                                <w:r w:rsidRPr="003C4A1B">
                                  <w:rPr>
                                    <w:sz w:val="20"/>
                                  </w:rPr>
                                  <w:t>4</w:t>
                                </w:r>
                              </w:p>
                            </w:txbxContent>
                          </wps:txbx>
                          <wps:bodyPr rot="0" vert="horz" wrap="square" lIns="91440" tIns="45720" rIns="91440" bIns="45720" anchor="t" anchorCtr="0">
                            <a:noAutofit/>
                          </wps:bodyPr>
                        </wps:wsp>
                        <wps:wsp>
                          <wps:cNvPr id="1187769131"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4CF488C0" w14:textId="77777777" w:rsidR="00290CFA" w:rsidRPr="003C4A1B" w:rsidRDefault="00290CFA" w:rsidP="00290CFA">
                                <w:pPr>
                                  <w:rPr>
                                    <w:sz w:val="20"/>
                                  </w:rPr>
                                </w:pPr>
                                <w:r w:rsidRPr="003C4A1B">
                                  <w:rPr>
                                    <w:sz w:val="20"/>
                                  </w:rPr>
                                  <w:t>2</w:t>
                                </w:r>
                              </w:p>
                            </w:txbxContent>
                          </wps:txbx>
                          <wps:bodyPr rot="0" vert="horz" wrap="square" lIns="91440" tIns="45720" rIns="91440" bIns="45720" anchor="t" anchorCtr="0">
                            <a:noAutofit/>
                          </wps:bodyPr>
                        </wps:wsp>
                        <wps:wsp>
                          <wps:cNvPr id="893791361"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5C2F1287" w14:textId="77777777" w:rsidR="00290CFA" w:rsidRPr="003C4A1B" w:rsidRDefault="00290CFA" w:rsidP="00290CFA">
                                <w:pPr>
                                  <w:rPr>
                                    <w:sz w:val="20"/>
                                  </w:rPr>
                                </w:pPr>
                                <w:r w:rsidRPr="003C4A1B">
                                  <w:rPr>
                                    <w:sz w:val="20"/>
                                  </w:rPr>
                                  <w:t>0</w:t>
                                </w:r>
                              </w:p>
                            </w:txbxContent>
                          </wps:txbx>
                          <wps:bodyPr rot="0" vert="horz" wrap="square" lIns="91440" tIns="45720" rIns="91440" bIns="45720" anchor="t" anchorCtr="0">
                            <a:noAutofit/>
                          </wps:bodyPr>
                        </wps:wsp>
                        <wps:wsp>
                          <wps:cNvPr id="1308992018"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14E6AAA6" w14:textId="77777777" w:rsidR="00290CFA" w:rsidRPr="003C4A1B" w:rsidRDefault="00290CFA" w:rsidP="00290CFA">
                                <w:pPr>
                                  <w:rPr>
                                    <w:sz w:val="20"/>
                                    <w:lang w:val="de-CH"/>
                                  </w:rPr>
                                </w:pPr>
                                <w:r w:rsidRPr="003C4A1B">
                                  <w:rPr>
                                    <w:sz w:val="20"/>
                                    <w:lang w:val="de-CH"/>
                                  </w:rPr>
                                  <w:t>22</w:t>
                                </w:r>
                              </w:p>
                            </w:txbxContent>
                          </wps:txbx>
                          <wps:bodyPr rot="0" vert="horz" wrap="square" lIns="91440" tIns="45720" rIns="91440" bIns="45720" anchor="t" anchorCtr="0">
                            <a:noAutofit/>
                          </wps:bodyPr>
                        </wps:wsp>
                        <wps:wsp>
                          <wps:cNvPr id="1665868281"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702D6177" w14:textId="77777777" w:rsidR="00290CFA" w:rsidRPr="003C4A1B" w:rsidRDefault="00290CFA" w:rsidP="00290CFA">
                                <w:pPr>
                                  <w:rPr>
                                    <w:sz w:val="20"/>
                                    <w:lang w:val="de-CH"/>
                                  </w:rPr>
                                </w:pPr>
                                <w:r w:rsidRPr="003C4A1B">
                                  <w:rPr>
                                    <w:sz w:val="20"/>
                                    <w:lang w:val="de-CH"/>
                                  </w:rPr>
                                  <w:t>20</w:t>
                                </w:r>
                              </w:p>
                            </w:txbxContent>
                          </wps:txbx>
                          <wps:bodyPr rot="0" vert="horz" wrap="square" lIns="91440" tIns="45720" rIns="91440" bIns="45720" anchor="t" anchorCtr="0">
                            <a:noAutofit/>
                          </wps:bodyPr>
                        </wps:wsp>
                        <wps:wsp>
                          <wps:cNvPr id="1223487962"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18011728" w14:textId="77777777" w:rsidR="00290CFA" w:rsidRPr="003C4A1B" w:rsidRDefault="00290CFA" w:rsidP="00290CFA">
                                <w:pPr>
                                  <w:rPr>
                                    <w:sz w:val="20"/>
                                    <w:lang w:val="de-CH"/>
                                  </w:rPr>
                                </w:pPr>
                                <w:r w:rsidRPr="003C4A1B">
                                  <w:rPr>
                                    <w:sz w:val="20"/>
                                    <w:lang w:val="de-CH"/>
                                  </w:rPr>
                                  <w:t>18</w:t>
                                </w:r>
                              </w:p>
                            </w:txbxContent>
                          </wps:txbx>
                          <wps:bodyPr rot="0" vert="horz" wrap="square" lIns="91440" tIns="45720" rIns="91440" bIns="45720" anchor="t" anchorCtr="0">
                            <a:noAutofit/>
                          </wps:bodyPr>
                        </wps:wsp>
                        <wps:wsp>
                          <wps:cNvPr id="933095701"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7CE215FF" w14:textId="77777777" w:rsidR="00290CFA" w:rsidRPr="003C4A1B" w:rsidRDefault="00290CFA" w:rsidP="00290CFA">
                                <w:pPr>
                                  <w:rPr>
                                    <w:sz w:val="20"/>
                                    <w:lang w:val="de-CH"/>
                                  </w:rPr>
                                </w:pPr>
                                <w:r w:rsidRPr="003C4A1B">
                                  <w:rPr>
                                    <w:sz w:val="20"/>
                                    <w:lang w:val="de-CH"/>
                                  </w:rPr>
                                  <w:t>16</w:t>
                                </w:r>
                              </w:p>
                            </w:txbxContent>
                          </wps:txbx>
                          <wps:bodyPr rot="0" vert="horz" wrap="square" lIns="91440" tIns="45720" rIns="91440" bIns="45720" anchor="t" anchorCtr="0">
                            <a:noAutofit/>
                          </wps:bodyPr>
                        </wps:wsp>
                        <wps:wsp>
                          <wps:cNvPr id="1855264200"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0872C7E2" w14:textId="77777777" w:rsidR="00290CFA" w:rsidRPr="003C4A1B" w:rsidRDefault="00290CFA" w:rsidP="00290CFA">
                                <w:pPr>
                                  <w:rPr>
                                    <w:sz w:val="20"/>
                                    <w:lang w:val="de-CH"/>
                                  </w:rPr>
                                </w:pPr>
                                <w:r w:rsidRPr="003C4A1B">
                                  <w:rPr>
                                    <w:sz w:val="20"/>
                                    <w:lang w:val="de-CH"/>
                                  </w:rPr>
                                  <w:t>14</w:t>
                                </w:r>
                              </w:p>
                            </w:txbxContent>
                          </wps:txbx>
                          <wps:bodyPr rot="0" vert="horz" wrap="square" lIns="91440" tIns="45720" rIns="91440" bIns="45720" anchor="t" anchorCtr="0">
                            <a:noAutofit/>
                          </wps:bodyPr>
                        </wps:wsp>
                        <wps:wsp>
                          <wps:cNvPr id="1333129549"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366AE079" w14:textId="77777777" w:rsidR="00290CFA" w:rsidRPr="003C4A1B" w:rsidRDefault="00290CFA" w:rsidP="00290CFA">
                                <w:pPr>
                                  <w:rPr>
                                    <w:sz w:val="20"/>
                                    <w:lang w:val="de-CH"/>
                                  </w:rPr>
                                </w:pPr>
                                <w:r w:rsidRPr="003C4A1B">
                                  <w:rPr>
                                    <w:sz w:val="20"/>
                                    <w:lang w:val="de-CH"/>
                                  </w:rPr>
                                  <w:t>12</w:t>
                                </w:r>
                              </w:p>
                            </w:txbxContent>
                          </wps:txbx>
                          <wps:bodyPr rot="0" vert="horz" wrap="square" lIns="91440" tIns="45720" rIns="91440" bIns="45720" anchor="t" anchorCtr="0">
                            <a:noAutofit/>
                          </wps:bodyPr>
                        </wps:wsp>
                        <wps:wsp>
                          <wps:cNvPr id="2013373528"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3D3264B7" w14:textId="77777777" w:rsidR="00290CFA" w:rsidRPr="003C4A1B" w:rsidRDefault="00290CFA" w:rsidP="00290CFA">
                                <w:pPr>
                                  <w:rPr>
                                    <w:sz w:val="20"/>
                                    <w:lang w:val="de-CH"/>
                                  </w:rPr>
                                </w:pPr>
                                <w:r w:rsidRPr="003C4A1B">
                                  <w:rPr>
                                    <w:sz w:val="20"/>
                                    <w:lang w:val="de-CH"/>
                                  </w:rPr>
                                  <w:t>32</w:t>
                                </w:r>
                                <w:r w:rsidRPr="00A55C2C">
                                  <w:rPr>
                                    <w:noProof/>
                                    <w:sz w:val="20"/>
                                    <w:lang w:val="de-DE" w:eastAsia="de-DE"/>
                                  </w:rPr>
                                  <w:drawing>
                                    <wp:inline distT="0" distB="0" distL="0" distR="0" wp14:anchorId="514E8364" wp14:editId="4C137509">
                                      <wp:extent cx="238760" cy="31750"/>
                                      <wp:effectExtent l="0" t="0" r="0" b="0"/>
                                      <wp:docPr id="1616998229"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92211323"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217DAEB7" w14:textId="77777777" w:rsidR="00290CFA" w:rsidRPr="003C4A1B" w:rsidRDefault="00290CFA" w:rsidP="00290CFA">
                                <w:pPr>
                                  <w:rPr>
                                    <w:sz w:val="20"/>
                                    <w:lang w:val="de-CH"/>
                                  </w:rPr>
                                </w:pPr>
                                <w:r w:rsidRPr="003C4A1B">
                                  <w:rPr>
                                    <w:sz w:val="20"/>
                                    <w:lang w:val="de-CH"/>
                                  </w:rPr>
                                  <w:t>30</w:t>
                                </w:r>
                              </w:p>
                            </w:txbxContent>
                          </wps:txbx>
                          <wps:bodyPr rot="0" vert="horz" wrap="square" lIns="91440" tIns="45720" rIns="91440" bIns="45720" anchor="t" anchorCtr="0">
                            <a:noAutofit/>
                          </wps:bodyPr>
                        </wps:wsp>
                        <wps:wsp>
                          <wps:cNvPr id="1746327870"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6DA47127" w14:textId="77777777" w:rsidR="00290CFA" w:rsidRPr="003C4A1B" w:rsidRDefault="00290CFA" w:rsidP="00290CFA">
                                <w:pPr>
                                  <w:rPr>
                                    <w:sz w:val="20"/>
                                    <w:lang w:val="de-CH"/>
                                  </w:rPr>
                                </w:pPr>
                                <w:r w:rsidRPr="003C4A1B">
                                  <w:rPr>
                                    <w:sz w:val="20"/>
                                    <w:lang w:val="de-CH"/>
                                  </w:rPr>
                                  <w:t>28</w:t>
                                </w:r>
                              </w:p>
                            </w:txbxContent>
                          </wps:txbx>
                          <wps:bodyPr rot="0" vert="horz" wrap="square" lIns="91440" tIns="45720" rIns="91440" bIns="45720" anchor="t" anchorCtr="0">
                            <a:noAutofit/>
                          </wps:bodyPr>
                        </wps:wsp>
                        <wps:wsp>
                          <wps:cNvPr id="478690216"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5895DABB" w14:textId="77777777" w:rsidR="00290CFA" w:rsidRPr="003C4A1B" w:rsidRDefault="00290CFA" w:rsidP="00290CFA">
                                <w:pPr>
                                  <w:rPr>
                                    <w:sz w:val="20"/>
                                    <w:lang w:val="de-CH"/>
                                  </w:rPr>
                                </w:pPr>
                                <w:r w:rsidRPr="003C4A1B">
                                  <w:rPr>
                                    <w:sz w:val="20"/>
                                    <w:lang w:val="de-CH"/>
                                  </w:rPr>
                                  <w:t>26</w:t>
                                </w:r>
                              </w:p>
                            </w:txbxContent>
                          </wps:txbx>
                          <wps:bodyPr rot="0" vert="horz" wrap="square" lIns="91440" tIns="45720" rIns="91440" bIns="45720" anchor="t" anchorCtr="0">
                            <a:noAutofit/>
                          </wps:bodyPr>
                        </wps:wsp>
                        <wps:wsp>
                          <wps:cNvPr id="613102745"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07F511A0" w14:textId="77777777" w:rsidR="00290CFA" w:rsidRPr="003C4A1B" w:rsidRDefault="00290CFA" w:rsidP="00290CFA">
                                <w:pPr>
                                  <w:rPr>
                                    <w:sz w:val="20"/>
                                    <w:lang w:val="de-CH"/>
                                  </w:rPr>
                                </w:pPr>
                                <w:r w:rsidRPr="003C4A1B">
                                  <w:rPr>
                                    <w:sz w:val="20"/>
                                    <w:lang w:val="de-CH"/>
                                  </w:rPr>
                                  <w:t>24</w:t>
                                </w:r>
                              </w:p>
                            </w:txbxContent>
                          </wps:txbx>
                          <wps:bodyPr rot="0" vert="horz" wrap="square" lIns="91440" tIns="45720" rIns="91440" bIns="45720" anchor="t" anchorCtr="0">
                            <a:noAutofit/>
                          </wps:bodyPr>
                        </wps:wsp>
                        <wps:wsp>
                          <wps:cNvPr id="939434638"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5FB1EADC" w14:textId="77777777" w:rsidR="00290CFA" w:rsidRPr="003C4A1B" w:rsidRDefault="00290CFA" w:rsidP="00290CFA">
                                <w:pPr>
                                  <w:rPr>
                                    <w:sz w:val="20"/>
                                    <w:lang w:val="de-CH"/>
                                  </w:rPr>
                                </w:pPr>
                                <w:r w:rsidRPr="003C4A1B">
                                  <w:rPr>
                                    <w:sz w:val="20"/>
                                    <w:lang w:val="de-CH"/>
                                  </w:rPr>
                                  <w:t>34</w:t>
                                </w:r>
                                <w:r w:rsidRPr="00A55C2C">
                                  <w:rPr>
                                    <w:noProof/>
                                    <w:sz w:val="20"/>
                                    <w:lang w:val="de-DE" w:eastAsia="de-DE"/>
                                  </w:rPr>
                                  <w:drawing>
                                    <wp:inline distT="0" distB="0" distL="0" distR="0" wp14:anchorId="478BDB8E" wp14:editId="5B72A40F">
                                      <wp:extent cx="238760" cy="31750"/>
                                      <wp:effectExtent l="0" t="0" r="0" b="0"/>
                                      <wp:docPr id="91542113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DBDCD71" id="_x0000_s1145" style="position:absolute;left:0;text-align:left;margin-left:38.25pt;margin-top:3.7pt;width:427pt;height:22.65pt;z-index:251661366"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">
                  <v:shape id="_x0000_s1146"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" filled="f" stroked="f">
                    <v:textbox>
                      <w:txbxContent>
                        <w:p w14:paraId="5145ED50" w14:textId="77777777" w:rsidR="00290CFA" w:rsidRPr="003C4A1B" w:rsidRDefault="00290CFA" w:rsidP="00290CFA">
                          <w:pPr>
                            <w:rPr>
                              <w:sz w:val="20"/>
                            </w:rPr>
                          </w:pPr>
                          <w:r w:rsidRPr="003C4A1B">
                            <w:rPr>
                              <w:sz w:val="20"/>
                            </w:rPr>
                            <w:t>10</w:t>
                          </w:r>
                        </w:p>
                      </w:txbxContent>
                    </v:textbox>
                  </v:shape>
                  <v:shape id="_x0000_s1147"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" filled="f" stroked="f">
                    <v:textbox>
                      <w:txbxContent>
                        <w:p w14:paraId="02AE0124" w14:textId="77777777" w:rsidR="00290CFA" w:rsidRPr="003C4A1B" w:rsidRDefault="00290CFA" w:rsidP="00290CFA">
                          <w:pPr>
                            <w:rPr>
                              <w:sz w:val="20"/>
                            </w:rPr>
                          </w:pPr>
                          <w:r w:rsidRPr="003C4A1B">
                            <w:rPr>
                              <w:sz w:val="20"/>
                            </w:rPr>
                            <w:t>8</w:t>
                          </w:r>
                        </w:p>
                      </w:txbxContent>
                    </v:textbox>
                  </v:shape>
                  <v:shape id="_x0000_s1148"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" filled="f" stroked="f">
                    <v:textbox>
                      <w:txbxContent>
                        <w:p w14:paraId="686E64D8" w14:textId="77777777" w:rsidR="00290CFA" w:rsidRPr="003C4A1B" w:rsidRDefault="00290CFA" w:rsidP="00290CFA">
                          <w:pPr>
                            <w:rPr>
                              <w:sz w:val="20"/>
                            </w:rPr>
                          </w:pPr>
                          <w:r w:rsidRPr="003C4A1B">
                            <w:rPr>
                              <w:sz w:val="20"/>
                            </w:rPr>
                            <w:t>6</w:t>
                          </w:r>
                        </w:p>
                      </w:txbxContent>
                    </v:textbox>
                  </v:shape>
                  <v:shape id="_x0000_s1149"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" filled="f" stroked="f">
                    <v:textbox>
                      <w:txbxContent>
                        <w:p w14:paraId="6E1F9719" w14:textId="77777777" w:rsidR="00290CFA" w:rsidRPr="003C4A1B" w:rsidRDefault="00290CFA" w:rsidP="00290CFA">
                          <w:pPr>
                            <w:rPr>
                              <w:sz w:val="20"/>
                            </w:rPr>
                          </w:pPr>
                          <w:r w:rsidRPr="003C4A1B">
                            <w:rPr>
                              <w:sz w:val="20"/>
                            </w:rPr>
                            <w:t>4</w:t>
                          </w:r>
                        </w:p>
                      </w:txbxContent>
                    </v:textbox>
                  </v:shape>
                  <v:shape id="_x0000_s1150"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" filled="f" stroked="f">
                    <v:textbox>
                      <w:txbxContent>
                        <w:p w14:paraId="4CF488C0" w14:textId="77777777" w:rsidR="00290CFA" w:rsidRPr="003C4A1B" w:rsidRDefault="00290CFA" w:rsidP="00290CFA">
                          <w:pPr>
                            <w:rPr>
                              <w:sz w:val="20"/>
                            </w:rPr>
                          </w:pPr>
                          <w:r w:rsidRPr="003C4A1B">
                            <w:rPr>
                              <w:sz w:val="20"/>
                            </w:rPr>
                            <w:t>2</w:t>
                          </w:r>
                        </w:p>
                      </w:txbxContent>
                    </v:textbox>
                  </v:shape>
                  <v:shape id="_x0000_s1151"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" filled="f" stroked="f">
                    <v:textbox>
                      <w:txbxContent>
                        <w:p w14:paraId="5C2F1287" w14:textId="77777777" w:rsidR="00290CFA" w:rsidRPr="003C4A1B" w:rsidRDefault="00290CFA" w:rsidP="00290CFA">
                          <w:pPr>
                            <w:rPr>
                              <w:sz w:val="20"/>
                            </w:rPr>
                          </w:pPr>
                          <w:r w:rsidRPr="003C4A1B">
                            <w:rPr>
                              <w:sz w:val="20"/>
                            </w:rPr>
                            <w:t>0</w:t>
                          </w:r>
                        </w:p>
                      </w:txbxContent>
                    </v:textbox>
                  </v:shape>
                  <v:shape id="_x0000_s1152"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" filled="f" stroked="f">
                    <v:textbox>
                      <w:txbxContent>
                        <w:p w14:paraId="14E6AAA6" w14:textId="77777777" w:rsidR="00290CFA" w:rsidRPr="003C4A1B" w:rsidRDefault="00290CFA" w:rsidP="00290CFA">
                          <w:pPr>
                            <w:rPr>
                              <w:sz w:val="20"/>
                              <w:lang w:val="de-CH"/>
                            </w:rPr>
                          </w:pPr>
                          <w:r w:rsidRPr="003C4A1B">
                            <w:rPr>
                              <w:sz w:val="20"/>
                              <w:lang w:val="de-CH"/>
                            </w:rPr>
                            <w:t>22</w:t>
                          </w:r>
                        </w:p>
                      </w:txbxContent>
                    </v:textbox>
                  </v:shape>
                  <v:shape id="_x0000_s1153"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" filled="f" stroked="f">
                    <v:textbox>
                      <w:txbxContent>
                        <w:p w14:paraId="702D6177" w14:textId="77777777" w:rsidR="00290CFA" w:rsidRPr="003C4A1B" w:rsidRDefault="00290CFA" w:rsidP="00290CFA">
                          <w:pPr>
                            <w:rPr>
                              <w:sz w:val="20"/>
                              <w:lang w:val="de-CH"/>
                            </w:rPr>
                          </w:pPr>
                          <w:r w:rsidRPr="003C4A1B">
                            <w:rPr>
                              <w:sz w:val="20"/>
                              <w:lang w:val="de-CH"/>
                            </w:rPr>
                            <w:t>20</w:t>
                          </w:r>
                        </w:p>
                      </w:txbxContent>
                    </v:textbox>
                  </v:shape>
                  <v:shape id="_x0000_s1154"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" filled="f" stroked="f">
                    <v:textbox>
                      <w:txbxContent>
                        <w:p w14:paraId="18011728" w14:textId="77777777" w:rsidR="00290CFA" w:rsidRPr="003C4A1B" w:rsidRDefault="00290CFA" w:rsidP="00290CFA">
                          <w:pPr>
                            <w:rPr>
                              <w:sz w:val="20"/>
                              <w:lang w:val="de-CH"/>
                            </w:rPr>
                          </w:pPr>
                          <w:r w:rsidRPr="003C4A1B">
                            <w:rPr>
                              <w:sz w:val="20"/>
                              <w:lang w:val="de-CH"/>
                            </w:rPr>
                            <w:t>18</w:t>
                          </w:r>
                        </w:p>
                      </w:txbxContent>
                    </v:textbox>
                  </v:shape>
                  <v:shape id="_x0000_s1155"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" filled="f" stroked="f">
                    <v:textbox>
                      <w:txbxContent>
                        <w:p w14:paraId="7CE215FF" w14:textId="77777777" w:rsidR="00290CFA" w:rsidRPr="003C4A1B" w:rsidRDefault="00290CFA" w:rsidP="00290CFA">
                          <w:pPr>
                            <w:rPr>
                              <w:sz w:val="20"/>
                              <w:lang w:val="de-CH"/>
                            </w:rPr>
                          </w:pPr>
                          <w:r w:rsidRPr="003C4A1B">
                            <w:rPr>
                              <w:sz w:val="20"/>
                              <w:lang w:val="de-CH"/>
                            </w:rPr>
                            <w:t>16</w:t>
                          </w:r>
                        </w:p>
                      </w:txbxContent>
                    </v:textbox>
                  </v:shape>
                  <v:shape id="_x0000_s1156"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" filled="f" stroked="f">
                    <v:textbox>
                      <w:txbxContent>
                        <w:p w14:paraId="0872C7E2" w14:textId="77777777" w:rsidR="00290CFA" w:rsidRPr="003C4A1B" w:rsidRDefault="00290CFA" w:rsidP="00290CFA">
                          <w:pPr>
                            <w:rPr>
                              <w:sz w:val="20"/>
                              <w:lang w:val="de-CH"/>
                            </w:rPr>
                          </w:pPr>
                          <w:r w:rsidRPr="003C4A1B">
                            <w:rPr>
                              <w:sz w:val="20"/>
                              <w:lang w:val="de-CH"/>
                            </w:rPr>
                            <w:t>14</w:t>
                          </w:r>
                        </w:p>
                      </w:txbxContent>
                    </v:textbox>
                  </v:shape>
                  <v:shape id="_x0000_s1157"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" filled="f" stroked="f">
                    <v:textbox>
                      <w:txbxContent>
                        <w:p w14:paraId="366AE079" w14:textId="77777777" w:rsidR="00290CFA" w:rsidRPr="003C4A1B" w:rsidRDefault="00290CFA" w:rsidP="00290CFA">
                          <w:pPr>
                            <w:rPr>
                              <w:sz w:val="20"/>
                              <w:lang w:val="de-CH"/>
                            </w:rPr>
                          </w:pPr>
                          <w:r w:rsidRPr="003C4A1B">
                            <w:rPr>
                              <w:sz w:val="20"/>
                              <w:lang w:val="de-CH"/>
                            </w:rPr>
                            <w:t>12</w:t>
                          </w:r>
                        </w:p>
                      </w:txbxContent>
                    </v:textbox>
                  </v:shape>
                  <v:shape id="_x0000_s1158"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" filled="f" stroked="f">
                    <v:textbox>
                      <w:txbxContent>
                        <w:p w14:paraId="3D3264B7" w14:textId="77777777" w:rsidR="00290CFA" w:rsidRPr="003C4A1B" w:rsidRDefault="00290CFA" w:rsidP="00290CFA">
                          <w:pPr>
                            <w:rPr>
                              <w:sz w:val="20"/>
                              <w:lang w:val="de-CH"/>
                            </w:rPr>
                          </w:pPr>
                          <w:r w:rsidRPr="003C4A1B">
                            <w:rPr>
                              <w:sz w:val="20"/>
                              <w:lang w:val="de-CH"/>
                            </w:rPr>
                            <w:t>32</w:t>
                          </w:r>
                          <w:r w:rsidRPr="00A55C2C">
                            <w:rPr>
                              <w:noProof/>
                              <w:sz w:val="20"/>
                              <w:lang w:val="de-DE" w:eastAsia="de-DE"/>
                            </w:rPr>
                            <w:drawing>
                              <wp:inline distT="0" distB="0" distL="0" distR="0" wp14:anchorId="514E8364" wp14:editId="4C137509">
                                <wp:extent cx="238760" cy="31750"/>
                                <wp:effectExtent l="0" t="0" r="0" b="0"/>
                                <wp:docPr id="1616998229"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59"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" filled="f" stroked="f">
                    <v:textbox>
                      <w:txbxContent>
                        <w:p w14:paraId="217DAEB7" w14:textId="77777777" w:rsidR="00290CFA" w:rsidRPr="003C4A1B" w:rsidRDefault="00290CFA" w:rsidP="00290CFA">
                          <w:pPr>
                            <w:rPr>
                              <w:sz w:val="20"/>
                              <w:lang w:val="de-CH"/>
                            </w:rPr>
                          </w:pPr>
                          <w:r w:rsidRPr="003C4A1B">
                            <w:rPr>
                              <w:sz w:val="20"/>
                              <w:lang w:val="de-CH"/>
                            </w:rPr>
                            <w:t>30</w:t>
                          </w:r>
                        </w:p>
                      </w:txbxContent>
                    </v:textbox>
                  </v:shape>
                  <v:shape id="_x0000_s1160"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" filled="f" stroked="f">
                    <v:textbox>
                      <w:txbxContent>
                        <w:p w14:paraId="6DA47127" w14:textId="77777777" w:rsidR="00290CFA" w:rsidRPr="003C4A1B" w:rsidRDefault="00290CFA" w:rsidP="00290CFA">
                          <w:pPr>
                            <w:rPr>
                              <w:sz w:val="20"/>
                              <w:lang w:val="de-CH"/>
                            </w:rPr>
                          </w:pPr>
                          <w:r w:rsidRPr="003C4A1B">
                            <w:rPr>
                              <w:sz w:val="20"/>
                              <w:lang w:val="de-CH"/>
                            </w:rPr>
                            <w:t>28</w:t>
                          </w:r>
                        </w:p>
                      </w:txbxContent>
                    </v:textbox>
                  </v:shape>
                  <v:shape id="_x0000_s1161"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" filled="f" stroked="f">
                    <v:textbox>
                      <w:txbxContent>
                        <w:p w14:paraId="5895DABB" w14:textId="77777777" w:rsidR="00290CFA" w:rsidRPr="003C4A1B" w:rsidRDefault="00290CFA" w:rsidP="00290CFA">
                          <w:pPr>
                            <w:rPr>
                              <w:sz w:val="20"/>
                              <w:lang w:val="de-CH"/>
                            </w:rPr>
                          </w:pPr>
                          <w:r w:rsidRPr="003C4A1B">
                            <w:rPr>
                              <w:sz w:val="20"/>
                              <w:lang w:val="de-CH"/>
                            </w:rPr>
                            <w:t>26</w:t>
                          </w:r>
                        </w:p>
                      </w:txbxContent>
                    </v:textbox>
                  </v:shape>
                  <v:shape id="_x0000_s1162"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" filled="f" stroked="f">
                    <v:textbox>
                      <w:txbxContent>
                        <w:p w14:paraId="07F511A0" w14:textId="77777777" w:rsidR="00290CFA" w:rsidRPr="003C4A1B" w:rsidRDefault="00290CFA" w:rsidP="00290CFA">
                          <w:pPr>
                            <w:rPr>
                              <w:sz w:val="20"/>
                              <w:lang w:val="de-CH"/>
                            </w:rPr>
                          </w:pPr>
                          <w:r w:rsidRPr="003C4A1B">
                            <w:rPr>
                              <w:sz w:val="20"/>
                              <w:lang w:val="de-CH"/>
                            </w:rPr>
                            <w:t>24</w:t>
                          </w:r>
                        </w:p>
                      </w:txbxContent>
                    </v:textbox>
                  </v:shape>
                  <v:shape id="_x0000_s1163"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" filled="f" stroked="f">
                    <v:textbox>
                      <w:txbxContent>
                        <w:p w14:paraId="5FB1EADC" w14:textId="77777777" w:rsidR="00290CFA" w:rsidRPr="003C4A1B" w:rsidRDefault="00290CFA" w:rsidP="00290CFA">
                          <w:pPr>
                            <w:rPr>
                              <w:sz w:val="20"/>
                              <w:lang w:val="de-CH"/>
                            </w:rPr>
                          </w:pPr>
                          <w:r w:rsidRPr="003C4A1B">
                            <w:rPr>
                              <w:sz w:val="20"/>
                              <w:lang w:val="de-CH"/>
                            </w:rPr>
                            <w:t>34</w:t>
                          </w:r>
                          <w:r w:rsidRPr="00A55C2C">
                            <w:rPr>
                              <w:noProof/>
                              <w:sz w:val="20"/>
                              <w:lang w:val="de-DE" w:eastAsia="de-DE"/>
                            </w:rPr>
                            <w:drawing>
                              <wp:inline distT="0" distB="0" distL="0" distR="0" wp14:anchorId="478BDB8E" wp14:editId="5B72A40F">
                                <wp:extent cx="238760" cy="31750"/>
                                <wp:effectExtent l="0" t="0" r="0" b="0"/>
                                <wp:docPr id="91542113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765608B3" w14:textId="77777777" w:rsidR="00290CFA" w:rsidRPr="00353E5B" w:rsidDel="004F314F" w:rsidRDefault="00290CFA" w:rsidP="00353E5B">
      <w:pPr>
        <w:pStyle w:val="Text"/>
        <w:keepNext/>
        <w:widowControl w:val="0"/>
        <w:rPr>
          <w:del w:id="552" w:author="Author"/>
          <w:lang w:val="de-DE"/>
          <w:rPrChange w:id="553" w:author="Author">
            <w:rPr>
              <w:del w:id="554" w:author="Author"/>
            </w:rPr>
          </w:rPrChange>
        </w:rPr>
      </w:pPr>
    </w:p>
    <w:tbl>
      <w:tblPr>
        <w:tblW w:w="8975" w:type="dxa"/>
        <w:tblInd w:w="116" w:type="dxa"/>
        <w:tblLayout w:type="fixed"/>
        <w:tblCellMar>
          <w:left w:w="0" w:type="dxa"/>
          <w:right w:w="0" w:type="dxa"/>
        </w:tblCellMar>
        <w:tblLook w:val="01E0" w:firstRow="1" w:lastRow="1" w:firstColumn="1" w:lastColumn="1" w:noHBand="0" w:noVBand="0"/>
      </w:tblPr>
      <w:tblGrid>
        <w:gridCol w:w="1340"/>
        <w:gridCol w:w="368"/>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290CFA" w:rsidRPr="00DD56C5" w:rsidDel="004F314F" w14:paraId="79643E4E" w14:textId="77777777" w:rsidTr="008B41B0">
        <w:trPr>
          <w:trHeight w:hRule="exact" w:val="282"/>
          <w:del w:id="555" w:author="Author"/>
        </w:trPr>
        <w:tc>
          <w:tcPr>
            <w:tcW w:w="1340" w:type="dxa"/>
            <w:vAlign w:val="center"/>
          </w:tcPr>
          <w:p w14:paraId="5D98A473" w14:textId="77777777" w:rsidR="00290CFA" w:rsidRPr="00DA6FAC" w:rsidDel="004F314F" w:rsidRDefault="00290CFA" w:rsidP="00353E5B">
            <w:pPr>
              <w:keepNext/>
              <w:widowControl w:val="0"/>
              <w:spacing w:before="1"/>
              <w:ind w:left="26" w:right="-20"/>
              <w:rPr>
                <w:del w:id="556" w:author="Author"/>
                <w:rFonts w:ascii="Arial" w:eastAsia="Arial" w:hAnsi="Arial" w:cs="Arial"/>
                <w:spacing w:val="-2"/>
                <w:sz w:val="16"/>
                <w:szCs w:val="16"/>
                <w:lang w:val="de-DE"/>
              </w:rPr>
            </w:pPr>
          </w:p>
        </w:tc>
        <w:tc>
          <w:tcPr>
            <w:tcW w:w="7635" w:type="dxa"/>
            <w:gridSpan w:val="19"/>
            <w:vAlign w:val="center"/>
          </w:tcPr>
          <w:p w14:paraId="43E9BF7F" w14:textId="77777777" w:rsidR="00290CFA" w:rsidRPr="00DA6FAC" w:rsidDel="004F314F" w:rsidRDefault="00290CFA" w:rsidP="00353E5B">
            <w:pPr>
              <w:keepNext/>
              <w:widowControl w:val="0"/>
              <w:spacing w:before="1"/>
              <w:ind w:left="249" w:right="-20"/>
              <w:rPr>
                <w:del w:id="557" w:author="Author"/>
                <w:rFonts w:ascii="Arial" w:eastAsia="Arial" w:hAnsi="Arial" w:cs="Arial"/>
                <w:spacing w:val="-1"/>
                <w:sz w:val="16"/>
                <w:szCs w:val="16"/>
                <w:lang w:val="de-DE"/>
              </w:rPr>
            </w:pPr>
            <w:del w:id="558" w:author="Author">
              <w:r w:rsidRPr="00DA6FAC" w:rsidDel="004F314F">
                <w:rPr>
                  <w:rFonts w:ascii="Arial" w:eastAsia="Arial" w:hAnsi="Arial" w:cs="Arial"/>
                  <w:spacing w:val="1"/>
                  <w:sz w:val="16"/>
                  <w:szCs w:val="16"/>
                  <w:lang w:val="de-DE"/>
                </w:rPr>
                <w:delText>Zahl der noch gefährdeten Patienten</w:delText>
              </w:r>
            </w:del>
          </w:p>
        </w:tc>
      </w:tr>
      <w:tr w:rsidR="00290CFA" w:rsidRPr="00DD56C5" w:rsidDel="004F314F" w14:paraId="73AC98FE" w14:textId="77777777" w:rsidTr="008B41B0">
        <w:trPr>
          <w:gridAfter w:val="1"/>
          <w:wAfter w:w="8" w:type="dxa"/>
          <w:trHeight w:hRule="exact" w:val="282"/>
          <w:del w:id="559" w:author="Author"/>
        </w:trPr>
        <w:tc>
          <w:tcPr>
            <w:tcW w:w="1340" w:type="dxa"/>
            <w:vAlign w:val="center"/>
          </w:tcPr>
          <w:p w14:paraId="15B72801" w14:textId="77777777" w:rsidR="00290CFA" w:rsidRPr="00353E5B" w:rsidDel="004F314F" w:rsidRDefault="00290CFA" w:rsidP="00353E5B">
            <w:pPr>
              <w:keepNext/>
              <w:widowControl w:val="0"/>
              <w:spacing w:before="1"/>
              <w:ind w:left="26" w:right="-20"/>
              <w:rPr>
                <w:del w:id="560" w:author="Author"/>
                <w:rFonts w:ascii="Arial" w:eastAsia="Arial" w:hAnsi="Arial" w:cs="Arial"/>
                <w:sz w:val="16"/>
                <w:szCs w:val="16"/>
                <w:lang w:val="de-DE"/>
                <w:rPrChange w:id="561" w:author="Author">
                  <w:rPr>
                    <w:del w:id="562" w:author="Author"/>
                    <w:rFonts w:ascii="Arial" w:eastAsia="Arial" w:hAnsi="Arial" w:cs="Arial"/>
                    <w:sz w:val="16"/>
                    <w:szCs w:val="16"/>
                  </w:rPr>
                </w:rPrChange>
              </w:rPr>
            </w:pPr>
            <w:del w:id="563" w:author="Author">
              <w:r w:rsidRPr="00353E5B" w:rsidDel="004F314F">
                <w:rPr>
                  <w:rFonts w:ascii="Arial" w:eastAsia="Arial" w:hAnsi="Arial" w:cs="Arial"/>
                  <w:spacing w:val="-2"/>
                  <w:sz w:val="16"/>
                  <w:szCs w:val="16"/>
                  <w:lang w:val="de-DE"/>
                  <w:rPrChange w:id="564" w:author="Author">
                    <w:rPr>
                      <w:rFonts w:ascii="Arial" w:eastAsia="Arial" w:hAnsi="Arial" w:cs="Arial"/>
                      <w:spacing w:val="-2"/>
                      <w:sz w:val="16"/>
                      <w:szCs w:val="16"/>
                    </w:rPr>
                  </w:rPrChange>
                </w:rPr>
                <w:delText>Zeit</w:delText>
              </w:r>
              <w:r w:rsidRPr="00353E5B" w:rsidDel="004F314F">
                <w:rPr>
                  <w:rFonts w:ascii="Arial" w:hAnsi="Arial" w:cs="Arial"/>
                  <w:spacing w:val="4"/>
                  <w:sz w:val="16"/>
                  <w:szCs w:val="16"/>
                  <w:lang w:val="de-DE"/>
                  <w:rPrChange w:id="565" w:author="Author">
                    <w:rPr>
                      <w:rFonts w:ascii="Arial" w:hAnsi="Arial" w:cs="Arial"/>
                      <w:spacing w:val="4"/>
                      <w:sz w:val="16"/>
                      <w:szCs w:val="16"/>
                    </w:rPr>
                  </w:rPrChange>
                </w:rPr>
                <w:delText xml:space="preserve"> </w:delText>
              </w:r>
              <w:r w:rsidRPr="00353E5B" w:rsidDel="004F314F">
                <w:rPr>
                  <w:rFonts w:ascii="Arial" w:eastAsia="Arial" w:hAnsi="Arial" w:cs="Arial"/>
                  <w:spacing w:val="-1"/>
                  <w:sz w:val="16"/>
                  <w:szCs w:val="16"/>
                  <w:lang w:val="de-DE"/>
                  <w:rPrChange w:id="566" w:author="Author">
                    <w:rPr>
                      <w:rFonts w:ascii="Arial" w:eastAsia="Arial" w:hAnsi="Arial" w:cs="Arial"/>
                      <w:spacing w:val="-1"/>
                      <w:sz w:val="16"/>
                      <w:szCs w:val="16"/>
                    </w:rPr>
                  </w:rPrChange>
                </w:rPr>
                <w:delText>(Mo</w:delText>
              </w:r>
              <w:r w:rsidRPr="00353E5B" w:rsidDel="004F314F">
                <w:rPr>
                  <w:rFonts w:ascii="Arial" w:eastAsia="Arial" w:hAnsi="Arial" w:cs="Arial"/>
                  <w:spacing w:val="-6"/>
                  <w:sz w:val="16"/>
                  <w:szCs w:val="16"/>
                  <w:lang w:val="de-DE"/>
                  <w:rPrChange w:id="567" w:author="Author">
                    <w:rPr>
                      <w:rFonts w:ascii="Arial" w:eastAsia="Arial" w:hAnsi="Arial" w:cs="Arial"/>
                      <w:spacing w:val="-6"/>
                      <w:sz w:val="16"/>
                      <w:szCs w:val="16"/>
                    </w:rPr>
                  </w:rPrChange>
                </w:rPr>
                <w:delText>n</w:delText>
              </w:r>
              <w:r w:rsidRPr="00353E5B" w:rsidDel="004F314F">
                <w:rPr>
                  <w:rFonts w:ascii="Arial" w:eastAsia="Arial" w:hAnsi="Arial" w:cs="Arial"/>
                  <w:sz w:val="16"/>
                  <w:szCs w:val="16"/>
                  <w:lang w:val="de-DE"/>
                  <w:rPrChange w:id="568" w:author="Author">
                    <w:rPr>
                      <w:rFonts w:ascii="Arial" w:eastAsia="Arial" w:hAnsi="Arial" w:cs="Arial"/>
                      <w:sz w:val="16"/>
                      <w:szCs w:val="16"/>
                    </w:rPr>
                  </w:rPrChange>
                </w:rPr>
                <w:delText>ate)</w:delText>
              </w:r>
            </w:del>
          </w:p>
        </w:tc>
        <w:tc>
          <w:tcPr>
            <w:tcW w:w="368" w:type="dxa"/>
            <w:vAlign w:val="center"/>
          </w:tcPr>
          <w:p w14:paraId="2E8676F8" w14:textId="77777777" w:rsidR="00290CFA" w:rsidRPr="00353E5B" w:rsidDel="004F314F" w:rsidRDefault="00290CFA" w:rsidP="00353E5B">
            <w:pPr>
              <w:keepNext/>
              <w:widowControl w:val="0"/>
              <w:tabs>
                <w:tab w:val="left" w:pos="940"/>
                <w:tab w:val="left" w:pos="1620"/>
              </w:tabs>
              <w:spacing w:before="1"/>
              <w:ind w:left="20" w:right="-20"/>
              <w:jc w:val="center"/>
              <w:rPr>
                <w:del w:id="569" w:author="Author"/>
                <w:rFonts w:ascii="Arial" w:eastAsia="Arial" w:hAnsi="Arial" w:cs="Arial"/>
                <w:sz w:val="16"/>
                <w:szCs w:val="16"/>
                <w:lang w:val="de-DE"/>
                <w:rPrChange w:id="570" w:author="Author">
                  <w:rPr>
                    <w:del w:id="571" w:author="Author"/>
                    <w:rFonts w:ascii="Arial" w:eastAsia="Arial" w:hAnsi="Arial" w:cs="Arial"/>
                    <w:sz w:val="16"/>
                    <w:szCs w:val="16"/>
                  </w:rPr>
                </w:rPrChange>
              </w:rPr>
            </w:pPr>
            <w:del w:id="572" w:author="Author">
              <w:r w:rsidRPr="00353E5B" w:rsidDel="004F314F">
                <w:rPr>
                  <w:rFonts w:ascii="Arial" w:eastAsia="Arial" w:hAnsi="Arial" w:cs="Arial"/>
                  <w:sz w:val="16"/>
                  <w:szCs w:val="16"/>
                  <w:lang w:val="de-DE"/>
                  <w:rPrChange w:id="573" w:author="Author">
                    <w:rPr>
                      <w:rFonts w:ascii="Arial" w:eastAsia="Arial" w:hAnsi="Arial" w:cs="Arial"/>
                      <w:sz w:val="16"/>
                      <w:szCs w:val="16"/>
                    </w:rPr>
                  </w:rPrChange>
                </w:rPr>
                <w:delText>0</w:delText>
              </w:r>
            </w:del>
          </w:p>
        </w:tc>
        <w:tc>
          <w:tcPr>
            <w:tcW w:w="427" w:type="dxa"/>
            <w:vAlign w:val="center"/>
          </w:tcPr>
          <w:p w14:paraId="778EE24E" w14:textId="77777777" w:rsidR="00290CFA" w:rsidRPr="00353E5B" w:rsidDel="004F314F" w:rsidRDefault="00290CFA" w:rsidP="00353E5B">
            <w:pPr>
              <w:keepNext/>
              <w:widowControl w:val="0"/>
              <w:spacing w:before="1"/>
              <w:ind w:left="20" w:right="175"/>
              <w:jc w:val="center"/>
              <w:rPr>
                <w:del w:id="574" w:author="Author"/>
                <w:rFonts w:ascii="Arial" w:eastAsia="Arial" w:hAnsi="Arial" w:cs="Arial"/>
                <w:sz w:val="16"/>
                <w:szCs w:val="16"/>
                <w:lang w:val="de-DE"/>
                <w:rPrChange w:id="575" w:author="Author">
                  <w:rPr>
                    <w:del w:id="576" w:author="Author"/>
                    <w:rFonts w:ascii="Arial" w:eastAsia="Arial" w:hAnsi="Arial" w:cs="Arial"/>
                    <w:sz w:val="16"/>
                    <w:szCs w:val="16"/>
                  </w:rPr>
                </w:rPrChange>
              </w:rPr>
            </w:pPr>
            <w:del w:id="577" w:author="Author">
              <w:r w:rsidRPr="00353E5B" w:rsidDel="004F314F">
                <w:rPr>
                  <w:rFonts w:ascii="Arial" w:eastAsia="Arial" w:hAnsi="Arial" w:cs="Arial"/>
                  <w:sz w:val="16"/>
                  <w:szCs w:val="16"/>
                  <w:lang w:val="de-DE"/>
                  <w:rPrChange w:id="578" w:author="Author">
                    <w:rPr>
                      <w:rFonts w:ascii="Arial" w:eastAsia="Arial" w:hAnsi="Arial" w:cs="Arial"/>
                      <w:sz w:val="16"/>
                      <w:szCs w:val="16"/>
                    </w:rPr>
                  </w:rPrChange>
                </w:rPr>
                <w:delText>2</w:delText>
              </w:r>
            </w:del>
          </w:p>
        </w:tc>
        <w:tc>
          <w:tcPr>
            <w:tcW w:w="427" w:type="dxa"/>
            <w:vAlign w:val="center"/>
          </w:tcPr>
          <w:p w14:paraId="3F8CBEDA" w14:textId="77777777" w:rsidR="00290CFA" w:rsidRPr="00353E5B" w:rsidDel="004F314F" w:rsidRDefault="00290CFA" w:rsidP="00353E5B">
            <w:pPr>
              <w:keepNext/>
              <w:widowControl w:val="0"/>
              <w:spacing w:before="1"/>
              <w:ind w:left="20" w:right="175"/>
              <w:jc w:val="center"/>
              <w:rPr>
                <w:del w:id="579" w:author="Author"/>
                <w:rFonts w:ascii="Arial" w:eastAsia="Arial" w:hAnsi="Arial" w:cs="Arial"/>
                <w:sz w:val="16"/>
                <w:szCs w:val="16"/>
                <w:lang w:val="de-DE"/>
                <w:rPrChange w:id="580" w:author="Author">
                  <w:rPr>
                    <w:del w:id="581" w:author="Author"/>
                    <w:rFonts w:ascii="Arial" w:eastAsia="Arial" w:hAnsi="Arial" w:cs="Arial"/>
                    <w:sz w:val="16"/>
                    <w:szCs w:val="16"/>
                  </w:rPr>
                </w:rPrChange>
              </w:rPr>
            </w:pPr>
            <w:del w:id="582" w:author="Author">
              <w:r w:rsidRPr="00353E5B" w:rsidDel="004F314F">
                <w:rPr>
                  <w:rFonts w:ascii="Arial" w:eastAsia="Arial" w:hAnsi="Arial" w:cs="Arial"/>
                  <w:sz w:val="16"/>
                  <w:szCs w:val="16"/>
                  <w:lang w:val="de-DE"/>
                  <w:rPrChange w:id="583" w:author="Author">
                    <w:rPr>
                      <w:rFonts w:ascii="Arial" w:eastAsia="Arial" w:hAnsi="Arial" w:cs="Arial"/>
                      <w:sz w:val="16"/>
                      <w:szCs w:val="16"/>
                    </w:rPr>
                  </w:rPrChange>
                </w:rPr>
                <w:delText>4</w:delText>
              </w:r>
            </w:del>
          </w:p>
        </w:tc>
        <w:tc>
          <w:tcPr>
            <w:tcW w:w="427" w:type="dxa"/>
            <w:vAlign w:val="center"/>
          </w:tcPr>
          <w:p w14:paraId="1582760F" w14:textId="77777777" w:rsidR="00290CFA" w:rsidRPr="00353E5B" w:rsidDel="004F314F" w:rsidRDefault="00290CFA" w:rsidP="00353E5B">
            <w:pPr>
              <w:keepNext/>
              <w:widowControl w:val="0"/>
              <w:spacing w:before="1"/>
              <w:ind w:left="20" w:right="175"/>
              <w:jc w:val="center"/>
              <w:rPr>
                <w:del w:id="584" w:author="Author"/>
                <w:rFonts w:ascii="Arial" w:eastAsia="Arial" w:hAnsi="Arial" w:cs="Arial"/>
                <w:sz w:val="16"/>
                <w:szCs w:val="16"/>
                <w:lang w:val="de-DE"/>
                <w:rPrChange w:id="585" w:author="Author">
                  <w:rPr>
                    <w:del w:id="586" w:author="Author"/>
                    <w:rFonts w:ascii="Arial" w:eastAsia="Arial" w:hAnsi="Arial" w:cs="Arial"/>
                    <w:sz w:val="16"/>
                    <w:szCs w:val="16"/>
                  </w:rPr>
                </w:rPrChange>
              </w:rPr>
            </w:pPr>
            <w:del w:id="587" w:author="Author">
              <w:r w:rsidRPr="00353E5B" w:rsidDel="004F314F">
                <w:rPr>
                  <w:rFonts w:ascii="Arial" w:eastAsia="Arial" w:hAnsi="Arial" w:cs="Arial"/>
                  <w:sz w:val="16"/>
                  <w:szCs w:val="16"/>
                  <w:lang w:val="de-DE"/>
                  <w:rPrChange w:id="588" w:author="Author">
                    <w:rPr>
                      <w:rFonts w:ascii="Arial" w:eastAsia="Arial" w:hAnsi="Arial" w:cs="Arial"/>
                      <w:sz w:val="16"/>
                      <w:szCs w:val="16"/>
                    </w:rPr>
                  </w:rPrChange>
                </w:rPr>
                <w:delText>6</w:delText>
              </w:r>
            </w:del>
          </w:p>
        </w:tc>
        <w:tc>
          <w:tcPr>
            <w:tcW w:w="427" w:type="dxa"/>
            <w:vAlign w:val="center"/>
          </w:tcPr>
          <w:p w14:paraId="48F7CE27" w14:textId="77777777" w:rsidR="00290CFA" w:rsidRPr="00353E5B" w:rsidDel="004F314F" w:rsidRDefault="00290CFA" w:rsidP="00353E5B">
            <w:pPr>
              <w:keepNext/>
              <w:widowControl w:val="0"/>
              <w:spacing w:before="1"/>
              <w:ind w:left="20" w:right="175"/>
              <w:jc w:val="center"/>
              <w:rPr>
                <w:del w:id="589" w:author="Author"/>
                <w:rFonts w:ascii="Arial" w:eastAsia="Arial" w:hAnsi="Arial" w:cs="Arial"/>
                <w:sz w:val="16"/>
                <w:szCs w:val="16"/>
                <w:lang w:val="de-DE"/>
                <w:rPrChange w:id="590" w:author="Author">
                  <w:rPr>
                    <w:del w:id="591" w:author="Author"/>
                    <w:rFonts w:ascii="Arial" w:eastAsia="Arial" w:hAnsi="Arial" w:cs="Arial"/>
                    <w:sz w:val="16"/>
                    <w:szCs w:val="16"/>
                  </w:rPr>
                </w:rPrChange>
              </w:rPr>
            </w:pPr>
            <w:del w:id="592" w:author="Author">
              <w:r w:rsidRPr="00353E5B" w:rsidDel="004F314F">
                <w:rPr>
                  <w:rFonts w:ascii="Arial" w:eastAsia="Arial" w:hAnsi="Arial" w:cs="Arial"/>
                  <w:sz w:val="16"/>
                  <w:szCs w:val="16"/>
                  <w:lang w:val="de-DE"/>
                  <w:rPrChange w:id="593" w:author="Author">
                    <w:rPr>
                      <w:rFonts w:ascii="Arial" w:eastAsia="Arial" w:hAnsi="Arial" w:cs="Arial"/>
                      <w:sz w:val="16"/>
                      <w:szCs w:val="16"/>
                    </w:rPr>
                  </w:rPrChange>
                </w:rPr>
                <w:delText>8</w:delText>
              </w:r>
            </w:del>
          </w:p>
        </w:tc>
        <w:tc>
          <w:tcPr>
            <w:tcW w:w="427" w:type="dxa"/>
            <w:vAlign w:val="center"/>
          </w:tcPr>
          <w:p w14:paraId="65AC8A8D" w14:textId="77777777" w:rsidR="00290CFA" w:rsidRPr="00353E5B" w:rsidDel="004F314F" w:rsidRDefault="00290CFA" w:rsidP="00353E5B">
            <w:pPr>
              <w:keepNext/>
              <w:widowControl w:val="0"/>
              <w:spacing w:before="1"/>
              <w:ind w:left="20" w:right="-20"/>
              <w:jc w:val="center"/>
              <w:rPr>
                <w:del w:id="594" w:author="Author"/>
                <w:rFonts w:ascii="Arial" w:eastAsia="Arial" w:hAnsi="Arial" w:cs="Arial"/>
                <w:sz w:val="16"/>
                <w:szCs w:val="16"/>
                <w:lang w:val="de-DE"/>
                <w:rPrChange w:id="595" w:author="Author">
                  <w:rPr>
                    <w:del w:id="596" w:author="Author"/>
                    <w:rFonts w:ascii="Arial" w:eastAsia="Arial" w:hAnsi="Arial" w:cs="Arial"/>
                    <w:sz w:val="16"/>
                    <w:szCs w:val="16"/>
                  </w:rPr>
                </w:rPrChange>
              </w:rPr>
            </w:pPr>
            <w:del w:id="597" w:author="Author">
              <w:r w:rsidRPr="00353E5B" w:rsidDel="004F314F">
                <w:rPr>
                  <w:rFonts w:ascii="Arial" w:eastAsia="Arial" w:hAnsi="Arial" w:cs="Arial"/>
                  <w:spacing w:val="-1"/>
                  <w:sz w:val="16"/>
                  <w:szCs w:val="16"/>
                  <w:lang w:val="de-DE"/>
                  <w:rPrChange w:id="598"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599" w:author="Author">
                    <w:rPr>
                      <w:rFonts w:ascii="Arial" w:eastAsia="Arial" w:hAnsi="Arial" w:cs="Arial"/>
                      <w:sz w:val="16"/>
                      <w:szCs w:val="16"/>
                    </w:rPr>
                  </w:rPrChange>
                </w:rPr>
                <w:delText>0</w:delText>
              </w:r>
            </w:del>
          </w:p>
        </w:tc>
        <w:tc>
          <w:tcPr>
            <w:tcW w:w="427" w:type="dxa"/>
            <w:vAlign w:val="center"/>
          </w:tcPr>
          <w:p w14:paraId="274C4201" w14:textId="77777777" w:rsidR="00290CFA" w:rsidRPr="00353E5B" w:rsidDel="004F314F" w:rsidRDefault="00290CFA" w:rsidP="00353E5B">
            <w:pPr>
              <w:keepNext/>
              <w:widowControl w:val="0"/>
              <w:spacing w:before="1"/>
              <w:ind w:left="20" w:right="-20"/>
              <w:jc w:val="center"/>
              <w:rPr>
                <w:del w:id="600" w:author="Author"/>
                <w:rFonts w:ascii="Arial" w:eastAsia="Arial" w:hAnsi="Arial" w:cs="Arial"/>
                <w:sz w:val="16"/>
                <w:szCs w:val="16"/>
                <w:lang w:val="de-DE"/>
                <w:rPrChange w:id="601" w:author="Author">
                  <w:rPr>
                    <w:del w:id="602" w:author="Author"/>
                    <w:rFonts w:ascii="Arial" w:eastAsia="Arial" w:hAnsi="Arial" w:cs="Arial"/>
                    <w:sz w:val="16"/>
                    <w:szCs w:val="16"/>
                  </w:rPr>
                </w:rPrChange>
              </w:rPr>
            </w:pPr>
            <w:del w:id="603" w:author="Author">
              <w:r w:rsidRPr="00353E5B" w:rsidDel="004F314F">
                <w:rPr>
                  <w:rFonts w:ascii="Arial" w:eastAsia="Arial" w:hAnsi="Arial" w:cs="Arial"/>
                  <w:spacing w:val="-1"/>
                  <w:sz w:val="16"/>
                  <w:szCs w:val="16"/>
                  <w:lang w:val="de-DE"/>
                  <w:rPrChange w:id="604"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605" w:author="Author">
                    <w:rPr>
                      <w:rFonts w:ascii="Arial" w:eastAsia="Arial" w:hAnsi="Arial" w:cs="Arial"/>
                      <w:sz w:val="16"/>
                      <w:szCs w:val="16"/>
                    </w:rPr>
                  </w:rPrChange>
                </w:rPr>
                <w:delText>2</w:delText>
              </w:r>
            </w:del>
          </w:p>
        </w:tc>
        <w:tc>
          <w:tcPr>
            <w:tcW w:w="427" w:type="dxa"/>
            <w:vAlign w:val="center"/>
          </w:tcPr>
          <w:p w14:paraId="338CE0BA" w14:textId="77777777" w:rsidR="00290CFA" w:rsidRPr="00353E5B" w:rsidDel="004F314F" w:rsidRDefault="00290CFA" w:rsidP="00353E5B">
            <w:pPr>
              <w:keepNext/>
              <w:widowControl w:val="0"/>
              <w:spacing w:before="1"/>
              <w:ind w:left="20" w:right="-20"/>
              <w:jc w:val="center"/>
              <w:rPr>
                <w:del w:id="606" w:author="Author"/>
                <w:rFonts w:ascii="Arial" w:eastAsia="Arial" w:hAnsi="Arial" w:cs="Arial"/>
                <w:sz w:val="16"/>
                <w:szCs w:val="16"/>
                <w:lang w:val="de-DE"/>
                <w:rPrChange w:id="607" w:author="Author">
                  <w:rPr>
                    <w:del w:id="608" w:author="Author"/>
                    <w:rFonts w:ascii="Arial" w:eastAsia="Arial" w:hAnsi="Arial" w:cs="Arial"/>
                    <w:sz w:val="16"/>
                    <w:szCs w:val="16"/>
                  </w:rPr>
                </w:rPrChange>
              </w:rPr>
            </w:pPr>
            <w:del w:id="609" w:author="Author">
              <w:r w:rsidRPr="00353E5B" w:rsidDel="004F314F">
                <w:rPr>
                  <w:rFonts w:ascii="Arial" w:eastAsia="Arial" w:hAnsi="Arial" w:cs="Arial"/>
                  <w:spacing w:val="-1"/>
                  <w:sz w:val="16"/>
                  <w:szCs w:val="16"/>
                  <w:lang w:val="de-DE"/>
                  <w:rPrChange w:id="610"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611" w:author="Author">
                    <w:rPr>
                      <w:rFonts w:ascii="Arial" w:eastAsia="Arial" w:hAnsi="Arial" w:cs="Arial"/>
                      <w:sz w:val="16"/>
                      <w:szCs w:val="16"/>
                    </w:rPr>
                  </w:rPrChange>
                </w:rPr>
                <w:delText>4</w:delText>
              </w:r>
            </w:del>
          </w:p>
        </w:tc>
        <w:tc>
          <w:tcPr>
            <w:tcW w:w="427" w:type="dxa"/>
            <w:vAlign w:val="center"/>
          </w:tcPr>
          <w:p w14:paraId="3E961A89" w14:textId="77777777" w:rsidR="00290CFA" w:rsidRPr="00353E5B" w:rsidDel="004F314F" w:rsidRDefault="00290CFA" w:rsidP="00353E5B">
            <w:pPr>
              <w:keepNext/>
              <w:widowControl w:val="0"/>
              <w:spacing w:before="1"/>
              <w:ind w:left="20" w:right="-20"/>
              <w:jc w:val="center"/>
              <w:rPr>
                <w:del w:id="612" w:author="Author"/>
                <w:rFonts w:ascii="Arial" w:eastAsia="Arial" w:hAnsi="Arial" w:cs="Arial"/>
                <w:spacing w:val="-1"/>
                <w:sz w:val="16"/>
                <w:szCs w:val="16"/>
                <w:lang w:val="de-DE"/>
                <w:rPrChange w:id="613" w:author="Author">
                  <w:rPr>
                    <w:del w:id="614" w:author="Author"/>
                    <w:rFonts w:ascii="Arial" w:eastAsia="Arial" w:hAnsi="Arial" w:cs="Arial"/>
                    <w:spacing w:val="-1"/>
                    <w:sz w:val="16"/>
                    <w:szCs w:val="16"/>
                  </w:rPr>
                </w:rPrChange>
              </w:rPr>
            </w:pPr>
            <w:del w:id="615" w:author="Author">
              <w:r w:rsidRPr="00353E5B" w:rsidDel="004F314F">
                <w:rPr>
                  <w:rFonts w:ascii="Arial" w:eastAsia="Arial" w:hAnsi="Arial" w:cs="Arial"/>
                  <w:spacing w:val="-1"/>
                  <w:sz w:val="16"/>
                  <w:szCs w:val="16"/>
                  <w:lang w:val="de-DE"/>
                  <w:rPrChange w:id="616" w:author="Author">
                    <w:rPr>
                      <w:rFonts w:ascii="Arial" w:eastAsia="Arial" w:hAnsi="Arial" w:cs="Arial"/>
                      <w:spacing w:val="-1"/>
                      <w:sz w:val="16"/>
                      <w:szCs w:val="16"/>
                    </w:rPr>
                  </w:rPrChange>
                </w:rPr>
                <w:delText>16</w:delText>
              </w:r>
            </w:del>
          </w:p>
        </w:tc>
        <w:tc>
          <w:tcPr>
            <w:tcW w:w="427" w:type="dxa"/>
            <w:vAlign w:val="center"/>
          </w:tcPr>
          <w:p w14:paraId="1F84C0E1" w14:textId="77777777" w:rsidR="00290CFA" w:rsidRPr="00353E5B" w:rsidDel="004F314F" w:rsidRDefault="00290CFA" w:rsidP="00353E5B">
            <w:pPr>
              <w:keepNext/>
              <w:widowControl w:val="0"/>
              <w:spacing w:before="1"/>
              <w:ind w:left="162" w:right="-20"/>
              <w:rPr>
                <w:del w:id="617" w:author="Author"/>
                <w:rFonts w:ascii="Arial" w:eastAsia="Arial" w:hAnsi="Arial" w:cs="Arial"/>
                <w:spacing w:val="-1"/>
                <w:sz w:val="16"/>
                <w:szCs w:val="16"/>
                <w:lang w:val="de-DE"/>
                <w:rPrChange w:id="618" w:author="Author">
                  <w:rPr>
                    <w:del w:id="619" w:author="Author"/>
                    <w:rFonts w:ascii="Arial" w:eastAsia="Arial" w:hAnsi="Arial" w:cs="Arial"/>
                    <w:spacing w:val="-1"/>
                    <w:sz w:val="16"/>
                    <w:szCs w:val="16"/>
                  </w:rPr>
                </w:rPrChange>
              </w:rPr>
            </w:pPr>
            <w:del w:id="620" w:author="Author">
              <w:r w:rsidRPr="00353E5B" w:rsidDel="004F314F">
                <w:rPr>
                  <w:rFonts w:ascii="Arial" w:eastAsia="Arial" w:hAnsi="Arial" w:cs="Arial"/>
                  <w:spacing w:val="-1"/>
                  <w:sz w:val="16"/>
                  <w:szCs w:val="16"/>
                  <w:lang w:val="de-DE"/>
                  <w:rPrChange w:id="621" w:author="Author">
                    <w:rPr>
                      <w:rFonts w:ascii="Arial" w:eastAsia="Arial" w:hAnsi="Arial" w:cs="Arial"/>
                      <w:spacing w:val="-1"/>
                      <w:sz w:val="16"/>
                      <w:szCs w:val="16"/>
                    </w:rPr>
                  </w:rPrChange>
                </w:rPr>
                <w:delText>18</w:delText>
              </w:r>
            </w:del>
          </w:p>
        </w:tc>
        <w:tc>
          <w:tcPr>
            <w:tcW w:w="427" w:type="dxa"/>
            <w:vAlign w:val="center"/>
          </w:tcPr>
          <w:p w14:paraId="42E839AD" w14:textId="77777777" w:rsidR="00290CFA" w:rsidRPr="00353E5B" w:rsidDel="004F314F" w:rsidRDefault="00290CFA" w:rsidP="00353E5B">
            <w:pPr>
              <w:keepNext/>
              <w:widowControl w:val="0"/>
              <w:spacing w:before="1"/>
              <w:ind w:left="162" w:right="-20"/>
              <w:rPr>
                <w:del w:id="622" w:author="Author"/>
                <w:rFonts w:ascii="Arial" w:eastAsia="Arial" w:hAnsi="Arial" w:cs="Arial"/>
                <w:sz w:val="16"/>
                <w:szCs w:val="16"/>
                <w:lang w:val="de-DE"/>
                <w:rPrChange w:id="623" w:author="Author">
                  <w:rPr>
                    <w:del w:id="624" w:author="Author"/>
                    <w:rFonts w:ascii="Arial" w:eastAsia="Arial" w:hAnsi="Arial" w:cs="Arial"/>
                    <w:sz w:val="16"/>
                    <w:szCs w:val="16"/>
                  </w:rPr>
                </w:rPrChange>
              </w:rPr>
            </w:pPr>
            <w:del w:id="625" w:author="Author">
              <w:r w:rsidRPr="00353E5B" w:rsidDel="004F314F">
                <w:rPr>
                  <w:rFonts w:ascii="Arial" w:eastAsia="Arial" w:hAnsi="Arial" w:cs="Arial"/>
                  <w:spacing w:val="-1"/>
                  <w:sz w:val="16"/>
                  <w:szCs w:val="16"/>
                  <w:lang w:val="de-DE"/>
                  <w:rPrChange w:id="626"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627" w:author="Author">
                    <w:rPr>
                      <w:rFonts w:ascii="Arial" w:eastAsia="Arial" w:hAnsi="Arial" w:cs="Arial"/>
                      <w:sz w:val="16"/>
                      <w:szCs w:val="16"/>
                    </w:rPr>
                  </w:rPrChange>
                </w:rPr>
                <w:delText>0</w:delText>
              </w:r>
            </w:del>
          </w:p>
        </w:tc>
        <w:tc>
          <w:tcPr>
            <w:tcW w:w="427" w:type="dxa"/>
            <w:vAlign w:val="center"/>
          </w:tcPr>
          <w:p w14:paraId="61F975B1" w14:textId="77777777" w:rsidR="00290CFA" w:rsidRPr="00353E5B" w:rsidDel="004F314F" w:rsidRDefault="00290CFA" w:rsidP="00353E5B">
            <w:pPr>
              <w:keepNext/>
              <w:widowControl w:val="0"/>
              <w:spacing w:before="1"/>
              <w:ind w:left="162" w:right="-20"/>
              <w:rPr>
                <w:del w:id="628" w:author="Author"/>
                <w:rFonts w:ascii="Arial" w:eastAsia="Arial" w:hAnsi="Arial" w:cs="Arial"/>
                <w:sz w:val="16"/>
                <w:szCs w:val="16"/>
                <w:lang w:val="de-DE"/>
                <w:rPrChange w:id="629" w:author="Author">
                  <w:rPr>
                    <w:del w:id="630" w:author="Author"/>
                    <w:rFonts w:ascii="Arial" w:eastAsia="Arial" w:hAnsi="Arial" w:cs="Arial"/>
                    <w:sz w:val="16"/>
                    <w:szCs w:val="16"/>
                  </w:rPr>
                </w:rPrChange>
              </w:rPr>
            </w:pPr>
            <w:del w:id="631" w:author="Author">
              <w:r w:rsidRPr="00353E5B" w:rsidDel="004F314F">
                <w:rPr>
                  <w:rFonts w:ascii="Arial" w:eastAsia="Arial" w:hAnsi="Arial" w:cs="Arial"/>
                  <w:spacing w:val="-1"/>
                  <w:sz w:val="16"/>
                  <w:szCs w:val="16"/>
                  <w:lang w:val="de-DE"/>
                  <w:rPrChange w:id="632"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633" w:author="Author">
                    <w:rPr>
                      <w:rFonts w:ascii="Arial" w:eastAsia="Arial" w:hAnsi="Arial" w:cs="Arial"/>
                      <w:sz w:val="16"/>
                      <w:szCs w:val="16"/>
                    </w:rPr>
                  </w:rPrChange>
                </w:rPr>
                <w:delText>2</w:delText>
              </w:r>
            </w:del>
          </w:p>
        </w:tc>
        <w:tc>
          <w:tcPr>
            <w:tcW w:w="427" w:type="dxa"/>
            <w:vAlign w:val="center"/>
          </w:tcPr>
          <w:p w14:paraId="3A24EAF5" w14:textId="77777777" w:rsidR="00290CFA" w:rsidRPr="00353E5B" w:rsidDel="004F314F" w:rsidRDefault="00290CFA" w:rsidP="00353E5B">
            <w:pPr>
              <w:keepNext/>
              <w:widowControl w:val="0"/>
              <w:spacing w:before="1"/>
              <w:ind w:left="162" w:right="-20"/>
              <w:rPr>
                <w:del w:id="634" w:author="Author"/>
                <w:rFonts w:ascii="Arial" w:eastAsia="Arial" w:hAnsi="Arial" w:cs="Arial"/>
                <w:sz w:val="16"/>
                <w:szCs w:val="16"/>
                <w:lang w:val="de-DE"/>
                <w:rPrChange w:id="635" w:author="Author">
                  <w:rPr>
                    <w:del w:id="636" w:author="Author"/>
                    <w:rFonts w:ascii="Arial" w:eastAsia="Arial" w:hAnsi="Arial" w:cs="Arial"/>
                    <w:sz w:val="16"/>
                    <w:szCs w:val="16"/>
                  </w:rPr>
                </w:rPrChange>
              </w:rPr>
            </w:pPr>
            <w:del w:id="637" w:author="Author">
              <w:r w:rsidRPr="00353E5B" w:rsidDel="004F314F">
                <w:rPr>
                  <w:rFonts w:ascii="Arial" w:eastAsia="Arial" w:hAnsi="Arial" w:cs="Arial"/>
                  <w:spacing w:val="-1"/>
                  <w:sz w:val="16"/>
                  <w:szCs w:val="16"/>
                  <w:lang w:val="de-DE"/>
                  <w:rPrChange w:id="638"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639" w:author="Author">
                    <w:rPr>
                      <w:rFonts w:ascii="Arial" w:eastAsia="Arial" w:hAnsi="Arial" w:cs="Arial"/>
                      <w:sz w:val="16"/>
                      <w:szCs w:val="16"/>
                    </w:rPr>
                  </w:rPrChange>
                </w:rPr>
                <w:delText>4</w:delText>
              </w:r>
            </w:del>
          </w:p>
        </w:tc>
        <w:tc>
          <w:tcPr>
            <w:tcW w:w="427" w:type="dxa"/>
            <w:vAlign w:val="center"/>
          </w:tcPr>
          <w:p w14:paraId="355682CF" w14:textId="77777777" w:rsidR="00290CFA" w:rsidRPr="00353E5B" w:rsidDel="004F314F" w:rsidRDefault="00290CFA" w:rsidP="00353E5B">
            <w:pPr>
              <w:keepNext/>
              <w:widowControl w:val="0"/>
              <w:spacing w:before="1"/>
              <w:ind w:left="162" w:right="-20"/>
              <w:rPr>
                <w:del w:id="640" w:author="Author"/>
                <w:rFonts w:ascii="Arial" w:eastAsia="Arial" w:hAnsi="Arial" w:cs="Arial"/>
                <w:sz w:val="16"/>
                <w:szCs w:val="16"/>
                <w:lang w:val="de-DE"/>
                <w:rPrChange w:id="641" w:author="Author">
                  <w:rPr>
                    <w:del w:id="642" w:author="Author"/>
                    <w:rFonts w:ascii="Arial" w:eastAsia="Arial" w:hAnsi="Arial" w:cs="Arial"/>
                    <w:sz w:val="16"/>
                    <w:szCs w:val="16"/>
                  </w:rPr>
                </w:rPrChange>
              </w:rPr>
            </w:pPr>
            <w:del w:id="643" w:author="Author">
              <w:r w:rsidRPr="00353E5B" w:rsidDel="004F314F">
                <w:rPr>
                  <w:rFonts w:ascii="Arial" w:eastAsia="Arial" w:hAnsi="Arial" w:cs="Arial"/>
                  <w:spacing w:val="-1"/>
                  <w:sz w:val="16"/>
                  <w:szCs w:val="16"/>
                  <w:lang w:val="de-DE"/>
                  <w:rPrChange w:id="644"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645" w:author="Author">
                    <w:rPr>
                      <w:rFonts w:ascii="Arial" w:eastAsia="Arial" w:hAnsi="Arial" w:cs="Arial"/>
                      <w:sz w:val="16"/>
                      <w:szCs w:val="16"/>
                    </w:rPr>
                  </w:rPrChange>
                </w:rPr>
                <w:delText>6</w:delText>
              </w:r>
            </w:del>
          </w:p>
        </w:tc>
        <w:tc>
          <w:tcPr>
            <w:tcW w:w="427" w:type="dxa"/>
            <w:vAlign w:val="center"/>
          </w:tcPr>
          <w:p w14:paraId="52E515D1" w14:textId="77777777" w:rsidR="00290CFA" w:rsidRPr="00353E5B" w:rsidDel="004F314F" w:rsidRDefault="00290CFA" w:rsidP="00353E5B">
            <w:pPr>
              <w:keepNext/>
              <w:widowControl w:val="0"/>
              <w:spacing w:before="1"/>
              <w:ind w:left="162" w:right="-20"/>
              <w:rPr>
                <w:del w:id="646" w:author="Author"/>
                <w:rFonts w:ascii="Arial" w:eastAsia="Arial" w:hAnsi="Arial" w:cs="Arial"/>
                <w:sz w:val="16"/>
                <w:szCs w:val="16"/>
                <w:lang w:val="de-DE"/>
                <w:rPrChange w:id="647" w:author="Author">
                  <w:rPr>
                    <w:del w:id="648" w:author="Author"/>
                    <w:rFonts w:ascii="Arial" w:eastAsia="Arial" w:hAnsi="Arial" w:cs="Arial"/>
                    <w:sz w:val="16"/>
                    <w:szCs w:val="16"/>
                  </w:rPr>
                </w:rPrChange>
              </w:rPr>
            </w:pPr>
            <w:del w:id="649" w:author="Author">
              <w:r w:rsidRPr="00353E5B" w:rsidDel="004F314F">
                <w:rPr>
                  <w:rFonts w:ascii="Arial" w:eastAsia="Arial" w:hAnsi="Arial" w:cs="Arial"/>
                  <w:spacing w:val="-1"/>
                  <w:sz w:val="16"/>
                  <w:szCs w:val="16"/>
                  <w:lang w:val="de-DE"/>
                  <w:rPrChange w:id="650"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651" w:author="Author">
                    <w:rPr>
                      <w:rFonts w:ascii="Arial" w:eastAsia="Arial" w:hAnsi="Arial" w:cs="Arial"/>
                      <w:sz w:val="16"/>
                      <w:szCs w:val="16"/>
                    </w:rPr>
                  </w:rPrChange>
                </w:rPr>
                <w:delText>8</w:delText>
              </w:r>
            </w:del>
          </w:p>
        </w:tc>
        <w:tc>
          <w:tcPr>
            <w:tcW w:w="427" w:type="dxa"/>
            <w:vAlign w:val="center"/>
          </w:tcPr>
          <w:p w14:paraId="3982CBDE" w14:textId="77777777" w:rsidR="00290CFA" w:rsidRPr="00353E5B" w:rsidDel="004F314F" w:rsidRDefault="00290CFA" w:rsidP="00353E5B">
            <w:pPr>
              <w:keepNext/>
              <w:widowControl w:val="0"/>
              <w:spacing w:before="1"/>
              <w:ind w:left="162" w:right="-20"/>
              <w:rPr>
                <w:del w:id="652" w:author="Author"/>
                <w:rFonts w:ascii="Arial" w:eastAsia="Arial" w:hAnsi="Arial" w:cs="Arial"/>
                <w:sz w:val="16"/>
                <w:szCs w:val="16"/>
                <w:lang w:val="de-DE"/>
                <w:rPrChange w:id="653" w:author="Author">
                  <w:rPr>
                    <w:del w:id="654" w:author="Author"/>
                    <w:rFonts w:ascii="Arial" w:eastAsia="Arial" w:hAnsi="Arial" w:cs="Arial"/>
                    <w:sz w:val="16"/>
                    <w:szCs w:val="16"/>
                  </w:rPr>
                </w:rPrChange>
              </w:rPr>
            </w:pPr>
            <w:del w:id="655" w:author="Author">
              <w:r w:rsidRPr="00353E5B" w:rsidDel="004F314F">
                <w:rPr>
                  <w:rFonts w:ascii="Arial" w:eastAsia="Arial" w:hAnsi="Arial" w:cs="Arial"/>
                  <w:spacing w:val="-1"/>
                  <w:sz w:val="16"/>
                  <w:szCs w:val="16"/>
                  <w:lang w:val="de-DE"/>
                  <w:rPrChange w:id="656"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657" w:author="Author">
                    <w:rPr>
                      <w:rFonts w:ascii="Arial" w:eastAsia="Arial" w:hAnsi="Arial" w:cs="Arial"/>
                      <w:sz w:val="16"/>
                      <w:szCs w:val="16"/>
                    </w:rPr>
                  </w:rPrChange>
                </w:rPr>
                <w:delText>0</w:delText>
              </w:r>
            </w:del>
          </w:p>
        </w:tc>
        <w:tc>
          <w:tcPr>
            <w:tcW w:w="427" w:type="dxa"/>
            <w:vAlign w:val="center"/>
          </w:tcPr>
          <w:p w14:paraId="69D3CE6D" w14:textId="77777777" w:rsidR="00290CFA" w:rsidRPr="00353E5B" w:rsidDel="004F314F" w:rsidRDefault="00290CFA" w:rsidP="00353E5B">
            <w:pPr>
              <w:keepNext/>
              <w:widowControl w:val="0"/>
              <w:spacing w:before="1"/>
              <w:ind w:left="162" w:right="-20"/>
              <w:rPr>
                <w:del w:id="658" w:author="Author"/>
                <w:rFonts w:ascii="Arial" w:eastAsia="Arial" w:hAnsi="Arial" w:cs="Arial"/>
                <w:sz w:val="16"/>
                <w:szCs w:val="16"/>
                <w:lang w:val="de-DE"/>
                <w:rPrChange w:id="659" w:author="Author">
                  <w:rPr>
                    <w:del w:id="660" w:author="Author"/>
                    <w:rFonts w:ascii="Arial" w:eastAsia="Arial" w:hAnsi="Arial" w:cs="Arial"/>
                    <w:sz w:val="16"/>
                    <w:szCs w:val="16"/>
                  </w:rPr>
                </w:rPrChange>
              </w:rPr>
            </w:pPr>
            <w:del w:id="661" w:author="Author">
              <w:r w:rsidRPr="00353E5B" w:rsidDel="004F314F">
                <w:rPr>
                  <w:rFonts w:ascii="Arial" w:eastAsia="Arial" w:hAnsi="Arial" w:cs="Arial"/>
                  <w:spacing w:val="-1"/>
                  <w:sz w:val="16"/>
                  <w:szCs w:val="16"/>
                  <w:lang w:val="de-DE"/>
                  <w:rPrChange w:id="662"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663" w:author="Author">
                    <w:rPr>
                      <w:rFonts w:ascii="Arial" w:eastAsia="Arial" w:hAnsi="Arial" w:cs="Arial"/>
                      <w:sz w:val="16"/>
                      <w:szCs w:val="16"/>
                    </w:rPr>
                  </w:rPrChange>
                </w:rPr>
                <w:delText>2</w:delText>
              </w:r>
            </w:del>
          </w:p>
        </w:tc>
        <w:tc>
          <w:tcPr>
            <w:tcW w:w="427" w:type="dxa"/>
            <w:vAlign w:val="center"/>
          </w:tcPr>
          <w:p w14:paraId="7DA31013" w14:textId="77777777" w:rsidR="00290CFA" w:rsidRPr="00353E5B" w:rsidDel="004F314F" w:rsidRDefault="00290CFA" w:rsidP="00353E5B">
            <w:pPr>
              <w:keepNext/>
              <w:widowControl w:val="0"/>
              <w:spacing w:before="1"/>
              <w:ind w:left="162" w:right="-20"/>
              <w:rPr>
                <w:del w:id="664" w:author="Author"/>
                <w:rFonts w:ascii="Arial" w:eastAsia="Arial" w:hAnsi="Arial" w:cs="Arial"/>
                <w:sz w:val="16"/>
                <w:szCs w:val="16"/>
                <w:lang w:val="de-DE"/>
                <w:rPrChange w:id="665" w:author="Author">
                  <w:rPr>
                    <w:del w:id="666" w:author="Author"/>
                    <w:rFonts w:ascii="Arial" w:eastAsia="Arial" w:hAnsi="Arial" w:cs="Arial"/>
                    <w:sz w:val="16"/>
                    <w:szCs w:val="16"/>
                  </w:rPr>
                </w:rPrChange>
              </w:rPr>
            </w:pPr>
            <w:del w:id="667" w:author="Author">
              <w:r w:rsidRPr="00353E5B" w:rsidDel="004F314F">
                <w:rPr>
                  <w:rFonts w:ascii="Arial" w:eastAsia="Arial" w:hAnsi="Arial" w:cs="Arial"/>
                  <w:spacing w:val="-1"/>
                  <w:sz w:val="16"/>
                  <w:szCs w:val="16"/>
                  <w:lang w:val="de-DE"/>
                  <w:rPrChange w:id="668"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669" w:author="Author">
                    <w:rPr>
                      <w:rFonts w:ascii="Arial" w:eastAsia="Arial" w:hAnsi="Arial" w:cs="Arial"/>
                      <w:sz w:val="16"/>
                      <w:szCs w:val="16"/>
                    </w:rPr>
                  </w:rPrChange>
                </w:rPr>
                <w:delText>4</w:delText>
              </w:r>
            </w:del>
          </w:p>
        </w:tc>
      </w:tr>
      <w:tr w:rsidR="00290CFA" w:rsidRPr="00DD56C5" w:rsidDel="004F314F" w14:paraId="1CB292A1" w14:textId="77777777" w:rsidTr="008B41B0">
        <w:trPr>
          <w:gridAfter w:val="1"/>
          <w:wAfter w:w="8" w:type="dxa"/>
          <w:trHeight w:hRule="exact" w:val="317"/>
          <w:del w:id="670" w:author="Author"/>
        </w:trPr>
        <w:tc>
          <w:tcPr>
            <w:tcW w:w="1340" w:type="dxa"/>
            <w:vAlign w:val="center"/>
          </w:tcPr>
          <w:p w14:paraId="3F763E49" w14:textId="77777777" w:rsidR="00290CFA" w:rsidRPr="00353E5B" w:rsidDel="004F314F" w:rsidRDefault="00290CFA" w:rsidP="00353E5B">
            <w:pPr>
              <w:keepNext/>
              <w:widowControl w:val="0"/>
              <w:spacing w:before="35"/>
              <w:ind w:left="26" w:right="-20"/>
              <w:rPr>
                <w:del w:id="671" w:author="Author"/>
                <w:rFonts w:ascii="Arial" w:eastAsia="Arial" w:hAnsi="Arial" w:cs="Arial"/>
                <w:sz w:val="16"/>
                <w:szCs w:val="16"/>
                <w:lang w:val="de-DE"/>
                <w:rPrChange w:id="672" w:author="Author">
                  <w:rPr>
                    <w:del w:id="673" w:author="Author"/>
                    <w:rFonts w:ascii="Arial" w:eastAsia="Arial" w:hAnsi="Arial" w:cs="Arial"/>
                    <w:sz w:val="16"/>
                    <w:szCs w:val="16"/>
                  </w:rPr>
                </w:rPrChange>
              </w:rPr>
            </w:pPr>
            <w:del w:id="674" w:author="Author">
              <w:r w:rsidRPr="00353E5B" w:rsidDel="004F314F">
                <w:rPr>
                  <w:rFonts w:ascii="Arial" w:eastAsia="Arial" w:hAnsi="Arial" w:cs="Arial"/>
                  <w:spacing w:val="-1"/>
                  <w:sz w:val="16"/>
                  <w:szCs w:val="16"/>
                  <w:lang w:val="de-DE"/>
                  <w:rPrChange w:id="675" w:author="Author">
                    <w:rPr>
                      <w:rFonts w:ascii="Arial" w:eastAsia="Arial" w:hAnsi="Arial" w:cs="Arial"/>
                      <w:spacing w:val="-1"/>
                      <w:sz w:val="16"/>
                      <w:szCs w:val="16"/>
                    </w:rPr>
                  </w:rPrChange>
                </w:rPr>
                <w:delText>Ceritinib</w:delText>
              </w:r>
              <w:r w:rsidRPr="00353E5B" w:rsidDel="004F314F">
                <w:rPr>
                  <w:rFonts w:ascii="Arial" w:hAnsi="Arial" w:cs="Arial"/>
                  <w:spacing w:val="4"/>
                  <w:sz w:val="16"/>
                  <w:szCs w:val="16"/>
                  <w:lang w:val="de-DE"/>
                  <w:rPrChange w:id="676" w:author="Author">
                    <w:rPr>
                      <w:rFonts w:ascii="Arial" w:hAnsi="Arial" w:cs="Arial"/>
                      <w:spacing w:val="4"/>
                      <w:sz w:val="16"/>
                      <w:szCs w:val="16"/>
                    </w:rPr>
                  </w:rPrChange>
                </w:rPr>
                <w:delText xml:space="preserve"> </w:delText>
              </w:r>
              <w:r w:rsidRPr="00353E5B" w:rsidDel="004F314F">
                <w:rPr>
                  <w:rFonts w:ascii="Arial" w:eastAsia="Arial" w:hAnsi="Arial" w:cs="Arial"/>
                  <w:spacing w:val="-1"/>
                  <w:sz w:val="16"/>
                  <w:szCs w:val="16"/>
                  <w:lang w:val="de-DE"/>
                  <w:rPrChange w:id="677" w:author="Author">
                    <w:rPr>
                      <w:rFonts w:ascii="Arial" w:eastAsia="Arial" w:hAnsi="Arial" w:cs="Arial"/>
                      <w:spacing w:val="-1"/>
                      <w:sz w:val="16"/>
                      <w:szCs w:val="16"/>
                    </w:rPr>
                  </w:rPrChange>
                </w:rPr>
                <w:delText>75</w:delText>
              </w:r>
              <w:r w:rsidRPr="00353E5B" w:rsidDel="004F314F">
                <w:rPr>
                  <w:rFonts w:ascii="Arial" w:eastAsia="Arial" w:hAnsi="Arial" w:cs="Arial"/>
                  <w:sz w:val="16"/>
                  <w:szCs w:val="16"/>
                  <w:lang w:val="de-DE"/>
                  <w:rPrChange w:id="678" w:author="Author">
                    <w:rPr>
                      <w:rFonts w:ascii="Arial" w:eastAsia="Arial" w:hAnsi="Arial" w:cs="Arial"/>
                      <w:sz w:val="16"/>
                      <w:szCs w:val="16"/>
                    </w:rPr>
                  </w:rPrChange>
                </w:rPr>
                <w:delText>0</w:delText>
              </w:r>
              <w:r w:rsidRPr="00353E5B" w:rsidDel="004F314F">
                <w:rPr>
                  <w:rFonts w:ascii="Arial" w:hAnsi="Arial" w:cs="Arial"/>
                  <w:spacing w:val="4"/>
                  <w:sz w:val="16"/>
                  <w:szCs w:val="16"/>
                  <w:lang w:val="de-DE"/>
                  <w:rPrChange w:id="679" w:author="Author">
                    <w:rPr>
                      <w:rFonts w:ascii="Arial" w:hAnsi="Arial" w:cs="Arial"/>
                      <w:spacing w:val="4"/>
                      <w:sz w:val="16"/>
                      <w:szCs w:val="16"/>
                    </w:rPr>
                  </w:rPrChange>
                </w:rPr>
                <w:delText> </w:delText>
              </w:r>
              <w:r w:rsidRPr="00353E5B" w:rsidDel="004F314F">
                <w:rPr>
                  <w:rFonts w:ascii="Arial" w:eastAsia="Arial" w:hAnsi="Arial" w:cs="Arial"/>
                  <w:spacing w:val="3"/>
                  <w:sz w:val="16"/>
                  <w:szCs w:val="16"/>
                  <w:lang w:val="de-DE"/>
                  <w:rPrChange w:id="680" w:author="Author">
                    <w:rPr>
                      <w:rFonts w:ascii="Arial" w:eastAsia="Arial" w:hAnsi="Arial" w:cs="Arial"/>
                      <w:spacing w:val="3"/>
                      <w:sz w:val="16"/>
                      <w:szCs w:val="16"/>
                    </w:rPr>
                  </w:rPrChange>
                </w:rPr>
                <w:delText>m</w:delText>
              </w:r>
              <w:r w:rsidRPr="00353E5B" w:rsidDel="004F314F">
                <w:rPr>
                  <w:rFonts w:ascii="Arial" w:eastAsia="Arial" w:hAnsi="Arial" w:cs="Arial"/>
                  <w:sz w:val="16"/>
                  <w:szCs w:val="16"/>
                  <w:lang w:val="de-DE"/>
                  <w:rPrChange w:id="681" w:author="Author">
                    <w:rPr>
                      <w:rFonts w:ascii="Arial" w:eastAsia="Arial" w:hAnsi="Arial" w:cs="Arial"/>
                      <w:sz w:val="16"/>
                      <w:szCs w:val="16"/>
                    </w:rPr>
                  </w:rPrChange>
                </w:rPr>
                <w:delText>g</w:delText>
              </w:r>
            </w:del>
          </w:p>
        </w:tc>
        <w:tc>
          <w:tcPr>
            <w:tcW w:w="368" w:type="dxa"/>
            <w:vAlign w:val="center"/>
          </w:tcPr>
          <w:p w14:paraId="364053A8" w14:textId="77777777" w:rsidR="00290CFA" w:rsidRPr="00353E5B" w:rsidDel="004F314F" w:rsidRDefault="00290CFA" w:rsidP="00353E5B">
            <w:pPr>
              <w:keepNext/>
              <w:widowControl w:val="0"/>
              <w:tabs>
                <w:tab w:val="left" w:pos="780"/>
                <w:tab w:val="left" w:pos="1460"/>
              </w:tabs>
              <w:spacing w:before="35"/>
              <w:ind w:left="20" w:right="-20"/>
              <w:jc w:val="center"/>
              <w:rPr>
                <w:del w:id="682" w:author="Author"/>
                <w:rFonts w:ascii="Arial" w:eastAsia="Arial" w:hAnsi="Arial" w:cs="Arial"/>
                <w:sz w:val="16"/>
                <w:szCs w:val="16"/>
                <w:lang w:val="de-DE"/>
                <w:rPrChange w:id="683" w:author="Author">
                  <w:rPr>
                    <w:del w:id="684" w:author="Author"/>
                    <w:rFonts w:ascii="Arial" w:eastAsia="Arial" w:hAnsi="Arial" w:cs="Arial"/>
                    <w:sz w:val="16"/>
                    <w:szCs w:val="16"/>
                  </w:rPr>
                </w:rPrChange>
              </w:rPr>
            </w:pPr>
            <w:del w:id="685" w:author="Author">
              <w:r w:rsidRPr="00353E5B" w:rsidDel="004F314F">
                <w:rPr>
                  <w:rFonts w:ascii="Arial" w:eastAsia="Arial" w:hAnsi="Arial" w:cs="Arial"/>
                  <w:spacing w:val="-1"/>
                  <w:sz w:val="16"/>
                  <w:szCs w:val="16"/>
                  <w:lang w:val="de-DE"/>
                  <w:rPrChange w:id="686" w:author="Author">
                    <w:rPr>
                      <w:rFonts w:ascii="Arial" w:eastAsia="Arial" w:hAnsi="Arial" w:cs="Arial"/>
                      <w:spacing w:val="-1"/>
                      <w:sz w:val="16"/>
                      <w:szCs w:val="16"/>
                    </w:rPr>
                  </w:rPrChange>
                </w:rPr>
                <w:delText>18</w:delText>
              </w:r>
              <w:r w:rsidRPr="00353E5B" w:rsidDel="004F314F">
                <w:rPr>
                  <w:rFonts w:ascii="Arial" w:eastAsia="Arial" w:hAnsi="Arial" w:cs="Arial"/>
                  <w:sz w:val="16"/>
                  <w:szCs w:val="16"/>
                  <w:lang w:val="de-DE"/>
                  <w:rPrChange w:id="687" w:author="Author">
                    <w:rPr>
                      <w:rFonts w:ascii="Arial" w:eastAsia="Arial" w:hAnsi="Arial" w:cs="Arial"/>
                      <w:sz w:val="16"/>
                      <w:szCs w:val="16"/>
                    </w:rPr>
                  </w:rPrChange>
                </w:rPr>
                <w:delText>9</w:delText>
              </w:r>
            </w:del>
          </w:p>
        </w:tc>
        <w:tc>
          <w:tcPr>
            <w:tcW w:w="427" w:type="dxa"/>
            <w:vAlign w:val="center"/>
          </w:tcPr>
          <w:p w14:paraId="5CD62567" w14:textId="77777777" w:rsidR="00290CFA" w:rsidRPr="00353E5B" w:rsidDel="004F314F" w:rsidRDefault="00290CFA" w:rsidP="00353E5B">
            <w:pPr>
              <w:keepNext/>
              <w:widowControl w:val="0"/>
              <w:spacing w:before="35"/>
              <w:ind w:left="20" w:right="-20"/>
              <w:jc w:val="center"/>
              <w:rPr>
                <w:del w:id="688" w:author="Author"/>
                <w:rFonts w:ascii="Arial" w:eastAsia="Arial" w:hAnsi="Arial" w:cs="Arial"/>
                <w:spacing w:val="-1"/>
                <w:sz w:val="16"/>
                <w:szCs w:val="16"/>
                <w:lang w:val="de-DE"/>
                <w:rPrChange w:id="689" w:author="Author">
                  <w:rPr>
                    <w:del w:id="690" w:author="Author"/>
                    <w:rFonts w:ascii="Arial" w:eastAsia="Arial" w:hAnsi="Arial" w:cs="Arial"/>
                    <w:spacing w:val="-1"/>
                    <w:sz w:val="16"/>
                    <w:szCs w:val="16"/>
                  </w:rPr>
                </w:rPrChange>
              </w:rPr>
            </w:pPr>
            <w:del w:id="691" w:author="Author">
              <w:r w:rsidRPr="00353E5B" w:rsidDel="004F314F">
                <w:rPr>
                  <w:rFonts w:ascii="Arial" w:eastAsia="Arial" w:hAnsi="Arial" w:cs="Arial"/>
                  <w:spacing w:val="-1"/>
                  <w:sz w:val="16"/>
                  <w:szCs w:val="16"/>
                  <w:lang w:val="de-DE"/>
                  <w:rPrChange w:id="692" w:author="Author">
                    <w:rPr>
                      <w:rFonts w:ascii="Arial" w:eastAsia="Arial" w:hAnsi="Arial" w:cs="Arial"/>
                      <w:spacing w:val="-1"/>
                      <w:sz w:val="16"/>
                      <w:szCs w:val="16"/>
                    </w:rPr>
                  </w:rPrChange>
                </w:rPr>
                <w:delText>180</w:delText>
              </w:r>
            </w:del>
          </w:p>
        </w:tc>
        <w:tc>
          <w:tcPr>
            <w:tcW w:w="427" w:type="dxa"/>
            <w:vAlign w:val="center"/>
          </w:tcPr>
          <w:p w14:paraId="1E65C44D" w14:textId="77777777" w:rsidR="00290CFA" w:rsidRPr="00353E5B" w:rsidDel="004F314F" w:rsidRDefault="00290CFA" w:rsidP="00353E5B">
            <w:pPr>
              <w:keepNext/>
              <w:widowControl w:val="0"/>
              <w:spacing w:before="35"/>
              <w:ind w:left="20" w:right="-20"/>
              <w:jc w:val="center"/>
              <w:rPr>
                <w:del w:id="693" w:author="Author"/>
                <w:rFonts w:ascii="Arial" w:eastAsia="Arial" w:hAnsi="Arial" w:cs="Arial"/>
                <w:spacing w:val="-1"/>
                <w:sz w:val="16"/>
                <w:szCs w:val="16"/>
                <w:lang w:val="de-DE"/>
                <w:rPrChange w:id="694" w:author="Author">
                  <w:rPr>
                    <w:del w:id="695" w:author="Author"/>
                    <w:rFonts w:ascii="Arial" w:eastAsia="Arial" w:hAnsi="Arial" w:cs="Arial"/>
                    <w:spacing w:val="-1"/>
                    <w:sz w:val="16"/>
                    <w:szCs w:val="16"/>
                  </w:rPr>
                </w:rPrChange>
              </w:rPr>
            </w:pPr>
            <w:del w:id="696" w:author="Author">
              <w:r w:rsidRPr="00353E5B" w:rsidDel="004F314F">
                <w:rPr>
                  <w:rFonts w:ascii="Arial" w:eastAsia="Arial" w:hAnsi="Arial" w:cs="Arial"/>
                  <w:spacing w:val="-1"/>
                  <w:sz w:val="16"/>
                  <w:szCs w:val="16"/>
                  <w:lang w:val="de-DE"/>
                  <w:rPrChange w:id="697" w:author="Author">
                    <w:rPr>
                      <w:rFonts w:ascii="Arial" w:eastAsia="Arial" w:hAnsi="Arial" w:cs="Arial"/>
                      <w:spacing w:val="-1"/>
                      <w:sz w:val="16"/>
                      <w:szCs w:val="16"/>
                    </w:rPr>
                  </w:rPrChange>
                </w:rPr>
                <w:delText>175</w:delText>
              </w:r>
            </w:del>
          </w:p>
        </w:tc>
        <w:tc>
          <w:tcPr>
            <w:tcW w:w="427" w:type="dxa"/>
            <w:vAlign w:val="center"/>
          </w:tcPr>
          <w:p w14:paraId="41287652" w14:textId="77777777" w:rsidR="00290CFA" w:rsidRPr="00353E5B" w:rsidDel="004F314F" w:rsidRDefault="00290CFA" w:rsidP="00353E5B">
            <w:pPr>
              <w:keepNext/>
              <w:widowControl w:val="0"/>
              <w:spacing w:before="35"/>
              <w:ind w:left="20" w:right="-20"/>
              <w:jc w:val="center"/>
              <w:rPr>
                <w:del w:id="698" w:author="Author"/>
                <w:rFonts w:ascii="Arial" w:eastAsia="Arial" w:hAnsi="Arial" w:cs="Arial"/>
                <w:sz w:val="16"/>
                <w:szCs w:val="16"/>
                <w:lang w:val="de-DE"/>
                <w:rPrChange w:id="699" w:author="Author">
                  <w:rPr>
                    <w:del w:id="700" w:author="Author"/>
                    <w:rFonts w:ascii="Arial" w:eastAsia="Arial" w:hAnsi="Arial" w:cs="Arial"/>
                    <w:sz w:val="16"/>
                    <w:szCs w:val="16"/>
                  </w:rPr>
                </w:rPrChange>
              </w:rPr>
            </w:pPr>
            <w:del w:id="701" w:author="Author">
              <w:r w:rsidRPr="00353E5B" w:rsidDel="004F314F">
                <w:rPr>
                  <w:rFonts w:ascii="Arial" w:eastAsia="Arial" w:hAnsi="Arial" w:cs="Arial"/>
                  <w:spacing w:val="-1"/>
                  <w:sz w:val="16"/>
                  <w:szCs w:val="16"/>
                  <w:lang w:val="de-DE"/>
                  <w:rPrChange w:id="702" w:author="Author">
                    <w:rPr>
                      <w:rFonts w:ascii="Arial" w:eastAsia="Arial" w:hAnsi="Arial" w:cs="Arial"/>
                      <w:spacing w:val="-1"/>
                      <w:sz w:val="16"/>
                      <w:szCs w:val="16"/>
                    </w:rPr>
                  </w:rPrChange>
                </w:rPr>
                <w:delText>17</w:delText>
              </w:r>
              <w:r w:rsidRPr="00353E5B" w:rsidDel="004F314F">
                <w:rPr>
                  <w:rFonts w:ascii="Arial" w:eastAsia="Arial" w:hAnsi="Arial" w:cs="Arial"/>
                  <w:sz w:val="16"/>
                  <w:szCs w:val="16"/>
                  <w:lang w:val="de-DE"/>
                  <w:rPrChange w:id="703" w:author="Author">
                    <w:rPr>
                      <w:rFonts w:ascii="Arial" w:eastAsia="Arial" w:hAnsi="Arial" w:cs="Arial"/>
                      <w:sz w:val="16"/>
                      <w:szCs w:val="16"/>
                    </w:rPr>
                  </w:rPrChange>
                </w:rPr>
                <w:delText>1</w:delText>
              </w:r>
            </w:del>
          </w:p>
        </w:tc>
        <w:tc>
          <w:tcPr>
            <w:tcW w:w="427" w:type="dxa"/>
            <w:vAlign w:val="center"/>
          </w:tcPr>
          <w:p w14:paraId="484FF20B" w14:textId="77777777" w:rsidR="00290CFA" w:rsidRPr="00353E5B" w:rsidDel="004F314F" w:rsidRDefault="00290CFA" w:rsidP="00353E5B">
            <w:pPr>
              <w:keepNext/>
              <w:widowControl w:val="0"/>
              <w:spacing w:before="35"/>
              <w:ind w:left="20" w:right="-20"/>
              <w:jc w:val="center"/>
              <w:rPr>
                <w:del w:id="704" w:author="Author"/>
                <w:rFonts w:ascii="Arial" w:eastAsia="Arial" w:hAnsi="Arial" w:cs="Arial"/>
                <w:sz w:val="16"/>
                <w:szCs w:val="16"/>
                <w:lang w:val="de-DE"/>
                <w:rPrChange w:id="705" w:author="Author">
                  <w:rPr>
                    <w:del w:id="706" w:author="Author"/>
                    <w:rFonts w:ascii="Arial" w:eastAsia="Arial" w:hAnsi="Arial" w:cs="Arial"/>
                    <w:sz w:val="16"/>
                    <w:szCs w:val="16"/>
                  </w:rPr>
                </w:rPrChange>
              </w:rPr>
            </w:pPr>
            <w:del w:id="707" w:author="Author">
              <w:r w:rsidRPr="00353E5B" w:rsidDel="004F314F">
                <w:rPr>
                  <w:rFonts w:ascii="Arial" w:eastAsia="Arial" w:hAnsi="Arial" w:cs="Arial"/>
                  <w:spacing w:val="-1"/>
                  <w:sz w:val="16"/>
                  <w:szCs w:val="16"/>
                  <w:lang w:val="de-DE"/>
                  <w:rPrChange w:id="708" w:author="Author">
                    <w:rPr>
                      <w:rFonts w:ascii="Arial" w:eastAsia="Arial" w:hAnsi="Arial" w:cs="Arial"/>
                      <w:spacing w:val="-1"/>
                      <w:sz w:val="16"/>
                      <w:szCs w:val="16"/>
                    </w:rPr>
                  </w:rPrChange>
                </w:rPr>
                <w:delText>16</w:delText>
              </w:r>
              <w:r w:rsidRPr="00353E5B" w:rsidDel="004F314F">
                <w:rPr>
                  <w:rFonts w:ascii="Arial" w:eastAsia="Arial" w:hAnsi="Arial" w:cs="Arial"/>
                  <w:sz w:val="16"/>
                  <w:szCs w:val="16"/>
                  <w:lang w:val="de-DE"/>
                  <w:rPrChange w:id="709" w:author="Author">
                    <w:rPr>
                      <w:rFonts w:ascii="Arial" w:eastAsia="Arial" w:hAnsi="Arial" w:cs="Arial"/>
                      <w:sz w:val="16"/>
                      <w:szCs w:val="16"/>
                    </w:rPr>
                  </w:rPrChange>
                </w:rPr>
                <w:delText>5</w:delText>
              </w:r>
            </w:del>
          </w:p>
        </w:tc>
        <w:tc>
          <w:tcPr>
            <w:tcW w:w="427" w:type="dxa"/>
            <w:vAlign w:val="center"/>
          </w:tcPr>
          <w:p w14:paraId="3E056A0F" w14:textId="77777777" w:rsidR="00290CFA" w:rsidRPr="00353E5B" w:rsidDel="004F314F" w:rsidRDefault="00290CFA" w:rsidP="00353E5B">
            <w:pPr>
              <w:keepNext/>
              <w:widowControl w:val="0"/>
              <w:spacing w:before="35"/>
              <w:ind w:left="20" w:right="-20"/>
              <w:jc w:val="center"/>
              <w:rPr>
                <w:del w:id="710" w:author="Author"/>
                <w:rFonts w:ascii="Arial" w:eastAsia="Arial" w:hAnsi="Arial" w:cs="Arial"/>
                <w:sz w:val="16"/>
                <w:szCs w:val="16"/>
                <w:lang w:val="de-DE"/>
                <w:rPrChange w:id="711" w:author="Author">
                  <w:rPr>
                    <w:del w:id="712" w:author="Author"/>
                    <w:rFonts w:ascii="Arial" w:eastAsia="Arial" w:hAnsi="Arial" w:cs="Arial"/>
                    <w:sz w:val="16"/>
                    <w:szCs w:val="16"/>
                  </w:rPr>
                </w:rPrChange>
              </w:rPr>
            </w:pPr>
            <w:del w:id="713" w:author="Author">
              <w:r w:rsidRPr="00353E5B" w:rsidDel="004F314F">
                <w:rPr>
                  <w:rFonts w:ascii="Arial" w:eastAsia="Arial" w:hAnsi="Arial" w:cs="Arial"/>
                  <w:spacing w:val="-1"/>
                  <w:sz w:val="16"/>
                  <w:szCs w:val="16"/>
                  <w:lang w:val="de-DE"/>
                  <w:rPrChange w:id="714" w:author="Author">
                    <w:rPr>
                      <w:rFonts w:ascii="Arial" w:eastAsia="Arial" w:hAnsi="Arial" w:cs="Arial"/>
                      <w:spacing w:val="-1"/>
                      <w:sz w:val="16"/>
                      <w:szCs w:val="16"/>
                    </w:rPr>
                  </w:rPrChange>
                </w:rPr>
                <w:delText>15</w:delText>
              </w:r>
              <w:r w:rsidRPr="00353E5B" w:rsidDel="004F314F">
                <w:rPr>
                  <w:rFonts w:ascii="Arial" w:eastAsia="Arial" w:hAnsi="Arial" w:cs="Arial"/>
                  <w:sz w:val="16"/>
                  <w:szCs w:val="16"/>
                  <w:lang w:val="de-DE"/>
                  <w:rPrChange w:id="715" w:author="Author">
                    <w:rPr>
                      <w:rFonts w:ascii="Arial" w:eastAsia="Arial" w:hAnsi="Arial" w:cs="Arial"/>
                      <w:sz w:val="16"/>
                      <w:szCs w:val="16"/>
                    </w:rPr>
                  </w:rPrChange>
                </w:rPr>
                <w:delText>5</w:delText>
              </w:r>
            </w:del>
          </w:p>
        </w:tc>
        <w:tc>
          <w:tcPr>
            <w:tcW w:w="427" w:type="dxa"/>
            <w:vAlign w:val="center"/>
          </w:tcPr>
          <w:p w14:paraId="70C2A806" w14:textId="77777777" w:rsidR="00290CFA" w:rsidRPr="00353E5B" w:rsidDel="004F314F" w:rsidRDefault="00290CFA" w:rsidP="00353E5B">
            <w:pPr>
              <w:keepNext/>
              <w:widowControl w:val="0"/>
              <w:spacing w:before="35"/>
              <w:ind w:left="20" w:right="-20"/>
              <w:jc w:val="center"/>
              <w:rPr>
                <w:del w:id="716" w:author="Author"/>
                <w:rFonts w:ascii="Arial" w:eastAsia="Arial" w:hAnsi="Arial" w:cs="Arial"/>
                <w:sz w:val="16"/>
                <w:szCs w:val="16"/>
                <w:lang w:val="de-DE"/>
                <w:rPrChange w:id="717" w:author="Author">
                  <w:rPr>
                    <w:del w:id="718" w:author="Author"/>
                    <w:rFonts w:ascii="Arial" w:eastAsia="Arial" w:hAnsi="Arial" w:cs="Arial"/>
                    <w:sz w:val="16"/>
                    <w:szCs w:val="16"/>
                  </w:rPr>
                </w:rPrChange>
              </w:rPr>
            </w:pPr>
            <w:del w:id="719" w:author="Author">
              <w:r w:rsidRPr="00353E5B" w:rsidDel="004F314F">
                <w:rPr>
                  <w:rFonts w:ascii="Arial" w:eastAsia="Arial" w:hAnsi="Arial" w:cs="Arial"/>
                  <w:spacing w:val="-1"/>
                  <w:sz w:val="16"/>
                  <w:szCs w:val="16"/>
                  <w:lang w:val="de-DE"/>
                  <w:rPrChange w:id="720" w:author="Author">
                    <w:rPr>
                      <w:rFonts w:ascii="Arial" w:eastAsia="Arial" w:hAnsi="Arial" w:cs="Arial"/>
                      <w:spacing w:val="-1"/>
                      <w:sz w:val="16"/>
                      <w:szCs w:val="16"/>
                    </w:rPr>
                  </w:rPrChange>
                </w:rPr>
                <w:delText>15</w:delText>
              </w:r>
              <w:r w:rsidRPr="00353E5B" w:rsidDel="004F314F">
                <w:rPr>
                  <w:rFonts w:ascii="Arial" w:eastAsia="Arial" w:hAnsi="Arial" w:cs="Arial"/>
                  <w:sz w:val="16"/>
                  <w:szCs w:val="16"/>
                  <w:lang w:val="de-DE"/>
                  <w:rPrChange w:id="721" w:author="Author">
                    <w:rPr>
                      <w:rFonts w:ascii="Arial" w:eastAsia="Arial" w:hAnsi="Arial" w:cs="Arial"/>
                      <w:sz w:val="16"/>
                      <w:szCs w:val="16"/>
                    </w:rPr>
                  </w:rPrChange>
                </w:rPr>
                <w:delText>0</w:delText>
              </w:r>
            </w:del>
          </w:p>
        </w:tc>
        <w:tc>
          <w:tcPr>
            <w:tcW w:w="427" w:type="dxa"/>
            <w:vAlign w:val="center"/>
          </w:tcPr>
          <w:p w14:paraId="76B4E191" w14:textId="77777777" w:rsidR="00290CFA" w:rsidRPr="00353E5B" w:rsidDel="004F314F" w:rsidRDefault="00290CFA" w:rsidP="00353E5B">
            <w:pPr>
              <w:keepNext/>
              <w:widowControl w:val="0"/>
              <w:spacing w:before="35"/>
              <w:ind w:left="20" w:right="-20"/>
              <w:jc w:val="center"/>
              <w:rPr>
                <w:del w:id="722" w:author="Author"/>
                <w:rFonts w:ascii="Arial" w:eastAsia="Arial" w:hAnsi="Arial" w:cs="Arial"/>
                <w:sz w:val="16"/>
                <w:szCs w:val="16"/>
                <w:lang w:val="de-DE"/>
                <w:rPrChange w:id="723" w:author="Author">
                  <w:rPr>
                    <w:del w:id="724" w:author="Author"/>
                    <w:rFonts w:ascii="Arial" w:eastAsia="Arial" w:hAnsi="Arial" w:cs="Arial"/>
                    <w:sz w:val="16"/>
                    <w:szCs w:val="16"/>
                  </w:rPr>
                </w:rPrChange>
              </w:rPr>
            </w:pPr>
            <w:del w:id="725" w:author="Author">
              <w:r w:rsidRPr="00353E5B" w:rsidDel="004F314F">
                <w:rPr>
                  <w:rFonts w:ascii="Arial" w:eastAsia="Arial" w:hAnsi="Arial" w:cs="Arial"/>
                  <w:spacing w:val="-1"/>
                  <w:sz w:val="16"/>
                  <w:szCs w:val="16"/>
                  <w:lang w:val="de-DE"/>
                  <w:rPrChange w:id="726" w:author="Author">
                    <w:rPr>
                      <w:rFonts w:ascii="Arial" w:eastAsia="Arial" w:hAnsi="Arial" w:cs="Arial"/>
                      <w:spacing w:val="-1"/>
                      <w:sz w:val="16"/>
                      <w:szCs w:val="16"/>
                    </w:rPr>
                  </w:rPrChange>
                </w:rPr>
                <w:delText>13</w:delText>
              </w:r>
              <w:r w:rsidRPr="00353E5B" w:rsidDel="004F314F">
                <w:rPr>
                  <w:rFonts w:ascii="Arial" w:eastAsia="Arial" w:hAnsi="Arial" w:cs="Arial"/>
                  <w:sz w:val="16"/>
                  <w:szCs w:val="16"/>
                  <w:lang w:val="de-DE"/>
                  <w:rPrChange w:id="727" w:author="Author">
                    <w:rPr>
                      <w:rFonts w:ascii="Arial" w:eastAsia="Arial" w:hAnsi="Arial" w:cs="Arial"/>
                      <w:sz w:val="16"/>
                      <w:szCs w:val="16"/>
                    </w:rPr>
                  </w:rPrChange>
                </w:rPr>
                <w:delText>8</w:delText>
              </w:r>
            </w:del>
          </w:p>
        </w:tc>
        <w:tc>
          <w:tcPr>
            <w:tcW w:w="427" w:type="dxa"/>
            <w:vAlign w:val="center"/>
          </w:tcPr>
          <w:p w14:paraId="143E6D64" w14:textId="77777777" w:rsidR="00290CFA" w:rsidRPr="00353E5B" w:rsidDel="004F314F" w:rsidRDefault="00290CFA" w:rsidP="00353E5B">
            <w:pPr>
              <w:keepNext/>
              <w:widowControl w:val="0"/>
              <w:spacing w:before="35"/>
              <w:ind w:left="20" w:right="-20"/>
              <w:jc w:val="center"/>
              <w:rPr>
                <w:del w:id="728" w:author="Author"/>
                <w:rFonts w:ascii="Arial" w:eastAsia="Arial" w:hAnsi="Arial" w:cs="Arial"/>
                <w:spacing w:val="-1"/>
                <w:sz w:val="16"/>
                <w:szCs w:val="16"/>
                <w:lang w:val="de-DE"/>
                <w:rPrChange w:id="729" w:author="Author">
                  <w:rPr>
                    <w:del w:id="730" w:author="Author"/>
                    <w:rFonts w:ascii="Arial" w:eastAsia="Arial" w:hAnsi="Arial" w:cs="Arial"/>
                    <w:spacing w:val="-1"/>
                    <w:sz w:val="16"/>
                    <w:szCs w:val="16"/>
                  </w:rPr>
                </w:rPrChange>
              </w:rPr>
            </w:pPr>
            <w:del w:id="731" w:author="Author">
              <w:r w:rsidRPr="00353E5B" w:rsidDel="004F314F">
                <w:rPr>
                  <w:rFonts w:ascii="Arial" w:eastAsia="Arial" w:hAnsi="Arial" w:cs="Arial"/>
                  <w:spacing w:val="-1"/>
                  <w:sz w:val="16"/>
                  <w:szCs w:val="16"/>
                  <w:lang w:val="de-DE"/>
                  <w:rPrChange w:id="732" w:author="Author">
                    <w:rPr>
                      <w:rFonts w:ascii="Arial" w:eastAsia="Arial" w:hAnsi="Arial" w:cs="Arial"/>
                      <w:spacing w:val="-1"/>
                      <w:sz w:val="16"/>
                      <w:szCs w:val="16"/>
                    </w:rPr>
                  </w:rPrChange>
                </w:rPr>
                <w:delText>103</w:delText>
              </w:r>
            </w:del>
          </w:p>
        </w:tc>
        <w:tc>
          <w:tcPr>
            <w:tcW w:w="427" w:type="dxa"/>
            <w:vAlign w:val="center"/>
          </w:tcPr>
          <w:p w14:paraId="39F75697" w14:textId="77777777" w:rsidR="00290CFA" w:rsidRPr="00353E5B" w:rsidDel="004F314F" w:rsidRDefault="00290CFA" w:rsidP="00353E5B">
            <w:pPr>
              <w:keepNext/>
              <w:widowControl w:val="0"/>
              <w:spacing w:before="35"/>
              <w:ind w:left="162" w:right="-20"/>
              <w:rPr>
                <w:del w:id="733" w:author="Author"/>
                <w:rFonts w:ascii="Arial" w:eastAsia="Arial" w:hAnsi="Arial" w:cs="Arial"/>
                <w:spacing w:val="-1"/>
                <w:sz w:val="16"/>
                <w:szCs w:val="16"/>
                <w:lang w:val="de-DE"/>
                <w:rPrChange w:id="734" w:author="Author">
                  <w:rPr>
                    <w:del w:id="735" w:author="Author"/>
                    <w:rFonts w:ascii="Arial" w:eastAsia="Arial" w:hAnsi="Arial" w:cs="Arial"/>
                    <w:spacing w:val="-1"/>
                    <w:sz w:val="16"/>
                    <w:szCs w:val="16"/>
                  </w:rPr>
                </w:rPrChange>
              </w:rPr>
            </w:pPr>
            <w:del w:id="736" w:author="Author">
              <w:r w:rsidRPr="00353E5B" w:rsidDel="004F314F">
                <w:rPr>
                  <w:rFonts w:ascii="Arial" w:eastAsia="Arial" w:hAnsi="Arial" w:cs="Arial"/>
                  <w:spacing w:val="-1"/>
                  <w:sz w:val="16"/>
                  <w:szCs w:val="16"/>
                  <w:lang w:val="de-DE"/>
                  <w:rPrChange w:id="737" w:author="Author">
                    <w:rPr>
                      <w:rFonts w:ascii="Arial" w:eastAsia="Arial" w:hAnsi="Arial" w:cs="Arial"/>
                      <w:spacing w:val="-1"/>
                      <w:sz w:val="16"/>
                      <w:szCs w:val="16"/>
                    </w:rPr>
                  </w:rPrChange>
                </w:rPr>
                <w:delText>77</w:delText>
              </w:r>
            </w:del>
          </w:p>
        </w:tc>
        <w:tc>
          <w:tcPr>
            <w:tcW w:w="427" w:type="dxa"/>
            <w:vAlign w:val="center"/>
          </w:tcPr>
          <w:p w14:paraId="60C1C0B6" w14:textId="77777777" w:rsidR="00290CFA" w:rsidRPr="00353E5B" w:rsidDel="004F314F" w:rsidRDefault="00290CFA" w:rsidP="00353E5B">
            <w:pPr>
              <w:keepNext/>
              <w:widowControl w:val="0"/>
              <w:spacing w:before="35"/>
              <w:ind w:left="162" w:right="-20"/>
              <w:rPr>
                <w:del w:id="738" w:author="Author"/>
                <w:rFonts w:ascii="Arial" w:eastAsia="Arial" w:hAnsi="Arial" w:cs="Arial"/>
                <w:sz w:val="16"/>
                <w:szCs w:val="16"/>
                <w:lang w:val="de-DE"/>
                <w:rPrChange w:id="739" w:author="Author">
                  <w:rPr>
                    <w:del w:id="740" w:author="Author"/>
                    <w:rFonts w:ascii="Arial" w:eastAsia="Arial" w:hAnsi="Arial" w:cs="Arial"/>
                    <w:sz w:val="16"/>
                    <w:szCs w:val="16"/>
                  </w:rPr>
                </w:rPrChange>
              </w:rPr>
            </w:pPr>
            <w:del w:id="741" w:author="Author">
              <w:r w:rsidRPr="00353E5B" w:rsidDel="004F314F">
                <w:rPr>
                  <w:rFonts w:ascii="Arial" w:eastAsia="Arial" w:hAnsi="Arial" w:cs="Arial"/>
                  <w:spacing w:val="-1"/>
                  <w:sz w:val="16"/>
                  <w:szCs w:val="16"/>
                  <w:lang w:val="de-DE"/>
                  <w:rPrChange w:id="742" w:author="Author">
                    <w:rPr>
                      <w:rFonts w:ascii="Arial" w:eastAsia="Arial" w:hAnsi="Arial" w:cs="Arial"/>
                      <w:spacing w:val="-1"/>
                      <w:sz w:val="16"/>
                      <w:szCs w:val="16"/>
                    </w:rPr>
                  </w:rPrChange>
                </w:rPr>
                <w:delText>5</w:delText>
              </w:r>
              <w:r w:rsidRPr="00353E5B" w:rsidDel="004F314F">
                <w:rPr>
                  <w:rFonts w:ascii="Arial" w:eastAsia="Arial" w:hAnsi="Arial" w:cs="Arial"/>
                  <w:sz w:val="16"/>
                  <w:szCs w:val="16"/>
                  <w:lang w:val="de-DE"/>
                  <w:rPrChange w:id="743" w:author="Author">
                    <w:rPr>
                      <w:rFonts w:ascii="Arial" w:eastAsia="Arial" w:hAnsi="Arial" w:cs="Arial"/>
                      <w:sz w:val="16"/>
                      <w:szCs w:val="16"/>
                    </w:rPr>
                  </w:rPrChange>
                </w:rPr>
                <w:delText>6</w:delText>
              </w:r>
            </w:del>
          </w:p>
        </w:tc>
        <w:tc>
          <w:tcPr>
            <w:tcW w:w="427" w:type="dxa"/>
            <w:vAlign w:val="center"/>
          </w:tcPr>
          <w:p w14:paraId="040AE881" w14:textId="77777777" w:rsidR="00290CFA" w:rsidRPr="00353E5B" w:rsidDel="004F314F" w:rsidRDefault="00290CFA" w:rsidP="00353E5B">
            <w:pPr>
              <w:keepNext/>
              <w:widowControl w:val="0"/>
              <w:spacing w:before="35"/>
              <w:ind w:left="162" w:right="-20"/>
              <w:rPr>
                <w:del w:id="744" w:author="Author"/>
                <w:rFonts w:ascii="Arial" w:eastAsia="Arial" w:hAnsi="Arial" w:cs="Arial"/>
                <w:sz w:val="16"/>
                <w:szCs w:val="16"/>
                <w:lang w:val="de-DE"/>
                <w:rPrChange w:id="745" w:author="Author">
                  <w:rPr>
                    <w:del w:id="746" w:author="Author"/>
                    <w:rFonts w:ascii="Arial" w:eastAsia="Arial" w:hAnsi="Arial" w:cs="Arial"/>
                    <w:sz w:val="16"/>
                    <w:szCs w:val="16"/>
                  </w:rPr>
                </w:rPrChange>
              </w:rPr>
            </w:pPr>
            <w:del w:id="747" w:author="Author">
              <w:r w:rsidRPr="00353E5B" w:rsidDel="004F314F">
                <w:rPr>
                  <w:rFonts w:ascii="Arial" w:eastAsia="Arial" w:hAnsi="Arial" w:cs="Arial"/>
                  <w:spacing w:val="-1"/>
                  <w:sz w:val="16"/>
                  <w:szCs w:val="16"/>
                  <w:lang w:val="de-DE"/>
                  <w:rPrChange w:id="748"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749" w:author="Author">
                    <w:rPr>
                      <w:rFonts w:ascii="Arial" w:eastAsia="Arial" w:hAnsi="Arial" w:cs="Arial"/>
                      <w:sz w:val="16"/>
                      <w:szCs w:val="16"/>
                    </w:rPr>
                  </w:rPrChange>
                </w:rPr>
                <w:delText>9</w:delText>
              </w:r>
            </w:del>
          </w:p>
        </w:tc>
        <w:tc>
          <w:tcPr>
            <w:tcW w:w="427" w:type="dxa"/>
            <w:vAlign w:val="center"/>
          </w:tcPr>
          <w:p w14:paraId="31863CEF" w14:textId="77777777" w:rsidR="00290CFA" w:rsidRPr="00353E5B" w:rsidDel="004F314F" w:rsidRDefault="00290CFA" w:rsidP="00353E5B">
            <w:pPr>
              <w:keepNext/>
              <w:widowControl w:val="0"/>
              <w:spacing w:before="35"/>
              <w:ind w:left="162" w:right="-20"/>
              <w:rPr>
                <w:del w:id="750" w:author="Author"/>
                <w:rFonts w:ascii="Arial" w:eastAsia="Arial" w:hAnsi="Arial" w:cs="Arial"/>
                <w:sz w:val="16"/>
                <w:szCs w:val="16"/>
                <w:lang w:val="de-DE"/>
                <w:rPrChange w:id="751" w:author="Author">
                  <w:rPr>
                    <w:del w:id="752" w:author="Author"/>
                    <w:rFonts w:ascii="Arial" w:eastAsia="Arial" w:hAnsi="Arial" w:cs="Arial"/>
                    <w:sz w:val="16"/>
                    <w:szCs w:val="16"/>
                  </w:rPr>
                </w:rPrChange>
              </w:rPr>
            </w:pPr>
            <w:del w:id="753" w:author="Author">
              <w:r w:rsidRPr="00353E5B" w:rsidDel="004F314F">
                <w:rPr>
                  <w:rFonts w:ascii="Arial" w:eastAsia="Arial" w:hAnsi="Arial" w:cs="Arial"/>
                  <w:spacing w:val="-1"/>
                  <w:sz w:val="16"/>
                  <w:szCs w:val="16"/>
                  <w:lang w:val="de-DE"/>
                  <w:rPrChange w:id="754" w:author="Author">
                    <w:rPr>
                      <w:rFonts w:ascii="Arial" w:eastAsia="Arial" w:hAnsi="Arial" w:cs="Arial"/>
                      <w:spacing w:val="-1"/>
                      <w:sz w:val="16"/>
                      <w:szCs w:val="16"/>
                    </w:rPr>
                  </w:rPrChange>
                </w:rPr>
                <w:delText>2</w:delText>
              </w:r>
              <w:r w:rsidRPr="00353E5B" w:rsidDel="004F314F">
                <w:rPr>
                  <w:rFonts w:ascii="Arial" w:eastAsia="Arial" w:hAnsi="Arial" w:cs="Arial"/>
                  <w:sz w:val="16"/>
                  <w:szCs w:val="16"/>
                  <w:lang w:val="de-DE"/>
                  <w:rPrChange w:id="755" w:author="Author">
                    <w:rPr>
                      <w:rFonts w:ascii="Arial" w:eastAsia="Arial" w:hAnsi="Arial" w:cs="Arial"/>
                      <w:sz w:val="16"/>
                      <w:szCs w:val="16"/>
                    </w:rPr>
                  </w:rPrChange>
                </w:rPr>
                <w:delText>6</w:delText>
              </w:r>
            </w:del>
          </w:p>
        </w:tc>
        <w:tc>
          <w:tcPr>
            <w:tcW w:w="427" w:type="dxa"/>
            <w:vAlign w:val="center"/>
          </w:tcPr>
          <w:p w14:paraId="05DC6CC7" w14:textId="77777777" w:rsidR="00290CFA" w:rsidRPr="00353E5B" w:rsidDel="004F314F" w:rsidRDefault="00290CFA" w:rsidP="00353E5B">
            <w:pPr>
              <w:keepNext/>
              <w:widowControl w:val="0"/>
              <w:spacing w:before="35"/>
              <w:ind w:left="162" w:right="-20"/>
              <w:rPr>
                <w:del w:id="756" w:author="Author"/>
                <w:rFonts w:ascii="Arial" w:eastAsia="Arial" w:hAnsi="Arial" w:cs="Arial"/>
                <w:sz w:val="16"/>
                <w:szCs w:val="16"/>
                <w:lang w:val="de-DE"/>
                <w:rPrChange w:id="757" w:author="Author">
                  <w:rPr>
                    <w:del w:id="758" w:author="Author"/>
                    <w:rFonts w:ascii="Arial" w:eastAsia="Arial" w:hAnsi="Arial" w:cs="Arial"/>
                    <w:sz w:val="16"/>
                    <w:szCs w:val="16"/>
                  </w:rPr>
                </w:rPrChange>
              </w:rPr>
            </w:pPr>
            <w:del w:id="759" w:author="Author">
              <w:r w:rsidRPr="00353E5B" w:rsidDel="004F314F">
                <w:rPr>
                  <w:rFonts w:ascii="Arial" w:eastAsia="Arial" w:hAnsi="Arial" w:cs="Arial"/>
                  <w:spacing w:val="-1"/>
                  <w:sz w:val="16"/>
                  <w:szCs w:val="16"/>
                  <w:lang w:val="de-DE"/>
                  <w:rPrChange w:id="760"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761" w:author="Author">
                    <w:rPr>
                      <w:rFonts w:ascii="Arial" w:eastAsia="Arial" w:hAnsi="Arial" w:cs="Arial"/>
                      <w:sz w:val="16"/>
                      <w:szCs w:val="16"/>
                    </w:rPr>
                  </w:rPrChange>
                </w:rPr>
                <w:delText>8</w:delText>
              </w:r>
            </w:del>
          </w:p>
        </w:tc>
        <w:tc>
          <w:tcPr>
            <w:tcW w:w="427" w:type="dxa"/>
            <w:vAlign w:val="center"/>
          </w:tcPr>
          <w:p w14:paraId="7445BA7F" w14:textId="77777777" w:rsidR="00290CFA" w:rsidRPr="00353E5B" w:rsidDel="004F314F" w:rsidRDefault="00290CFA" w:rsidP="00353E5B">
            <w:pPr>
              <w:keepNext/>
              <w:widowControl w:val="0"/>
              <w:spacing w:before="35"/>
              <w:ind w:left="162" w:right="185"/>
              <w:rPr>
                <w:del w:id="762" w:author="Author"/>
                <w:rFonts w:ascii="Arial" w:eastAsia="Arial" w:hAnsi="Arial" w:cs="Arial"/>
                <w:sz w:val="16"/>
                <w:szCs w:val="16"/>
                <w:lang w:val="de-DE"/>
                <w:rPrChange w:id="763" w:author="Author">
                  <w:rPr>
                    <w:del w:id="764" w:author="Author"/>
                    <w:rFonts w:ascii="Arial" w:eastAsia="Arial" w:hAnsi="Arial" w:cs="Arial"/>
                    <w:sz w:val="16"/>
                    <w:szCs w:val="16"/>
                  </w:rPr>
                </w:rPrChange>
              </w:rPr>
            </w:pPr>
            <w:del w:id="765" w:author="Author">
              <w:r w:rsidRPr="00353E5B" w:rsidDel="004F314F">
                <w:rPr>
                  <w:rFonts w:ascii="Arial" w:eastAsia="Arial" w:hAnsi="Arial" w:cs="Arial"/>
                  <w:sz w:val="16"/>
                  <w:szCs w:val="16"/>
                  <w:lang w:val="de-DE"/>
                  <w:rPrChange w:id="766" w:author="Author">
                    <w:rPr>
                      <w:rFonts w:ascii="Arial" w:eastAsia="Arial" w:hAnsi="Arial" w:cs="Arial"/>
                      <w:sz w:val="16"/>
                      <w:szCs w:val="16"/>
                    </w:rPr>
                  </w:rPrChange>
                </w:rPr>
                <w:delText>6</w:delText>
              </w:r>
            </w:del>
          </w:p>
        </w:tc>
        <w:tc>
          <w:tcPr>
            <w:tcW w:w="427" w:type="dxa"/>
            <w:vAlign w:val="center"/>
          </w:tcPr>
          <w:p w14:paraId="3210A0C9" w14:textId="77777777" w:rsidR="00290CFA" w:rsidRPr="00353E5B" w:rsidDel="004F314F" w:rsidRDefault="00290CFA" w:rsidP="00353E5B">
            <w:pPr>
              <w:keepNext/>
              <w:widowControl w:val="0"/>
              <w:spacing w:before="35"/>
              <w:ind w:left="162" w:right="185"/>
              <w:rPr>
                <w:del w:id="767" w:author="Author"/>
                <w:rFonts w:ascii="Arial" w:eastAsia="Arial" w:hAnsi="Arial" w:cs="Arial"/>
                <w:sz w:val="16"/>
                <w:szCs w:val="16"/>
                <w:lang w:val="de-DE"/>
                <w:rPrChange w:id="768" w:author="Author">
                  <w:rPr>
                    <w:del w:id="769" w:author="Author"/>
                    <w:rFonts w:ascii="Arial" w:eastAsia="Arial" w:hAnsi="Arial" w:cs="Arial"/>
                    <w:sz w:val="16"/>
                    <w:szCs w:val="16"/>
                  </w:rPr>
                </w:rPrChange>
              </w:rPr>
            </w:pPr>
            <w:del w:id="770" w:author="Author">
              <w:r w:rsidRPr="00353E5B" w:rsidDel="004F314F">
                <w:rPr>
                  <w:rFonts w:ascii="Arial" w:eastAsia="Arial" w:hAnsi="Arial" w:cs="Arial"/>
                  <w:sz w:val="16"/>
                  <w:szCs w:val="16"/>
                  <w:lang w:val="de-DE"/>
                  <w:rPrChange w:id="771" w:author="Author">
                    <w:rPr>
                      <w:rFonts w:ascii="Arial" w:eastAsia="Arial" w:hAnsi="Arial" w:cs="Arial"/>
                      <w:sz w:val="16"/>
                      <w:szCs w:val="16"/>
                    </w:rPr>
                  </w:rPrChange>
                </w:rPr>
                <w:delText>3</w:delText>
              </w:r>
            </w:del>
          </w:p>
        </w:tc>
        <w:tc>
          <w:tcPr>
            <w:tcW w:w="427" w:type="dxa"/>
            <w:vAlign w:val="center"/>
          </w:tcPr>
          <w:p w14:paraId="42F5023B" w14:textId="77777777" w:rsidR="00290CFA" w:rsidRPr="00353E5B" w:rsidDel="004F314F" w:rsidRDefault="00290CFA" w:rsidP="00353E5B">
            <w:pPr>
              <w:keepNext/>
              <w:widowControl w:val="0"/>
              <w:spacing w:before="35"/>
              <w:ind w:left="162" w:right="185"/>
              <w:rPr>
                <w:del w:id="772" w:author="Author"/>
                <w:rFonts w:ascii="Arial" w:eastAsia="Arial" w:hAnsi="Arial" w:cs="Arial"/>
                <w:sz w:val="16"/>
                <w:szCs w:val="16"/>
                <w:lang w:val="de-DE"/>
                <w:rPrChange w:id="773" w:author="Author">
                  <w:rPr>
                    <w:del w:id="774" w:author="Author"/>
                    <w:rFonts w:ascii="Arial" w:eastAsia="Arial" w:hAnsi="Arial" w:cs="Arial"/>
                    <w:sz w:val="16"/>
                    <w:szCs w:val="16"/>
                  </w:rPr>
                </w:rPrChange>
              </w:rPr>
            </w:pPr>
            <w:del w:id="775" w:author="Author">
              <w:r w:rsidRPr="00353E5B" w:rsidDel="004F314F">
                <w:rPr>
                  <w:rFonts w:ascii="Arial" w:eastAsia="Arial" w:hAnsi="Arial" w:cs="Arial"/>
                  <w:sz w:val="16"/>
                  <w:szCs w:val="16"/>
                  <w:lang w:val="de-DE"/>
                  <w:rPrChange w:id="776" w:author="Author">
                    <w:rPr>
                      <w:rFonts w:ascii="Arial" w:eastAsia="Arial" w:hAnsi="Arial" w:cs="Arial"/>
                      <w:sz w:val="16"/>
                      <w:szCs w:val="16"/>
                    </w:rPr>
                  </w:rPrChange>
                </w:rPr>
                <w:delText>2</w:delText>
              </w:r>
            </w:del>
          </w:p>
        </w:tc>
        <w:tc>
          <w:tcPr>
            <w:tcW w:w="427" w:type="dxa"/>
            <w:vAlign w:val="center"/>
          </w:tcPr>
          <w:p w14:paraId="4C6368A6" w14:textId="77777777" w:rsidR="00290CFA" w:rsidRPr="00353E5B" w:rsidDel="004F314F" w:rsidRDefault="00290CFA" w:rsidP="00353E5B">
            <w:pPr>
              <w:keepNext/>
              <w:widowControl w:val="0"/>
              <w:spacing w:before="35"/>
              <w:ind w:left="162" w:right="-20"/>
              <w:rPr>
                <w:del w:id="777" w:author="Author"/>
                <w:rFonts w:ascii="Arial" w:eastAsia="Arial" w:hAnsi="Arial" w:cs="Arial"/>
                <w:sz w:val="16"/>
                <w:szCs w:val="16"/>
                <w:lang w:val="de-DE"/>
                <w:rPrChange w:id="778" w:author="Author">
                  <w:rPr>
                    <w:del w:id="779" w:author="Author"/>
                    <w:rFonts w:ascii="Arial" w:eastAsia="Arial" w:hAnsi="Arial" w:cs="Arial"/>
                    <w:sz w:val="16"/>
                    <w:szCs w:val="16"/>
                  </w:rPr>
                </w:rPrChange>
              </w:rPr>
            </w:pPr>
            <w:del w:id="780" w:author="Author">
              <w:r w:rsidRPr="00353E5B" w:rsidDel="004F314F">
                <w:rPr>
                  <w:rFonts w:ascii="Arial" w:eastAsia="Arial" w:hAnsi="Arial" w:cs="Arial"/>
                  <w:sz w:val="16"/>
                  <w:szCs w:val="16"/>
                  <w:lang w:val="de-DE"/>
                  <w:rPrChange w:id="781" w:author="Author">
                    <w:rPr>
                      <w:rFonts w:ascii="Arial" w:eastAsia="Arial" w:hAnsi="Arial" w:cs="Arial"/>
                      <w:sz w:val="16"/>
                      <w:szCs w:val="16"/>
                    </w:rPr>
                  </w:rPrChange>
                </w:rPr>
                <w:delText>0</w:delText>
              </w:r>
            </w:del>
          </w:p>
        </w:tc>
      </w:tr>
      <w:tr w:rsidR="00290CFA" w:rsidRPr="00DD56C5" w:rsidDel="004F314F" w14:paraId="57CAF9F5" w14:textId="77777777" w:rsidTr="008B41B0">
        <w:trPr>
          <w:gridAfter w:val="1"/>
          <w:wAfter w:w="8" w:type="dxa"/>
          <w:trHeight w:hRule="exact" w:val="361"/>
          <w:del w:id="782" w:author="Author"/>
        </w:trPr>
        <w:tc>
          <w:tcPr>
            <w:tcW w:w="1340" w:type="dxa"/>
            <w:vAlign w:val="center"/>
          </w:tcPr>
          <w:p w14:paraId="09AFFAAA" w14:textId="77777777" w:rsidR="00290CFA" w:rsidRPr="00353E5B" w:rsidDel="004F314F" w:rsidRDefault="00290CFA" w:rsidP="00353E5B">
            <w:pPr>
              <w:spacing w:before="35"/>
              <w:ind w:left="26" w:right="-20"/>
              <w:rPr>
                <w:del w:id="783" w:author="Author"/>
                <w:rFonts w:ascii="Arial" w:eastAsia="Arial" w:hAnsi="Arial" w:cs="Arial"/>
                <w:sz w:val="16"/>
                <w:szCs w:val="16"/>
                <w:lang w:val="de-DE"/>
                <w:rPrChange w:id="784" w:author="Author">
                  <w:rPr>
                    <w:del w:id="785" w:author="Author"/>
                    <w:rFonts w:ascii="Arial" w:eastAsia="Arial" w:hAnsi="Arial" w:cs="Arial"/>
                    <w:sz w:val="16"/>
                    <w:szCs w:val="16"/>
                  </w:rPr>
                </w:rPrChange>
              </w:rPr>
            </w:pPr>
            <w:del w:id="786" w:author="Author">
              <w:r w:rsidRPr="00353E5B" w:rsidDel="004F314F">
                <w:rPr>
                  <w:rFonts w:ascii="Arial" w:eastAsia="Arial" w:hAnsi="Arial" w:cs="Arial"/>
                  <w:spacing w:val="1"/>
                  <w:sz w:val="16"/>
                  <w:szCs w:val="16"/>
                  <w:lang w:val="de-DE"/>
                  <w:rPrChange w:id="787" w:author="Author">
                    <w:rPr>
                      <w:rFonts w:ascii="Arial" w:eastAsia="Arial" w:hAnsi="Arial" w:cs="Arial"/>
                      <w:spacing w:val="1"/>
                      <w:sz w:val="16"/>
                      <w:szCs w:val="16"/>
                    </w:rPr>
                  </w:rPrChange>
                </w:rPr>
                <w:delText>C</w:delText>
              </w:r>
              <w:r w:rsidRPr="00353E5B" w:rsidDel="004F314F">
                <w:rPr>
                  <w:rFonts w:ascii="Arial" w:eastAsia="Arial" w:hAnsi="Arial" w:cs="Arial"/>
                  <w:spacing w:val="-6"/>
                  <w:sz w:val="16"/>
                  <w:szCs w:val="16"/>
                  <w:lang w:val="de-DE"/>
                  <w:rPrChange w:id="788" w:author="Author">
                    <w:rPr>
                      <w:rFonts w:ascii="Arial" w:eastAsia="Arial" w:hAnsi="Arial" w:cs="Arial"/>
                      <w:spacing w:val="-6"/>
                      <w:sz w:val="16"/>
                      <w:szCs w:val="16"/>
                    </w:rPr>
                  </w:rPrChange>
                </w:rPr>
                <w:delText>h</w:delText>
              </w:r>
              <w:r w:rsidRPr="00353E5B" w:rsidDel="004F314F">
                <w:rPr>
                  <w:rFonts w:ascii="Arial" w:eastAsia="Arial" w:hAnsi="Arial" w:cs="Arial"/>
                  <w:spacing w:val="-1"/>
                  <w:sz w:val="16"/>
                  <w:szCs w:val="16"/>
                  <w:lang w:val="de-DE"/>
                  <w:rPrChange w:id="789" w:author="Author">
                    <w:rPr>
                      <w:rFonts w:ascii="Arial" w:eastAsia="Arial" w:hAnsi="Arial" w:cs="Arial"/>
                      <w:spacing w:val="-1"/>
                      <w:sz w:val="16"/>
                      <w:szCs w:val="16"/>
                    </w:rPr>
                  </w:rPrChange>
                </w:rPr>
                <w:delText>e</w:delText>
              </w:r>
              <w:r w:rsidRPr="00353E5B" w:rsidDel="004F314F">
                <w:rPr>
                  <w:rFonts w:ascii="Arial" w:eastAsia="Arial" w:hAnsi="Arial" w:cs="Arial"/>
                  <w:spacing w:val="3"/>
                  <w:sz w:val="16"/>
                  <w:szCs w:val="16"/>
                  <w:lang w:val="de-DE"/>
                  <w:rPrChange w:id="790" w:author="Author">
                    <w:rPr>
                      <w:rFonts w:ascii="Arial" w:eastAsia="Arial" w:hAnsi="Arial" w:cs="Arial"/>
                      <w:spacing w:val="3"/>
                      <w:sz w:val="16"/>
                      <w:szCs w:val="16"/>
                    </w:rPr>
                  </w:rPrChange>
                </w:rPr>
                <w:delText>m</w:delText>
              </w:r>
              <w:r w:rsidRPr="00353E5B" w:rsidDel="004F314F">
                <w:rPr>
                  <w:rFonts w:ascii="Arial" w:eastAsia="Arial" w:hAnsi="Arial" w:cs="Arial"/>
                  <w:spacing w:val="-1"/>
                  <w:sz w:val="16"/>
                  <w:szCs w:val="16"/>
                  <w:lang w:val="de-DE"/>
                  <w:rPrChange w:id="791" w:author="Author">
                    <w:rPr>
                      <w:rFonts w:ascii="Arial" w:eastAsia="Arial" w:hAnsi="Arial" w:cs="Arial"/>
                      <w:spacing w:val="-1"/>
                      <w:sz w:val="16"/>
                      <w:szCs w:val="16"/>
                    </w:rPr>
                  </w:rPrChange>
                </w:rPr>
                <w:delText>o</w:delText>
              </w:r>
              <w:r w:rsidRPr="00353E5B" w:rsidDel="004F314F">
                <w:rPr>
                  <w:rFonts w:ascii="Arial" w:eastAsia="Arial" w:hAnsi="Arial" w:cs="Arial"/>
                  <w:sz w:val="16"/>
                  <w:szCs w:val="16"/>
                  <w:lang w:val="de-DE"/>
                  <w:rPrChange w:id="792" w:author="Author">
                    <w:rPr>
                      <w:rFonts w:ascii="Arial" w:eastAsia="Arial" w:hAnsi="Arial" w:cs="Arial"/>
                      <w:sz w:val="16"/>
                      <w:szCs w:val="16"/>
                    </w:rPr>
                  </w:rPrChange>
                </w:rPr>
                <w:delText>t</w:delText>
              </w:r>
              <w:r w:rsidRPr="00353E5B" w:rsidDel="004F314F">
                <w:rPr>
                  <w:rFonts w:ascii="Arial" w:eastAsia="Arial" w:hAnsi="Arial" w:cs="Arial"/>
                  <w:spacing w:val="-6"/>
                  <w:sz w:val="16"/>
                  <w:szCs w:val="16"/>
                  <w:lang w:val="de-DE"/>
                  <w:rPrChange w:id="793" w:author="Author">
                    <w:rPr>
                      <w:rFonts w:ascii="Arial" w:eastAsia="Arial" w:hAnsi="Arial" w:cs="Arial"/>
                      <w:spacing w:val="-6"/>
                      <w:sz w:val="16"/>
                      <w:szCs w:val="16"/>
                    </w:rPr>
                  </w:rPrChange>
                </w:rPr>
                <w:delText>h</w:delText>
              </w:r>
              <w:r w:rsidRPr="00353E5B" w:rsidDel="004F314F">
                <w:rPr>
                  <w:rFonts w:ascii="Arial" w:eastAsia="Arial" w:hAnsi="Arial" w:cs="Arial"/>
                  <w:spacing w:val="-1"/>
                  <w:sz w:val="16"/>
                  <w:szCs w:val="16"/>
                  <w:lang w:val="de-DE"/>
                  <w:rPrChange w:id="794" w:author="Author">
                    <w:rPr>
                      <w:rFonts w:ascii="Arial" w:eastAsia="Arial" w:hAnsi="Arial" w:cs="Arial"/>
                      <w:spacing w:val="-1"/>
                      <w:sz w:val="16"/>
                      <w:szCs w:val="16"/>
                    </w:rPr>
                  </w:rPrChange>
                </w:rPr>
                <w:delText>erap</w:delText>
              </w:r>
              <w:r w:rsidRPr="00353E5B" w:rsidDel="004F314F">
                <w:rPr>
                  <w:rFonts w:ascii="Arial" w:eastAsia="Arial" w:hAnsi="Arial" w:cs="Arial"/>
                  <w:sz w:val="16"/>
                  <w:szCs w:val="16"/>
                  <w:lang w:val="de-DE"/>
                  <w:rPrChange w:id="795" w:author="Author">
                    <w:rPr>
                      <w:rFonts w:ascii="Arial" w:eastAsia="Arial" w:hAnsi="Arial" w:cs="Arial"/>
                      <w:sz w:val="16"/>
                      <w:szCs w:val="16"/>
                    </w:rPr>
                  </w:rPrChange>
                </w:rPr>
                <w:delText>ie</w:delText>
              </w:r>
            </w:del>
          </w:p>
        </w:tc>
        <w:tc>
          <w:tcPr>
            <w:tcW w:w="368" w:type="dxa"/>
            <w:vAlign w:val="center"/>
          </w:tcPr>
          <w:p w14:paraId="3F300CDF" w14:textId="77777777" w:rsidR="00290CFA" w:rsidRPr="00353E5B" w:rsidDel="004F314F" w:rsidRDefault="00290CFA" w:rsidP="00353E5B">
            <w:pPr>
              <w:tabs>
                <w:tab w:val="left" w:pos="780"/>
                <w:tab w:val="left" w:pos="1460"/>
              </w:tabs>
              <w:spacing w:before="35"/>
              <w:ind w:left="20" w:right="-20"/>
              <w:jc w:val="center"/>
              <w:rPr>
                <w:del w:id="796" w:author="Author"/>
                <w:rFonts w:ascii="Arial" w:eastAsia="Arial" w:hAnsi="Arial" w:cs="Arial"/>
                <w:sz w:val="16"/>
                <w:szCs w:val="16"/>
                <w:lang w:val="de-DE"/>
                <w:rPrChange w:id="797" w:author="Author">
                  <w:rPr>
                    <w:del w:id="798" w:author="Author"/>
                    <w:rFonts w:ascii="Arial" w:eastAsia="Arial" w:hAnsi="Arial" w:cs="Arial"/>
                    <w:sz w:val="16"/>
                    <w:szCs w:val="16"/>
                  </w:rPr>
                </w:rPrChange>
              </w:rPr>
            </w:pPr>
            <w:del w:id="799" w:author="Author">
              <w:r w:rsidRPr="00353E5B" w:rsidDel="004F314F">
                <w:rPr>
                  <w:rFonts w:ascii="Arial" w:eastAsia="Arial" w:hAnsi="Arial" w:cs="Arial"/>
                  <w:spacing w:val="-1"/>
                  <w:sz w:val="16"/>
                  <w:szCs w:val="16"/>
                  <w:lang w:val="de-DE"/>
                  <w:rPrChange w:id="800" w:author="Author">
                    <w:rPr>
                      <w:rFonts w:ascii="Arial" w:eastAsia="Arial" w:hAnsi="Arial" w:cs="Arial"/>
                      <w:spacing w:val="-1"/>
                      <w:sz w:val="16"/>
                      <w:szCs w:val="16"/>
                    </w:rPr>
                  </w:rPrChange>
                </w:rPr>
                <w:delText>18</w:delText>
              </w:r>
              <w:r w:rsidRPr="00353E5B" w:rsidDel="004F314F">
                <w:rPr>
                  <w:rFonts w:ascii="Arial" w:eastAsia="Arial" w:hAnsi="Arial" w:cs="Arial"/>
                  <w:sz w:val="16"/>
                  <w:szCs w:val="16"/>
                  <w:lang w:val="de-DE"/>
                  <w:rPrChange w:id="801" w:author="Author">
                    <w:rPr>
                      <w:rFonts w:ascii="Arial" w:eastAsia="Arial" w:hAnsi="Arial" w:cs="Arial"/>
                      <w:sz w:val="16"/>
                      <w:szCs w:val="16"/>
                    </w:rPr>
                  </w:rPrChange>
                </w:rPr>
                <w:delText>7</w:delText>
              </w:r>
            </w:del>
          </w:p>
        </w:tc>
        <w:tc>
          <w:tcPr>
            <w:tcW w:w="427" w:type="dxa"/>
            <w:vAlign w:val="center"/>
          </w:tcPr>
          <w:p w14:paraId="316A9AEF" w14:textId="77777777" w:rsidR="00290CFA" w:rsidRPr="00353E5B" w:rsidDel="004F314F" w:rsidRDefault="00290CFA" w:rsidP="00353E5B">
            <w:pPr>
              <w:spacing w:before="35"/>
              <w:ind w:left="20" w:right="-20"/>
              <w:jc w:val="center"/>
              <w:rPr>
                <w:del w:id="802" w:author="Author"/>
                <w:rFonts w:ascii="Arial" w:eastAsia="Arial" w:hAnsi="Arial" w:cs="Arial"/>
                <w:spacing w:val="-1"/>
                <w:sz w:val="16"/>
                <w:szCs w:val="16"/>
                <w:lang w:val="de-DE"/>
                <w:rPrChange w:id="803" w:author="Author">
                  <w:rPr>
                    <w:del w:id="804" w:author="Author"/>
                    <w:rFonts w:ascii="Arial" w:eastAsia="Arial" w:hAnsi="Arial" w:cs="Arial"/>
                    <w:spacing w:val="-1"/>
                    <w:sz w:val="16"/>
                    <w:szCs w:val="16"/>
                  </w:rPr>
                </w:rPrChange>
              </w:rPr>
            </w:pPr>
            <w:del w:id="805" w:author="Author">
              <w:r w:rsidRPr="00353E5B" w:rsidDel="004F314F">
                <w:rPr>
                  <w:rFonts w:ascii="Arial" w:eastAsia="Arial" w:hAnsi="Arial" w:cs="Arial"/>
                  <w:spacing w:val="-1"/>
                  <w:sz w:val="16"/>
                  <w:szCs w:val="16"/>
                  <w:lang w:val="de-DE"/>
                  <w:rPrChange w:id="806" w:author="Author">
                    <w:rPr>
                      <w:rFonts w:ascii="Arial" w:eastAsia="Arial" w:hAnsi="Arial" w:cs="Arial"/>
                      <w:spacing w:val="-1"/>
                      <w:sz w:val="16"/>
                      <w:szCs w:val="16"/>
                    </w:rPr>
                  </w:rPrChange>
                </w:rPr>
                <w:delText>172</w:delText>
              </w:r>
            </w:del>
          </w:p>
        </w:tc>
        <w:tc>
          <w:tcPr>
            <w:tcW w:w="427" w:type="dxa"/>
            <w:vAlign w:val="center"/>
          </w:tcPr>
          <w:p w14:paraId="61C68715" w14:textId="77777777" w:rsidR="00290CFA" w:rsidRPr="00353E5B" w:rsidDel="004F314F" w:rsidRDefault="00290CFA" w:rsidP="00353E5B">
            <w:pPr>
              <w:spacing w:before="35"/>
              <w:ind w:left="20" w:right="-20"/>
              <w:jc w:val="center"/>
              <w:rPr>
                <w:del w:id="807" w:author="Author"/>
                <w:rFonts w:ascii="Arial" w:eastAsia="Arial" w:hAnsi="Arial" w:cs="Arial"/>
                <w:spacing w:val="-1"/>
                <w:sz w:val="16"/>
                <w:szCs w:val="16"/>
                <w:lang w:val="de-DE"/>
                <w:rPrChange w:id="808" w:author="Author">
                  <w:rPr>
                    <w:del w:id="809" w:author="Author"/>
                    <w:rFonts w:ascii="Arial" w:eastAsia="Arial" w:hAnsi="Arial" w:cs="Arial"/>
                    <w:spacing w:val="-1"/>
                    <w:sz w:val="16"/>
                    <w:szCs w:val="16"/>
                  </w:rPr>
                </w:rPrChange>
              </w:rPr>
            </w:pPr>
            <w:del w:id="810" w:author="Author">
              <w:r w:rsidRPr="00353E5B" w:rsidDel="004F314F">
                <w:rPr>
                  <w:rFonts w:ascii="Arial" w:eastAsia="Arial" w:hAnsi="Arial" w:cs="Arial"/>
                  <w:spacing w:val="-1"/>
                  <w:sz w:val="16"/>
                  <w:szCs w:val="16"/>
                  <w:lang w:val="de-DE"/>
                  <w:rPrChange w:id="811" w:author="Author">
                    <w:rPr>
                      <w:rFonts w:ascii="Arial" w:eastAsia="Arial" w:hAnsi="Arial" w:cs="Arial"/>
                      <w:spacing w:val="-1"/>
                      <w:sz w:val="16"/>
                      <w:szCs w:val="16"/>
                    </w:rPr>
                  </w:rPrChange>
                </w:rPr>
                <w:delText>161</w:delText>
              </w:r>
            </w:del>
          </w:p>
        </w:tc>
        <w:tc>
          <w:tcPr>
            <w:tcW w:w="427" w:type="dxa"/>
            <w:vAlign w:val="center"/>
          </w:tcPr>
          <w:p w14:paraId="18391CAE" w14:textId="77777777" w:rsidR="00290CFA" w:rsidRPr="00353E5B" w:rsidDel="004F314F" w:rsidRDefault="00290CFA" w:rsidP="00353E5B">
            <w:pPr>
              <w:spacing w:before="35"/>
              <w:ind w:left="20" w:right="-20"/>
              <w:jc w:val="center"/>
              <w:rPr>
                <w:del w:id="812" w:author="Author"/>
                <w:rFonts w:ascii="Arial" w:eastAsia="Arial" w:hAnsi="Arial" w:cs="Arial"/>
                <w:sz w:val="16"/>
                <w:szCs w:val="16"/>
                <w:lang w:val="de-DE"/>
                <w:rPrChange w:id="813" w:author="Author">
                  <w:rPr>
                    <w:del w:id="814" w:author="Author"/>
                    <w:rFonts w:ascii="Arial" w:eastAsia="Arial" w:hAnsi="Arial" w:cs="Arial"/>
                    <w:sz w:val="16"/>
                    <w:szCs w:val="16"/>
                  </w:rPr>
                </w:rPrChange>
              </w:rPr>
            </w:pPr>
            <w:del w:id="815" w:author="Author">
              <w:r w:rsidRPr="00353E5B" w:rsidDel="004F314F">
                <w:rPr>
                  <w:rFonts w:ascii="Arial" w:eastAsia="Arial" w:hAnsi="Arial" w:cs="Arial"/>
                  <w:spacing w:val="-1"/>
                  <w:sz w:val="16"/>
                  <w:szCs w:val="16"/>
                  <w:lang w:val="de-DE"/>
                  <w:rPrChange w:id="816" w:author="Author">
                    <w:rPr>
                      <w:rFonts w:ascii="Arial" w:eastAsia="Arial" w:hAnsi="Arial" w:cs="Arial"/>
                      <w:spacing w:val="-1"/>
                      <w:sz w:val="16"/>
                      <w:szCs w:val="16"/>
                    </w:rPr>
                  </w:rPrChange>
                </w:rPr>
                <w:delText>15</w:delText>
              </w:r>
              <w:r w:rsidRPr="00353E5B" w:rsidDel="004F314F">
                <w:rPr>
                  <w:rFonts w:ascii="Arial" w:eastAsia="Arial" w:hAnsi="Arial" w:cs="Arial"/>
                  <w:sz w:val="16"/>
                  <w:szCs w:val="16"/>
                  <w:lang w:val="de-DE"/>
                  <w:rPrChange w:id="817" w:author="Author">
                    <w:rPr>
                      <w:rFonts w:ascii="Arial" w:eastAsia="Arial" w:hAnsi="Arial" w:cs="Arial"/>
                      <w:sz w:val="16"/>
                      <w:szCs w:val="16"/>
                    </w:rPr>
                  </w:rPrChange>
                </w:rPr>
                <w:delText>0</w:delText>
              </w:r>
            </w:del>
          </w:p>
        </w:tc>
        <w:tc>
          <w:tcPr>
            <w:tcW w:w="427" w:type="dxa"/>
            <w:vAlign w:val="center"/>
          </w:tcPr>
          <w:p w14:paraId="620DEFD6" w14:textId="77777777" w:rsidR="00290CFA" w:rsidRPr="00353E5B" w:rsidDel="004F314F" w:rsidRDefault="00290CFA" w:rsidP="00353E5B">
            <w:pPr>
              <w:spacing w:before="35"/>
              <w:ind w:left="20" w:right="-20"/>
              <w:jc w:val="center"/>
              <w:rPr>
                <w:del w:id="818" w:author="Author"/>
                <w:rFonts w:ascii="Arial" w:eastAsia="Arial" w:hAnsi="Arial" w:cs="Arial"/>
                <w:sz w:val="16"/>
                <w:szCs w:val="16"/>
                <w:lang w:val="de-DE"/>
                <w:rPrChange w:id="819" w:author="Author">
                  <w:rPr>
                    <w:del w:id="820" w:author="Author"/>
                    <w:rFonts w:ascii="Arial" w:eastAsia="Arial" w:hAnsi="Arial" w:cs="Arial"/>
                    <w:sz w:val="16"/>
                    <w:szCs w:val="16"/>
                  </w:rPr>
                </w:rPrChange>
              </w:rPr>
            </w:pPr>
            <w:del w:id="821" w:author="Author">
              <w:r w:rsidRPr="00353E5B" w:rsidDel="004F314F">
                <w:rPr>
                  <w:rFonts w:ascii="Arial" w:eastAsia="Arial" w:hAnsi="Arial" w:cs="Arial"/>
                  <w:spacing w:val="-1"/>
                  <w:sz w:val="16"/>
                  <w:szCs w:val="16"/>
                  <w:lang w:val="de-DE"/>
                  <w:rPrChange w:id="822" w:author="Author">
                    <w:rPr>
                      <w:rFonts w:ascii="Arial" w:eastAsia="Arial" w:hAnsi="Arial" w:cs="Arial"/>
                      <w:spacing w:val="-1"/>
                      <w:sz w:val="16"/>
                      <w:szCs w:val="16"/>
                    </w:rPr>
                  </w:rPrChange>
                </w:rPr>
                <w:delText>14</w:delText>
              </w:r>
              <w:r w:rsidRPr="00353E5B" w:rsidDel="004F314F">
                <w:rPr>
                  <w:rFonts w:ascii="Arial" w:eastAsia="Arial" w:hAnsi="Arial" w:cs="Arial"/>
                  <w:sz w:val="16"/>
                  <w:szCs w:val="16"/>
                  <w:lang w:val="de-DE"/>
                  <w:rPrChange w:id="823" w:author="Author">
                    <w:rPr>
                      <w:rFonts w:ascii="Arial" w:eastAsia="Arial" w:hAnsi="Arial" w:cs="Arial"/>
                      <w:sz w:val="16"/>
                      <w:szCs w:val="16"/>
                    </w:rPr>
                  </w:rPrChange>
                </w:rPr>
                <w:delText>6</w:delText>
              </w:r>
            </w:del>
          </w:p>
        </w:tc>
        <w:tc>
          <w:tcPr>
            <w:tcW w:w="427" w:type="dxa"/>
            <w:vAlign w:val="center"/>
          </w:tcPr>
          <w:p w14:paraId="4BB6E086" w14:textId="77777777" w:rsidR="00290CFA" w:rsidRPr="00353E5B" w:rsidDel="004F314F" w:rsidRDefault="00290CFA" w:rsidP="00353E5B">
            <w:pPr>
              <w:spacing w:before="35"/>
              <w:ind w:left="20" w:right="-20"/>
              <w:jc w:val="center"/>
              <w:rPr>
                <w:del w:id="824" w:author="Author"/>
                <w:rFonts w:ascii="Arial" w:eastAsia="Arial" w:hAnsi="Arial" w:cs="Arial"/>
                <w:sz w:val="16"/>
                <w:szCs w:val="16"/>
                <w:lang w:val="de-DE"/>
                <w:rPrChange w:id="825" w:author="Author">
                  <w:rPr>
                    <w:del w:id="826" w:author="Author"/>
                    <w:rFonts w:ascii="Arial" w:eastAsia="Arial" w:hAnsi="Arial" w:cs="Arial"/>
                    <w:sz w:val="16"/>
                    <w:szCs w:val="16"/>
                  </w:rPr>
                </w:rPrChange>
              </w:rPr>
            </w:pPr>
            <w:del w:id="827" w:author="Author">
              <w:r w:rsidRPr="00353E5B" w:rsidDel="004F314F">
                <w:rPr>
                  <w:rFonts w:ascii="Arial" w:eastAsia="Arial" w:hAnsi="Arial" w:cs="Arial"/>
                  <w:spacing w:val="-1"/>
                  <w:sz w:val="16"/>
                  <w:szCs w:val="16"/>
                  <w:lang w:val="de-DE"/>
                  <w:rPrChange w:id="828" w:author="Author">
                    <w:rPr>
                      <w:rFonts w:ascii="Arial" w:eastAsia="Arial" w:hAnsi="Arial" w:cs="Arial"/>
                      <w:spacing w:val="-1"/>
                      <w:sz w:val="16"/>
                      <w:szCs w:val="16"/>
                    </w:rPr>
                  </w:rPrChange>
                </w:rPr>
                <w:delText>14</w:delText>
              </w:r>
              <w:r w:rsidRPr="00353E5B" w:rsidDel="004F314F">
                <w:rPr>
                  <w:rFonts w:ascii="Arial" w:eastAsia="Arial" w:hAnsi="Arial" w:cs="Arial"/>
                  <w:sz w:val="16"/>
                  <w:szCs w:val="16"/>
                  <w:lang w:val="de-DE"/>
                  <w:rPrChange w:id="829" w:author="Author">
                    <w:rPr>
                      <w:rFonts w:ascii="Arial" w:eastAsia="Arial" w:hAnsi="Arial" w:cs="Arial"/>
                      <w:sz w:val="16"/>
                      <w:szCs w:val="16"/>
                    </w:rPr>
                  </w:rPrChange>
                </w:rPr>
                <w:delText>1</w:delText>
              </w:r>
            </w:del>
          </w:p>
        </w:tc>
        <w:tc>
          <w:tcPr>
            <w:tcW w:w="427" w:type="dxa"/>
            <w:vAlign w:val="center"/>
          </w:tcPr>
          <w:p w14:paraId="41D05137" w14:textId="77777777" w:rsidR="00290CFA" w:rsidRPr="00353E5B" w:rsidDel="004F314F" w:rsidRDefault="00290CFA" w:rsidP="00353E5B">
            <w:pPr>
              <w:spacing w:before="35"/>
              <w:ind w:left="20" w:right="-20"/>
              <w:jc w:val="center"/>
              <w:rPr>
                <w:del w:id="830" w:author="Author"/>
                <w:rFonts w:ascii="Arial" w:eastAsia="Arial" w:hAnsi="Arial" w:cs="Arial"/>
                <w:sz w:val="16"/>
                <w:szCs w:val="16"/>
                <w:lang w:val="de-DE"/>
                <w:rPrChange w:id="831" w:author="Author">
                  <w:rPr>
                    <w:del w:id="832" w:author="Author"/>
                    <w:rFonts w:ascii="Arial" w:eastAsia="Arial" w:hAnsi="Arial" w:cs="Arial"/>
                    <w:sz w:val="16"/>
                    <w:szCs w:val="16"/>
                  </w:rPr>
                </w:rPrChange>
              </w:rPr>
            </w:pPr>
            <w:del w:id="833" w:author="Author">
              <w:r w:rsidRPr="00353E5B" w:rsidDel="004F314F">
                <w:rPr>
                  <w:rFonts w:ascii="Arial" w:eastAsia="Arial" w:hAnsi="Arial" w:cs="Arial"/>
                  <w:spacing w:val="-1"/>
                  <w:sz w:val="16"/>
                  <w:szCs w:val="16"/>
                  <w:lang w:val="de-DE"/>
                  <w:rPrChange w:id="834" w:author="Author">
                    <w:rPr>
                      <w:rFonts w:ascii="Arial" w:eastAsia="Arial" w:hAnsi="Arial" w:cs="Arial"/>
                      <w:spacing w:val="-1"/>
                      <w:sz w:val="16"/>
                      <w:szCs w:val="16"/>
                    </w:rPr>
                  </w:rPrChange>
                </w:rPr>
                <w:delText>13</w:delText>
              </w:r>
              <w:r w:rsidRPr="00353E5B" w:rsidDel="004F314F">
                <w:rPr>
                  <w:rFonts w:ascii="Arial" w:eastAsia="Arial" w:hAnsi="Arial" w:cs="Arial"/>
                  <w:sz w:val="16"/>
                  <w:szCs w:val="16"/>
                  <w:lang w:val="de-DE"/>
                  <w:rPrChange w:id="835" w:author="Author">
                    <w:rPr>
                      <w:rFonts w:ascii="Arial" w:eastAsia="Arial" w:hAnsi="Arial" w:cs="Arial"/>
                      <w:sz w:val="16"/>
                      <w:szCs w:val="16"/>
                    </w:rPr>
                  </w:rPrChange>
                </w:rPr>
                <w:delText>4</w:delText>
              </w:r>
            </w:del>
          </w:p>
        </w:tc>
        <w:tc>
          <w:tcPr>
            <w:tcW w:w="427" w:type="dxa"/>
            <w:vAlign w:val="center"/>
          </w:tcPr>
          <w:p w14:paraId="6FC89154" w14:textId="77777777" w:rsidR="00290CFA" w:rsidRPr="00353E5B" w:rsidDel="004F314F" w:rsidRDefault="00290CFA" w:rsidP="00353E5B">
            <w:pPr>
              <w:spacing w:before="35"/>
              <w:ind w:left="20" w:right="-20"/>
              <w:jc w:val="center"/>
              <w:rPr>
                <w:del w:id="836" w:author="Author"/>
                <w:rFonts w:ascii="Arial" w:eastAsia="Arial" w:hAnsi="Arial" w:cs="Arial"/>
                <w:sz w:val="16"/>
                <w:szCs w:val="16"/>
                <w:lang w:val="de-DE"/>
                <w:rPrChange w:id="837" w:author="Author">
                  <w:rPr>
                    <w:del w:id="838" w:author="Author"/>
                    <w:rFonts w:ascii="Arial" w:eastAsia="Arial" w:hAnsi="Arial" w:cs="Arial"/>
                    <w:sz w:val="16"/>
                    <w:szCs w:val="16"/>
                  </w:rPr>
                </w:rPrChange>
              </w:rPr>
            </w:pPr>
            <w:del w:id="839" w:author="Author">
              <w:r w:rsidRPr="00353E5B" w:rsidDel="004F314F">
                <w:rPr>
                  <w:rFonts w:ascii="Arial" w:eastAsia="Arial" w:hAnsi="Arial" w:cs="Arial"/>
                  <w:spacing w:val="-1"/>
                  <w:sz w:val="16"/>
                  <w:szCs w:val="16"/>
                  <w:lang w:val="de-DE"/>
                  <w:rPrChange w:id="840" w:author="Author">
                    <w:rPr>
                      <w:rFonts w:ascii="Arial" w:eastAsia="Arial" w:hAnsi="Arial" w:cs="Arial"/>
                      <w:spacing w:val="-1"/>
                      <w:sz w:val="16"/>
                      <w:szCs w:val="16"/>
                    </w:rPr>
                  </w:rPrChange>
                </w:rPr>
                <w:delText>12</w:delText>
              </w:r>
              <w:r w:rsidRPr="00353E5B" w:rsidDel="004F314F">
                <w:rPr>
                  <w:rFonts w:ascii="Arial" w:eastAsia="Arial" w:hAnsi="Arial" w:cs="Arial"/>
                  <w:sz w:val="16"/>
                  <w:szCs w:val="16"/>
                  <w:lang w:val="de-DE"/>
                  <w:rPrChange w:id="841" w:author="Author">
                    <w:rPr>
                      <w:rFonts w:ascii="Arial" w:eastAsia="Arial" w:hAnsi="Arial" w:cs="Arial"/>
                      <w:sz w:val="16"/>
                      <w:szCs w:val="16"/>
                    </w:rPr>
                  </w:rPrChange>
                </w:rPr>
                <w:delText>4</w:delText>
              </w:r>
            </w:del>
          </w:p>
        </w:tc>
        <w:tc>
          <w:tcPr>
            <w:tcW w:w="427" w:type="dxa"/>
            <w:vAlign w:val="center"/>
          </w:tcPr>
          <w:p w14:paraId="7C7C485C" w14:textId="77777777" w:rsidR="00290CFA" w:rsidRPr="00353E5B" w:rsidDel="004F314F" w:rsidRDefault="00290CFA" w:rsidP="00353E5B">
            <w:pPr>
              <w:spacing w:before="35"/>
              <w:ind w:left="20" w:right="-20"/>
              <w:jc w:val="center"/>
              <w:rPr>
                <w:del w:id="842" w:author="Author"/>
                <w:rFonts w:ascii="Arial" w:eastAsia="Arial" w:hAnsi="Arial" w:cs="Arial"/>
                <w:spacing w:val="-1"/>
                <w:sz w:val="16"/>
                <w:szCs w:val="16"/>
                <w:lang w:val="de-DE"/>
                <w:rPrChange w:id="843" w:author="Author">
                  <w:rPr>
                    <w:del w:id="844" w:author="Author"/>
                    <w:rFonts w:ascii="Arial" w:eastAsia="Arial" w:hAnsi="Arial" w:cs="Arial"/>
                    <w:spacing w:val="-1"/>
                    <w:sz w:val="16"/>
                    <w:szCs w:val="16"/>
                  </w:rPr>
                </w:rPrChange>
              </w:rPr>
            </w:pPr>
            <w:del w:id="845" w:author="Author">
              <w:r w:rsidRPr="00353E5B" w:rsidDel="004F314F">
                <w:rPr>
                  <w:rFonts w:ascii="Arial" w:eastAsia="Arial" w:hAnsi="Arial" w:cs="Arial"/>
                  <w:spacing w:val="-1"/>
                  <w:sz w:val="16"/>
                  <w:szCs w:val="16"/>
                  <w:lang w:val="de-DE"/>
                  <w:rPrChange w:id="846" w:author="Author">
                    <w:rPr>
                      <w:rFonts w:ascii="Arial" w:eastAsia="Arial" w:hAnsi="Arial" w:cs="Arial"/>
                      <w:spacing w:val="-1"/>
                      <w:sz w:val="16"/>
                      <w:szCs w:val="16"/>
                    </w:rPr>
                  </w:rPrChange>
                </w:rPr>
                <w:delText>97</w:delText>
              </w:r>
            </w:del>
          </w:p>
        </w:tc>
        <w:tc>
          <w:tcPr>
            <w:tcW w:w="427" w:type="dxa"/>
            <w:vAlign w:val="center"/>
          </w:tcPr>
          <w:p w14:paraId="46F0F392" w14:textId="77777777" w:rsidR="00290CFA" w:rsidRPr="00353E5B" w:rsidDel="004F314F" w:rsidRDefault="00290CFA" w:rsidP="00353E5B">
            <w:pPr>
              <w:spacing w:before="35"/>
              <w:ind w:left="162" w:right="-20"/>
              <w:rPr>
                <w:del w:id="847" w:author="Author"/>
                <w:rFonts w:ascii="Arial" w:eastAsia="Arial" w:hAnsi="Arial" w:cs="Arial"/>
                <w:spacing w:val="-1"/>
                <w:sz w:val="16"/>
                <w:szCs w:val="16"/>
                <w:lang w:val="de-DE"/>
                <w:rPrChange w:id="848" w:author="Author">
                  <w:rPr>
                    <w:del w:id="849" w:author="Author"/>
                    <w:rFonts w:ascii="Arial" w:eastAsia="Arial" w:hAnsi="Arial" w:cs="Arial"/>
                    <w:spacing w:val="-1"/>
                    <w:sz w:val="16"/>
                    <w:szCs w:val="16"/>
                  </w:rPr>
                </w:rPrChange>
              </w:rPr>
            </w:pPr>
            <w:del w:id="850" w:author="Author">
              <w:r w:rsidRPr="00353E5B" w:rsidDel="004F314F">
                <w:rPr>
                  <w:rFonts w:ascii="Arial" w:eastAsia="Arial" w:hAnsi="Arial" w:cs="Arial"/>
                  <w:spacing w:val="-1"/>
                  <w:sz w:val="16"/>
                  <w:szCs w:val="16"/>
                  <w:lang w:val="de-DE"/>
                  <w:rPrChange w:id="851" w:author="Author">
                    <w:rPr>
                      <w:rFonts w:ascii="Arial" w:eastAsia="Arial" w:hAnsi="Arial" w:cs="Arial"/>
                      <w:spacing w:val="-1"/>
                      <w:sz w:val="16"/>
                      <w:szCs w:val="16"/>
                    </w:rPr>
                  </w:rPrChange>
                </w:rPr>
                <w:delText>69</w:delText>
              </w:r>
            </w:del>
          </w:p>
        </w:tc>
        <w:tc>
          <w:tcPr>
            <w:tcW w:w="427" w:type="dxa"/>
            <w:vAlign w:val="center"/>
          </w:tcPr>
          <w:p w14:paraId="24BD1583" w14:textId="77777777" w:rsidR="00290CFA" w:rsidRPr="00353E5B" w:rsidDel="004F314F" w:rsidRDefault="00290CFA" w:rsidP="00353E5B">
            <w:pPr>
              <w:spacing w:before="35"/>
              <w:ind w:left="162" w:right="-20"/>
              <w:rPr>
                <w:del w:id="852" w:author="Author"/>
                <w:rFonts w:ascii="Arial" w:eastAsia="Arial" w:hAnsi="Arial" w:cs="Arial"/>
                <w:sz w:val="16"/>
                <w:szCs w:val="16"/>
                <w:lang w:val="de-DE"/>
                <w:rPrChange w:id="853" w:author="Author">
                  <w:rPr>
                    <w:del w:id="854" w:author="Author"/>
                    <w:rFonts w:ascii="Arial" w:eastAsia="Arial" w:hAnsi="Arial" w:cs="Arial"/>
                    <w:sz w:val="16"/>
                    <w:szCs w:val="16"/>
                  </w:rPr>
                </w:rPrChange>
              </w:rPr>
            </w:pPr>
            <w:del w:id="855" w:author="Author">
              <w:r w:rsidRPr="00353E5B" w:rsidDel="004F314F">
                <w:rPr>
                  <w:rFonts w:ascii="Arial" w:eastAsia="Arial" w:hAnsi="Arial" w:cs="Arial"/>
                  <w:spacing w:val="-1"/>
                  <w:sz w:val="16"/>
                  <w:szCs w:val="16"/>
                  <w:lang w:val="de-DE"/>
                  <w:rPrChange w:id="856" w:author="Author">
                    <w:rPr>
                      <w:rFonts w:ascii="Arial" w:eastAsia="Arial" w:hAnsi="Arial" w:cs="Arial"/>
                      <w:spacing w:val="-1"/>
                      <w:sz w:val="16"/>
                      <w:szCs w:val="16"/>
                    </w:rPr>
                  </w:rPrChange>
                </w:rPr>
                <w:delText>4</w:delText>
              </w:r>
              <w:r w:rsidRPr="00353E5B" w:rsidDel="004F314F">
                <w:rPr>
                  <w:rFonts w:ascii="Arial" w:eastAsia="Arial" w:hAnsi="Arial" w:cs="Arial"/>
                  <w:sz w:val="16"/>
                  <w:szCs w:val="16"/>
                  <w:lang w:val="de-DE"/>
                  <w:rPrChange w:id="857" w:author="Author">
                    <w:rPr>
                      <w:rFonts w:ascii="Arial" w:eastAsia="Arial" w:hAnsi="Arial" w:cs="Arial"/>
                      <w:sz w:val="16"/>
                      <w:szCs w:val="16"/>
                    </w:rPr>
                  </w:rPrChange>
                </w:rPr>
                <w:delText>9</w:delText>
              </w:r>
            </w:del>
          </w:p>
        </w:tc>
        <w:tc>
          <w:tcPr>
            <w:tcW w:w="427" w:type="dxa"/>
            <w:vAlign w:val="center"/>
          </w:tcPr>
          <w:p w14:paraId="04EF0488" w14:textId="77777777" w:rsidR="00290CFA" w:rsidRPr="00353E5B" w:rsidDel="004F314F" w:rsidRDefault="00290CFA" w:rsidP="00353E5B">
            <w:pPr>
              <w:spacing w:before="35"/>
              <w:ind w:left="162" w:right="-20"/>
              <w:rPr>
                <w:del w:id="858" w:author="Author"/>
                <w:rFonts w:ascii="Arial" w:eastAsia="Arial" w:hAnsi="Arial" w:cs="Arial"/>
                <w:sz w:val="16"/>
                <w:szCs w:val="16"/>
                <w:lang w:val="de-DE"/>
                <w:rPrChange w:id="859" w:author="Author">
                  <w:rPr>
                    <w:del w:id="860" w:author="Author"/>
                    <w:rFonts w:ascii="Arial" w:eastAsia="Arial" w:hAnsi="Arial" w:cs="Arial"/>
                    <w:sz w:val="16"/>
                    <w:szCs w:val="16"/>
                  </w:rPr>
                </w:rPrChange>
              </w:rPr>
            </w:pPr>
            <w:del w:id="861" w:author="Author">
              <w:r w:rsidRPr="00353E5B" w:rsidDel="004F314F">
                <w:rPr>
                  <w:rFonts w:ascii="Arial" w:eastAsia="Arial" w:hAnsi="Arial" w:cs="Arial"/>
                  <w:spacing w:val="-1"/>
                  <w:sz w:val="16"/>
                  <w:szCs w:val="16"/>
                  <w:lang w:val="de-DE"/>
                  <w:rPrChange w:id="862" w:author="Author">
                    <w:rPr>
                      <w:rFonts w:ascii="Arial" w:eastAsia="Arial" w:hAnsi="Arial" w:cs="Arial"/>
                      <w:spacing w:val="-1"/>
                      <w:sz w:val="16"/>
                      <w:szCs w:val="16"/>
                    </w:rPr>
                  </w:rPrChange>
                </w:rPr>
                <w:delText>3</w:delText>
              </w:r>
              <w:r w:rsidRPr="00353E5B" w:rsidDel="004F314F">
                <w:rPr>
                  <w:rFonts w:ascii="Arial" w:eastAsia="Arial" w:hAnsi="Arial" w:cs="Arial"/>
                  <w:sz w:val="16"/>
                  <w:szCs w:val="16"/>
                  <w:lang w:val="de-DE"/>
                  <w:rPrChange w:id="863" w:author="Author">
                    <w:rPr>
                      <w:rFonts w:ascii="Arial" w:eastAsia="Arial" w:hAnsi="Arial" w:cs="Arial"/>
                      <w:sz w:val="16"/>
                      <w:szCs w:val="16"/>
                    </w:rPr>
                  </w:rPrChange>
                </w:rPr>
                <w:delText>5</w:delText>
              </w:r>
            </w:del>
          </w:p>
        </w:tc>
        <w:tc>
          <w:tcPr>
            <w:tcW w:w="427" w:type="dxa"/>
            <w:vAlign w:val="center"/>
          </w:tcPr>
          <w:p w14:paraId="608D82E3" w14:textId="77777777" w:rsidR="00290CFA" w:rsidRPr="00353E5B" w:rsidDel="004F314F" w:rsidRDefault="00290CFA" w:rsidP="00353E5B">
            <w:pPr>
              <w:spacing w:before="35"/>
              <w:ind w:left="162" w:right="-20"/>
              <w:rPr>
                <w:del w:id="864" w:author="Author"/>
                <w:rFonts w:ascii="Arial" w:eastAsia="Arial" w:hAnsi="Arial" w:cs="Arial"/>
                <w:sz w:val="16"/>
                <w:szCs w:val="16"/>
                <w:lang w:val="de-DE"/>
                <w:rPrChange w:id="865" w:author="Author">
                  <w:rPr>
                    <w:del w:id="866" w:author="Author"/>
                    <w:rFonts w:ascii="Arial" w:eastAsia="Arial" w:hAnsi="Arial" w:cs="Arial"/>
                    <w:sz w:val="16"/>
                    <w:szCs w:val="16"/>
                  </w:rPr>
                </w:rPrChange>
              </w:rPr>
            </w:pPr>
            <w:del w:id="867" w:author="Author">
              <w:r w:rsidRPr="00353E5B" w:rsidDel="004F314F">
                <w:rPr>
                  <w:rFonts w:ascii="Arial" w:eastAsia="Arial" w:hAnsi="Arial" w:cs="Arial"/>
                  <w:spacing w:val="-1"/>
                  <w:sz w:val="16"/>
                  <w:szCs w:val="16"/>
                  <w:lang w:val="de-DE"/>
                  <w:rPrChange w:id="868"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869" w:author="Author">
                    <w:rPr>
                      <w:rFonts w:ascii="Arial" w:eastAsia="Arial" w:hAnsi="Arial" w:cs="Arial"/>
                      <w:sz w:val="16"/>
                      <w:szCs w:val="16"/>
                    </w:rPr>
                  </w:rPrChange>
                </w:rPr>
                <w:delText>9</w:delText>
              </w:r>
            </w:del>
          </w:p>
        </w:tc>
        <w:tc>
          <w:tcPr>
            <w:tcW w:w="427" w:type="dxa"/>
            <w:vAlign w:val="center"/>
          </w:tcPr>
          <w:p w14:paraId="2FE3221F" w14:textId="77777777" w:rsidR="00290CFA" w:rsidRPr="00353E5B" w:rsidDel="004F314F" w:rsidRDefault="00290CFA" w:rsidP="00353E5B">
            <w:pPr>
              <w:spacing w:before="35"/>
              <w:ind w:left="162" w:right="-20"/>
              <w:rPr>
                <w:del w:id="870" w:author="Author"/>
                <w:rFonts w:ascii="Arial" w:eastAsia="Arial" w:hAnsi="Arial" w:cs="Arial"/>
                <w:sz w:val="16"/>
                <w:szCs w:val="16"/>
                <w:lang w:val="de-DE"/>
                <w:rPrChange w:id="871" w:author="Author">
                  <w:rPr>
                    <w:del w:id="872" w:author="Author"/>
                    <w:rFonts w:ascii="Arial" w:eastAsia="Arial" w:hAnsi="Arial" w:cs="Arial"/>
                    <w:sz w:val="16"/>
                    <w:szCs w:val="16"/>
                  </w:rPr>
                </w:rPrChange>
              </w:rPr>
            </w:pPr>
            <w:del w:id="873" w:author="Author">
              <w:r w:rsidRPr="00353E5B" w:rsidDel="004F314F">
                <w:rPr>
                  <w:rFonts w:ascii="Arial" w:eastAsia="Arial" w:hAnsi="Arial" w:cs="Arial"/>
                  <w:spacing w:val="-1"/>
                  <w:sz w:val="16"/>
                  <w:szCs w:val="16"/>
                  <w:lang w:val="de-DE"/>
                  <w:rPrChange w:id="874" w:author="Author">
                    <w:rPr>
                      <w:rFonts w:ascii="Arial" w:eastAsia="Arial" w:hAnsi="Arial" w:cs="Arial"/>
                      <w:spacing w:val="-1"/>
                      <w:sz w:val="16"/>
                      <w:szCs w:val="16"/>
                    </w:rPr>
                  </w:rPrChange>
                </w:rPr>
                <w:delText>1</w:delText>
              </w:r>
              <w:r w:rsidRPr="00353E5B" w:rsidDel="004F314F">
                <w:rPr>
                  <w:rFonts w:ascii="Arial" w:eastAsia="Arial" w:hAnsi="Arial" w:cs="Arial"/>
                  <w:sz w:val="16"/>
                  <w:szCs w:val="16"/>
                  <w:lang w:val="de-DE"/>
                  <w:rPrChange w:id="875" w:author="Author">
                    <w:rPr>
                      <w:rFonts w:ascii="Arial" w:eastAsia="Arial" w:hAnsi="Arial" w:cs="Arial"/>
                      <w:sz w:val="16"/>
                      <w:szCs w:val="16"/>
                    </w:rPr>
                  </w:rPrChange>
                </w:rPr>
                <w:delText>0</w:delText>
              </w:r>
            </w:del>
          </w:p>
        </w:tc>
        <w:tc>
          <w:tcPr>
            <w:tcW w:w="427" w:type="dxa"/>
            <w:vAlign w:val="center"/>
          </w:tcPr>
          <w:p w14:paraId="37A0C911" w14:textId="77777777" w:rsidR="00290CFA" w:rsidRPr="00353E5B" w:rsidDel="004F314F" w:rsidRDefault="00290CFA" w:rsidP="00353E5B">
            <w:pPr>
              <w:spacing w:before="35"/>
              <w:ind w:left="162" w:right="185"/>
              <w:rPr>
                <w:del w:id="876" w:author="Author"/>
                <w:rFonts w:ascii="Arial" w:eastAsia="Arial" w:hAnsi="Arial" w:cs="Arial"/>
                <w:sz w:val="16"/>
                <w:szCs w:val="16"/>
                <w:lang w:val="de-DE"/>
                <w:rPrChange w:id="877" w:author="Author">
                  <w:rPr>
                    <w:del w:id="878" w:author="Author"/>
                    <w:rFonts w:ascii="Arial" w:eastAsia="Arial" w:hAnsi="Arial" w:cs="Arial"/>
                    <w:sz w:val="16"/>
                    <w:szCs w:val="16"/>
                  </w:rPr>
                </w:rPrChange>
              </w:rPr>
            </w:pPr>
            <w:del w:id="879" w:author="Author">
              <w:r w:rsidRPr="00353E5B" w:rsidDel="004F314F">
                <w:rPr>
                  <w:rFonts w:ascii="Arial" w:eastAsia="Arial" w:hAnsi="Arial" w:cs="Arial"/>
                  <w:sz w:val="16"/>
                  <w:szCs w:val="16"/>
                  <w:lang w:val="de-DE"/>
                  <w:rPrChange w:id="880" w:author="Author">
                    <w:rPr>
                      <w:rFonts w:ascii="Arial" w:eastAsia="Arial" w:hAnsi="Arial" w:cs="Arial"/>
                      <w:sz w:val="16"/>
                      <w:szCs w:val="16"/>
                    </w:rPr>
                  </w:rPrChange>
                </w:rPr>
                <w:delText>5</w:delText>
              </w:r>
            </w:del>
          </w:p>
        </w:tc>
        <w:tc>
          <w:tcPr>
            <w:tcW w:w="427" w:type="dxa"/>
            <w:vAlign w:val="center"/>
          </w:tcPr>
          <w:p w14:paraId="2E4E67CB" w14:textId="77777777" w:rsidR="00290CFA" w:rsidRPr="00353E5B" w:rsidDel="004F314F" w:rsidRDefault="00290CFA" w:rsidP="00353E5B">
            <w:pPr>
              <w:spacing w:before="35"/>
              <w:ind w:left="162" w:right="185"/>
              <w:rPr>
                <w:del w:id="881" w:author="Author"/>
                <w:rFonts w:ascii="Arial" w:eastAsia="Arial" w:hAnsi="Arial" w:cs="Arial"/>
                <w:sz w:val="16"/>
                <w:szCs w:val="16"/>
                <w:lang w:val="de-DE"/>
                <w:rPrChange w:id="882" w:author="Author">
                  <w:rPr>
                    <w:del w:id="883" w:author="Author"/>
                    <w:rFonts w:ascii="Arial" w:eastAsia="Arial" w:hAnsi="Arial" w:cs="Arial"/>
                    <w:sz w:val="16"/>
                    <w:szCs w:val="16"/>
                  </w:rPr>
                </w:rPrChange>
              </w:rPr>
            </w:pPr>
            <w:del w:id="884" w:author="Author">
              <w:r w:rsidRPr="00353E5B" w:rsidDel="004F314F">
                <w:rPr>
                  <w:rFonts w:ascii="Arial" w:eastAsia="Arial" w:hAnsi="Arial" w:cs="Arial"/>
                  <w:sz w:val="16"/>
                  <w:szCs w:val="16"/>
                  <w:lang w:val="de-DE"/>
                  <w:rPrChange w:id="885" w:author="Author">
                    <w:rPr>
                      <w:rFonts w:ascii="Arial" w:eastAsia="Arial" w:hAnsi="Arial" w:cs="Arial"/>
                      <w:sz w:val="16"/>
                      <w:szCs w:val="16"/>
                    </w:rPr>
                  </w:rPrChange>
                </w:rPr>
                <w:delText>1</w:delText>
              </w:r>
            </w:del>
          </w:p>
        </w:tc>
        <w:tc>
          <w:tcPr>
            <w:tcW w:w="427" w:type="dxa"/>
            <w:vAlign w:val="center"/>
          </w:tcPr>
          <w:p w14:paraId="10F0AFB0" w14:textId="77777777" w:rsidR="00290CFA" w:rsidRPr="00353E5B" w:rsidDel="004F314F" w:rsidRDefault="00290CFA" w:rsidP="00353E5B">
            <w:pPr>
              <w:spacing w:before="35"/>
              <w:ind w:left="162" w:right="185"/>
              <w:rPr>
                <w:del w:id="886" w:author="Author"/>
                <w:rFonts w:ascii="Arial" w:eastAsia="Arial" w:hAnsi="Arial" w:cs="Arial"/>
                <w:sz w:val="16"/>
                <w:szCs w:val="16"/>
                <w:lang w:val="de-DE"/>
                <w:rPrChange w:id="887" w:author="Author">
                  <w:rPr>
                    <w:del w:id="888" w:author="Author"/>
                    <w:rFonts w:ascii="Arial" w:eastAsia="Arial" w:hAnsi="Arial" w:cs="Arial"/>
                    <w:sz w:val="16"/>
                    <w:szCs w:val="16"/>
                  </w:rPr>
                </w:rPrChange>
              </w:rPr>
            </w:pPr>
            <w:del w:id="889" w:author="Author">
              <w:r w:rsidRPr="00353E5B" w:rsidDel="004F314F">
                <w:rPr>
                  <w:rFonts w:ascii="Arial" w:eastAsia="Arial" w:hAnsi="Arial" w:cs="Arial"/>
                  <w:sz w:val="16"/>
                  <w:szCs w:val="16"/>
                  <w:lang w:val="de-DE"/>
                  <w:rPrChange w:id="890" w:author="Author">
                    <w:rPr>
                      <w:rFonts w:ascii="Arial" w:eastAsia="Arial" w:hAnsi="Arial" w:cs="Arial"/>
                      <w:sz w:val="16"/>
                      <w:szCs w:val="16"/>
                    </w:rPr>
                  </w:rPrChange>
                </w:rPr>
                <w:delText>0</w:delText>
              </w:r>
            </w:del>
          </w:p>
        </w:tc>
        <w:tc>
          <w:tcPr>
            <w:tcW w:w="427" w:type="dxa"/>
            <w:vAlign w:val="center"/>
          </w:tcPr>
          <w:p w14:paraId="7C90BDB6" w14:textId="77777777" w:rsidR="00290CFA" w:rsidRPr="00353E5B" w:rsidDel="004F314F" w:rsidRDefault="00290CFA" w:rsidP="00353E5B">
            <w:pPr>
              <w:spacing w:before="35"/>
              <w:ind w:left="162" w:right="-20"/>
              <w:rPr>
                <w:del w:id="891" w:author="Author"/>
                <w:rFonts w:ascii="Arial" w:eastAsia="Arial" w:hAnsi="Arial" w:cs="Arial"/>
                <w:sz w:val="16"/>
                <w:szCs w:val="16"/>
                <w:lang w:val="de-DE"/>
                <w:rPrChange w:id="892" w:author="Author">
                  <w:rPr>
                    <w:del w:id="893" w:author="Author"/>
                    <w:rFonts w:ascii="Arial" w:eastAsia="Arial" w:hAnsi="Arial" w:cs="Arial"/>
                    <w:sz w:val="16"/>
                    <w:szCs w:val="16"/>
                  </w:rPr>
                </w:rPrChange>
              </w:rPr>
            </w:pPr>
            <w:del w:id="894" w:author="Author">
              <w:r w:rsidRPr="00353E5B" w:rsidDel="004F314F">
                <w:rPr>
                  <w:rFonts w:ascii="Arial" w:eastAsia="Arial" w:hAnsi="Arial" w:cs="Arial"/>
                  <w:sz w:val="16"/>
                  <w:szCs w:val="16"/>
                  <w:lang w:val="de-DE"/>
                  <w:rPrChange w:id="895" w:author="Author">
                    <w:rPr>
                      <w:rFonts w:ascii="Arial" w:eastAsia="Arial" w:hAnsi="Arial" w:cs="Arial"/>
                      <w:sz w:val="16"/>
                      <w:szCs w:val="16"/>
                    </w:rPr>
                  </w:rPrChange>
                </w:rPr>
                <w:delText>0</w:delText>
              </w:r>
            </w:del>
          </w:p>
        </w:tc>
      </w:tr>
    </w:tbl>
    <w:p w14:paraId="20E41C2C" w14:textId="77777777" w:rsidR="00290CFA" w:rsidRPr="004F314F" w:rsidRDefault="00290CFA">
      <w:pPr>
        <w:widowControl w:val="0"/>
        <w:tabs>
          <w:tab w:val="clear" w:pos="567"/>
        </w:tabs>
        <w:autoSpaceDE w:val="0"/>
        <w:autoSpaceDN w:val="0"/>
        <w:adjustRightInd w:val="0"/>
        <w:spacing w:line="240" w:lineRule="auto"/>
        <w:rPr>
          <w:ins w:id="896" w:author="Author"/>
          <w:szCs w:val="22"/>
          <w:lang w:val="de-DE"/>
        </w:rPr>
        <w:pPrChange w:id="897" w:author="Author">
          <w:pPr>
            <w:pStyle w:val="Text"/>
          </w:pPr>
        </w:pPrChange>
      </w:pPr>
      <w:ins w:id="898" w:author="Author">
        <w:r>
          <w:rPr>
            <w:noProof/>
            <w14:ligatures w14:val="standardContextual"/>
          </w:rPr>
          <mc:AlternateContent>
            <mc:Choice Requires="wpg">
              <w:drawing>
                <wp:anchor distT="0" distB="0" distL="114300" distR="114300" simplePos="0" relativeHeight="251668534" behindDoc="0" locked="0" layoutInCell="1" allowOverlap="1" wp14:anchorId="5A74E303" wp14:editId="5135D5FC">
                  <wp:simplePos x="0" y="0"/>
                  <wp:positionH relativeFrom="margin">
                    <wp:align>right</wp:align>
                  </wp:positionH>
                  <wp:positionV relativeFrom="paragraph">
                    <wp:posOffset>266700</wp:posOffset>
                  </wp:positionV>
                  <wp:extent cx="6501600" cy="2985135"/>
                  <wp:effectExtent l="0" t="0" r="0" b="5715"/>
                  <wp:wrapSquare wrapText="bothSides"/>
                  <wp:docPr id="1606884912" name="Group 3"/>
                  <wp:cNvGraphicFramePr/>
                  <a:graphic xmlns:a="http://schemas.openxmlformats.org/drawingml/2006/main">
                    <a:graphicData uri="http://schemas.microsoft.com/office/word/2010/wordprocessingGroup">
                      <wpg:wgp>
                        <wpg:cNvGrpSpPr/>
                        <wpg:grpSpPr>
                          <a:xfrm>
                            <a:off x="0" y="0"/>
                            <a:ext cx="6501600" cy="2985135"/>
                            <a:chOff x="0" y="12176"/>
                            <a:chExt cx="6499887" cy="2983855"/>
                          </a:xfrm>
                        </wpg:grpSpPr>
                        <pic:pic xmlns:pic="http://schemas.openxmlformats.org/drawingml/2006/picture">
                          <pic:nvPicPr>
                            <pic:cNvPr id="1305166527"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11694" name="Text Box 2"/>
                          <wps:cNvSpPr txBox="1">
                            <a:spLocks noChangeArrowheads="1"/>
                          </wps:cNvSpPr>
                          <wps:spPr bwMode="auto">
                            <a:xfrm rot="16200000">
                              <a:off x="-45673" y="932458"/>
                              <a:ext cx="2130145" cy="431050"/>
                            </a:xfrm>
                            <a:prstGeom prst="rect">
                              <a:avLst/>
                            </a:prstGeom>
                            <a:noFill/>
                            <a:ln w="9525">
                              <a:noFill/>
                              <a:miter lim="800000"/>
                              <a:headEnd/>
                              <a:tailEnd/>
                            </a:ln>
                          </wps:spPr>
                          <wps:txbx>
                            <w:txbxContent>
                              <w:p w14:paraId="7E124B7E" w14:textId="60A8AAE9" w:rsidR="00290CFA" w:rsidRPr="0074001B" w:rsidRDefault="00290CFA" w:rsidP="00290CFA">
                                <w:pPr>
                                  <w:jc w:val="center"/>
                                  <w:rPr>
                                    <w:rFonts w:ascii="Arial" w:hAnsi="Arial" w:cs="Arial"/>
                                    <w:sz w:val="20"/>
                                    <w:lang w:val="de-CH"/>
                                  </w:rPr>
                                </w:pPr>
                                <w:ins w:id="899" w:author="Author">
                                  <w:r w:rsidRPr="003E07BC">
                                    <w:rPr>
                                      <w:rFonts w:ascii="Arial" w:hAnsi="Arial" w:cs="Arial"/>
                                      <w:sz w:val="20"/>
                                      <w:lang w:val="de-CH"/>
                                    </w:rPr>
                                    <w:t>Wahrscheinlichkeit (%) der Ereignisfreiheit</w:t>
                                  </w:r>
                                </w:ins>
                              </w:p>
                            </w:txbxContent>
                          </wps:txbx>
                          <wps:bodyPr rot="0" vert="horz" wrap="square" lIns="91440" tIns="45720" rIns="91440" bIns="45720" anchor="t" anchorCtr="0">
                            <a:spAutoFit/>
                          </wps:bodyPr>
                        </wps:wsp>
                        <wps:wsp>
                          <wps:cNvPr id="1331923618" name="Text Box 2"/>
                          <wps:cNvSpPr txBox="1">
                            <a:spLocks noChangeArrowheads="1"/>
                          </wps:cNvSpPr>
                          <wps:spPr bwMode="auto">
                            <a:xfrm>
                              <a:off x="1351623" y="1075544"/>
                              <a:ext cx="2648585" cy="1054686"/>
                            </a:xfrm>
                            <a:prstGeom prst="rect">
                              <a:avLst/>
                            </a:prstGeom>
                            <a:noFill/>
                            <a:ln w="9525">
                              <a:noFill/>
                              <a:miter lim="800000"/>
                              <a:headEnd/>
                              <a:tailEnd/>
                            </a:ln>
                          </wps:spPr>
                          <wps:txbx>
                            <w:txbxContent>
                              <w:p w14:paraId="1EE72446" w14:textId="77777777" w:rsidR="00290CFA" w:rsidRPr="0074001B" w:rsidRDefault="00290CFA" w:rsidP="00290CFA">
                                <w:pPr>
                                  <w:spacing w:line="200" w:lineRule="atLeast"/>
                                  <w:rPr>
                                    <w:ins w:id="900" w:author="Author"/>
                                    <w:rFonts w:ascii="Arial" w:hAnsi="Arial" w:cs="Arial"/>
                                    <w:sz w:val="16"/>
                                    <w:szCs w:val="16"/>
                                    <w:lang w:val="en-US"/>
                                  </w:rPr>
                                </w:pPr>
                                <w:ins w:id="901" w:author="Author">
                                  <w:r w:rsidRPr="0074001B">
                                    <w:rPr>
                                      <w:rFonts w:ascii="Arial" w:hAnsi="Arial" w:cs="Arial"/>
                                      <w:sz w:val="16"/>
                                      <w:szCs w:val="16"/>
                                      <w:lang w:val="en-US"/>
                                    </w:rPr>
                                    <w:t>Hazard Ratio</w:t>
                                  </w:r>
                                  <w:r>
                                    <w:rPr>
                                      <w:rFonts w:ascii="Arial" w:hAnsi="Arial" w:cs="Arial"/>
                                      <w:sz w:val="16"/>
                                      <w:szCs w:val="16"/>
                                      <w:lang w:val="en-US"/>
                                    </w:rPr>
                                    <w:t> </w:t>
                                  </w:r>
                                  <w:r w:rsidRPr="0074001B">
                                    <w:rPr>
                                      <w:rFonts w:ascii="Arial" w:hAnsi="Arial" w:cs="Arial"/>
                                      <w:sz w:val="16"/>
                                      <w:szCs w:val="16"/>
                                      <w:lang w:val="en-US"/>
                                    </w:rPr>
                                    <w:t>=</w:t>
                                  </w:r>
                                  <w:r>
                                    <w:rPr>
                                      <w:rFonts w:ascii="Arial" w:hAnsi="Arial" w:cs="Arial"/>
                                      <w:sz w:val="16"/>
                                      <w:szCs w:val="16"/>
                                      <w:lang w:val="en-US"/>
                                    </w:rPr>
                                    <w:t> 0,76</w:t>
                                  </w:r>
                                </w:ins>
                              </w:p>
                              <w:p w14:paraId="246762E1" w14:textId="77777777" w:rsidR="00290CFA" w:rsidRPr="0074001B" w:rsidRDefault="00290CFA" w:rsidP="00290CFA">
                                <w:pPr>
                                  <w:spacing w:line="200" w:lineRule="atLeast"/>
                                  <w:rPr>
                                    <w:ins w:id="902" w:author="Author"/>
                                    <w:rFonts w:ascii="Arial" w:hAnsi="Arial" w:cs="Arial"/>
                                    <w:sz w:val="16"/>
                                    <w:szCs w:val="16"/>
                                    <w:lang w:val="en-US"/>
                                  </w:rPr>
                                </w:pPr>
                                <w:ins w:id="903" w:author="Author">
                                  <w:r w:rsidRPr="0074001B">
                                    <w:rPr>
                                      <w:rFonts w:ascii="Arial" w:hAnsi="Arial" w:cs="Arial"/>
                                      <w:sz w:val="16"/>
                                      <w:szCs w:val="16"/>
                                      <w:lang w:val="en-US"/>
                                    </w:rPr>
                                    <w:t>95%</w:t>
                                  </w:r>
                                  <w:r>
                                    <w:rPr>
                                      <w:rFonts w:ascii="Arial" w:hAnsi="Arial" w:cs="Arial"/>
                                      <w:sz w:val="16"/>
                                      <w:szCs w:val="16"/>
                                      <w:lang w:val="en-US"/>
                                    </w:rPr>
                                    <w:t>-KI</w:t>
                                  </w:r>
                                  <w:r w:rsidRPr="0074001B">
                                    <w:rPr>
                                      <w:rFonts w:ascii="Arial" w:hAnsi="Arial" w:cs="Arial"/>
                                      <w:sz w:val="16"/>
                                      <w:szCs w:val="16"/>
                                      <w:lang w:val="en-US"/>
                                    </w:rPr>
                                    <w:t xml:space="preserve"> (0</w:t>
                                  </w:r>
                                  <w:r>
                                    <w:rPr>
                                      <w:rFonts w:ascii="Arial" w:hAnsi="Arial" w:cs="Arial"/>
                                      <w:sz w:val="16"/>
                                      <w:szCs w:val="16"/>
                                      <w:lang w:val="en-US"/>
                                    </w:rPr>
                                    <w:t>,59; 0,99</w:t>
                                  </w:r>
                                  <w:r w:rsidRPr="0074001B">
                                    <w:rPr>
                                      <w:rFonts w:ascii="Arial" w:hAnsi="Arial" w:cs="Arial"/>
                                      <w:sz w:val="16"/>
                                      <w:szCs w:val="16"/>
                                      <w:lang w:val="en-US"/>
                                    </w:rPr>
                                    <w:t>)</w:t>
                                  </w:r>
                                </w:ins>
                              </w:p>
                              <w:p w14:paraId="2D491639" w14:textId="77777777" w:rsidR="00290CFA" w:rsidRPr="0074001B" w:rsidRDefault="00290CFA" w:rsidP="00290CFA">
                                <w:pPr>
                                  <w:spacing w:line="200" w:lineRule="atLeast"/>
                                  <w:rPr>
                                    <w:ins w:id="904" w:author="Author"/>
                                    <w:rFonts w:ascii="Arial" w:hAnsi="Arial" w:cs="Arial"/>
                                    <w:sz w:val="16"/>
                                    <w:szCs w:val="16"/>
                                    <w:lang w:val="en-US"/>
                                  </w:rPr>
                                </w:pPr>
                                <w:ins w:id="905" w:author="Author">
                                  <w:r w:rsidRPr="0074001B">
                                    <w:rPr>
                                      <w:rFonts w:ascii="Arial" w:hAnsi="Arial" w:cs="Arial"/>
                                      <w:sz w:val="16"/>
                                      <w:szCs w:val="16"/>
                                      <w:lang w:val="en-US"/>
                                    </w:rPr>
                                    <w:t>Kaplan</w:t>
                                  </w:r>
                                  <w:r>
                                    <w:rPr>
                                      <w:rFonts w:ascii="Arial" w:hAnsi="Arial" w:cs="Arial"/>
                                      <w:sz w:val="16"/>
                                      <w:szCs w:val="16"/>
                                      <w:lang w:val="en-US"/>
                                    </w:rPr>
                                    <w:t>-</w:t>
                                  </w:r>
                                  <w:r w:rsidRPr="0074001B">
                                    <w:rPr>
                                      <w:rFonts w:ascii="Arial" w:hAnsi="Arial" w:cs="Arial"/>
                                      <w:sz w:val="16"/>
                                      <w:szCs w:val="16"/>
                                      <w:lang w:val="en-US"/>
                                    </w:rPr>
                                    <w:t xml:space="preserve">Meier </w:t>
                                  </w:r>
                                  <w:r>
                                    <w:rPr>
                                      <w:rFonts w:ascii="Arial" w:hAnsi="Arial" w:cs="Arial"/>
                                      <w:sz w:val="16"/>
                                      <w:szCs w:val="16"/>
                                      <w:lang w:val="en-US"/>
                                    </w:rPr>
                                    <w:t>M</w:t>
                                  </w:r>
                                  <w:r w:rsidRPr="0074001B">
                                    <w:rPr>
                                      <w:rFonts w:ascii="Arial" w:hAnsi="Arial" w:cs="Arial"/>
                                      <w:sz w:val="16"/>
                                      <w:szCs w:val="16"/>
                                      <w:lang w:val="en-US"/>
                                    </w:rPr>
                                    <w:t>edian</w:t>
                                  </w:r>
                                  <w:r>
                                    <w:rPr>
                                      <w:rFonts w:ascii="Arial" w:hAnsi="Arial" w:cs="Arial"/>
                                      <w:sz w:val="16"/>
                                      <w:szCs w:val="16"/>
                                      <w:lang w:val="en-US"/>
                                    </w:rPr>
                                    <w:t>e</w:t>
                                  </w:r>
                                  <w:r w:rsidRPr="0074001B">
                                    <w:rPr>
                                      <w:rFonts w:ascii="Arial" w:hAnsi="Arial" w:cs="Arial"/>
                                      <w:sz w:val="16"/>
                                      <w:szCs w:val="16"/>
                                      <w:lang w:val="en-US"/>
                                    </w:rPr>
                                    <w:t xml:space="preserve"> (95%</w:t>
                                  </w:r>
                                  <w:r>
                                    <w:rPr>
                                      <w:rFonts w:ascii="Arial" w:hAnsi="Arial" w:cs="Arial"/>
                                      <w:sz w:val="16"/>
                                      <w:szCs w:val="16"/>
                                      <w:lang w:val="en-US"/>
                                    </w:rPr>
                                    <w:t>-KI</w:t>
                                  </w:r>
                                  <w:r w:rsidRPr="0074001B">
                                    <w:rPr>
                                      <w:rFonts w:ascii="Arial" w:hAnsi="Arial" w:cs="Arial"/>
                                      <w:sz w:val="16"/>
                                      <w:szCs w:val="16"/>
                                      <w:lang w:val="en-US"/>
                                    </w:rPr>
                                    <w:t>) (</w:t>
                                  </w:r>
                                  <w:r>
                                    <w:rPr>
                                      <w:rFonts w:ascii="Arial" w:hAnsi="Arial" w:cs="Arial"/>
                                      <w:sz w:val="16"/>
                                      <w:szCs w:val="16"/>
                                      <w:lang w:val="en-US"/>
                                    </w:rPr>
                                    <w:t>Monate</w:t>
                                  </w:r>
                                  <w:r w:rsidRPr="0074001B">
                                    <w:rPr>
                                      <w:rFonts w:ascii="Arial" w:hAnsi="Arial" w:cs="Arial"/>
                                      <w:sz w:val="16"/>
                                      <w:szCs w:val="16"/>
                                      <w:lang w:val="en-US"/>
                                    </w:rPr>
                                    <w:t>)</w:t>
                                  </w:r>
                                </w:ins>
                              </w:p>
                              <w:p w14:paraId="67E6634B" w14:textId="77777777" w:rsidR="00290CFA" w:rsidRPr="0074001B" w:rsidRDefault="00290CFA" w:rsidP="00290CFA">
                                <w:pPr>
                                  <w:spacing w:line="200" w:lineRule="atLeast"/>
                                  <w:rPr>
                                    <w:ins w:id="906" w:author="Author"/>
                                    <w:rFonts w:ascii="Arial" w:hAnsi="Arial" w:cs="Arial"/>
                                    <w:sz w:val="16"/>
                                    <w:szCs w:val="16"/>
                                    <w:lang w:val="en-US"/>
                                  </w:rPr>
                                </w:pPr>
                                <w:ins w:id="907" w:author="Author">
                                  <w:r w:rsidRPr="0074001B">
                                    <w:rPr>
                                      <w:rFonts w:ascii="Arial" w:hAnsi="Arial" w:cs="Arial"/>
                                      <w:sz w:val="16"/>
                                      <w:szCs w:val="16"/>
                                      <w:lang w:val="en-US"/>
                                    </w:rPr>
                                    <w:t xml:space="preserve">Ceritinib 750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ins>
                              </w:p>
                              <w:p w14:paraId="0C7C253E" w14:textId="77777777" w:rsidR="00290CFA" w:rsidRPr="00290CFA" w:rsidRDefault="00290CFA" w:rsidP="00290CFA">
                                <w:pPr>
                                  <w:spacing w:line="200" w:lineRule="atLeast"/>
                                  <w:rPr>
                                    <w:ins w:id="908" w:author="Author"/>
                                    <w:rFonts w:ascii="Arial" w:hAnsi="Arial" w:cs="Arial"/>
                                    <w:sz w:val="16"/>
                                    <w:szCs w:val="16"/>
                                    <w:lang w:val="de-AT"/>
                                  </w:rPr>
                                </w:pPr>
                                <w:ins w:id="909" w:author="Author">
                                  <w:r w:rsidRPr="00290CFA">
                                    <w:rPr>
                                      <w:rFonts w:ascii="Arial" w:hAnsi="Arial" w:cs="Arial"/>
                                      <w:sz w:val="16"/>
                                      <w:szCs w:val="16"/>
                                      <w:lang w:val="de-AT"/>
                                    </w:rPr>
                                    <w:t>Chemotherapie: 40</w:t>
                                  </w:r>
                                  <w:r>
                                    <w:rPr>
                                      <w:rFonts w:ascii="Arial" w:hAnsi="Arial" w:cs="Arial"/>
                                      <w:sz w:val="16"/>
                                      <w:szCs w:val="16"/>
                                      <w:lang w:val="de-AT"/>
                                    </w:rPr>
                                    <w:t>,</w:t>
                                  </w:r>
                                  <w:r w:rsidRPr="00290CFA">
                                    <w:rPr>
                                      <w:rFonts w:ascii="Arial" w:hAnsi="Arial" w:cs="Arial"/>
                                      <w:sz w:val="16"/>
                                      <w:szCs w:val="16"/>
                                      <w:lang w:val="de-AT"/>
                                    </w:rPr>
                                    <w:t>7 (28</w:t>
                                  </w:r>
                                  <w:r>
                                    <w:rPr>
                                      <w:rFonts w:ascii="Arial" w:hAnsi="Arial" w:cs="Arial"/>
                                      <w:sz w:val="16"/>
                                      <w:szCs w:val="16"/>
                                      <w:lang w:val="de-AT"/>
                                    </w:rPr>
                                    <w:t>,</w:t>
                                  </w:r>
                                  <w:r w:rsidRPr="00290CFA">
                                    <w:rPr>
                                      <w:rFonts w:ascii="Arial" w:hAnsi="Arial" w:cs="Arial"/>
                                      <w:sz w:val="16"/>
                                      <w:szCs w:val="16"/>
                                      <w:lang w:val="de-AT"/>
                                    </w:rPr>
                                    <w:t>5</w:t>
                                  </w:r>
                                  <w:r>
                                    <w:rPr>
                                      <w:rFonts w:ascii="Arial" w:hAnsi="Arial" w:cs="Arial"/>
                                      <w:sz w:val="16"/>
                                      <w:szCs w:val="16"/>
                                      <w:lang w:val="de-AT"/>
                                    </w:rPr>
                                    <w:t>;</w:t>
                                  </w:r>
                                  <w:r w:rsidRPr="00290CFA">
                                    <w:rPr>
                                      <w:rFonts w:ascii="Arial" w:hAnsi="Arial" w:cs="Arial"/>
                                      <w:sz w:val="16"/>
                                      <w:szCs w:val="16"/>
                                      <w:lang w:val="de-AT"/>
                                    </w:rPr>
                                    <w:t xml:space="preserve"> 54</w:t>
                                  </w:r>
                                  <w:r>
                                    <w:rPr>
                                      <w:rFonts w:ascii="Arial" w:hAnsi="Arial" w:cs="Arial"/>
                                      <w:sz w:val="16"/>
                                      <w:szCs w:val="16"/>
                                      <w:lang w:val="de-AT"/>
                                    </w:rPr>
                                    <w:t>,</w:t>
                                  </w:r>
                                  <w:r w:rsidRPr="00290CFA">
                                    <w:rPr>
                                      <w:rFonts w:ascii="Arial" w:hAnsi="Arial" w:cs="Arial"/>
                                      <w:sz w:val="16"/>
                                      <w:szCs w:val="16"/>
                                      <w:lang w:val="de-AT"/>
                                    </w:rPr>
                                    <w:t>5)</w:t>
                                  </w:r>
                                </w:ins>
                              </w:p>
                              <w:p w14:paraId="11AD6BB5" w14:textId="77777777" w:rsidR="00290CFA" w:rsidRPr="00290CFA" w:rsidRDefault="00290CFA" w:rsidP="00290CFA">
                                <w:pPr>
                                  <w:spacing w:line="200" w:lineRule="atLeast"/>
                                  <w:rPr>
                                    <w:rFonts w:ascii="Arial" w:hAnsi="Arial" w:cs="Arial"/>
                                    <w:sz w:val="16"/>
                                    <w:szCs w:val="16"/>
                                    <w:lang w:val="de-AT"/>
                                  </w:rPr>
                                </w:pPr>
                                <w:ins w:id="910" w:author="Author">
                                  <w:r w:rsidRPr="00290CFA">
                                    <w:rPr>
                                      <w:rFonts w:ascii="Arial" w:hAnsi="Arial" w:cs="Arial"/>
                                      <w:sz w:val="16"/>
                                      <w:szCs w:val="16"/>
                                      <w:lang w:val="de-AT"/>
                                    </w:rPr>
                                    <w:t>Log-Rank p-Wert</w:t>
                                  </w:r>
                                  <w:r>
                                    <w:rPr>
                                      <w:rFonts w:ascii="Arial" w:hAnsi="Arial" w:cs="Arial"/>
                                      <w:sz w:val="16"/>
                                      <w:szCs w:val="16"/>
                                      <w:lang w:val="de-AT"/>
                                    </w:rPr>
                                    <w:t> </w:t>
                                  </w:r>
                                  <w:r w:rsidRPr="00290CFA">
                                    <w:rPr>
                                      <w:rFonts w:ascii="Arial" w:hAnsi="Arial" w:cs="Arial"/>
                                      <w:sz w:val="16"/>
                                      <w:szCs w:val="16"/>
                                      <w:lang w:val="de-AT"/>
                                    </w:rPr>
                                    <w:t>=</w:t>
                                  </w:r>
                                  <w:r>
                                    <w:rPr>
                                      <w:rFonts w:ascii="Arial" w:hAnsi="Arial" w:cs="Arial"/>
                                      <w:sz w:val="16"/>
                                      <w:szCs w:val="16"/>
                                      <w:lang w:val="de-AT"/>
                                    </w:rPr>
                                    <w:t> </w:t>
                                  </w:r>
                                  <w:r w:rsidRPr="00290CFA">
                                    <w:rPr>
                                      <w:rFonts w:ascii="Arial" w:hAnsi="Arial" w:cs="Arial"/>
                                      <w:sz w:val="16"/>
                                      <w:szCs w:val="16"/>
                                      <w:lang w:val="de-AT"/>
                                    </w:rPr>
                                    <w:t>0</w:t>
                                  </w:r>
                                  <w:r>
                                    <w:rPr>
                                      <w:rFonts w:ascii="Arial" w:hAnsi="Arial" w:cs="Arial"/>
                                      <w:sz w:val="16"/>
                                      <w:szCs w:val="16"/>
                                      <w:lang w:val="de-AT"/>
                                    </w:rPr>
                                    <w:t>,</w:t>
                                  </w:r>
                                  <w:r w:rsidRPr="00290CFA">
                                    <w:rPr>
                                      <w:rFonts w:ascii="Arial" w:hAnsi="Arial" w:cs="Arial"/>
                                      <w:sz w:val="16"/>
                                      <w:szCs w:val="16"/>
                                      <w:lang w:val="de-AT"/>
                                    </w:rPr>
                                    <w:t>020</w:t>
                                  </w:r>
                                </w:ins>
                              </w:p>
                            </w:txbxContent>
                          </wps:txbx>
                          <wps:bodyPr rot="0" vert="horz" wrap="square" lIns="91440" tIns="45720" rIns="91440" bIns="45720" anchor="t" anchorCtr="0">
                            <a:noAutofit/>
                          </wps:bodyPr>
                        </wps:wsp>
                        <wps:wsp>
                          <wps:cNvPr id="26317610"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4509AA5D" w14:textId="77777777" w:rsidR="00290CFA" w:rsidRPr="0074001B" w:rsidRDefault="00290CFA" w:rsidP="00290CFA">
                                <w:pPr>
                                  <w:rPr>
                                    <w:rFonts w:ascii="Arial" w:hAnsi="Arial" w:cs="Arial"/>
                                    <w:sz w:val="20"/>
                                    <w:lang w:val="de-CH"/>
                                  </w:rPr>
                                </w:pPr>
                                <w:ins w:id="911" w:author="Author">
                                  <w:r>
                                    <w:rPr>
                                      <w:rFonts w:ascii="Arial" w:hAnsi="Arial" w:cs="Arial"/>
                                      <w:sz w:val="20"/>
                                      <w:lang w:val="de-CH"/>
                                    </w:rPr>
                                    <w:t>Zeit (Monate)</w:t>
                                  </w:r>
                                </w:ins>
                              </w:p>
                            </w:txbxContent>
                          </wps:txbx>
                          <wps:bodyPr rot="0" vert="horz" wrap="square" lIns="91440" tIns="45720" rIns="91440" bIns="45720" anchor="t" anchorCtr="0">
                            <a:spAutoFit/>
                          </wps:bodyPr>
                        </wps:wsp>
                        <wps:wsp>
                          <wps:cNvPr id="1655866888" name="Text Box 2"/>
                          <wps:cNvSpPr txBox="1">
                            <a:spLocks noChangeArrowheads="1"/>
                          </wps:cNvSpPr>
                          <wps:spPr bwMode="auto">
                            <a:xfrm>
                              <a:off x="1320848" y="2346979"/>
                              <a:ext cx="2358402" cy="265950"/>
                            </a:xfrm>
                            <a:prstGeom prst="rect">
                              <a:avLst/>
                            </a:prstGeom>
                            <a:noFill/>
                            <a:ln w="9525">
                              <a:noFill/>
                              <a:miter lim="800000"/>
                              <a:headEnd/>
                              <a:tailEnd/>
                            </a:ln>
                          </wps:spPr>
                          <wps:txbx>
                            <w:txbxContent>
                              <w:p w14:paraId="1ED980B0" w14:textId="77777777" w:rsidR="00290CFA" w:rsidRPr="0074001B" w:rsidRDefault="00290CFA" w:rsidP="00290CFA">
                                <w:pPr>
                                  <w:rPr>
                                    <w:rFonts w:ascii="Arial" w:hAnsi="Arial" w:cs="Arial"/>
                                    <w:sz w:val="16"/>
                                    <w:szCs w:val="16"/>
                                    <w:lang w:val="en-US"/>
                                  </w:rPr>
                                </w:pPr>
                                <w:ins w:id="912" w:author="Author">
                                  <w:r>
                                    <w:rPr>
                                      <w:rFonts w:ascii="Arial" w:hAnsi="Arial" w:cs="Arial"/>
                                      <w:sz w:val="16"/>
                                      <w:szCs w:val="16"/>
                                      <w:lang w:val="en-US"/>
                                    </w:rPr>
                                    <w:t>Zahl der noch gefährdeten Patienten</w:t>
                                  </w:r>
                                </w:ins>
                              </w:p>
                            </w:txbxContent>
                          </wps:txbx>
                          <wps:bodyPr rot="0" vert="horz" wrap="square" lIns="91440" tIns="45720" rIns="91440" bIns="45720" anchor="t" anchorCtr="0">
                            <a:spAutoFit/>
                          </wps:bodyPr>
                        </wps:wsp>
                        <wps:wsp>
                          <wps:cNvPr id="359966471" name="Text Box 2"/>
                          <wps:cNvSpPr txBox="1">
                            <a:spLocks noChangeArrowheads="1"/>
                          </wps:cNvSpPr>
                          <wps:spPr bwMode="auto">
                            <a:xfrm>
                              <a:off x="0" y="2514274"/>
                              <a:ext cx="1328069" cy="481757"/>
                            </a:xfrm>
                            <a:prstGeom prst="rect">
                              <a:avLst/>
                            </a:prstGeom>
                            <a:noFill/>
                            <a:ln w="9525">
                              <a:noFill/>
                              <a:miter lim="800000"/>
                              <a:headEnd/>
                              <a:tailEnd/>
                            </a:ln>
                          </wps:spPr>
                          <wps:txbx>
                            <w:txbxContent>
                              <w:p w14:paraId="192A9DAE" w14:textId="77777777" w:rsidR="00290CFA" w:rsidRPr="0074001B" w:rsidRDefault="00290CFA" w:rsidP="00290CFA">
                                <w:pPr>
                                  <w:spacing w:line="200" w:lineRule="exact"/>
                                  <w:jc w:val="right"/>
                                  <w:rPr>
                                    <w:ins w:id="913" w:author="Author"/>
                                    <w:rFonts w:ascii="Arial" w:hAnsi="Arial" w:cs="Arial"/>
                                    <w:sz w:val="16"/>
                                    <w:szCs w:val="16"/>
                                    <w:lang w:val="de-CH"/>
                                  </w:rPr>
                                </w:pPr>
                                <w:ins w:id="914" w:author="Author">
                                  <w:r>
                                    <w:rPr>
                                      <w:rFonts w:ascii="Arial" w:hAnsi="Arial" w:cs="Arial"/>
                                      <w:sz w:val="16"/>
                                      <w:szCs w:val="16"/>
                                      <w:lang w:val="de-CH"/>
                                    </w:rPr>
                                    <w:t>Zeit</w:t>
                                  </w:r>
                                  <w:r w:rsidRPr="0074001B">
                                    <w:rPr>
                                      <w:rFonts w:ascii="Arial" w:hAnsi="Arial" w:cs="Arial"/>
                                      <w:sz w:val="16"/>
                                      <w:szCs w:val="16"/>
                                      <w:lang w:val="de-CH"/>
                                    </w:rPr>
                                    <w:t xml:space="preserve"> (</w:t>
                                  </w:r>
                                  <w:r>
                                    <w:rPr>
                                      <w:rFonts w:ascii="Arial" w:hAnsi="Arial" w:cs="Arial"/>
                                      <w:sz w:val="16"/>
                                      <w:szCs w:val="16"/>
                                      <w:lang w:val="de-CH"/>
                                    </w:rPr>
                                    <w:t>Monate</w:t>
                                  </w:r>
                                  <w:r w:rsidRPr="0074001B">
                                    <w:rPr>
                                      <w:rFonts w:ascii="Arial" w:hAnsi="Arial" w:cs="Arial"/>
                                      <w:sz w:val="16"/>
                                      <w:szCs w:val="16"/>
                                      <w:lang w:val="de-CH"/>
                                    </w:rPr>
                                    <w:t>)</w:t>
                                  </w:r>
                                </w:ins>
                              </w:p>
                              <w:p w14:paraId="12EFE977" w14:textId="77777777" w:rsidR="00290CFA" w:rsidRPr="0074001B" w:rsidRDefault="00290CFA" w:rsidP="00290CFA">
                                <w:pPr>
                                  <w:spacing w:line="200" w:lineRule="exact"/>
                                  <w:jc w:val="right"/>
                                  <w:rPr>
                                    <w:ins w:id="915" w:author="Author"/>
                                    <w:rFonts w:ascii="Arial" w:hAnsi="Arial" w:cs="Arial"/>
                                    <w:sz w:val="16"/>
                                    <w:szCs w:val="16"/>
                                    <w:lang w:val="de-CH"/>
                                  </w:rPr>
                                </w:pPr>
                                <w:ins w:id="916" w:author="Author">
                                  <w:r w:rsidRPr="0074001B">
                                    <w:rPr>
                                      <w:rFonts w:ascii="Arial" w:hAnsi="Arial" w:cs="Arial"/>
                                      <w:sz w:val="16"/>
                                      <w:szCs w:val="16"/>
                                      <w:lang w:val="de-CH"/>
                                    </w:rPr>
                                    <w:t>Ceritinib 750 mg</w:t>
                                  </w:r>
                                </w:ins>
                              </w:p>
                              <w:p w14:paraId="18DC3820" w14:textId="77777777" w:rsidR="00290CFA" w:rsidRPr="0074001B" w:rsidRDefault="00290CFA" w:rsidP="00290CFA">
                                <w:pPr>
                                  <w:spacing w:line="200" w:lineRule="exact"/>
                                  <w:jc w:val="right"/>
                                  <w:rPr>
                                    <w:rFonts w:ascii="Arial" w:hAnsi="Arial" w:cs="Arial"/>
                                    <w:sz w:val="16"/>
                                    <w:szCs w:val="16"/>
                                    <w:lang w:val="de-CH"/>
                                  </w:rPr>
                                </w:pPr>
                                <w:ins w:id="917" w:author="Author">
                                  <w:r w:rsidRPr="0074001B">
                                    <w:rPr>
                                      <w:rFonts w:ascii="Arial" w:hAnsi="Arial" w:cs="Arial"/>
                                      <w:sz w:val="16"/>
                                      <w:szCs w:val="16"/>
                                      <w:lang w:val="de-CH"/>
                                    </w:rPr>
                                    <w:t>Chemotherap</w:t>
                                  </w:r>
                                  <w:r>
                                    <w:rPr>
                                      <w:rFonts w:ascii="Arial" w:hAnsi="Arial" w:cs="Arial"/>
                                      <w:sz w:val="16"/>
                                      <w:szCs w:val="16"/>
                                      <w:lang w:val="de-CH"/>
                                    </w:rPr>
                                    <w:t>ie</w:t>
                                  </w:r>
                                </w:ins>
                              </w:p>
                            </w:txbxContent>
                          </wps:txbx>
                          <wps:bodyPr rot="0" vert="horz" wrap="square" lIns="91440" tIns="45720" rIns="91440" bIns="45720" anchor="t" anchorCtr="0">
                            <a:spAutoFit/>
                          </wps:bodyPr>
                        </wps:wsp>
                        <wps:wsp>
                          <wps:cNvPr id="166651239"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5361D873" w14:textId="77777777" w:rsidR="00290CFA" w:rsidRPr="00290CFA" w:rsidRDefault="00290CFA" w:rsidP="00290CFA">
                                <w:pPr>
                                  <w:spacing w:line="200" w:lineRule="atLeast"/>
                                  <w:rPr>
                                    <w:ins w:id="918" w:author="Author"/>
                                    <w:rFonts w:ascii="Arial" w:hAnsi="Arial" w:cs="Arial"/>
                                    <w:sz w:val="16"/>
                                    <w:szCs w:val="16"/>
                                    <w:lang w:val="de-AT"/>
                                  </w:rPr>
                                </w:pPr>
                                <w:ins w:id="919" w:author="Author">
                                  <w:r w:rsidRPr="00290CFA">
                                    <w:rPr>
                                      <w:rFonts w:ascii="Arial" w:hAnsi="Arial" w:cs="Arial"/>
                                      <w:sz w:val="16"/>
                                      <w:szCs w:val="16"/>
                                      <w:lang w:val="de-AT"/>
                                    </w:rPr>
                                    <w:t>Zensierter Zeitpunkt</w:t>
                                  </w:r>
                                </w:ins>
                              </w:p>
                              <w:p w14:paraId="6BB98FC9" w14:textId="77777777" w:rsidR="00290CFA" w:rsidRPr="006255AD" w:rsidRDefault="00290CFA" w:rsidP="00290CFA">
                                <w:pPr>
                                  <w:spacing w:line="200" w:lineRule="atLeast"/>
                                  <w:rPr>
                                    <w:ins w:id="920" w:author="Author"/>
                                    <w:rFonts w:ascii="Arial" w:hAnsi="Arial" w:cs="Arial"/>
                                    <w:sz w:val="16"/>
                                    <w:szCs w:val="16"/>
                                    <w:lang w:val="en-US"/>
                                  </w:rPr>
                                </w:pPr>
                                <w:ins w:id="921" w:author="Author">
                                  <w:r w:rsidRPr="006255AD">
                                    <w:rPr>
                                      <w:rFonts w:ascii="Arial" w:hAnsi="Arial" w:cs="Arial"/>
                                      <w:sz w:val="16"/>
                                      <w:szCs w:val="16"/>
                                      <w:lang w:val="en-US"/>
                                    </w:rPr>
                                    <w:t>Ceritinib 750 mg (n/N</w:t>
                                  </w:r>
                                  <w:r w:rsidRPr="00290CFA">
                                    <w:rPr>
                                      <w:rFonts w:ascii="Arial" w:hAnsi="Arial" w:cs="Arial"/>
                                      <w:sz w:val="16"/>
                                      <w:szCs w:val="16"/>
                                      <w:lang w:val="en-US"/>
                                    </w:rPr>
                                    <w:t> </w:t>
                                  </w:r>
                                  <w:r w:rsidRPr="006255AD">
                                    <w:rPr>
                                      <w:rFonts w:ascii="Arial" w:hAnsi="Arial" w:cs="Arial"/>
                                      <w:sz w:val="16"/>
                                      <w:szCs w:val="16"/>
                                      <w:lang w:val="en-US"/>
                                    </w:rPr>
                                    <w:t>=</w:t>
                                  </w:r>
                                  <w:r w:rsidRPr="00290CFA">
                                    <w:rPr>
                                      <w:rFonts w:ascii="Arial" w:hAnsi="Arial" w:cs="Arial"/>
                                      <w:sz w:val="16"/>
                                      <w:szCs w:val="16"/>
                                      <w:lang w:val="en-US"/>
                                    </w:rPr>
                                    <w:t> </w:t>
                                  </w:r>
                                  <w:r w:rsidRPr="006255AD">
                                    <w:rPr>
                                      <w:rFonts w:ascii="Arial" w:hAnsi="Arial" w:cs="Arial"/>
                                      <w:sz w:val="16"/>
                                      <w:szCs w:val="16"/>
                                      <w:lang w:val="en-US"/>
                                    </w:rPr>
                                    <w:t>113/189)</w:t>
                                  </w:r>
                                </w:ins>
                              </w:p>
                              <w:p w14:paraId="48CE1452" w14:textId="77777777" w:rsidR="00290CFA" w:rsidRDefault="00290CFA" w:rsidP="00290CFA">
                                <w:pPr>
                                  <w:spacing w:line="200" w:lineRule="atLeast"/>
                                  <w:rPr>
                                    <w:rFonts w:ascii="Arial" w:hAnsi="Arial" w:cs="Arial"/>
                                    <w:sz w:val="16"/>
                                    <w:szCs w:val="16"/>
                                    <w:lang w:val="en-US"/>
                                  </w:rPr>
                                </w:pPr>
                                <w:ins w:id="922" w:author="Author">
                                  <w:r w:rsidRPr="0074001B">
                                    <w:rPr>
                                      <w:rFonts w:ascii="Arial" w:hAnsi="Arial" w:cs="Arial"/>
                                      <w:sz w:val="16"/>
                                      <w:szCs w:val="16"/>
                                      <w:lang w:val="en-US"/>
                                    </w:rPr>
                                    <w:t>Chemotherap</w:t>
                                  </w:r>
                                  <w:r>
                                    <w:rPr>
                                      <w:rFonts w:ascii="Arial" w:hAnsi="Arial" w:cs="Arial"/>
                                      <w:sz w:val="16"/>
                                      <w:szCs w:val="16"/>
                                      <w:lang w:val="en-US"/>
                                    </w:rPr>
                                    <w:t>ie</w:t>
                                  </w:r>
                                  <w:r w:rsidRPr="0074001B">
                                    <w:rPr>
                                      <w:rFonts w:ascii="Arial" w:hAnsi="Arial" w:cs="Arial"/>
                                      <w:sz w:val="16"/>
                                      <w:szCs w:val="16"/>
                                      <w:lang w:val="en-US"/>
                                    </w:rPr>
                                    <w:t xml:space="preserve"> (n/N</w:t>
                                  </w:r>
                                  <w:r>
                                    <w:rPr>
                                      <w:rFonts w:ascii="Arial" w:hAnsi="Arial" w:cs="Arial"/>
                                      <w:sz w:val="16"/>
                                      <w:szCs w:val="16"/>
                                      <w:lang w:val="en-US"/>
                                    </w:rPr>
                                    <w:t> </w:t>
                                  </w:r>
                                  <w:r w:rsidRPr="0074001B">
                                    <w:rPr>
                                      <w:rFonts w:ascii="Arial" w:hAnsi="Arial" w:cs="Arial"/>
                                      <w:sz w:val="16"/>
                                      <w:szCs w:val="16"/>
                                      <w:lang w:val="en-US"/>
                                    </w:rPr>
                                    <w:t>=</w:t>
                                  </w:r>
                                  <w:r>
                                    <w:rPr>
                                      <w:rFonts w:ascii="Arial" w:hAnsi="Arial" w:cs="Arial"/>
                                      <w:sz w:val="16"/>
                                      <w:szCs w:val="16"/>
                                      <w:lang w:val="en-US"/>
                                    </w:rPr>
                                    <w:t> 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74E303" id="_x0000_s1164" style="position:absolute;margin-left:460.75pt;margin-top:21pt;width:511.95pt;height:235.05pt;z-index:251668534;mso-position-horizontal:right;mso-position-horizontal-relative:margin;mso-width-relative:margin;mso-height-relative:margin" coordorigin=",121" coordsize="64998,29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">
                  <v:shape id="Picture 1" o:spid="_x0000_s1165"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">
                    <v:imagedata r:id="rId15" o:title="A graph with numbers and a line&#10;&#10;Description automatically generated"/>
                  </v:shape>
                  <v:shape id="_x0000_s1166" type="#_x0000_t202" style="position:absolute;left:-457;top:9324;width:21301;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" filled="f" stroked="f">
                    <v:textbox style="mso-fit-shape-to-text:t">
                      <w:txbxContent>
                        <w:p w14:paraId="7E124B7E" w14:textId="60A8AAE9" w:rsidR="00290CFA" w:rsidRPr="0074001B" w:rsidRDefault="00290CFA" w:rsidP="00290CFA">
                          <w:pPr>
                            <w:jc w:val="center"/>
                            <w:rPr>
                              <w:rFonts w:ascii="Arial" w:hAnsi="Arial" w:cs="Arial"/>
                              <w:sz w:val="20"/>
                              <w:lang w:val="de-CH"/>
                            </w:rPr>
                          </w:pPr>
                          <w:ins w:id="955" w:author="Author">
                            <w:r w:rsidRPr="003E07BC">
                              <w:rPr>
                                <w:rFonts w:ascii="Arial" w:hAnsi="Arial" w:cs="Arial"/>
                                <w:sz w:val="20"/>
                                <w:lang w:val="de-CH"/>
                              </w:rPr>
                              <w:t>Wahrscheinlichkeit (%) der Ereignisfreiheit</w:t>
                            </w:r>
                          </w:ins>
                        </w:p>
                      </w:txbxContent>
                    </v:textbox>
                  </v:shape>
                  <v:shape id="_x0000_s1167" type="#_x0000_t202" style="position:absolute;left:13516;top:10755;width:26486;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" filled="f" stroked="f">
                    <v:textbox>
                      <w:txbxContent>
                        <w:p w14:paraId="1EE72446" w14:textId="77777777" w:rsidR="00290CFA" w:rsidRPr="0074001B" w:rsidRDefault="00290CFA" w:rsidP="00290CFA">
                          <w:pPr>
                            <w:spacing w:line="200" w:lineRule="atLeast"/>
                            <w:rPr>
                              <w:ins w:id="956" w:author="Author"/>
                              <w:rFonts w:ascii="Arial" w:hAnsi="Arial" w:cs="Arial"/>
                              <w:sz w:val="16"/>
                              <w:szCs w:val="16"/>
                              <w:lang w:val="en-US"/>
                            </w:rPr>
                          </w:pPr>
                          <w:ins w:id="957" w:author="Author">
                            <w:r w:rsidRPr="0074001B">
                              <w:rPr>
                                <w:rFonts w:ascii="Arial" w:hAnsi="Arial" w:cs="Arial"/>
                                <w:sz w:val="16"/>
                                <w:szCs w:val="16"/>
                                <w:lang w:val="en-US"/>
                              </w:rPr>
                              <w:t>Hazard Ratio</w:t>
                            </w:r>
                            <w:r>
                              <w:rPr>
                                <w:rFonts w:ascii="Arial" w:hAnsi="Arial" w:cs="Arial"/>
                                <w:sz w:val="16"/>
                                <w:szCs w:val="16"/>
                                <w:lang w:val="en-US"/>
                              </w:rPr>
                              <w:t> </w:t>
                            </w:r>
                            <w:r w:rsidRPr="0074001B">
                              <w:rPr>
                                <w:rFonts w:ascii="Arial" w:hAnsi="Arial" w:cs="Arial"/>
                                <w:sz w:val="16"/>
                                <w:szCs w:val="16"/>
                                <w:lang w:val="en-US"/>
                              </w:rPr>
                              <w:t>=</w:t>
                            </w:r>
                            <w:r>
                              <w:rPr>
                                <w:rFonts w:ascii="Arial" w:hAnsi="Arial" w:cs="Arial"/>
                                <w:sz w:val="16"/>
                                <w:szCs w:val="16"/>
                                <w:lang w:val="en-US"/>
                              </w:rPr>
                              <w:t> 0,76</w:t>
                            </w:r>
                          </w:ins>
                        </w:p>
                        <w:p w14:paraId="246762E1" w14:textId="77777777" w:rsidR="00290CFA" w:rsidRPr="0074001B" w:rsidRDefault="00290CFA" w:rsidP="00290CFA">
                          <w:pPr>
                            <w:spacing w:line="200" w:lineRule="atLeast"/>
                            <w:rPr>
                              <w:ins w:id="958" w:author="Author"/>
                              <w:rFonts w:ascii="Arial" w:hAnsi="Arial" w:cs="Arial"/>
                              <w:sz w:val="16"/>
                              <w:szCs w:val="16"/>
                              <w:lang w:val="en-US"/>
                            </w:rPr>
                          </w:pPr>
                          <w:ins w:id="959" w:author="Author">
                            <w:r w:rsidRPr="0074001B">
                              <w:rPr>
                                <w:rFonts w:ascii="Arial" w:hAnsi="Arial" w:cs="Arial"/>
                                <w:sz w:val="16"/>
                                <w:szCs w:val="16"/>
                                <w:lang w:val="en-US"/>
                              </w:rPr>
                              <w:t>95%</w:t>
                            </w:r>
                            <w:r>
                              <w:rPr>
                                <w:rFonts w:ascii="Arial" w:hAnsi="Arial" w:cs="Arial"/>
                                <w:sz w:val="16"/>
                                <w:szCs w:val="16"/>
                                <w:lang w:val="en-US"/>
                              </w:rPr>
                              <w:t>-KI</w:t>
                            </w:r>
                            <w:r w:rsidRPr="0074001B">
                              <w:rPr>
                                <w:rFonts w:ascii="Arial" w:hAnsi="Arial" w:cs="Arial"/>
                                <w:sz w:val="16"/>
                                <w:szCs w:val="16"/>
                                <w:lang w:val="en-US"/>
                              </w:rPr>
                              <w:t xml:space="preserve"> (0</w:t>
                            </w:r>
                            <w:r>
                              <w:rPr>
                                <w:rFonts w:ascii="Arial" w:hAnsi="Arial" w:cs="Arial"/>
                                <w:sz w:val="16"/>
                                <w:szCs w:val="16"/>
                                <w:lang w:val="en-US"/>
                              </w:rPr>
                              <w:t>,59; 0,99</w:t>
                            </w:r>
                            <w:r w:rsidRPr="0074001B">
                              <w:rPr>
                                <w:rFonts w:ascii="Arial" w:hAnsi="Arial" w:cs="Arial"/>
                                <w:sz w:val="16"/>
                                <w:szCs w:val="16"/>
                                <w:lang w:val="en-US"/>
                              </w:rPr>
                              <w:t>)</w:t>
                            </w:r>
                          </w:ins>
                        </w:p>
                        <w:p w14:paraId="2D491639" w14:textId="77777777" w:rsidR="00290CFA" w:rsidRPr="0074001B" w:rsidRDefault="00290CFA" w:rsidP="00290CFA">
                          <w:pPr>
                            <w:spacing w:line="200" w:lineRule="atLeast"/>
                            <w:rPr>
                              <w:ins w:id="960" w:author="Author"/>
                              <w:rFonts w:ascii="Arial" w:hAnsi="Arial" w:cs="Arial"/>
                              <w:sz w:val="16"/>
                              <w:szCs w:val="16"/>
                              <w:lang w:val="en-US"/>
                            </w:rPr>
                          </w:pPr>
                          <w:ins w:id="961" w:author="Author">
                            <w:r w:rsidRPr="0074001B">
                              <w:rPr>
                                <w:rFonts w:ascii="Arial" w:hAnsi="Arial" w:cs="Arial"/>
                                <w:sz w:val="16"/>
                                <w:szCs w:val="16"/>
                                <w:lang w:val="en-US"/>
                              </w:rPr>
                              <w:t>Kaplan</w:t>
                            </w:r>
                            <w:r>
                              <w:rPr>
                                <w:rFonts w:ascii="Arial" w:hAnsi="Arial" w:cs="Arial"/>
                                <w:sz w:val="16"/>
                                <w:szCs w:val="16"/>
                                <w:lang w:val="en-US"/>
                              </w:rPr>
                              <w:t>-</w:t>
                            </w:r>
                            <w:r w:rsidRPr="0074001B">
                              <w:rPr>
                                <w:rFonts w:ascii="Arial" w:hAnsi="Arial" w:cs="Arial"/>
                                <w:sz w:val="16"/>
                                <w:szCs w:val="16"/>
                                <w:lang w:val="en-US"/>
                              </w:rPr>
                              <w:t xml:space="preserve">Meier </w:t>
                            </w:r>
                            <w:r>
                              <w:rPr>
                                <w:rFonts w:ascii="Arial" w:hAnsi="Arial" w:cs="Arial"/>
                                <w:sz w:val="16"/>
                                <w:szCs w:val="16"/>
                                <w:lang w:val="en-US"/>
                              </w:rPr>
                              <w:t>M</w:t>
                            </w:r>
                            <w:r w:rsidRPr="0074001B">
                              <w:rPr>
                                <w:rFonts w:ascii="Arial" w:hAnsi="Arial" w:cs="Arial"/>
                                <w:sz w:val="16"/>
                                <w:szCs w:val="16"/>
                                <w:lang w:val="en-US"/>
                              </w:rPr>
                              <w:t>edian</w:t>
                            </w:r>
                            <w:r>
                              <w:rPr>
                                <w:rFonts w:ascii="Arial" w:hAnsi="Arial" w:cs="Arial"/>
                                <w:sz w:val="16"/>
                                <w:szCs w:val="16"/>
                                <w:lang w:val="en-US"/>
                              </w:rPr>
                              <w:t>e</w:t>
                            </w:r>
                            <w:r w:rsidRPr="0074001B">
                              <w:rPr>
                                <w:rFonts w:ascii="Arial" w:hAnsi="Arial" w:cs="Arial"/>
                                <w:sz w:val="16"/>
                                <w:szCs w:val="16"/>
                                <w:lang w:val="en-US"/>
                              </w:rPr>
                              <w:t xml:space="preserve"> (95%</w:t>
                            </w:r>
                            <w:r>
                              <w:rPr>
                                <w:rFonts w:ascii="Arial" w:hAnsi="Arial" w:cs="Arial"/>
                                <w:sz w:val="16"/>
                                <w:szCs w:val="16"/>
                                <w:lang w:val="en-US"/>
                              </w:rPr>
                              <w:t>-KI</w:t>
                            </w:r>
                            <w:r w:rsidRPr="0074001B">
                              <w:rPr>
                                <w:rFonts w:ascii="Arial" w:hAnsi="Arial" w:cs="Arial"/>
                                <w:sz w:val="16"/>
                                <w:szCs w:val="16"/>
                                <w:lang w:val="en-US"/>
                              </w:rPr>
                              <w:t>) (</w:t>
                            </w:r>
                            <w:r>
                              <w:rPr>
                                <w:rFonts w:ascii="Arial" w:hAnsi="Arial" w:cs="Arial"/>
                                <w:sz w:val="16"/>
                                <w:szCs w:val="16"/>
                                <w:lang w:val="en-US"/>
                              </w:rPr>
                              <w:t>Monate</w:t>
                            </w:r>
                            <w:r w:rsidRPr="0074001B">
                              <w:rPr>
                                <w:rFonts w:ascii="Arial" w:hAnsi="Arial" w:cs="Arial"/>
                                <w:sz w:val="16"/>
                                <w:szCs w:val="16"/>
                                <w:lang w:val="en-US"/>
                              </w:rPr>
                              <w:t>)</w:t>
                            </w:r>
                          </w:ins>
                        </w:p>
                        <w:p w14:paraId="67E6634B" w14:textId="77777777" w:rsidR="00290CFA" w:rsidRPr="0074001B" w:rsidRDefault="00290CFA" w:rsidP="00290CFA">
                          <w:pPr>
                            <w:spacing w:line="200" w:lineRule="atLeast"/>
                            <w:rPr>
                              <w:ins w:id="962" w:author="Author"/>
                              <w:rFonts w:ascii="Arial" w:hAnsi="Arial" w:cs="Arial"/>
                              <w:sz w:val="16"/>
                              <w:szCs w:val="16"/>
                              <w:lang w:val="en-US"/>
                            </w:rPr>
                          </w:pPr>
                          <w:ins w:id="963" w:author="Author">
                            <w:r w:rsidRPr="0074001B">
                              <w:rPr>
                                <w:rFonts w:ascii="Arial" w:hAnsi="Arial" w:cs="Arial"/>
                                <w:sz w:val="16"/>
                                <w:szCs w:val="16"/>
                                <w:lang w:val="en-US"/>
                              </w:rPr>
                              <w:t xml:space="preserve">Ceritinib 750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ins>
                        </w:p>
                        <w:p w14:paraId="0C7C253E" w14:textId="77777777" w:rsidR="00290CFA" w:rsidRPr="00290CFA" w:rsidRDefault="00290CFA" w:rsidP="00290CFA">
                          <w:pPr>
                            <w:spacing w:line="200" w:lineRule="atLeast"/>
                            <w:rPr>
                              <w:ins w:id="964" w:author="Author"/>
                              <w:rFonts w:ascii="Arial" w:hAnsi="Arial" w:cs="Arial"/>
                              <w:sz w:val="16"/>
                              <w:szCs w:val="16"/>
                              <w:lang w:val="de-AT"/>
                            </w:rPr>
                          </w:pPr>
                          <w:ins w:id="965" w:author="Author">
                            <w:r w:rsidRPr="00290CFA">
                              <w:rPr>
                                <w:rFonts w:ascii="Arial" w:hAnsi="Arial" w:cs="Arial"/>
                                <w:sz w:val="16"/>
                                <w:szCs w:val="16"/>
                                <w:lang w:val="de-AT"/>
                              </w:rPr>
                              <w:t>Chemotherapie: 40</w:t>
                            </w:r>
                            <w:r>
                              <w:rPr>
                                <w:rFonts w:ascii="Arial" w:hAnsi="Arial" w:cs="Arial"/>
                                <w:sz w:val="16"/>
                                <w:szCs w:val="16"/>
                                <w:lang w:val="de-AT"/>
                              </w:rPr>
                              <w:t>,</w:t>
                            </w:r>
                            <w:r w:rsidRPr="00290CFA">
                              <w:rPr>
                                <w:rFonts w:ascii="Arial" w:hAnsi="Arial" w:cs="Arial"/>
                                <w:sz w:val="16"/>
                                <w:szCs w:val="16"/>
                                <w:lang w:val="de-AT"/>
                              </w:rPr>
                              <w:t>7 (28</w:t>
                            </w:r>
                            <w:r>
                              <w:rPr>
                                <w:rFonts w:ascii="Arial" w:hAnsi="Arial" w:cs="Arial"/>
                                <w:sz w:val="16"/>
                                <w:szCs w:val="16"/>
                                <w:lang w:val="de-AT"/>
                              </w:rPr>
                              <w:t>,</w:t>
                            </w:r>
                            <w:r w:rsidRPr="00290CFA">
                              <w:rPr>
                                <w:rFonts w:ascii="Arial" w:hAnsi="Arial" w:cs="Arial"/>
                                <w:sz w:val="16"/>
                                <w:szCs w:val="16"/>
                                <w:lang w:val="de-AT"/>
                              </w:rPr>
                              <w:t>5</w:t>
                            </w:r>
                            <w:r>
                              <w:rPr>
                                <w:rFonts w:ascii="Arial" w:hAnsi="Arial" w:cs="Arial"/>
                                <w:sz w:val="16"/>
                                <w:szCs w:val="16"/>
                                <w:lang w:val="de-AT"/>
                              </w:rPr>
                              <w:t>;</w:t>
                            </w:r>
                            <w:r w:rsidRPr="00290CFA">
                              <w:rPr>
                                <w:rFonts w:ascii="Arial" w:hAnsi="Arial" w:cs="Arial"/>
                                <w:sz w:val="16"/>
                                <w:szCs w:val="16"/>
                                <w:lang w:val="de-AT"/>
                              </w:rPr>
                              <w:t xml:space="preserve"> 54</w:t>
                            </w:r>
                            <w:r>
                              <w:rPr>
                                <w:rFonts w:ascii="Arial" w:hAnsi="Arial" w:cs="Arial"/>
                                <w:sz w:val="16"/>
                                <w:szCs w:val="16"/>
                                <w:lang w:val="de-AT"/>
                              </w:rPr>
                              <w:t>,</w:t>
                            </w:r>
                            <w:r w:rsidRPr="00290CFA">
                              <w:rPr>
                                <w:rFonts w:ascii="Arial" w:hAnsi="Arial" w:cs="Arial"/>
                                <w:sz w:val="16"/>
                                <w:szCs w:val="16"/>
                                <w:lang w:val="de-AT"/>
                              </w:rPr>
                              <w:t>5)</w:t>
                            </w:r>
                          </w:ins>
                        </w:p>
                        <w:p w14:paraId="11AD6BB5" w14:textId="77777777" w:rsidR="00290CFA" w:rsidRPr="00290CFA" w:rsidRDefault="00290CFA" w:rsidP="00290CFA">
                          <w:pPr>
                            <w:spacing w:line="200" w:lineRule="atLeast"/>
                            <w:rPr>
                              <w:rFonts w:ascii="Arial" w:hAnsi="Arial" w:cs="Arial"/>
                              <w:sz w:val="16"/>
                              <w:szCs w:val="16"/>
                              <w:lang w:val="de-AT"/>
                            </w:rPr>
                          </w:pPr>
                          <w:ins w:id="966" w:author="Author">
                            <w:r w:rsidRPr="00290CFA">
                              <w:rPr>
                                <w:rFonts w:ascii="Arial" w:hAnsi="Arial" w:cs="Arial"/>
                                <w:sz w:val="16"/>
                                <w:szCs w:val="16"/>
                                <w:lang w:val="de-AT"/>
                              </w:rPr>
                              <w:t>Log-Rank p-Wert</w:t>
                            </w:r>
                            <w:r>
                              <w:rPr>
                                <w:rFonts w:ascii="Arial" w:hAnsi="Arial" w:cs="Arial"/>
                                <w:sz w:val="16"/>
                                <w:szCs w:val="16"/>
                                <w:lang w:val="de-AT"/>
                              </w:rPr>
                              <w:t> </w:t>
                            </w:r>
                            <w:r w:rsidRPr="00290CFA">
                              <w:rPr>
                                <w:rFonts w:ascii="Arial" w:hAnsi="Arial" w:cs="Arial"/>
                                <w:sz w:val="16"/>
                                <w:szCs w:val="16"/>
                                <w:lang w:val="de-AT"/>
                              </w:rPr>
                              <w:t>=</w:t>
                            </w:r>
                            <w:r>
                              <w:rPr>
                                <w:rFonts w:ascii="Arial" w:hAnsi="Arial" w:cs="Arial"/>
                                <w:sz w:val="16"/>
                                <w:szCs w:val="16"/>
                                <w:lang w:val="de-AT"/>
                              </w:rPr>
                              <w:t> </w:t>
                            </w:r>
                            <w:r w:rsidRPr="00290CFA">
                              <w:rPr>
                                <w:rFonts w:ascii="Arial" w:hAnsi="Arial" w:cs="Arial"/>
                                <w:sz w:val="16"/>
                                <w:szCs w:val="16"/>
                                <w:lang w:val="de-AT"/>
                              </w:rPr>
                              <w:t>0</w:t>
                            </w:r>
                            <w:r>
                              <w:rPr>
                                <w:rFonts w:ascii="Arial" w:hAnsi="Arial" w:cs="Arial"/>
                                <w:sz w:val="16"/>
                                <w:szCs w:val="16"/>
                                <w:lang w:val="de-AT"/>
                              </w:rPr>
                              <w:t>,</w:t>
                            </w:r>
                            <w:r w:rsidRPr="00290CFA">
                              <w:rPr>
                                <w:rFonts w:ascii="Arial" w:hAnsi="Arial" w:cs="Arial"/>
                                <w:sz w:val="16"/>
                                <w:szCs w:val="16"/>
                                <w:lang w:val="de-AT"/>
                              </w:rPr>
                              <w:t>020</w:t>
                            </w:r>
                          </w:ins>
                        </w:p>
                      </w:txbxContent>
                    </v:textbox>
                  </v:shape>
                  <v:shape id="_x0000_s1168"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" filled="f" stroked="f">
                    <v:textbox style="mso-fit-shape-to-text:t">
                      <w:txbxContent>
                        <w:p w14:paraId="4509AA5D" w14:textId="77777777" w:rsidR="00290CFA" w:rsidRPr="0074001B" w:rsidRDefault="00290CFA" w:rsidP="00290CFA">
                          <w:pPr>
                            <w:rPr>
                              <w:rFonts w:ascii="Arial" w:hAnsi="Arial" w:cs="Arial"/>
                              <w:sz w:val="20"/>
                              <w:lang w:val="de-CH"/>
                            </w:rPr>
                          </w:pPr>
                          <w:ins w:id="967" w:author="Author">
                            <w:r>
                              <w:rPr>
                                <w:rFonts w:ascii="Arial" w:hAnsi="Arial" w:cs="Arial"/>
                                <w:sz w:val="20"/>
                                <w:lang w:val="de-CH"/>
                              </w:rPr>
                              <w:t>Zeit (Monate)</w:t>
                            </w:r>
                          </w:ins>
                        </w:p>
                      </w:txbxContent>
                    </v:textbox>
                  </v:shape>
                  <v:shape id="_x0000_s1169" type="#_x0000_t202" style="position:absolute;left:13208;top:23469;width:2358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" filled="f" stroked="f">
                    <v:textbox style="mso-fit-shape-to-text:t">
                      <w:txbxContent>
                        <w:p w14:paraId="1ED980B0" w14:textId="77777777" w:rsidR="00290CFA" w:rsidRPr="0074001B" w:rsidRDefault="00290CFA" w:rsidP="00290CFA">
                          <w:pPr>
                            <w:rPr>
                              <w:rFonts w:ascii="Arial" w:hAnsi="Arial" w:cs="Arial"/>
                              <w:sz w:val="16"/>
                              <w:szCs w:val="16"/>
                              <w:lang w:val="en-US"/>
                            </w:rPr>
                          </w:pPr>
                          <w:ins w:id="968" w:author="Author">
                            <w:r>
                              <w:rPr>
                                <w:rFonts w:ascii="Arial" w:hAnsi="Arial" w:cs="Arial"/>
                                <w:sz w:val="16"/>
                                <w:szCs w:val="16"/>
                                <w:lang w:val="en-US"/>
                              </w:rPr>
                              <w:t>Zahl der noch gefährdeten Patienten</w:t>
                            </w:r>
                          </w:ins>
                        </w:p>
                      </w:txbxContent>
                    </v:textbox>
                  </v:shape>
                  <v:shape id="_x0000_s1170" type="#_x0000_t202" style="position:absolute;top:25142;width:13280;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" filled="f" stroked="f">
                    <v:textbox style="mso-fit-shape-to-text:t">
                      <w:txbxContent>
                        <w:p w14:paraId="192A9DAE" w14:textId="77777777" w:rsidR="00290CFA" w:rsidRPr="0074001B" w:rsidRDefault="00290CFA" w:rsidP="00290CFA">
                          <w:pPr>
                            <w:spacing w:line="200" w:lineRule="exact"/>
                            <w:jc w:val="right"/>
                            <w:rPr>
                              <w:ins w:id="969" w:author="Author"/>
                              <w:rFonts w:ascii="Arial" w:hAnsi="Arial" w:cs="Arial"/>
                              <w:sz w:val="16"/>
                              <w:szCs w:val="16"/>
                              <w:lang w:val="de-CH"/>
                            </w:rPr>
                          </w:pPr>
                          <w:ins w:id="970" w:author="Author">
                            <w:r>
                              <w:rPr>
                                <w:rFonts w:ascii="Arial" w:hAnsi="Arial" w:cs="Arial"/>
                                <w:sz w:val="16"/>
                                <w:szCs w:val="16"/>
                                <w:lang w:val="de-CH"/>
                              </w:rPr>
                              <w:t>Zeit</w:t>
                            </w:r>
                            <w:r w:rsidRPr="0074001B">
                              <w:rPr>
                                <w:rFonts w:ascii="Arial" w:hAnsi="Arial" w:cs="Arial"/>
                                <w:sz w:val="16"/>
                                <w:szCs w:val="16"/>
                                <w:lang w:val="de-CH"/>
                              </w:rPr>
                              <w:t xml:space="preserve"> (</w:t>
                            </w:r>
                            <w:r>
                              <w:rPr>
                                <w:rFonts w:ascii="Arial" w:hAnsi="Arial" w:cs="Arial"/>
                                <w:sz w:val="16"/>
                                <w:szCs w:val="16"/>
                                <w:lang w:val="de-CH"/>
                              </w:rPr>
                              <w:t>Monate</w:t>
                            </w:r>
                            <w:r w:rsidRPr="0074001B">
                              <w:rPr>
                                <w:rFonts w:ascii="Arial" w:hAnsi="Arial" w:cs="Arial"/>
                                <w:sz w:val="16"/>
                                <w:szCs w:val="16"/>
                                <w:lang w:val="de-CH"/>
                              </w:rPr>
                              <w:t>)</w:t>
                            </w:r>
                          </w:ins>
                        </w:p>
                        <w:p w14:paraId="12EFE977" w14:textId="77777777" w:rsidR="00290CFA" w:rsidRPr="0074001B" w:rsidRDefault="00290CFA" w:rsidP="00290CFA">
                          <w:pPr>
                            <w:spacing w:line="200" w:lineRule="exact"/>
                            <w:jc w:val="right"/>
                            <w:rPr>
                              <w:ins w:id="971" w:author="Author"/>
                              <w:rFonts w:ascii="Arial" w:hAnsi="Arial" w:cs="Arial"/>
                              <w:sz w:val="16"/>
                              <w:szCs w:val="16"/>
                              <w:lang w:val="de-CH"/>
                            </w:rPr>
                          </w:pPr>
                          <w:ins w:id="972" w:author="Author">
                            <w:r w:rsidRPr="0074001B">
                              <w:rPr>
                                <w:rFonts w:ascii="Arial" w:hAnsi="Arial" w:cs="Arial"/>
                                <w:sz w:val="16"/>
                                <w:szCs w:val="16"/>
                                <w:lang w:val="de-CH"/>
                              </w:rPr>
                              <w:t>Ceritinib 750 mg</w:t>
                            </w:r>
                          </w:ins>
                        </w:p>
                        <w:p w14:paraId="18DC3820" w14:textId="77777777" w:rsidR="00290CFA" w:rsidRPr="0074001B" w:rsidRDefault="00290CFA" w:rsidP="00290CFA">
                          <w:pPr>
                            <w:spacing w:line="200" w:lineRule="exact"/>
                            <w:jc w:val="right"/>
                            <w:rPr>
                              <w:rFonts w:ascii="Arial" w:hAnsi="Arial" w:cs="Arial"/>
                              <w:sz w:val="16"/>
                              <w:szCs w:val="16"/>
                              <w:lang w:val="de-CH"/>
                            </w:rPr>
                          </w:pPr>
                          <w:ins w:id="973" w:author="Author">
                            <w:r w:rsidRPr="0074001B">
                              <w:rPr>
                                <w:rFonts w:ascii="Arial" w:hAnsi="Arial" w:cs="Arial"/>
                                <w:sz w:val="16"/>
                                <w:szCs w:val="16"/>
                                <w:lang w:val="de-CH"/>
                              </w:rPr>
                              <w:t>Chemotherap</w:t>
                            </w:r>
                            <w:r>
                              <w:rPr>
                                <w:rFonts w:ascii="Arial" w:hAnsi="Arial" w:cs="Arial"/>
                                <w:sz w:val="16"/>
                                <w:szCs w:val="16"/>
                                <w:lang w:val="de-CH"/>
                              </w:rPr>
                              <w:t>ie</w:t>
                            </w:r>
                          </w:ins>
                        </w:p>
                      </w:txbxContent>
                    </v:textbox>
                  </v:shape>
                  <v:shape id="_x0000_s1171"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" filled="f" stroked="f">
                    <v:textbox>
                      <w:txbxContent>
                        <w:p w14:paraId="5361D873" w14:textId="77777777" w:rsidR="00290CFA" w:rsidRPr="00290CFA" w:rsidRDefault="00290CFA" w:rsidP="00290CFA">
                          <w:pPr>
                            <w:spacing w:line="200" w:lineRule="atLeast"/>
                            <w:rPr>
                              <w:ins w:id="974" w:author="Author"/>
                              <w:rFonts w:ascii="Arial" w:hAnsi="Arial" w:cs="Arial"/>
                              <w:sz w:val="16"/>
                              <w:szCs w:val="16"/>
                              <w:lang w:val="de-AT"/>
                            </w:rPr>
                          </w:pPr>
                          <w:ins w:id="975" w:author="Author">
                            <w:r w:rsidRPr="00290CFA">
                              <w:rPr>
                                <w:rFonts w:ascii="Arial" w:hAnsi="Arial" w:cs="Arial"/>
                                <w:sz w:val="16"/>
                                <w:szCs w:val="16"/>
                                <w:lang w:val="de-AT"/>
                              </w:rPr>
                              <w:t>Zensierter Zeitpunkt</w:t>
                            </w:r>
                          </w:ins>
                        </w:p>
                        <w:p w14:paraId="6BB98FC9" w14:textId="77777777" w:rsidR="00290CFA" w:rsidRPr="006255AD" w:rsidRDefault="00290CFA" w:rsidP="00290CFA">
                          <w:pPr>
                            <w:spacing w:line="200" w:lineRule="atLeast"/>
                            <w:rPr>
                              <w:ins w:id="976" w:author="Author"/>
                              <w:rFonts w:ascii="Arial" w:hAnsi="Arial" w:cs="Arial"/>
                              <w:sz w:val="16"/>
                              <w:szCs w:val="16"/>
                              <w:lang w:val="en-US"/>
                            </w:rPr>
                          </w:pPr>
                          <w:ins w:id="977" w:author="Author">
                            <w:r w:rsidRPr="006255AD">
                              <w:rPr>
                                <w:rFonts w:ascii="Arial" w:hAnsi="Arial" w:cs="Arial"/>
                                <w:sz w:val="16"/>
                                <w:szCs w:val="16"/>
                                <w:lang w:val="en-US"/>
                              </w:rPr>
                              <w:t>Ceritinib 750 mg (n/N</w:t>
                            </w:r>
                            <w:r w:rsidRPr="00290CFA">
                              <w:rPr>
                                <w:rFonts w:ascii="Arial" w:hAnsi="Arial" w:cs="Arial"/>
                                <w:sz w:val="16"/>
                                <w:szCs w:val="16"/>
                                <w:lang w:val="en-US"/>
                              </w:rPr>
                              <w:t> </w:t>
                            </w:r>
                            <w:r w:rsidRPr="006255AD">
                              <w:rPr>
                                <w:rFonts w:ascii="Arial" w:hAnsi="Arial" w:cs="Arial"/>
                                <w:sz w:val="16"/>
                                <w:szCs w:val="16"/>
                                <w:lang w:val="en-US"/>
                              </w:rPr>
                              <w:t>=</w:t>
                            </w:r>
                            <w:r w:rsidRPr="00290CFA">
                              <w:rPr>
                                <w:rFonts w:ascii="Arial" w:hAnsi="Arial" w:cs="Arial"/>
                                <w:sz w:val="16"/>
                                <w:szCs w:val="16"/>
                                <w:lang w:val="en-US"/>
                              </w:rPr>
                              <w:t> </w:t>
                            </w:r>
                            <w:r w:rsidRPr="006255AD">
                              <w:rPr>
                                <w:rFonts w:ascii="Arial" w:hAnsi="Arial" w:cs="Arial"/>
                                <w:sz w:val="16"/>
                                <w:szCs w:val="16"/>
                                <w:lang w:val="en-US"/>
                              </w:rPr>
                              <w:t>113/189)</w:t>
                            </w:r>
                          </w:ins>
                        </w:p>
                        <w:p w14:paraId="48CE1452" w14:textId="77777777" w:rsidR="00290CFA" w:rsidRDefault="00290CFA" w:rsidP="00290CFA">
                          <w:pPr>
                            <w:spacing w:line="200" w:lineRule="atLeast"/>
                            <w:rPr>
                              <w:rFonts w:ascii="Arial" w:hAnsi="Arial" w:cs="Arial"/>
                              <w:sz w:val="16"/>
                              <w:szCs w:val="16"/>
                              <w:lang w:val="en-US"/>
                            </w:rPr>
                          </w:pPr>
                          <w:ins w:id="978" w:author="Author">
                            <w:r w:rsidRPr="0074001B">
                              <w:rPr>
                                <w:rFonts w:ascii="Arial" w:hAnsi="Arial" w:cs="Arial"/>
                                <w:sz w:val="16"/>
                                <w:szCs w:val="16"/>
                                <w:lang w:val="en-US"/>
                              </w:rPr>
                              <w:t>Chemotherap</w:t>
                            </w:r>
                            <w:r>
                              <w:rPr>
                                <w:rFonts w:ascii="Arial" w:hAnsi="Arial" w:cs="Arial"/>
                                <w:sz w:val="16"/>
                                <w:szCs w:val="16"/>
                                <w:lang w:val="en-US"/>
                              </w:rPr>
                              <w:t>ie</w:t>
                            </w:r>
                            <w:r w:rsidRPr="0074001B">
                              <w:rPr>
                                <w:rFonts w:ascii="Arial" w:hAnsi="Arial" w:cs="Arial"/>
                                <w:sz w:val="16"/>
                                <w:szCs w:val="16"/>
                                <w:lang w:val="en-US"/>
                              </w:rPr>
                              <w:t xml:space="preserve"> (n/N</w:t>
                            </w:r>
                            <w:r>
                              <w:rPr>
                                <w:rFonts w:ascii="Arial" w:hAnsi="Arial" w:cs="Arial"/>
                                <w:sz w:val="16"/>
                                <w:szCs w:val="16"/>
                                <w:lang w:val="en-US"/>
                              </w:rPr>
                              <w:t> </w:t>
                            </w:r>
                            <w:r w:rsidRPr="0074001B">
                              <w:rPr>
                                <w:rFonts w:ascii="Arial" w:hAnsi="Arial" w:cs="Arial"/>
                                <w:sz w:val="16"/>
                                <w:szCs w:val="16"/>
                                <w:lang w:val="en-US"/>
                              </w:rPr>
                              <w:t>=</w:t>
                            </w:r>
                            <w:r>
                              <w:rPr>
                                <w:rFonts w:ascii="Arial" w:hAnsi="Arial" w:cs="Arial"/>
                                <w:sz w:val="16"/>
                                <w:szCs w:val="16"/>
                                <w:lang w:val="en-US"/>
                              </w:rPr>
                              <w:t> 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ins>
                        </w:p>
                      </w:txbxContent>
                    </v:textbox>
                  </v:shape>
                  <w10:wrap type="square" anchorx="margin"/>
                </v:group>
              </w:pict>
            </mc:Fallback>
          </mc:AlternateContent>
        </w:r>
      </w:ins>
    </w:p>
    <w:p w14:paraId="6A199A99" w14:textId="77777777" w:rsidR="00290CFA" w:rsidRPr="004F314F" w:rsidRDefault="00290CFA">
      <w:pPr>
        <w:widowControl w:val="0"/>
        <w:tabs>
          <w:tab w:val="clear" w:pos="567"/>
        </w:tabs>
        <w:autoSpaceDE w:val="0"/>
        <w:autoSpaceDN w:val="0"/>
        <w:adjustRightInd w:val="0"/>
        <w:spacing w:line="240" w:lineRule="auto"/>
        <w:rPr>
          <w:szCs w:val="22"/>
          <w:lang w:val="de-DE"/>
        </w:rPr>
        <w:pPrChange w:id="923" w:author="Author">
          <w:pPr>
            <w:pStyle w:val="Text"/>
          </w:pPr>
        </w:pPrChange>
      </w:pPr>
    </w:p>
    <w:p w14:paraId="48D54B48" w14:textId="26DD0499" w:rsidR="005C25D6" w:rsidRPr="00DA6FAC" w:rsidDel="0053696B" w:rsidRDefault="005C25D6" w:rsidP="005E5AA6">
      <w:pPr>
        <w:pStyle w:val="Text"/>
        <w:spacing w:before="0"/>
        <w:jc w:val="left"/>
        <w:rPr>
          <w:del w:id="924" w:author="Author"/>
          <w:bCs/>
          <w:szCs w:val="22"/>
          <w:lang w:val="de-DE"/>
        </w:rPr>
      </w:pPr>
    </w:p>
    <w:p w14:paraId="39B5EE89" w14:textId="72CE564B" w:rsidR="005C25D6" w:rsidRPr="00DA6FAC" w:rsidDel="0053696B" w:rsidRDefault="005C25D6" w:rsidP="005E5AA6">
      <w:pPr>
        <w:widowControl w:val="0"/>
        <w:tabs>
          <w:tab w:val="clear" w:pos="567"/>
        </w:tabs>
        <w:autoSpaceDE w:val="0"/>
        <w:autoSpaceDN w:val="0"/>
        <w:adjustRightInd w:val="0"/>
        <w:spacing w:line="240" w:lineRule="auto"/>
        <w:rPr>
          <w:del w:id="925" w:author="Author"/>
          <w:szCs w:val="22"/>
          <w:lang w:val="de-DE"/>
        </w:rPr>
      </w:pPr>
      <w:del w:id="926" w:author="Author">
        <w:r w:rsidRPr="00DA6FAC" w:rsidDel="0053696B">
          <w:rPr>
            <w:szCs w:val="22"/>
            <w:lang w:val="de-DE"/>
          </w:rPr>
          <w:delText xml:space="preserve">Ceritinib führte zu einer signifikanten Verlängerung der Zeit bis zur Verschlechterung der vordefinierten, für das Bronchialkarzinom spezifischen Symptome von Interesse, nämlich Husten, Schmerzen und Dyspnoe (zusammengesetzter Endpunkt der LCSS: HR 0,61; </w:delText>
        </w:r>
        <w:r w:rsidR="00F96514" w:rsidDel="0053696B">
          <w:rPr>
            <w:szCs w:val="22"/>
            <w:lang w:val="de-DE"/>
          </w:rPr>
          <w:delText>95%</w:delText>
        </w:r>
        <w:r w:rsidRPr="00DA6FAC" w:rsidDel="0053696B">
          <w:rPr>
            <w:szCs w:val="22"/>
            <w:lang w:val="de-DE"/>
          </w:rPr>
          <w:noBreakHyphen/>
          <w:delText>KI = 0,41; 0,90; mediane Zeit bis zur Verschlechterung [</w:delText>
        </w:r>
        <w:r w:rsidRPr="00DA6FAC" w:rsidDel="0053696B">
          <w:rPr>
            <w:i/>
            <w:szCs w:val="22"/>
            <w:lang w:val="de-DE"/>
          </w:rPr>
          <w:delText>Time to Deterioration</w:delText>
        </w:r>
        <w:r w:rsidRPr="00DA6FAC" w:rsidDel="0053696B">
          <w:rPr>
            <w:szCs w:val="22"/>
            <w:lang w:val="de-DE"/>
          </w:rPr>
          <w:delText>, TTD]: NE [</w:delText>
        </w:r>
        <w:r w:rsidR="00F96514" w:rsidDel="0053696B">
          <w:rPr>
            <w:szCs w:val="22"/>
            <w:lang w:val="de-DE"/>
          </w:rPr>
          <w:delText>95%</w:delText>
        </w:r>
        <w:r w:rsidRPr="00DA6FAC" w:rsidDel="0053696B">
          <w:rPr>
            <w:szCs w:val="22"/>
            <w:lang w:val="de-DE"/>
          </w:rPr>
          <w:noBreakHyphen/>
          <w:delText>KI = 20,9; NE] im Ceritinib</w:delText>
        </w:r>
        <w:r w:rsidRPr="00DA6FAC" w:rsidDel="0053696B">
          <w:rPr>
            <w:szCs w:val="22"/>
            <w:lang w:val="de-DE"/>
          </w:rPr>
          <w:noBreakHyphen/>
          <w:delText>Arm gegenüber 18,4 Monaten [13,9; NE] im Chemotherapie</w:delText>
        </w:r>
        <w:r w:rsidRPr="00DA6FAC" w:rsidDel="0053696B">
          <w:rPr>
            <w:szCs w:val="22"/>
            <w:lang w:val="de-DE"/>
          </w:rPr>
          <w:noBreakHyphen/>
          <w:delText xml:space="preserve">Arm; LC13: HR 0,48; </w:delText>
        </w:r>
        <w:r w:rsidR="00F96514" w:rsidDel="0053696B">
          <w:rPr>
            <w:szCs w:val="22"/>
            <w:lang w:val="de-DE"/>
          </w:rPr>
          <w:delText>95%</w:delText>
        </w:r>
        <w:r w:rsidRPr="00DA6FAC" w:rsidDel="0053696B">
          <w:rPr>
            <w:szCs w:val="22"/>
            <w:lang w:val="de-DE"/>
          </w:rPr>
          <w:noBreakHyphen/>
          <w:delText>KI = </w:delText>
        </w:r>
        <w:r w:rsidRPr="00DA6FAC" w:rsidDel="0053696B">
          <w:rPr>
            <w:lang w:val="de-DE"/>
          </w:rPr>
          <w:delText>0,34; 0,69; mediane TTD 23,6 Monate [</w:delText>
        </w:r>
        <w:r w:rsidR="00F96514" w:rsidDel="0053696B">
          <w:rPr>
            <w:lang w:val="de-DE"/>
          </w:rPr>
          <w:delText>95%</w:delText>
        </w:r>
        <w:r w:rsidRPr="00DA6FAC" w:rsidDel="0053696B">
          <w:rPr>
            <w:lang w:val="de-DE"/>
          </w:rPr>
          <w:noBreakHyphen/>
          <w:delText>KI = 20,7; NE] im Ceritinib</w:delText>
        </w:r>
        <w:r w:rsidRPr="00DA6FAC" w:rsidDel="0053696B">
          <w:rPr>
            <w:lang w:val="de-DE"/>
          </w:rPr>
          <w:noBreakHyphen/>
          <w:delText>Arm gegenüber 12,6 Monaten [</w:delText>
        </w:r>
        <w:r w:rsidR="00F96514" w:rsidDel="0053696B">
          <w:rPr>
            <w:lang w:val="de-DE"/>
          </w:rPr>
          <w:delText>95%</w:delText>
        </w:r>
        <w:r w:rsidRPr="00DA6FAC" w:rsidDel="0053696B">
          <w:rPr>
            <w:lang w:val="de-DE"/>
          </w:rPr>
          <w:noBreakHyphen/>
          <w:delText>KI = 8,9; 14,9] im Chemotherapie</w:delText>
        </w:r>
        <w:r w:rsidRPr="00DA6FAC" w:rsidDel="0053696B">
          <w:rPr>
            <w:lang w:val="de-DE"/>
          </w:rPr>
          <w:noBreakHyphen/>
          <w:delText>Arm).</w:delText>
        </w:r>
      </w:del>
    </w:p>
    <w:p w14:paraId="138CCE65" w14:textId="70D16A23" w:rsidR="005C25D6" w:rsidRPr="00DA6FAC" w:rsidDel="0053696B" w:rsidRDefault="005C25D6" w:rsidP="005E5AA6">
      <w:pPr>
        <w:widowControl w:val="0"/>
        <w:tabs>
          <w:tab w:val="clear" w:pos="567"/>
        </w:tabs>
        <w:autoSpaceDE w:val="0"/>
        <w:autoSpaceDN w:val="0"/>
        <w:adjustRightInd w:val="0"/>
        <w:spacing w:line="240" w:lineRule="auto"/>
        <w:rPr>
          <w:del w:id="927" w:author="Author"/>
          <w:szCs w:val="22"/>
          <w:lang w:val="de-DE"/>
        </w:rPr>
      </w:pPr>
    </w:p>
    <w:p w14:paraId="1BD6BD41" w14:textId="6AB5D47F" w:rsidR="005C25D6" w:rsidRPr="00DA6FAC" w:rsidDel="0053696B" w:rsidRDefault="005C25D6" w:rsidP="005E5AA6">
      <w:pPr>
        <w:widowControl w:val="0"/>
        <w:tabs>
          <w:tab w:val="clear" w:pos="567"/>
        </w:tabs>
        <w:autoSpaceDE w:val="0"/>
        <w:autoSpaceDN w:val="0"/>
        <w:adjustRightInd w:val="0"/>
        <w:spacing w:line="240" w:lineRule="auto"/>
        <w:rPr>
          <w:del w:id="928" w:author="Author"/>
          <w:szCs w:val="22"/>
          <w:lang w:val="de-DE"/>
        </w:rPr>
      </w:pPr>
      <w:del w:id="929" w:author="Author">
        <w:r w:rsidRPr="00DA6FAC" w:rsidDel="0053696B">
          <w:rPr>
            <w:szCs w:val="22"/>
            <w:lang w:val="de-DE"/>
          </w:rPr>
          <w:delText>Patienten, die Ceritinib erhielten, zeigten gegenüber der Chemotherapie signifikante Verbesserungen über alle Instrumente zur Erhebung der Lebensqualität und des Allgemeinzustands hinweg (LCSS [p &lt; 0,001], QLQ</w:delText>
        </w:r>
        <w:r w:rsidRPr="00DA6FAC" w:rsidDel="0053696B">
          <w:rPr>
            <w:szCs w:val="22"/>
            <w:lang w:val="de-DE"/>
          </w:rPr>
          <w:noBreakHyphen/>
          <w:delText>C30, [p &lt; 0,001] und EQ</w:delText>
        </w:r>
        <w:r w:rsidRPr="00DA6FAC" w:rsidDel="0053696B">
          <w:rPr>
            <w:szCs w:val="22"/>
            <w:lang w:val="de-DE"/>
          </w:rPr>
          <w:noBreakHyphen/>
          <w:delText>5D</w:delText>
        </w:r>
        <w:r w:rsidRPr="00DA6FAC" w:rsidDel="0053696B">
          <w:rPr>
            <w:szCs w:val="22"/>
            <w:lang w:val="de-DE"/>
          </w:rPr>
          <w:noBreakHyphen/>
          <w:delText>5L</w:delText>
        </w:r>
        <w:r w:rsidRPr="00DA6FAC" w:rsidDel="0053696B">
          <w:rPr>
            <w:szCs w:val="22"/>
            <w:lang w:val="de-DE"/>
          </w:rPr>
          <w:noBreakHyphen/>
          <w:delText>Index [p &lt; 0,001]).</w:delText>
        </w:r>
      </w:del>
    </w:p>
    <w:p w14:paraId="182721CF" w14:textId="5CA5FDE0" w:rsidR="005C25D6" w:rsidRPr="00DA6FAC" w:rsidDel="0053696B" w:rsidRDefault="005C25D6" w:rsidP="005E5AA6">
      <w:pPr>
        <w:widowControl w:val="0"/>
        <w:tabs>
          <w:tab w:val="clear" w:pos="567"/>
        </w:tabs>
        <w:autoSpaceDE w:val="0"/>
        <w:autoSpaceDN w:val="0"/>
        <w:adjustRightInd w:val="0"/>
        <w:spacing w:line="240" w:lineRule="auto"/>
        <w:rPr>
          <w:del w:id="930" w:author="Author"/>
          <w:szCs w:val="22"/>
          <w:lang w:val="de-DE"/>
        </w:rPr>
      </w:pPr>
    </w:p>
    <w:p w14:paraId="3048C8B5" w14:textId="4BEE3498"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In der Studie A2301 wurden 44 Patienten mit messbaren Hirnmetastasen bei Studienbeginn und </w:t>
      </w:r>
      <w:r w:rsidRPr="00DA6FAC">
        <w:rPr>
          <w:szCs w:val="22"/>
          <w:lang w:val="de-DE"/>
        </w:rPr>
        <w:lastRenderedPageBreak/>
        <w:t xml:space="preserve">mindestens einer radiologischen Untersuchung des Gehirns nach Studienbeginn (22 Patienten im Behandlungsarm mit Ceritinib und 22 Patienten im Behandlungsarm mit Chemotherapie) von einem Neuroradiologen des BIRC </w:t>
      </w:r>
      <w:r w:rsidRPr="00DA6FAC">
        <w:rPr>
          <w:bCs/>
          <w:szCs w:val="22"/>
          <w:lang w:val="de-DE"/>
        </w:rPr>
        <w:t>anhand modifizierter RECIST</w:t>
      </w:r>
      <w:r w:rsidR="002F2E6F" w:rsidRPr="00DA6FAC">
        <w:rPr>
          <w:szCs w:val="22"/>
          <w:lang w:val="de-DE"/>
        </w:rPr>
        <w:noBreakHyphen/>
      </w:r>
      <w:r w:rsidRPr="00DA6FAC">
        <w:rPr>
          <w:bCs/>
          <w:szCs w:val="22"/>
          <w:lang w:val="de-DE"/>
        </w:rPr>
        <w:t>1.1</w:t>
      </w:r>
      <w:r w:rsidRPr="00DA6FAC">
        <w:rPr>
          <w:bCs/>
          <w:szCs w:val="22"/>
          <w:lang w:val="de-DE"/>
        </w:rPr>
        <w:noBreakHyphen/>
        <w:t xml:space="preserve">Kriterien (d. h. bis zu 5 Läsionen im Gehirn) </w:t>
      </w:r>
      <w:r w:rsidRPr="00DA6FAC">
        <w:rPr>
          <w:szCs w:val="22"/>
          <w:lang w:val="de-DE"/>
        </w:rPr>
        <w:t>hinsichtlich des intrakraniellen Ansprechens beurteilt. Die intrakranielle Gesamtansprechrate (</w:t>
      </w:r>
      <w:r w:rsidRPr="00DA6FAC">
        <w:rPr>
          <w:i/>
          <w:szCs w:val="22"/>
          <w:lang w:val="de-DE"/>
        </w:rPr>
        <w:t>overall intracranial response rate</w:t>
      </w:r>
      <w:r w:rsidRPr="00DA6FAC">
        <w:rPr>
          <w:szCs w:val="22"/>
          <w:lang w:val="de-DE"/>
        </w:rPr>
        <w:t xml:space="preserve">, OIRR) war höher unter Ceritinib (72,7 %; </w:t>
      </w:r>
      <w:r w:rsidR="00F96514">
        <w:rPr>
          <w:szCs w:val="22"/>
          <w:lang w:val="de-DE"/>
        </w:rPr>
        <w:t>95%</w:t>
      </w:r>
      <w:r w:rsidRPr="00DA6FAC">
        <w:rPr>
          <w:szCs w:val="22"/>
          <w:lang w:val="de-DE"/>
        </w:rPr>
        <w:noBreakHyphen/>
        <w:t xml:space="preserve">KI = 49,8; 89,3) im Vergleich zur Chemotherapie-Gruppe (27,3 %; </w:t>
      </w:r>
      <w:r w:rsidR="00F96514">
        <w:rPr>
          <w:szCs w:val="22"/>
          <w:lang w:val="de-DE"/>
        </w:rPr>
        <w:t>95%</w:t>
      </w:r>
      <w:r w:rsidRPr="00DA6FAC">
        <w:rPr>
          <w:szCs w:val="22"/>
          <w:lang w:val="de-DE"/>
        </w:rPr>
        <w:noBreakHyphen/>
        <w:t>KI = 10,7; 50,2).</w:t>
      </w:r>
    </w:p>
    <w:p w14:paraId="73489EAB"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43FBFAEF" w14:textId="6321F767" w:rsidR="005C25D6" w:rsidRPr="00DA6FAC" w:rsidRDefault="005C25D6" w:rsidP="005E5AA6">
      <w:pPr>
        <w:widowControl w:val="0"/>
        <w:tabs>
          <w:tab w:val="clear" w:pos="567"/>
        </w:tabs>
        <w:autoSpaceDE w:val="0"/>
        <w:autoSpaceDN w:val="0"/>
        <w:adjustRightInd w:val="0"/>
        <w:spacing w:line="240" w:lineRule="auto"/>
        <w:rPr>
          <w:bCs/>
          <w:szCs w:val="22"/>
          <w:lang w:val="x-none"/>
        </w:rPr>
      </w:pPr>
      <w:r w:rsidRPr="00DA6FAC">
        <w:rPr>
          <w:bCs/>
          <w:szCs w:val="22"/>
          <w:lang w:val="de-DE"/>
        </w:rPr>
        <w:t>Das anhand der RECIST</w:t>
      </w:r>
      <w:r w:rsidR="002F2E6F" w:rsidRPr="00DA6FAC">
        <w:rPr>
          <w:szCs w:val="22"/>
          <w:lang w:val="de-DE"/>
        </w:rPr>
        <w:noBreakHyphen/>
      </w:r>
      <w:r w:rsidRPr="00DA6FAC">
        <w:rPr>
          <w:bCs/>
          <w:szCs w:val="22"/>
          <w:lang w:val="de-DE"/>
        </w:rPr>
        <w:t>1.1</w:t>
      </w:r>
      <w:r w:rsidRPr="00DA6FAC">
        <w:rPr>
          <w:szCs w:val="22"/>
          <w:lang w:val="de-DE"/>
        </w:rPr>
        <w:noBreakHyphen/>
      </w:r>
      <w:r w:rsidRPr="00DA6FAC">
        <w:rPr>
          <w:bCs/>
          <w:szCs w:val="22"/>
          <w:lang w:val="de-DE"/>
        </w:rPr>
        <w:t>Kriterien vom BIRC ermittelte mediane PFS war in beiden Subgruppen von Patienten mit und ohne Hirnmetastasen im Behandlungsarm mit Ceritinib länger als im Behandlungsarm mit Chemotherapie. Das mediane PFS bei Patienten mit Hirnmetastasen betrug 10,7 Monate (</w:t>
      </w:r>
      <w:r w:rsidR="00F96514">
        <w:rPr>
          <w:bCs/>
          <w:szCs w:val="22"/>
          <w:lang w:val="de-DE"/>
        </w:rPr>
        <w:t>95%</w:t>
      </w:r>
      <w:r w:rsidRPr="00DA6FAC">
        <w:rPr>
          <w:bCs/>
          <w:szCs w:val="22"/>
          <w:lang w:val="de-DE"/>
        </w:rPr>
        <w:noBreakHyphen/>
        <w:t>KI = 8,1; 16,4) im Ceritinib</w:t>
      </w:r>
      <w:r w:rsidRPr="00DA6FAC">
        <w:rPr>
          <w:bCs/>
          <w:szCs w:val="22"/>
          <w:lang w:val="de-DE"/>
        </w:rPr>
        <w:noBreakHyphen/>
        <w:t>Arm gegenüber 6,7 Monaten (</w:t>
      </w:r>
      <w:r w:rsidR="00F96514">
        <w:rPr>
          <w:bCs/>
          <w:szCs w:val="22"/>
          <w:lang w:val="de-DE"/>
        </w:rPr>
        <w:t>95%</w:t>
      </w:r>
      <w:r w:rsidRPr="00DA6FAC">
        <w:rPr>
          <w:bCs/>
          <w:szCs w:val="22"/>
          <w:lang w:val="de-DE"/>
        </w:rPr>
        <w:noBreakHyphen/>
        <w:t>KI = 4,1; 10,6) im Chemotherapie</w:t>
      </w:r>
      <w:r w:rsidRPr="00DA6FAC">
        <w:rPr>
          <w:bCs/>
          <w:szCs w:val="22"/>
          <w:lang w:val="de-DE"/>
        </w:rPr>
        <w:noBreakHyphen/>
        <w:t xml:space="preserve">Arm, mit </w:t>
      </w:r>
      <w:r w:rsidR="0022597C">
        <w:rPr>
          <w:bCs/>
          <w:szCs w:val="22"/>
          <w:lang w:val="de-DE"/>
        </w:rPr>
        <w:t xml:space="preserve">einem </w:t>
      </w:r>
      <w:r w:rsidRPr="00DA6FAC">
        <w:rPr>
          <w:bCs/>
          <w:szCs w:val="22"/>
          <w:lang w:val="de-DE"/>
        </w:rPr>
        <w:t>HR</w:t>
      </w:r>
      <w:r w:rsidR="0022597C">
        <w:rPr>
          <w:bCs/>
          <w:szCs w:val="22"/>
          <w:lang w:val="de-DE"/>
        </w:rPr>
        <w:t xml:space="preserve"> von</w:t>
      </w:r>
      <w:r w:rsidRPr="00DA6FAC">
        <w:rPr>
          <w:bCs/>
          <w:szCs w:val="22"/>
          <w:lang w:val="de-DE"/>
        </w:rPr>
        <w:t> 0,70 (</w:t>
      </w:r>
      <w:r w:rsidR="00F96514">
        <w:rPr>
          <w:bCs/>
          <w:szCs w:val="22"/>
          <w:lang w:val="de-DE"/>
        </w:rPr>
        <w:t>95%</w:t>
      </w:r>
      <w:r w:rsidRPr="00DA6FAC">
        <w:rPr>
          <w:bCs/>
          <w:szCs w:val="22"/>
          <w:lang w:val="de-DE"/>
        </w:rPr>
        <w:noBreakHyphen/>
        <w:t>KI = 0,44; 1,12). Das mediane PFS bei Patienten ohne Hirnmetastasen betrug 26,3 Monate (</w:t>
      </w:r>
      <w:r w:rsidR="00F96514">
        <w:rPr>
          <w:bCs/>
          <w:szCs w:val="22"/>
          <w:lang w:val="de-DE"/>
        </w:rPr>
        <w:t>95%</w:t>
      </w:r>
      <w:r w:rsidRPr="00DA6FAC">
        <w:rPr>
          <w:bCs/>
          <w:szCs w:val="22"/>
          <w:lang w:val="de-DE"/>
        </w:rPr>
        <w:noBreakHyphen/>
        <w:t>KI = 15,4; 27,7) im Ceritinib</w:t>
      </w:r>
      <w:r w:rsidRPr="00DA6FAC">
        <w:rPr>
          <w:bCs/>
          <w:szCs w:val="22"/>
          <w:lang w:val="de-DE"/>
        </w:rPr>
        <w:noBreakHyphen/>
        <w:t>Arm gegenüber 8,3 Monaten (</w:t>
      </w:r>
      <w:r w:rsidR="00F96514">
        <w:rPr>
          <w:bCs/>
          <w:szCs w:val="22"/>
          <w:lang w:val="de-DE"/>
        </w:rPr>
        <w:t>95%</w:t>
      </w:r>
      <w:r w:rsidRPr="00DA6FAC">
        <w:rPr>
          <w:bCs/>
          <w:szCs w:val="22"/>
          <w:lang w:val="de-DE"/>
        </w:rPr>
        <w:noBreakHyphen/>
        <w:t>KI = 6,0; 13,7) im Chemotherapie</w:t>
      </w:r>
      <w:r w:rsidRPr="00DA6FAC">
        <w:rPr>
          <w:bCs/>
          <w:szCs w:val="22"/>
          <w:lang w:val="de-DE"/>
        </w:rPr>
        <w:noBreakHyphen/>
        <w:t xml:space="preserve">Arm, mit </w:t>
      </w:r>
      <w:r w:rsidR="0022597C">
        <w:rPr>
          <w:bCs/>
          <w:szCs w:val="22"/>
          <w:lang w:val="de-DE"/>
        </w:rPr>
        <w:t xml:space="preserve">einem </w:t>
      </w:r>
      <w:r w:rsidRPr="00DA6FAC">
        <w:rPr>
          <w:bCs/>
          <w:szCs w:val="22"/>
          <w:lang w:val="de-DE"/>
        </w:rPr>
        <w:t>HR</w:t>
      </w:r>
      <w:r w:rsidR="0022597C">
        <w:rPr>
          <w:bCs/>
          <w:szCs w:val="22"/>
          <w:lang w:val="de-DE"/>
        </w:rPr>
        <w:t xml:space="preserve"> von</w:t>
      </w:r>
      <w:r w:rsidRPr="00DA6FAC">
        <w:rPr>
          <w:bCs/>
          <w:szCs w:val="22"/>
          <w:lang w:val="de-DE"/>
        </w:rPr>
        <w:t> 0,48 (</w:t>
      </w:r>
      <w:r w:rsidR="00F96514">
        <w:rPr>
          <w:bCs/>
          <w:szCs w:val="22"/>
          <w:lang w:val="de-DE"/>
        </w:rPr>
        <w:t>95%</w:t>
      </w:r>
      <w:r w:rsidRPr="00DA6FAC">
        <w:rPr>
          <w:bCs/>
          <w:szCs w:val="22"/>
          <w:lang w:val="de-DE"/>
        </w:rPr>
        <w:noBreakHyphen/>
        <w:t>KI = 0,33; 0,69).</w:t>
      </w:r>
    </w:p>
    <w:p w14:paraId="34D6838F"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2481CB89" w14:textId="77777777" w:rsidR="005C25D6" w:rsidRPr="00DA6FAC" w:rsidRDefault="005C25D6" w:rsidP="005E5AA6">
      <w:pPr>
        <w:keepNext/>
        <w:widowControl w:val="0"/>
        <w:tabs>
          <w:tab w:val="clear" w:pos="567"/>
        </w:tabs>
        <w:autoSpaceDE w:val="0"/>
        <w:autoSpaceDN w:val="0"/>
        <w:adjustRightInd w:val="0"/>
        <w:spacing w:line="240" w:lineRule="auto"/>
        <w:rPr>
          <w:i/>
          <w:szCs w:val="22"/>
          <w:u w:val="single"/>
          <w:lang w:val="de-DE"/>
        </w:rPr>
      </w:pPr>
      <w:r w:rsidRPr="00DA6FAC">
        <w:rPr>
          <w:i/>
          <w:szCs w:val="22"/>
          <w:u w:val="single"/>
          <w:lang w:val="de-DE"/>
        </w:rPr>
        <w:t>Vorbehandeltes, ALK</w:t>
      </w:r>
      <w:r w:rsidRPr="00DA6FAC">
        <w:rPr>
          <w:i/>
          <w:szCs w:val="22"/>
          <w:u w:val="single"/>
          <w:lang w:val="de-DE"/>
        </w:rPr>
        <w:noBreakHyphen/>
        <w:t>positives, fortgeschrittenes NSCLC – randomisierte Phase</w:t>
      </w:r>
      <w:r w:rsidRPr="00DA6FAC">
        <w:rPr>
          <w:i/>
          <w:szCs w:val="22"/>
          <w:u w:val="single"/>
          <w:lang w:val="de-DE"/>
        </w:rPr>
        <w:noBreakHyphen/>
        <w:t>III</w:t>
      </w:r>
      <w:r w:rsidRPr="00DA6FAC">
        <w:rPr>
          <w:i/>
          <w:szCs w:val="22"/>
          <w:u w:val="single"/>
          <w:lang w:val="de-DE"/>
        </w:rPr>
        <w:noBreakHyphen/>
        <w:t>Studie A2303 (ASCEND</w:t>
      </w:r>
      <w:r w:rsidRPr="00DA6FAC">
        <w:rPr>
          <w:i/>
          <w:szCs w:val="22"/>
          <w:u w:val="single"/>
          <w:lang w:val="de-DE"/>
        </w:rPr>
        <w:noBreakHyphen/>
        <w:t>5)</w:t>
      </w:r>
    </w:p>
    <w:p w14:paraId="2269FE4B" w14:textId="322F65B0" w:rsidR="005C25D6" w:rsidRPr="00DA6FAC" w:rsidRDefault="005C25D6" w:rsidP="005E5AA6">
      <w:pPr>
        <w:widowControl w:val="0"/>
        <w:autoSpaceDE w:val="0"/>
        <w:autoSpaceDN w:val="0"/>
        <w:adjustRightInd w:val="0"/>
        <w:rPr>
          <w:szCs w:val="22"/>
          <w:lang w:val="de-DE"/>
        </w:rPr>
      </w:pPr>
      <w:r w:rsidRPr="00DA6FAC">
        <w:rPr>
          <w:szCs w:val="22"/>
          <w:lang w:val="de-DE"/>
        </w:rPr>
        <w:t xml:space="preserve">Die Wirksamkeit und Sicherheit von </w:t>
      </w:r>
      <w:r w:rsidR="00877712">
        <w:rPr>
          <w:szCs w:val="22"/>
          <w:lang w:val="de-DE"/>
        </w:rPr>
        <w:t>Ceritinib</w:t>
      </w:r>
      <w:r w:rsidRPr="00DA6FAC">
        <w:rPr>
          <w:szCs w:val="22"/>
          <w:lang w:val="de-DE"/>
        </w:rPr>
        <w:t xml:space="preserve"> bei der Behandlung von Patienten mit fortgeschrittenem, ALK-positiven NSCLC, die eine Vorbehandlung mit Crizotinib erhalten haben, wurde in der globalen, multizentrischen, randomisierten, unverblindeten Phase</w:t>
      </w:r>
      <w:r w:rsidRPr="00DA6FAC">
        <w:rPr>
          <w:szCs w:val="22"/>
          <w:lang w:val="de-DE"/>
        </w:rPr>
        <w:noBreakHyphen/>
        <w:t>III</w:t>
      </w:r>
      <w:r w:rsidRPr="00DA6FAC">
        <w:rPr>
          <w:szCs w:val="22"/>
          <w:lang w:val="de-DE"/>
        </w:rPr>
        <w:noBreakHyphen/>
        <w:t>Studie A2303 nachgewiesen.</w:t>
      </w:r>
    </w:p>
    <w:p w14:paraId="574D4D93" w14:textId="77777777" w:rsidR="005C25D6" w:rsidRPr="00DA6FAC" w:rsidRDefault="005C25D6" w:rsidP="005E5AA6">
      <w:pPr>
        <w:widowControl w:val="0"/>
        <w:autoSpaceDE w:val="0"/>
        <w:autoSpaceDN w:val="0"/>
        <w:adjustRightInd w:val="0"/>
        <w:rPr>
          <w:szCs w:val="22"/>
          <w:lang w:val="de-DE"/>
        </w:rPr>
      </w:pPr>
    </w:p>
    <w:p w14:paraId="4BA5E16F" w14:textId="5F5CE89A" w:rsidR="005C25D6" w:rsidRPr="00DA6FAC" w:rsidRDefault="005C25D6" w:rsidP="005E5AA6">
      <w:pPr>
        <w:widowControl w:val="0"/>
        <w:autoSpaceDE w:val="0"/>
        <w:autoSpaceDN w:val="0"/>
        <w:adjustRightInd w:val="0"/>
        <w:rPr>
          <w:szCs w:val="22"/>
          <w:lang w:val="de-DE"/>
        </w:rPr>
      </w:pPr>
      <w:r w:rsidRPr="00DA6FAC">
        <w:rPr>
          <w:szCs w:val="22"/>
          <w:lang w:val="de-DE"/>
        </w:rPr>
        <w:t xml:space="preserve">In die Analyse wurden insgesamt 231 Patienten mit fortgeschrittenem, ALK-positiven NSCLC eingeschlossen, die mit Crizotinib und Chemotherapie (ein oder zwei Schemata einschließlich einer platinbasierten Dublette) vorbehandelt worden waren. 115 Patienten erhielten nach der Randomisierung </w:t>
      </w:r>
      <w:r w:rsidR="00877712">
        <w:rPr>
          <w:szCs w:val="22"/>
          <w:lang w:val="de-DE"/>
        </w:rPr>
        <w:t>Ceritinib</w:t>
      </w:r>
      <w:r w:rsidRPr="00DA6FAC">
        <w:rPr>
          <w:szCs w:val="22"/>
          <w:lang w:val="de-DE"/>
        </w:rPr>
        <w:t xml:space="preserve"> und 116 Chemotherapie (entweder Pemetrexed oder Docetaxel). 73 Patienten erhielten Docetaxel und 40 Pemetrexed. Im Behandlungsarm mit Ceritinib wurden 115 Patienten mit 750 mg einmal täglich auf nüchternen Magen behandelt. Das mediane Alter betrug 54,0 Jahre (Spanne: 28 bis 84 Jahre); 77,1 % der Patienten waren jünger als 65 Jahre. Insgesamt waren 55,8 % der Patienten weiblich. 64,5 % der Studienpopulation waren Kaukasier, 29,4 % Asiaten, 0,4 % schwarzer Hautfarbe und 2,6 % anderer ethnischer Abstammung. Die Mehrheit der Patienten hatte ein Adenokarzinom (97,0 %) und hatte entweder nie geraucht oder waren ehemalige Raucher (96,1 %). Der Allgemeinzustand gemäß ECOG betrug 0, 1 und 2 bei 46,3 %, 47,6 % beziehungsweise 6,1 % der Patienten und 58,0 % hatten vor Studienbeginn Hirnmetastasen. Alle Patienten waren mit Crizotinib vorbehandelt. Mit Ausnahme eines Patienten hatten alle zuvor aufgrund ihrer fortgeschrittenen Erkrankung eine Chemotherapie erhalten (einschließlich einer Platin-Dublette); 11,3 % der Patienten mit fortgeschrittener Erkrankung im Ceritinib</w:t>
      </w:r>
      <w:r w:rsidRPr="00DA6FAC">
        <w:rPr>
          <w:szCs w:val="22"/>
          <w:lang w:val="de-DE"/>
        </w:rPr>
        <w:noBreakHyphen/>
        <w:t>Arm und 12,1 % im Chemotherapie</w:t>
      </w:r>
      <w:r w:rsidRPr="00DA6FAC">
        <w:rPr>
          <w:szCs w:val="22"/>
          <w:lang w:val="de-DE"/>
        </w:rPr>
        <w:noBreakHyphen/>
        <w:t>Arm wurden mit zwei Chemotherapie</w:t>
      </w:r>
      <w:r w:rsidRPr="00DA6FAC">
        <w:rPr>
          <w:szCs w:val="22"/>
          <w:lang w:val="de-DE"/>
        </w:rPr>
        <w:noBreakHyphen/>
        <w:t>Schemata vorbehandelt.</w:t>
      </w:r>
    </w:p>
    <w:p w14:paraId="35C641C8" w14:textId="77777777" w:rsidR="005C25D6" w:rsidRPr="00DA6FAC" w:rsidRDefault="005C25D6" w:rsidP="005E5AA6">
      <w:pPr>
        <w:widowControl w:val="0"/>
        <w:autoSpaceDE w:val="0"/>
        <w:autoSpaceDN w:val="0"/>
        <w:adjustRightInd w:val="0"/>
        <w:rPr>
          <w:szCs w:val="22"/>
          <w:lang w:val="de-DE"/>
        </w:rPr>
      </w:pPr>
    </w:p>
    <w:p w14:paraId="11D6630F" w14:textId="0A5449B8" w:rsidR="005C25D6" w:rsidRPr="00DA6FAC" w:rsidRDefault="005C25D6" w:rsidP="005E5AA6">
      <w:pPr>
        <w:widowControl w:val="0"/>
        <w:autoSpaceDE w:val="0"/>
        <w:autoSpaceDN w:val="0"/>
        <w:adjustRightInd w:val="0"/>
        <w:rPr>
          <w:szCs w:val="22"/>
          <w:lang w:val="de-DE"/>
        </w:rPr>
      </w:pPr>
      <w:r w:rsidRPr="00DA6FAC">
        <w:rPr>
          <w:szCs w:val="22"/>
          <w:lang w:val="de-DE"/>
        </w:rPr>
        <w:t>Im Falle eines anhaltenden klinischen Nutzens nach Einschätzung des Prüfarztes durften Patienten die ihnen zugewiesene Studienbehandlung auch nach der ersten Progression fortsetzen. Patienten, die dem Chemotherapie</w:t>
      </w:r>
      <w:r w:rsidRPr="00DA6FAC">
        <w:rPr>
          <w:szCs w:val="22"/>
          <w:lang w:val="de-DE"/>
        </w:rPr>
        <w:noBreakHyphen/>
        <w:t>Arm zugewiesen waren, konnten nach einer vom BIRC gemäß der RECIST</w:t>
      </w:r>
      <w:r w:rsidRPr="00DA6FAC">
        <w:rPr>
          <w:szCs w:val="22"/>
          <w:lang w:val="de-DE"/>
        </w:rPr>
        <w:noBreakHyphen/>
        <w:t xml:space="preserve">Kriterien bestätigten Krankheitsprogression den Studienarm wechseln, um </w:t>
      </w:r>
      <w:r w:rsidR="00877712">
        <w:rPr>
          <w:szCs w:val="22"/>
          <w:lang w:val="de-DE"/>
        </w:rPr>
        <w:t>Ceritinib</w:t>
      </w:r>
      <w:r w:rsidRPr="00DA6FAC">
        <w:rPr>
          <w:szCs w:val="22"/>
          <w:lang w:val="de-DE"/>
        </w:rPr>
        <w:t xml:space="preserve"> zu erhalten.</w:t>
      </w:r>
    </w:p>
    <w:p w14:paraId="68A30246" w14:textId="77777777" w:rsidR="005C25D6" w:rsidRPr="00DA6FAC" w:rsidRDefault="005C25D6" w:rsidP="005E5AA6">
      <w:pPr>
        <w:widowControl w:val="0"/>
        <w:autoSpaceDE w:val="0"/>
        <w:autoSpaceDN w:val="0"/>
        <w:adjustRightInd w:val="0"/>
        <w:rPr>
          <w:szCs w:val="22"/>
          <w:lang w:val="de-DE"/>
        </w:rPr>
      </w:pPr>
    </w:p>
    <w:p w14:paraId="509B30BD" w14:textId="291D20E2" w:rsidR="005C25D6" w:rsidRPr="00DA6FAC" w:rsidRDefault="005C25D6" w:rsidP="005E5AA6">
      <w:pPr>
        <w:widowControl w:val="0"/>
        <w:autoSpaceDE w:val="0"/>
        <w:autoSpaceDN w:val="0"/>
        <w:adjustRightInd w:val="0"/>
        <w:rPr>
          <w:szCs w:val="22"/>
          <w:lang w:val="de-DE"/>
        </w:rPr>
      </w:pPr>
      <w:r w:rsidRPr="00DA6FAC">
        <w:rPr>
          <w:szCs w:val="22"/>
          <w:lang w:val="de-DE"/>
        </w:rPr>
        <w:t>Die mediane Beobachtungsdauer betrug</w:t>
      </w:r>
      <w:r w:rsidR="00FF6FC8">
        <w:rPr>
          <w:szCs w:val="22"/>
          <w:lang w:val="de-DE"/>
        </w:rPr>
        <w:t xml:space="preserve"> </w:t>
      </w:r>
      <w:r w:rsidRPr="00DA6FAC">
        <w:rPr>
          <w:szCs w:val="22"/>
          <w:lang w:val="de-DE"/>
        </w:rPr>
        <w:t>16,5 Monate (von der Randomisierung bis zum Stichtag für die Datenauswertung)</w:t>
      </w:r>
      <w:r w:rsidR="00FF6FC8">
        <w:rPr>
          <w:szCs w:val="22"/>
          <w:lang w:val="de-DE"/>
        </w:rPr>
        <w:t xml:space="preserve"> bei der primären Analyse</w:t>
      </w:r>
      <w:r w:rsidRPr="00DA6FAC">
        <w:rPr>
          <w:szCs w:val="22"/>
          <w:lang w:val="de-DE"/>
        </w:rPr>
        <w:t>.</w:t>
      </w:r>
    </w:p>
    <w:p w14:paraId="6CA99F6B" w14:textId="77777777" w:rsidR="005C25D6" w:rsidRPr="00DA6FAC" w:rsidRDefault="005C25D6" w:rsidP="005E5AA6">
      <w:pPr>
        <w:widowControl w:val="0"/>
        <w:autoSpaceDE w:val="0"/>
        <w:autoSpaceDN w:val="0"/>
        <w:adjustRightInd w:val="0"/>
        <w:rPr>
          <w:szCs w:val="22"/>
          <w:lang w:val="de-DE"/>
        </w:rPr>
      </w:pPr>
    </w:p>
    <w:p w14:paraId="4255C721" w14:textId="5E9CCF4A" w:rsidR="005C25D6" w:rsidRPr="00DA6FAC" w:rsidRDefault="005C25D6" w:rsidP="005E5AA6">
      <w:pPr>
        <w:widowControl w:val="0"/>
        <w:autoSpaceDE w:val="0"/>
        <w:autoSpaceDN w:val="0"/>
        <w:adjustRightInd w:val="0"/>
        <w:rPr>
          <w:szCs w:val="22"/>
          <w:lang w:val="de-DE"/>
        </w:rPr>
      </w:pPr>
      <w:r w:rsidRPr="00DA6FAC">
        <w:rPr>
          <w:szCs w:val="22"/>
          <w:lang w:val="de-DE"/>
        </w:rPr>
        <w:t>Die Studie erreichte ihren primären Endpunkt. Es wurde eine statistisch signifikante Verbesserung des PFS nach Beurteilung des BIRC mit einer Risikoreduktion um schätzungsweise 51 % im Ceritinib</w:t>
      </w:r>
      <w:r w:rsidRPr="00DA6FAC">
        <w:rPr>
          <w:szCs w:val="22"/>
          <w:lang w:val="de-DE"/>
        </w:rPr>
        <w:noBreakHyphen/>
        <w:t>Arm im Vergleich zum Chemotherapie</w:t>
      </w:r>
      <w:r w:rsidRPr="00DA6FAC">
        <w:rPr>
          <w:szCs w:val="22"/>
          <w:lang w:val="de-DE"/>
        </w:rPr>
        <w:noBreakHyphen/>
        <w:t xml:space="preserve">Arm nachgewiesen (siehe Tabelle 4 und Abbildung 3). Der Nutzen von </w:t>
      </w:r>
      <w:r w:rsidR="00877712">
        <w:rPr>
          <w:szCs w:val="22"/>
          <w:lang w:val="de-DE"/>
        </w:rPr>
        <w:t>Ceritinib</w:t>
      </w:r>
      <w:r w:rsidRPr="00DA6FAC">
        <w:rPr>
          <w:szCs w:val="22"/>
          <w:lang w:val="de-DE"/>
        </w:rPr>
        <w:t xml:space="preserve"> bezüglich des PFS war konsistent über verschiedene Subgruppen hinweg, einschließlich Alter, Geschlecht, ethnischer Abstammung, Raucherstatus, Allgemeinzustand gemäß ECOG und Vorliegen von Hirnmetastasen oder früheres Ansprechen auf Crizotinib. Der Nutzen bezüglich des PFS wurde durch die Beurteilung der lokalen Prüfärzte sowie die Auswertung von Gesamtansprechrate (</w:t>
      </w:r>
      <w:r w:rsidRPr="00DA6FAC">
        <w:rPr>
          <w:i/>
          <w:spacing w:val="-1"/>
          <w:szCs w:val="22"/>
          <w:lang w:val="de-DE"/>
        </w:rPr>
        <w:t>overall</w:t>
      </w:r>
      <w:r w:rsidRPr="00DA6FAC">
        <w:rPr>
          <w:i/>
          <w:szCs w:val="22"/>
          <w:lang w:val="de-DE"/>
        </w:rPr>
        <w:t xml:space="preserve"> r</w:t>
      </w:r>
      <w:r w:rsidRPr="00DA6FAC">
        <w:rPr>
          <w:i/>
          <w:spacing w:val="-1"/>
          <w:szCs w:val="22"/>
          <w:lang w:val="de-DE"/>
        </w:rPr>
        <w:t>esponse rate</w:t>
      </w:r>
      <w:r w:rsidRPr="00DA6FAC">
        <w:rPr>
          <w:szCs w:val="22"/>
          <w:lang w:val="de-DE"/>
        </w:rPr>
        <w:t xml:space="preserve">, ORR) und Krankheitskontrollrate </w:t>
      </w:r>
      <w:r w:rsidRPr="00DA6FAC">
        <w:rPr>
          <w:szCs w:val="22"/>
          <w:lang w:val="de-DE"/>
        </w:rPr>
        <w:lastRenderedPageBreak/>
        <w:t>(</w:t>
      </w:r>
      <w:r w:rsidRPr="00DA6FAC">
        <w:rPr>
          <w:i/>
          <w:szCs w:val="22"/>
          <w:lang w:val="de-DE"/>
        </w:rPr>
        <w:t>disease control rate,</w:t>
      </w:r>
      <w:r w:rsidRPr="00DA6FAC">
        <w:rPr>
          <w:szCs w:val="22"/>
          <w:lang w:val="de-DE"/>
        </w:rPr>
        <w:t xml:space="preserve"> DCR) weiter belegt.</w:t>
      </w:r>
    </w:p>
    <w:p w14:paraId="6FC50F2F" w14:textId="77777777" w:rsidR="005C25D6" w:rsidRPr="00DA6FAC" w:rsidRDefault="005C25D6" w:rsidP="005E5AA6">
      <w:pPr>
        <w:widowControl w:val="0"/>
        <w:autoSpaceDE w:val="0"/>
        <w:autoSpaceDN w:val="0"/>
        <w:adjustRightInd w:val="0"/>
        <w:rPr>
          <w:szCs w:val="22"/>
          <w:lang w:val="de-DE"/>
        </w:rPr>
      </w:pPr>
    </w:p>
    <w:p w14:paraId="75E461E0" w14:textId="0E11A0EE" w:rsidR="005C25D6" w:rsidRPr="00DA6FAC" w:rsidRDefault="00584FC5" w:rsidP="005E5AA6">
      <w:pPr>
        <w:widowControl w:val="0"/>
        <w:autoSpaceDE w:val="0"/>
        <w:autoSpaceDN w:val="0"/>
        <w:adjustRightInd w:val="0"/>
        <w:rPr>
          <w:szCs w:val="22"/>
          <w:lang w:val="de-DE"/>
        </w:rPr>
      </w:pPr>
      <w:r>
        <w:rPr>
          <w:szCs w:val="22"/>
          <w:lang w:val="de-DE"/>
        </w:rPr>
        <w:t>Bei der primären Analyse waren die</w:t>
      </w:r>
      <w:r w:rsidR="005C25D6" w:rsidRPr="00DA6FAC">
        <w:rPr>
          <w:szCs w:val="22"/>
          <w:lang w:val="de-DE"/>
        </w:rPr>
        <w:t xml:space="preserve"> Daten zum OS mit 48 (41,7 %) Ereignissen im Ceritinib</w:t>
      </w:r>
      <w:r w:rsidR="005C25D6" w:rsidRPr="00DA6FAC">
        <w:rPr>
          <w:szCs w:val="22"/>
          <w:lang w:val="de-DE"/>
        </w:rPr>
        <w:noBreakHyphen/>
        <w:t>Arm und 50 (43,1 %) Ereignissen im Chemotherapie</w:t>
      </w:r>
      <w:r w:rsidR="005C25D6" w:rsidRPr="00DA6FAC">
        <w:rPr>
          <w:szCs w:val="22"/>
          <w:lang w:val="de-DE"/>
        </w:rPr>
        <w:noBreakHyphen/>
        <w:t>Arm, die in etwa 50 % der zur endgültigen Ermittlung des OS erforderlichen Ereignisse darstellen, nicht aussagekräftig. Darüber hinaus erhielten 81 Patienten (69,8 %) im Chemotherapie</w:t>
      </w:r>
      <w:r w:rsidR="005C25D6" w:rsidRPr="00DA6FAC">
        <w:rPr>
          <w:szCs w:val="22"/>
          <w:lang w:val="de-DE"/>
        </w:rPr>
        <w:noBreakHyphen/>
        <w:t xml:space="preserve">Arm nach Absetzen der Studienbehandlung anschließend </w:t>
      </w:r>
      <w:r w:rsidR="00877712">
        <w:rPr>
          <w:szCs w:val="22"/>
          <w:lang w:val="de-DE"/>
        </w:rPr>
        <w:t>Ceritinib</w:t>
      </w:r>
      <w:r w:rsidR="005C25D6" w:rsidRPr="00DA6FAC">
        <w:rPr>
          <w:szCs w:val="22"/>
          <w:lang w:val="de-DE"/>
        </w:rPr>
        <w:t xml:space="preserve"> als erste antineoplastische Therapie.</w:t>
      </w:r>
    </w:p>
    <w:p w14:paraId="637F826F" w14:textId="63F22148" w:rsidR="00AA61C4" w:rsidRPr="00DA6FAC" w:rsidRDefault="00AA61C4" w:rsidP="005E5AA6">
      <w:pPr>
        <w:widowControl w:val="0"/>
        <w:autoSpaceDE w:val="0"/>
        <w:autoSpaceDN w:val="0"/>
        <w:adjustRightInd w:val="0"/>
        <w:rPr>
          <w:szCs w:val="22"/>
          <w:lang w:val="de-DE"/>
        </w:rPr>
      </w:pPr>
    </w:p>
    <w:p w14:paraId="6F305922"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Die Wirksamkeitsdaten aus der Studie A2303 sind in Tabelle 4 zusammengefasst und die Kaplan</w:t>
      </w:r>
      <w:r w:rsidRPr="00DA6FAC">
        <w:rPr>
          <w:szCs w:val="22"/>
          <w:lang w:val="de-DE"/>
        </w:rPr>
        <w:noBreakHyphen/>
        <w:t>Meier</w:t>
      </w:r>
      <w:r w:rsidRPr="00DA6FAC">
        <w:rPr>
          <w:szCs w:val="22"/>
          <w:lang w:val="de-DE"/>
        </w:rPr>
        <w:noBreakHyphen/>
        <w:t>Kurven für PFS und OS sind in den Abbildungen 3 beziehungsweise Abbildung 4 dargestellt.</w:t>
      </w:r>
    </w:p>
    <w:p w14:paraId="2CD84E03"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013588DC" w14:textId="59E78DC9" w:rsidR="005C25D6" w:rsidRPr="00DA6FAC" w:rsidRDefault="005C25D6" w:rsidP="005E5AA6">
      <w:pPr>
        <w:keepNext/>
        <w:keepLines/>
        <w:widowControl w:val="0"/>
        <w:ind w:left="1134" w:hanging="1134"/>
        <w:rPr>
          <w:b/>
          <w:bCs/>
          <w:iCs/>
          <w:szCs w:val="22"/>
          <w:lang w:val="de-DE"/>
        </w:rPr>
      </w:pPr>
      <w:r w:rsidRPr="00DA6FAC">
        <w:rPr>
          <w:b/>
          <w:bCs/>
          <w:iCs/>
          <w:szCs w:val="22"/>
          <w:lang w:val="de-DE"/>
        </w:rPr>
        <w:t>Tabelle 4</w:t>
      </w:r>
      <w:r w:rsidRPr="00DA6FAC">
        <w:rPr>
          <w:b/>
          <w:bCs/>
          <w:iCs/>
          <w:szCs w:val="22"/>
          <w:lang w:val="de-DE"/>
        </w:rPr>
        <w:tab/>
      </w:r>
      <w:r w:rsidRPr="00DA6FAC">
        <w:rPr>
          <w:b/>
          <w:szCs w:val="22"/>
          <w:lang w:val="de-DE"/>
        </w:rPr>
        <w:t>ASCEND-5 (Studie A2303) –</w:t>
      </w:r>
      <w:r w:rsidRPr="00DA6FAC">
        <w:rPr>
          <w:szCs w:val="22"/>
          <w:lang w:val="de-DE"/>
        </w:rPr>
        <w:t> </w:t>
      </w:r>
      <w:r w:rsidRPr="00DA6FAC">
        <w:rPr>
          <w:b/>
          <w:szCs w:val="22"/>
          <w:lang w:val="de-DE"/>
        </w:rPr>
        <w:t xml:space="preserve">Ergebnisse zur Wirksamkeit bei </w:t>
      </w:r>
      <w:r w:rsidRPr="00DA6FAC">
        <w:rPr>
          <w:b/>
          <w:bCs/>
          <w:szCs w:val="22"/>
          <w:lang w:val="de-DE"/>
        </w:rPr>
        <w:t xml:space="preserve">Patienten mit vorbehandeltem </w:t>
      </w:r>
      <w:r w:rsidRPr="00DA6FAC">
        <w:rPr>
          <w:b/>
          <w:bCs/>
          <w:iCs/>
          <w:szCs w:val="22"/>
          <w:lang w:val="de-DE"/>
        </w:rPr>
        <w:t>ALK</w:t>
      </w:r>
      <w:r w:rsidRPr="00DA6FAC">
        <w:rPr>
          <w:b/>
          <w:bCs/>
          <w:iCs/>
          <w:szCs w:val="22"/>
          <w:lang w:val="de-DE"/>
        </w:rPr>
        <w:noBreakHyphen/>
        <w:t>positiven, metastasiertem/fortgeschrittenen NSCLC</w:t>
      </w:r>
      <w:r w:rsidR="00584FC5">
        <w:rPr>
          <w:b/>
          <w:bCs/>
          <w:iCs/>
          <w:szCs w:val="22"/>
          <w:lang w:val="de-DE"/>
        </w:rPr>
        <w:t xml:space="preserve"> (primäre Analyse)</w:t>
      </w:r>
    </w:p>
    <w:p w14:paraId="7DD00322" w14:textId="77777777" w:rsidR="005C25D6" w:rsidRPr="00DA6FAC" w:rsidRDefault="005C25D6" w:rsidP="005E5AA6">
      <w:pPr>
        <w:keepNext/>
        <w:widowControl w:val="0"/>
        <w:ind w:left="1134" w:hanging="1134"/>
        <w:rPr>
          <w:bCs/>
          <w:iCs/>
          <w:szCs w:val="22"/>
          <w:lang w:val="de-DE"/>
        </w:rPr>
      </w:pPr>
    </w:p>
    <w:tbl>
      <w:tblPr>
        <w:tblW w:w="4637" w:type="pct"/>
        <w:tblLook w:val="01E0" w:firstRow="1" w:lastRow="1" w:firstColumn="1" w:lastColumn="1" w:noHBand="0" w:noVBand="0"/>
      </w:tblPr>
      <w:tblGrid>
        <w:gridCol w:w="4231"/>
        <w:gridCol w:w="2019"/>
        <w:gridCol w:w="2162"/>
      </w:tblGrid>
      <w:tr w:rsidR="005C25D6" w:rsidRPr="00DA6FAC" w14:paraId="650DBCF3" w14:textId="77777777" w:rsidTr="00EB2849">
        <w:trPr>
          <w:cantSplit/>
          <w:trHeight w:val="544"/>
        </w:trPr>
        <w:tc>
          <w:tcPr>
            <w:tcW w:w="2515" w:type="pct"/>
            <w:tcBorders>
              <w:top w:val="single" w:sz="4" w:space="0" w:color="auto"/>
            </w:tcBorders>
            <w:shd w:val="clear" w:color="auto" w:fill="auto"/>
          </w:tcPr>
          <w:p w14:paraId="30153DCB" w14:textId="77777777" w:rsidR="005C25D6" w:rsidRPr="00DA6FAC" w:rsidRDefault="005C25D6" w:rsidP="005E5AA6">
            <w:pPr>
              <w:keepNext/>
              <w:widowControl w:val="0"/>
              <w:tabs>
                <w:tab w:val="left" w:pos="284"/>
              </w:tabs>
              <w:rPr>
                <w:lang w:val="de-DE" w:eastAsia="ja-JP"/>
              </w:rPr>
            </w:pPr>
          </w:p>
        </w:tc>
        <w:tc>
          <w:tcPr>
            <w:tcW w:w="1200" w:type="pct"/>
            <w:tcBorders>
              <w:top w:val="single" w:sz="4" w:space="0" w:color="auto"/>
            </w:tcBorders>
            <w:shd w:val="clear" w:color="auto" w:fill="auto"/>
          </w:tcPr>
          <w:p w14:paraId="39F05F4D" w14:textId="77777777" w:rsidR="005C25D6" w:rsidRPr="00DA6FAC" w:rsidRDefault="005C25D6" w:rsidP="005E5AA6">
            <w:pPr>
              <w:keepNext/>
              <w:widowControl w:val="0"/>
              <w:tabs>
                <w:tab w:val="left" w:pos="284"/>
              </w:tabs>
              <w:jc w:val="center"/>
              <w:rPr>
                <w:lang w:eastAsia="ja-JP"/>
              </w:rPr>
            </w:pPr>
            <w:r w:rsidRPr="00DA6FAC">
              <w:rPr>
                <w:lang w:eastAsia="ja-JP"/>
              </w:rPr>
              <w:t>Ceritinib</w:t>
            </w:r>
            <w:r w:rsidRPr="00DA6FAC">
              <w:rPr>
                <w:lang w:eastAsia="ja-JP"/>
              </w:rPr>
              <w:br/>
              <w:t>(N = 115)</w:t>
            </w:r>
          </w:p>
        </w:tc>
        <w:tc>
          <w:tcPr>
            <w:tcW w:w="1285" w:type="pct"/>
            <w:tcBorders>
              <w:top w:val="single" w:sz="4" w:space="0" w:color="auto"/>
            </w:tcBorders>
            <w:shd w:val="clear" w:color="auto" w:fill="auto"/>
          </w:tcPr>
          <w:p w14:paraId="5584DC8C" w14:textId="77777777" w:rsidR="005C25D6" w:rsidRPr="00DA6FAC" w:rsidRDefault="005C25D6" w:rsidP="005E5AA6">
            <w:pPr>
              <w:keepNext/>
              <w:widowControl w:val="0"/>
              <w:tabs>
                <w:tab w:val="left" w:pos="284"/>
              </w:tabs>
              <w:jc w:val="center"/>
              <w:rPr>
                <w:lang w:eastAsia="ja-JP"/>
              </w:rPr>
            </w:pPr>
            <w:r w:rsidRPr="00DA6FAC">
              <w:rPr>
                <w:lang w:eastAsia="ja-JP"/>
              </w:rPr>
              <w:t>Chemotherapie</w:t>
            </w:r>
            <w:r w:rsidRPr="00DA6FAC">
              <w:rPr>
                <w:lang w:eastAsia="ja-JP"/>
              </w:rPr>
              <w:br/>
              <w:t>(N = 116)</w:t>
            </w:r>
          </w:p>
        </w:tc>
      </w:tr>
      <w:tr w:rsidR="005C25D6" w:rsidRPr="00DA6FAC" w:rsidDel="005616F6" w14:paraId="4D4BBD66" w14:textId="77777777" w:rsidTr="00EB2849">
        <w:trPr>
          <w:cantSplit/>
        </w:trPr>
        <w:tc>
          <w:tcPr>
            <w:tcW w:w="2515" w:type="pct"/>
            <w:tcBorders>
              <w:top w:val="single" w:sz="4" w:space="0" w:color="auto"/>
            </w:tcBorders>
            <w:shd w:val="clear" w:color="auto" w:fill="auto"/>
          </w:tcPr>
          <w:p w14:paraId="5B16AB2A" w14:textId="77777777" w:rsidR="005C25D6" w:rsidRPr="00DA6FAC" w:rsidRDefault="005C25D6" w:rsidP="005E5AA6">
            <w:pPr>
              <w:pStyle w:val="Table"/>
              <w:keepNext/>
              <w:keepLines w:val="0"/>
              <w:widowControl w:val="0"/>
              <w:spacing w:before="0" w:after="0"/>
              <w:ind w:left="270" w:hanging="270"/>
              <w:rPr>
                <w:rFonts w:ascii="Times New Roman" w:hAnsi="Times New Roman"/>
                <w:sz w:val="22"/>
                <w:szCs w:val="20"/>
                <w:lang w:val="de-DE"/>
              </w:rPr>
            </w:pPr>
            <w:r w:rsidRPr="00DA6FAC">
              <w:rPr>
                <w:rFonts w:ascii="Times New Roman" w:hAnsi="Times New Roman"/>
                <w:sz w:val="22"/>
                <w:szCs w:val="20"/>
                <w:lang w:val="de-DE"/>
              </w:rPr>
              <w:t>Beobachtungsdauer</w:t>
            </w:r>
          </w:p>
          <w:p w14:paraId="0FB151E3" w14:textId="77777777" w:rsidR="005C25D6" w:rsidRPr="00DA6FAC" w:rsidRDefault="005C25D6" w:rsidP="005E5AA6">
            <w:pPr>
              <w:keepNext/>
              <w:widowControl w:val="0"/>
              <w:rPr>
                <w:spacing w:val="-1"/>
                <w:szCs w:val="22"/>
                <w:lang w:val="de-DE" w:eastAsia="ja-JP"/>
              </w:rPr>
            </w:pPr>
            <w:r w:rsidRPr="00DA6FAC">
              <w:rPr>
                <w:lang w:val="de-DE"/>
              </w:rPr>
              <w:t>Median (Monate) (min – max)</w:t>
            </w:r>
          </w:p>
        </w:tc>
        <w:tc>
          <w:tcPr>
            <w:tcW w:w="2485" w:type="pct"/>
            <w:gridSpan w:val="2"/>
            <w:tcBorders>
              <w:top w:val="single" w:sz="4" w:space="0" w:color="auto"/>
            </w:tcBorders>
            <w:shd w:val="clear" w:color="auto" w:fill="auto"/>
          </w:tcPr>
          <w:p w14:paraId="209F2CF6" w14:textId="77777777" w:rsidR="005C25D6" w:rsidRPr="00DA6FAC" w:rsidRDefault="005C25D6" w:rsidP="005E5AA6">
            <w:pPr>
              <w:keepNext/>
              <w:widowControl w:val="0"/>
              <w:jc w:val="center"/>
              <w:rPr>
                <w:szCs w:val="22"/>
                <w:lang w:eastAsia="ja-JP"/>
              </w:rPr>
            </w:pPr>
            <w:r w:rsidRPr="00DA6FAC">
              <w:rPr>
                <w:szCs w:val="22"/>
                <w:lang w:eastAsia="ja-JP"/>
              </w:rPr>
              <w:t>16,5</w:t>
            </w:r>
          </w:p>
          <w:p w14:paraId="158C9563" w14:textId="77777777" w:rsidR="005C25D6" w:rsidRPr="00DA6FAC" w:rsidDel="005616F6" w:rsidRDefault="005C25D6" w:rsidP="005E5AA6">
            <w:pPr>
              <w:keepNext/>
              <w:widowControl w:val="0"/>
              <w:jc w:val="center"/>
              <w:rPr>
                <w:szCs w:val="22"/>
                <w:lang w:eastAsia="ja-JP"/>
              </w:rPr>
            </w:pPr>
            <w:r w:rsidRPr="00DA6FAC">
              <w:rPr>
                <w:szCs w:val="22"/>
                <w:lang w:eastAsia="ja-JP"/>
              </w:rPr>
              <w:t>(2,8 – 30,9)</w:t>
            </w:r>
          </w:p>
        </w:tc>
      </w:tr>
      <w:tr w:rsidR="005C25D6" w:rsidRPr="00DD56C5" w:rsidDel="005616F6" w14:paraId="5848840C" w14:textId="77777777" w:rsidTr="00EB2849">
        <w:trPr>
          <w:cantSplit/>
        </w:trPr>
        <w:tc>
          <w:tcPr>
            <w:tcW w:w="2515" w:type="pct"/>
            <w:tcBorders>
              <w:top w:val="single" w:sz="4" w:space="0" w:color="auto"/>
            </w:tcBorders>
            <w:shd w:val="clear" w:color="auto" w:fill="auto"/>
          </w:tcPr>
          <w:p w14:paraId="6DADC200" w14:textId="77777777" w:rsidR="005C25D6" w:rsidRPr="00DA6FAC" w:rsidRDefault="005C25D6" w:rsidP="005E5AA6">
            <w:pPr>
              <w:keepNext/>
              <w:widowControl w:val="0"/>
              <w:rPr>
                <w:spacing w:val="-1"/>
                <w:szCs w:val="22"/>
                <w:lang w:val="de-DE" w:eastAsia="ja-JP"/>
              </w:rPr>
            </w:pPr>
            <w:r w:rsidRPr="00DA6FAC">
              <w:rPr>
                <w:spacing w:val="-1"/>
                <w:szCs w:val="22"/>
                <w:lang w:val="de-DE" w:eastAsia="ja-JP"/>
              </w:rPr>
              <w:t>Progressionsfreies Überleben (nach Einschätzung des BIRC)</w:t>
            </w:r>
          </w:p>
        </w:tc>
        <w:tc>
          <w:tcPr>
            <w:tcW w:w="1200" w:type="pct"/>
            <w:tcBorders>
              <w:top w:val="single" w:sz="4" w:space="0" w:color="auto"/>
            </w:tcBorders>
            <w:shd w:val="clear" w:color="auto" w:fill="auto"/>
          </w:tcPr>
          <w:p w14:paraId="3DF872EF" w14:textId="77777777" w:rsidR="005C25D6" w:rsidRPr="00DA6FAC" w:rsidDel="005616F6" w:rsidRDefault="005C25D6" w:rsidP="005E5AA6">
            <w:pPr>
              <w:keepNext/>
              <w:widowControl w:val="0"/>
              <w:jc w:val="center"/>
              <w:rPr>
                <w:szCs w:val="22"/>
                <w:lang w:val="de-DE" w:eastAsia="ja-JP"/>
              </w:rPr>
            </w:pPr>
          </w:p>
        </w:tc>
        <w:tc>
          <w:tcPr>
            <w:tcW w:w="1285" w:type="pct"/>
            <w:tcBorders>
              <w:top w:val="single" w:sz="4" w:space="0" w:color="auto"/>
            </w:tcBorders>
            <w:shd w:val="clear" w:color="auto" w:fill="auto"/>
          </w:tcPr>
          <w:p w14:paraId="7F5E1B41" w14:textId="77777777" w:rsidR="005C25D6" w:rsidRPr="00DA6FAC" w:rsidDel="005616F6" w:rsidRDefault="005C25D6" w:rsidP="005E5AA6">
            <w:pPr>
              <w:keepNext/>
              <w:widowControl w:val="0"/>
              <w:jc w:val="center"/>
              <w:rPr>
                <w:szCs w:val="22"/>
                <w:lang w:val="de-DE" w:eastAsia="ja-JP"/>
              </w:rPr>
            </w:pPr>
          </w:p>
        </w:tc>
      </w:tr>
      <w:tr w:rsidR="005C25D6" w:rsidRPr="00DA6FAC" w:rsidDel="005616F6" w14:paraId="7DF34E5F" w14:textId="77777777" w:rsidTr="00EB2849">
        <w:trPr>
          <w:cantSplit/>
        </w:trPr>
        <w:tc>
          <w:tcPr>
            <w:tcW w:w="2515" w:type="pct"/>
            <w:shd w:val="clear" w:color="auto" w:fill="auto"/>
          </w:tcPr>
          <w:p w14:paraId="70FEAEE0" w14:textId="77777777" w:rsidR="005C25D6" w:rsidRPr="00DA6FAC" w:rsidRDefault="005C25D6" w:rsidP="005E5AA6">
            <w:pPr>
              <w:keepNext/>
              <w:widowControl w:val="0"/>
              <w:ind w:left="360"/>
              <w:rPr>
                <w:spacing w:val="-1"/>
                <w:szCs w:val="22"/>
                <w:lang w:val="de-DE" w:eastAsia="ja-JP"/>
              </w:rPr>
            </w:pPr>
            <w:r w:rsidRPr="00DA6FAC">
              <w:rPr>
                <w:spacing w:val="-1"/>
                <w:szCs w:val="22"/>
                <w:lang w:val="de-DE" w:eastAsia="ja-JP"/>
              </w:rPr>
              <w:t>Zahl der Ereignisse, n (%)</w:t>
            </w:r>
          </w:p>
        </w:tc>
        <w:tc>
          <w:tcPr>
            <w:tcW w:w="1200" w:type="pct"/>
            <w:shd w:val="clear" w:color="auto" w:fill="auto"/>
          </w:tcPr>
          <w:p w14:paraId="7587C481" w14:textId="77777777" w:rsidR="005C25D6" w:rsidRPr="00DA6FAC" w:rsidDel="005616F6" w:rsidRDefault="005C25D6" w:rsidP="005E5AA6">
            <w:pPr>
              <w:keepNext/>
              <w:widowControl w:val="0"/>
              <w:jc w:val="center"/>
              <w:rPr>
                <w:szCs w:val="22"/>
                <w:lang w:eastAsia="ja-JP"/>
              </w:rPr>
            </w:pPr>
            <w:r w:rsidRPr="00DA6FAC">
              <w:rPr>
                <w:szCs w:val="22"/>
                <w:lang w:eastAsia="ja-JP"/>
              </w:rPr>
              <w:t>83 (72,2 %)</w:t>
            </w:r>
          </w:p>
        </w:tc>
        <w:tc>
          <w:tcPr>
            <w:tcW w:w="1285" w:type="pct"/>
            <w:shd w:val="clear" w:color="auto" w:fill="auto"/>
          </w:tcPr>
          <w:p w14:paraId="748A6FE3" w14:textId="77777777" w:rsidR="005C25D6" w:rsidRPr="00DA6FAC" w:rsidDel="005616F6" w:rsidRDefault="005C25D6" w:rsidP="005E5AA6">
            <w:pPr>
              <w:keepNext/>
              <w:widowControl w:val="0"/>
              <w:jc w:val="center"/>
              <w:rPr>
                <w:szCs w:val="22"/>
                <w:lang w:eastAsia="ja-JP"/>
              </w:rPr>
            </w:pPr>
            <w:r w:rsidRPr="00DA6FAC">
              <w:rPr>
                <w:szCs w:val="22"/>
                <w:lang w:eastAsia="ja-JP"/>
              </w:rPr>
              <w:t>89 (76,7 %)</w:t>
            </w:r>
          </w:p>
        </w:tc>
      </w:tr>
      <w:tr w:rsidR="005C25D6" w:rsidRPr="00DA6FAC" w:rsidDel="005616F6" w14:paraId="6AD1F682" w14:textId="77777777" w:rsidTr="00EB2849">
        <w:trPr>
          <w:cantSplit/>
        </w:trPr>
        <w:tc>
          <w:tcPr>
            <w:tcW w:w="2515" w:type="pct"/>
            <w:shd w:val="clear" w:color="auto" w:fill="auto"/>
          </w:tcPr>
          <w:p w14:paraId="7A129CE7" w14:textId="55578E58" w:rsidR="005C25D6" w:rsidRPr="00DA6FAC" w:rsidRDefault="005C25D6" w:rsidP="005E5AA6">
            <w:pPr>
              <w:keepNext/>
              <w:widowControl w:val="0"/>
              <w:ind w:left="360"/>
              <w:rPr>
                <w:spacing w:val="-1"/>
                <w:szCs w:val="22"/>
                <w:lang w:val="de-DE" w:eastAsia="ja-JP"/>
              </w:rPr>
            </w:pPr>
            <w:r w:rsidRPr="00DA6FAC">
              <w:rPr>
                <w:spacing w:val="-1"/>
                <w:szCs w:val="22"/>
                <w:lang w:val="de-DE" w:eastAsia="ja-JP"/>
              </w:rPr>
              <w:t>Median, Monate (</w:t>
            </w:r>
            <w:r w:rsidR="00F96514">
              <w:rPr>
                <w:spacing w:val="-1"/>
                <w:szCs w:val="22"/>
                <w:lang w:val="de-DE" w:eastAsia="ja-JP"/>
              </w:rPr>
              <w:t>95%</w:t>
            </w:r>
            <w:r w:rsidRPr="00DA6FAC">
              <w:rPr>
                <w:spacing w:val="-1"/>
                <w:szCs w:val="22"/>
                <w:lang w:val="de-DE" w:eastAsia="ja-JP"/>
              </w:rPr>
              <w:noBreakHyphen/>
              <w:t>KI)</w:t>
            </w:r>
          </w:p>
        </w:tc>
        <w:tc>
          <w:tcPr>
            <w:tcW w:w="1200" w:type="pct"/>
            <w:shd w:val="clear" w:color="auto" w:fill="auto"/>
          </w:tcPr>
          <w:p w14:paraId="371A36A4" w14:textId="77777777" w:rsidR="005C25D6" w:rsidRPr="00DA6FAC" w:rsidDel="005616F6" w:rsidRDefault="005C25D6" w:rsidP="005E5AA6">
            <w:pPr>
              <w:keepNext/>
              <w:widowControl w:val="0"/>
              <w:jc w:val="center"/>
              <w:rPr>
                <w:szCs w:val="22"/>
                <w:lang w:eastAsia="ja-JP"/>
              </w:rPr>
            </w:pPr>
            <w:r w:rsidRPr="00DA6FAC">
              <w:rPr>
                <w:szCs w:val="22"/>
                <w:lang w:eastAsia="ja-JP"/>
              </w:rPr>
              <w:t>5,4 (4,1; 6,9)</w:t>
            </w:r>
          </w:p>
        </w:tc>
        <w:tc>
          <w:tcPr>
            <w:tcW w:w="1285" w:type="pct"/>
            <w:shd w:val="clear" w:color="auto" w:fill="auto"/>
          </w:tcPr>
          <w:p w14:paraId="03AEFAA3" w14:textId="77777777" w:rsidR="005C25D6" w:rsidRPr="00DA6FAC" w:rsidDel="005616F6" w:rsidRDefault="005C25D6" w:rsidP="005E5AA6">
            <w:pPr>
              <w:keepNext/>
              <w:widowControl w:val="0"/>
              <w:jc w:val="center"/>
              <w:rPr>
                <w:szCs w:val="22"/>
                <w:lang w:eastAsia="ja-JP"/>
              </w:rPr>
            </w:pPr>
            <w:r w:rsidRPr="00DA6FAC">
              <w:rPr>
                <w:szCs w:val="22"/>
                <w:lang w:eastAsia="ja-JP"/>
              </w:rPr>
              <w:t>1,6 (1,4; 2,8)</w:t>
            </w:r>
          </w:p>
        </w:tc>
      </w:tr>
      <w:tr w:rsidR="005C25D6" w:rsidRPr="00DA6FAC" w:rsidDel="005616F6" w14:paraId="6DFB1B44" w14:textId="77777777" w:rsidTr="00EB2849">
        <w:trPr>
          <w:cantSplit/>
        </w:trPr>
        <w:tc>
          <w:tcPr>
            <w:tcW w:w="2515" w:type="pct"/>
            <w:shd w:val="clear" w:color="auto" w:fill="auto"/>
          </w:tcPr>
          <w:p w14:paraId="13EADB61" w14:textId="1AFCB58A" w:rsidR="005C25D6" w:rsidRPr="00DA6FAC" w:rsidRDefault="005C25D6" w:rsidP="005E5AA6">
            <w:pPr>
              <w:keepNext/>
              <w:widowControl w:val="0"/>
              <w:ind w:left="360"/>
              <w:rPr>
                <w:spacing w:val="-1"/>
                <w:szCs w:val="22"/>
                <w:vertAlign w:val="superscript"/>
                <w:lang w:val="de-DE" w:eastAsia="ja-JP"/>
              </w:rPr>
            </w:pPr>
            <w:r w:rsidRPr="00DA6FAC">
              <w:rPr>
                <w:spacing w:val="-1"/>
                <w:szCs w:val="22"/>
                <w:lang w:val="de-DE" w:eastAsia="ja-JP"/>
              </w:rPr>
              <w:t>HR (</w:t>
            </w:r>
            <w:r w:rsidR="00F96514">
              <w:rPr>
                <w:spacing w:val="-1"/>
                <w:szCs w:val="22"/>
                <w:lang w:val="de-DE" w:eastAsia="ja-JP"/>
              </w:rPr>
              <w:t>95%</w:t>
            </w:r>
            <w:r w:rsidRPr="00DA6FAC">
              <w:rPr>
                <w:spacing w:val="-1"/>
                <w:szCs w:val="22"/>
                <w:lang w:val="de-DE" w:eastAsia="ja-JP"/>
              </w:rPr>
              <w:noBreakHyphen/>
              <w:t>KI)</w:t>
            </w:r>
            <w:r w:rsidRPr="00DA6FAC">
              <w:rPr>
                <w:spacing w:val="-1"/>
                <w:szCs w:val="22"/>
                <w:vertAlign w:val="superscript"/>
                <w:lang w:val="de-DE" w:eastAsia="ja-JP"/>
              </w:rPr>
              <w:t>a</w:t>
            </w:r>
          </w:p>
        </w:tc>
        <w:tc>
          <w:tcPr>
            <w:tcW w:w="2485" w:type="pct"/>
            <w:gridSpan w:val="2"/>
            <w:shd w:val="clear" w:color="auto" w:fill="auto"/>
          </w:tcPr>
          <w:p w14:paraId="33EEDF59" w14:textId="77777777" w:rsidR="005C25D6" w:rsidRPr="00DA6FAC" w:rsidDel="005616F6" w:rsidRDefault="005C25D6" w:rsidP="005E5AA6">
            <w:pPr>
              <w:keepNext/>
              <w:widowControl w:val="0"/>
              <w:jc w:val="center"/>
              <w:rPr>
                <w:szCs w:val="22"/>
                <w:lang w:eastAsia="ja-JP"/>
              </w:rPr>
            </w:pPr>
            <w:r w:rsidRPr="00DA6FAC">
              <w:rPr>
                <w:bCs/>
                <w:szCs w:val="24"/>
              </w:rPr>
              <w:t>0,49 (0,36; 0,67)</w:t>
            </w:r>
          </w:p>
        </w:tc>
      </w:tr>
      <w:tr w:rsidR="005C25D6" w:rsidRPr="00DA6FAC" w:rsidDel="005616F6" w14:paraId="5D3E8AA5" w14:textId="77777777" w:rsidTr="00EB2849">
        <w:trPr>
          <w:cantSplit/>
        </w:trPr>
        <w:tc>
          <w:tcPr>
            <w:tcW w:w="2515" w:type="pct"/>
            <w:shd w:val="clear" w:color="auto" w:fill="auto"/>
          </w:tcPr>
          <w:p w14:paraId="5551F9E9" w14:textId="77777777" w:rsidR="005C25D6" w:rsidRPr="00DA6FAC" w:rsidRDefault="005C25D6" w:rsidP="005E5AA6">
            <w:pPr>
              <w:keepNext/>
              <w:widowControl w:val="0"/>
              <w:ind w:left="360"/>
              <w:rPr>
                <w:spacing w:val="-1"/>
                <w:szCs w:val="22"/>
                <w:vertAlign w:val="superscript"/>
                <w:lang w:val="de-DE" w:eastAsia="ja-JP"/>
              </w:rPr>
            </w:pPr>
            <w:r w:rsidRPr="00DA6FAC">
              <w:rPr>
                <w:spacing w:val="-1"/>
                <w:szCs w:val="22"/>
                <w:lang w:val="de-DE" w:eastAsia="ja-JP"/>
              </w:rPr>
              <w:t>p-Wert</w:t>
            </w:r>
            <w:r w:rsidRPr="00DA6FAC">
              <w:rPr>
                <w:spacing w:val="-1"/>
                <w:szCs w:val="22"/>
                <w:vertAlign w:val="superscript"/>
                <w:lang w:val="de-DE" w:eastAsia="ja-JP"/>
              </w:rPr>
              <w:t>b</w:t>
            </w:r>
          </w:p>
        </w:tc>
        <w:tc>
          <w:tcPr>
            <w:tcW w:w="2485" w:type="pct"/>
            <w:gridSpan w:val="2"/>
            <w:shd w:val="clear" w:color="auto" w:fill="auto"/>
          </w:tcPr>
          <w:p w14:paraId="44ED4360" w14:textId="77777777" w:rsidR="005C25D6" w:rsidRPr="00DA6FAC" w:rsidDel="005616F6" w:rsidRDefault="005C25D6" w:rsidP="005E5AA6">
            <w:pPr>
              <w:keepNext/>
              <w:widowControl w:val="0"/>
              <w:jc w:val="center"/>
              <w:rPr>
                <w:szCs w:val="22"/>
                <w:lang w:eastAsia="ja-JP"/>
              </w:rPr>
            </w:pPr>
            <w:r w:rsidRPr="00DA6FAC">
              <w:rPr>
                <w:szCs w:val="22"/>
                <w:lang w:eastAsia="ja-JP"/>
              </w:rPr>
              <w:t>&lt; 0,001</w:t>
            </w:r>
          </w:p>
        </w:tc>
      </w:tr>
      <w:tr w:rsidR="005C25D6" w:rsidRPr="00DA6FAC" w:rsidDel="005616F6" w14:paraId="4633BC74" w14:textId="77777777" w:rsidTr="00EB2849">
        <w:trPr>
          <w:cantSplit/>
        </w:trPr>
        <w:tc>
          <w:tcPr>
            <w:tcW w:w="2515" w:type="pct"/>
            <w:tcBorders>
              <w:top w:val="single" w:sz="4" w:space="0" w:color="auto"/>
            </w:tcBorders>
            <w:shd w:val="clear" w:color="auto" w:fill="auto"/>
          </w:tcPr>
          <w:p w14:paraId="4359D4CD" w14:textId="77777777" w:rsidR="005C25D6" w:rsidRPr="00DA6FAC" w:rsidDel="005616F6" w:rsidRDefault="005C25D6" w:rsidP="005E5AA6">
            <w:pPr>
              <w:keepNext/>
              <w:widowControl w:val="0"/>
              <w:rPr>
                <w:szCs w:val="22"/>
                <w:vertAlign w:val="superscript"/>
                <w:lang w:val="de-DE" w:eastAsia="ja-JP"/>
              </w:rPr>
            </w:pPr>
            <w:r w:rsidRPr="00DA6FAC">
              <w:rPr>
                <w:spacing w:val="-1"/>
                <w:szCs w:val="22"/>
                <w:lang w:val="de-DE" w:eastAsia="ja-JP"/>
              </w:rPr>
              <w:t>Gesamtüberleben</w:t>
            </w:r>
            <w:r w:rsidRPr="00DA6FAC">
              <w:rPr>
                <w:spacing w:val="2"/>
                <w:szCs w:val="22"/>
                <w:vertAlign w:val="superscript"/>
                <w:lang w:val="de-DE" w:eastAsia="ja-JP"/>
              </w:rPr>
              <w:t>c</w:t>
            </w:r>
          </w:p>
        </w:tc>
        <w:tc>
          <w:tcPr>
            <w:tcW w:w="1200" w:type="pct"/>
            <w:tcBorders>
              <w:top w:val="single" w:sz="4" w:space="0" w:color="auto"/>
            </w:tcBorders>
            <w:shd w:val="clear" w:color="auto" w:fill="auto"/>
          </w:tcPr>
          <w:p w14:paraId="684595C9" w14:textId="77777777" w:rsidR="005C25D6" w:rsidRPr="00DA6FAC" w:rsidDel="005616F6" w:rsidRDefault="005C25D6" w:rsidP="005E5AA6">
            <w:pPr>
              <w:keepNext/>
              <w:widowControl w:val="0"/>
              <w:jc w:val="center"/>
              <w:rPr>
                <w:szCs w:val="22"/>
                <w:lang w:eastAsia="ja-JP"/>
              </w:rPr>
            </w:pPr>
          </w:p>
        </w:tc>
        <w:tc>
          <w:tcPr>
            <w:tcW w:w="1285" w:type="pct"/>
            <w:tcBorders>
              <w:top w:val="single" w:sz="4" w:space="0" w:color="auto"/>
            </w:tcBorders>
            <w:shd w:val="clear" w:color="auto" w:fill="auto"/>
          </w:tcPr>
          <w:p w14:paraId="50902DA4" w14:textId="77777777" w:rsidR="005C25D6" w:rsidRPr="00DA6FAC" w:rsidDel="005616F6" w:rsidRDefault="005C25D6" w:rsidP="005E5AA6">
            <w:pPr>
              <w:keepNext/>
              <w:widowControl w:val="0"/>
              <w:jc w:val="center"/>
              <w:rPr>
                <w:szCs w:val="22"/>
                <w:lang w:eastAsia="ja-JP"/>
              </w:rPr>
            </w:pPr>
          </w:p>
        </w:tc>
      </w:tr>
      <w:tr w:rsidR="005C25D6" w:rsidRPr="00DA6FAC" w:rsidDel="005616F6" w14:paraId="5EBE74FA" w14:textId="77777777" w:rsidTr="00EB2849">
        <w:trPr>
          <w:cantSplit/>
        </w:trPr>
        <w:tc>
          <w:tcPr>
            <w:tcW w:w="2515" w:type="pct"/>
            <w:shd w:val="clear" w:color="auto" w:fill="auto"/>
          </w:tcPr>
          <w:p w14:paraId="49D179BE" w14:textId="77777777" w:rsidR="005C25D6" w:rsidRPr="00DA6FAC" w:rsidDel="005616F6" w:rsidRDefault="005C25D6" w:rsidP="005E5AA6">
            <w:pPr>
              <w:keepNext/>
              <w:widowControl w:val="0"/>
              <w:ind w:left="360"/>
              <w:rPr>
                <w:szCs w:val="22"/>
                <w:lang w:val="de-DE" w:eastAsia="ja-JP"/>
              </w:rPr>
            </w:pPr>
            <w:r w:rsidRPr="00DA6FAC">
              <w:rPr>
                <w:lang w:val="de-DE" w:eastAsia="ja-JP"/>
              </w:rPr>
              <w:t>Zahl der Ereignisse, n (%)</w:t>
            </w:r>
          </w:p>
        </w:tc>
        <w:tc>
          <w:tcPr>
            <w:tcW w:w="1200" w:type="pct"/>
            <w:shd w:val="clear" w:color="auto" w:fill="auto"/>
          </w:tcPr>
          <w:p w14:paraId="0438526E" w14:textId="77777777" w:rsidR="005C25D6" w:rsidRPr="00DA6FAC" w:rsidDel="005616F6" w:rsidRDefault="005C25D6" w:rsidP="005E5AA6">
            <w:pPr>
              <w:keepNext/>
              <w:widowControl w:val="0"/>
              <w:jc w:val="center"/>
              <w:rPr>
                <w:szCs w:val="22"/>
                <w:lang w:eastAsia="ja-JP"/>
              </w:rPr>
            </w:pPr>
            <w:r w:rsidRPr="00DA6FAC">
              <w:rPr>
                <w:szCs w:val="22"/>
                <w:lang w:eastAsia="ja-JP"/>
              </w:rPr>
              <w:t>48 (41,7 %)</w:t>
            </w:r>
          </w:p>
        </w:tc>
        <w:tc>
          <w:tcPr>
            <w:tcW w:w="1285" w:type="pct"/>
            <w:shd w:val="clear" w:color="auto" w:fill="auto"/>
          </w:tcPr>
          <w:p w14:paraId="7FBF08B8" w14:textId="77777777" w:rsidR="005C25D6" w:rsidRPr="00DA6FAC" w:rsidDel="005616F6" w:rsidRDefault="005C25D6" w:rsidP="005E5AA6">
            <w:pPr>
              <w:keepNext/>
              <w:widowControl w:val="0"/>
              <w:jc w:val="center"/>
              <w:rPr>
                <w:szCs w:val="22"/>
                <w:lang w:eastAsia="ja-JP"/>
              </w:rPr>
            </w:pPr>
            <w:r w:rsidRPr="00DA6FAC">
              <w:rPr>
                <w:szCs w:val="22"/>
                <w:lang w:eastAsia="ja-JP"/>
              </w:rPr>
              <w:t>50 (43,1 %)</w:t>
            </w:r>
          </w:p>
        </w:tc>
      </w:tr>
      <w:tr w:rsidR="005C25D6" w:rsidRPr="00DA6FAC" w:rsidDel="005616F6" w14:paraId="128D1317" w14:textId="77777777" w:rsidTr="00EB2849">
        <w:trPr>
          <w:cantSplit/>
        </w:trPr>
        <w:tc>
          <w:tcPr>
            <w:tcW w:w="2515" w:type="pct"/>
            <w:shd w:val="clear" w:color="auto" w:fill="auto"/>
          </w:tcPr>
          <w:p w14:paraId="4B9A77A8" w14:textId="6BCD345D" w:rsidR="005C25D6" w:rsidRPr="00DA6FAC" w:rsidDel="005616F6" w:rsidRDefault="005C25D6" w:rsidP="005E5AA6">
            <w:pPr>
              <w:keepNext/>
              <w:widowControl w:val="0"/>
              <w:ind w:left="360"/>
              <w:rPr>
                <w:szCs w:val="22"/>
                <w:lang w:val="de-DE" w:eastAsia="ja-JP"/>
              </w:rPr>
            </w:pPr>
            <w:r w:rsidRPr="00DA6FAC">
              <w:rPr>
                <w:szCs w:val="22"/>
                <w:lang w:val="de-DE" w:eastAsia="ja-JP"/>
              </w:rPr>
              <w:t>Median, Monate (</w:t>
            </w:r>
            <w:r w:rsidR="00F96514">
              <w:rPr>
                <w:szCs w:val="22"/>
                <w:lang w:val="de-DE" w:eastAsia="ja-JP"/>
              </w:rPr>
              <w:t>95%</w:t>
            </w:r>
            <w:r w:rsidRPr="00DA6FAC">
              <w:rPr>
                <w:szCs w:val="22"/>
                <w:lang w:val="de-DE" w:eastAsia="ja-JP"/>
              </w:rPr>
              <w:noBreakHyphen/>
              <w:t>KI)</w:t>
            </w:r>
          </w:p>
        </w:tc>
        <w:tc>
          <w:tcPr>
            <w:tcW w:w="1200" w:type="pct"/>
            <w:shd w:val="clear" w:color="auto" w:fill="auto"/>
          </w:tcPr>
          <w:p w14:paraId="7FED43E4" w14:textId="77777777" w:rsidR="005C25D6" w:rsidRPr="00DA6FAC" w:rsidDel="005616F6" w:rsidRDefault="005C25D6" w:rsidP="005E5AA6">
            <w:pPr>
              <w:keepNext/>
              <w:widowControl w:val="0"/>
              <w:jc w:val="center"/>
              <w:rPr>
                <w:szCs w:val="22"/>
                <w:lang w:eastAsia="ja-JP"/>
              </w:rPr>
            </w:pPr>
            <w:r w:rsidRPr="00DA6FAC">
              <w:rPr>
                <w:szCs w:val="22"/>
                <w:lang w:eastAsia="ja-JP"/>
              </w:rPr>
              <w:t>18,1 (13,4; 23,9)</w:t>
            </w:r>
          </w:p>
        </w:tc>
        <w:tc>
          <w:tcPr>
            <w:tcW w:w="1285" w:type="pct"/>
            <w:shd w:val="clear" w:color="auto" w:fill="auto"/>
          </w:tcPr>
          <w:p w14:paraId="4C527631" w14:textId="77777777" w:rsidR="005C25D6" w:rsidRPr="00DA6FAC" w:rsidDel="005616F6" w:rsidRDefault="005C25D6" w:rsidP="005E5AA6">
            <w:pPr>
              <w:keepNext/>
              <w:widowControl w:val="0"/>
              <w:jc w:val="center"/>
              <w:rPr>
                <w:szCs w:val="22"/>
                <w:lang w:eastAsia="ja-JP"/>
              </w:rPr>
            </w:pPr>
            <w:r w:rsidRPr="00DA6FAC">
              <w:rPr>
                <w:szCs w:val="22"/>
                <w:lang w:eastAsia="ja-JP"/>
              </w:rPr>
              <w:t>20,1 (11,9; 25,1)</w:t>
            </w:r>
          </w:p>
        </w:tc>
      </w:tr>
      <w:tr w:rsidR="005C25D6" w:rsidRPr="00DA6FAC" w:rsidDel="005616F6" w14:paraId="13091322" w14:textId="77777777" w:rsidTr="00EB2849">
        <w:trPr>
          <w:cantSplit/>
        </w:trPr>
        <w:tc>
          <w:tcPr>
            <w:tcW w:w="2515" w:type="pct"/>
            <w:shd w:val="clear" w:color="auto" w:fill="auto"/>
          </w:tcPr>
          <w:p w14:paraId="4922124D" w14:textId="3A5ECDB2" w:rsidR="005C25D6" w:rsidRPr="00DA6FAC" w:rsidDel="005616F6" w:rsidRDefault="005C25D6" w:rsidP="005E5AA6">
            <w:pPr>
              <w:keepNext/>
              <w:widowControl w:val="0"/>
              <w:ind w:left="360"/>
              <w:rPr>
                <w:szCs w:val="22"/>
                <w:vertAlign w:val="superscript"/>
                <w:lang w:val="de-DE" w:eastAsia="ja-JP"/>
              </w:rPr>
            </w:pPr>
            <w:r w:rsidRPr="00DA6FAC">
              <w:rPr>
                <w:szCs w:val="22"/>
                <w:lang w:val="de-DE" w:eastAsia="ja-JP"/>
              </w:rPr>
              <w:t>HR (</w:t>
            </w:r>
            <w:r w:rsidR="00F96514">
              <w:rPr>
                <w:szCs w:val="22"/>
                <w:lang w:val="de-DE" w:eastAsia="ja-JP"/>
              </w:rPr>
              <w:t>95%</w:t>
            </w:r>
            <w:r w:rsidRPr="00DA6FAC">
              <w:rPr>
                <w:szCs w:val="22"/>
                <w:lang w:val="de-DE" w:eastAsia="ja-JP"/>
              </w:rPr>
              <w:noBreakHyphen/>
              <w:t>KI)</w:t>
            </w:r>
            <w:r w:rsidRPr="00DA6FAC">
              <w:rPr>
                <w:szCs w:val="22"/>
                <w:vertAlign w:val="superscript"/>
                <w:lang w:val="de-DE" w:eastAsia="ja-JP"/>
              </w:rPr>
              <w:t>a</w:t>
            </w:r>
          </w:p>
        </w:tc>
        <w:tc>
          <w:tcPr>
            <w:tcW w:w="2485" w:type="pct"/>
            <w:gridSpan w:val="2"/>
            <w:shd w:val="clear" w:color="auto" w:fill="auto"/>
          </w:tcPr>
          <w:p w14:paraId="3B24EF9C" w14:textId="77777777" w:rsidR="005C25D6" w:rsidRPr="00DA6FAC" w:rsidDel="005616F6" w:rsidRDefault="005C25D6" w:rsidP="005E5AA6">
            <w:pPr>
              <w:keepNext/>
              <w:widowControl w:val="0"/>
              <w:jc w:val="center"/>
              <w:rPr>
                <w:szCs w:val="22"/>
                <w:lang w:eastAsia="ja-JP"/>
              </w:rPr>
            </w:pPr>
            <w:r w:rsidRPr="00DA6FAC">
              <w:rPr>
                <w:szCs w:val="22"/>
                <w:lang w:eastAsia="ja-JP"/>
              </w:rPr>
              <w:t>1,00 (0,67; 1,49)</w:t>
            </w:r>
          </w:p>
        </w:tc>
      </w:tr>
      <w:tr w:rsidR="005C25D6" w:rsidRPr="00DA6FAC" w:rsidDel="005616F6" w14:paraId="063D565F" w14:textId="77777777" w:rsidTr="00EB2849">
        <w:trPr>
          <w:cantSplit/>
        </w:trPr>
        <w:tc>
          <w:tcPr>
            <w:tcW w:w="2515" w:type="pct"/>
            <w:tcBorders>
              <w:bottom w:val="single" w:sz="4" w:space="0" w:color="auto"/>
            </w:tcBorders>
            <w:shd w:val="clear" w:color="auto" w:fill="auto"/>
          </w:tcPr>
          <w:p w14:paraId="5E2FC290" w14:textId="77777777" w:rsidR="005C25D6" w:rsidRPr="00DA6FAC" w:rsidDel="005616F6" w:rsidRDefault="005C25D6" w:rsidP="005E5AA6">
            <w:pPr>
              <w:keepNext/>
              <w:widowControl w:val="0"/>
              <w:ind w:left="360"/>
              <w:rPr>
                <w:szCs w:val="22"/>
                <w:vertAlign w:val="superscript"/>
                <w:lang w:val="de-DE" w:eastAsia="ja-JP"/>
              </w:rPr>
            </w:pPr>
            <w:r w:rsidRPr="00DA6FAC">
              <w:rPr>
                <w:lang w:val="de-DE" w:eastAsia="ja-JP"/>
              </w:rPr>
              <w:t>p-Wert</w:t>
            </w:r>
            <w:r w:rsidRPr="00DA6FAC">
              <w:rPr>
                <w:vertAlign w:val="superscript"/>
                <w:lang w:val="de-DE" w:eastAsia="ja-JP"/>
              </w:rPr>
              <w:t>b</w:t>
            </w:r>
          </w:p>
        </w:tc>
        <w:tc>
          <w:tcPr>
            <w:tcW w:w="2485" w:type="pct"/>
            <w:gridSpan w:val="2"/>
            <w:tcBorders>
              <w:bottom w:val="single" w:sz="4" w:space="0" w:color="auto"/>
            </w:tcBorders>
            <w:shd w:val="clear" w:color="auto" w:fill="auto"/>
          </w:tcPr>
          <w:p w14:paraId="6947E587" w14:textId="77777777" w:rsidR="005C25D6" w:rsidRPr="00DA6FAC" w:rsidDel="005616F6" w:rsidRDefault="005C25D6" w:rsidP="005E5AA6">
            <w:pPr>
              <w:keepNext/>
              <w:widowControl w:val="0"/>
              <w:jc w:val="center"/>
              <w:rPr>
                <w:szCs w:val="22"/>
                <w:lang w:eastAsia="ja-JP"/>
              </w:rPr>
            </w:pPr>
            <w:r w:rsidRPr="00DA6FAC">
              <w:rPr>
                <w:szCs w:val="22"/>
                <w:lang w:eastAsia="ja-JP"/>
              </w:rPr>
              <w:t>0,496</w:t>
            </w:r>
          </w:p>
        </w:tc>
      </w:tr>
      <w:tr w:rsidR="005C25D6" w:rsidRPr="00DD56C5" w14:paraId="6EF43F41" w14:textId="77777777" w:rsidTr="00EB2849">
        <w:trPr>
          <w:cantSplit/>
        </w:trPr>
        <w:tc>
          <w:tcPr>
            <w:tcW w:w="2515" w:type="pct"/>
            <w:tcBorders>
              <w:top w:val="single" w:sz="4" w:space="0" w:color="auto"/>
            </w:tcBorders>
            <w:shd w:val="clear" w:color="auto" w:fill="auto"/>
          </w:tcPr>
          <w:p w14:paraId="7A272452" w14:textId="77777777" w:rsidR="005C25D6" w:rsidRPr="00DA6FAC" w:rsidRDefault="005C25D6" w:rsidP="005E5AA6">
            <w:pPr>
              <w:keepNext/>
              <w:widowControl w:val="0"/>
              <w:rPr>
                <w:lang w:val="de-DE" w:eastAsia="ja-JP"/>
              </w:rPr>
            </w:pPr>
            <w:r w:rsidRPr="00DA6FAC">
              <w:rPr>
                <w:lang w:val="de-DE" w:eastAsia="ja-JP"/>
              </w:rPr>
              <w:t>Tumoransprechen (nach Einschätzung des BIRC)</w:t>
            </w:r>
          </w:p>
        </w:tc>
        <w:tc>
          <w:tcPr>
            <w:tcW w:w="1200" w:type="pct"/>
            <w:tcBorders>
              <w:top w:val="single" w:sz="4" w:space="0" w:color="auto"/>
            </w:tcBorders>
            <w:shd w:val="clear" w:color="auto" w:fill="auto"/>
          </w:tcPr>
          <w:p w14:paraId="4AA94544"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pacing w:val="-2"/>
                <w:szCs w:val="22"/>
                <w:lang w:val="de-DE" w:eastAsia="es-ES"/>
              </w:rPr>
            </w:pPr>
          </w:p>
        </w:tc>
        <w:tc>
          <w:tcPr>
            <w:tcW w:w="1285" w:type="pct"/>
            <w:tcBorders>
              <w:top w:val="single" w:sz="4" w:space="0" w:color="auto"/>
            </w:tcBorders>
            <w:shd w:val="clear" w:color="auto" w:fill="auto"/>
          </w:tcPr>
          <w:p w14:paraId="5AD315B2"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pacing w:val="-2"/>
                <w:szCs w:val="22"/>
                <w:lang w:val="de-DE" w:eastAsia="es-ES"/>
              </w:rPr>
            </w:pPr>
          </w:p>
        </w:tc>
      </w:tr>
      <w:tr w:rsidR="005C25D6" w:rsidRPr="00DA6FAC" w14:paraId="5D9E8FE0" w14:textId="77777777" w:rsidTr="00EB2849">
        <w:trPr>
          <w:cantSplit/>
        </w:trPr>
        <w:tc>
          <w:tcPr>
            <w:tcW w:w="2515" w:type="pct"/>
            <w:shd w:val="clear" w:color="auto" w:fill="auto"/>
          </w:tcPr>
          <w:p w14:paraId="2B2B888A" w14:textId="6205ED85" w:rsidR="005C25D6" w:rsidRPr="00DA6FAC" w:rsidRDefault="005C25D6" w:rsidP="005E5AA6">
            <w:pPr>
              <w:keepNext/>
              <w:widowControl w:val="0"/>
              <w:ind w:left="360"/>
              <w:rPr>
                <w:lang w:val="de-DE" w:eastAsia="ja-JP"/>
              </w:rPr>
            </w:pPr>
            <w:r w:rsidRPr="00DA6FAC">
              <w:rPr>
                <w:lang w:val="de-DE" w:eastAsia="ja-JP"/>
              </w:rPr>
              <w:t>Objektive Ansprechrate (</w:t>
            </w:r>
            <w:r w:rsidR="00F96514">
              <w:rPr>
                <w:lang w:val="de-DE" w:eastAsia="ja-JP"/>
              </w:rPr>
              <w:t>95%</w:t>
            </w:r>
            <w:r w:rsidRPr="00DA6FAC">
              <w:rPr>
                <w:lang w:val="de-DE" w:eastAsia="ja-JP"/>
              </w:rPr>
              <w:noBreakHyphen/>
              <w:t>KI)</w:t>
            </w:r>
          </w:p>
        </w:tc>
        <w:tc>
          <w:tcPr>
            <w:tcW w:w="1200" w:type="pct"/>
            <w:shd w:val="clear" w:color="auto" w:fill="auto"/>
          </w:tcPr>
          <w:p w14:paraId="4021ED93"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DA6FAC">
              <w:rPr>
                <w:spacing w:val="-2"/>
                <w:szCs w:val="22"/>
                <w:lang w:eastAsia="es-ES"/>
              </w:rPr>
              <w:t>39,1 % (30,2; 48,7)</w:t>
            </w:r>
          </w:p>
        </w:tc>
        <w:tc>
          <w:tcPr>
            <w:tcW w:w="1285" w:type="pct"/>
            <w:shd w:val="clear" w:color="auto" w:fill="auto"/>
          </w:tcPr>
          <w:p w14:paraId="70A3F944"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DA6FAC">
              <w:rPr>
                <w:spacing w:val="-2"/>
                <w:szCs w:val="22"/>
                <w:lang w:eastAsia="es-ES"/>
              </w:rPr>
              <w:t>6,9 % (3,0; 13,1)</w:t>
            </w:r>
          </w:p>
        </w:tc>
      </w:tr>
      <w:tr w:rsidR="005C25D6" w:rsidRPr="00DA6FAC" w14:paraId="3B2F12D3" w14:textId="77777777" w:rsidTr="00EB2849">
        <w:trPr>
          <w:cantSplit/>
        </w:trPr>
        <w:tc>
          <w:tcPr>
            <w:tcW w:w="2515" w:type="pct"/>
            <w:tcBorders>
              <w:top w:val="single" w:sz="4" w:space="0" w:color="auto"/>
            </w:tcBorders>
            <w:shd w:val="clear" w:color="auto" w:fill="auto"/>
          </w:tcPr>
          <w:p w14:paraId="27026D0D" w14:textId="77777777" w:rsidR="005C25D6" w:rsidRPr="00DA6FAC" w:rsidRDefault="005C25D6" w:rsidP="005E5AA6">
            <w:pPr>
              <w:keepNext/>
              <w:widowControl w:val="0"/>
              <w:rPr>
                <w:lang w:val="de-DE" w:eastAsia="ja-JP"/>
              </w:rPr>
            </w:pPr>
            <w:r w:rsidRPr="00DA6FAC">
              <w:rPr>
                <w:lang w:val="de-DE" w:eastAsia="ja-JP"/>
              </w:rPr>
              <w:t>Dauer des Ansprechens</w:t>
            </w:r>
          </w:p>
        </w:tc>
        <w:tc>
          <w:tcPr>
            <w:tcW w:w="1200" w:type="pct"/>
            <w:tcBorders>
              <w:top w:val="single" w:sz="4" w:space="0" w:color="auto"/>
            </w:tcBorders>
            <w:shd w:val="clear" w:color="auto" w:fill="auto"/>
          </w:tcPr>
          <w:p w14:paraId="231E5C0C"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5EBE0768"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pacing w:val="-2"/>
                <w:szCs w:val="22"/>
                <w:lang w:eastAsia="es-ES"/>
              </w:rPr>
            </w:pPr>
          </w:p>
        </w:tc>
      </w:tr>
      <w:tr w:rsidR="005C25D6" w:rsidRPr="00DA6FAC" w14:paraId="40D49FB1" w14:textId="77777777" w:rsidTr="00EB2849">
        <w:trPr>
          <w:cantSplit/>
        </w:trPr>
        <w:tc>
          <w:tcPr>
            <w:tcW w:w="2515" w:type="pct"/>
            <w:shd w:val="clear" w:color="auto" w:fill="auto"/>
          </w:tcPr>
          <w:p w14:paraId="17F1EDAA" w14:textId="77777777" w:rsidR="005C25D6" w:rsidRPr="00DA6FAC" w:rsidRDefault="005C25D6" w:rsidP="005E5AA6">
            <w:pPr>
              <w:keepNext/>
              <w:widowControl w:val="0"/>
              <w:ind w:left="270" w:firstLine="14"/>
              <w:rPr>
                <w:lang w:val="de-DE" w:eastAsia="ja-JP"/>
              </w:rPr>
            </w:pPr>
            <w:r w:rsidRPr="00DA6FAC">
              <w:rPr>
                <w:lang w:val="de-DE" w:eastAsia="ja-JP"/>
              </w:rPr>
              <w:t>Zahl der Patienten mit Ansprechen</w:t>
            </w:r>
          </w:p>
        </w:tc>
        <w:tc>
          <w:tcPr>
            <w:tcW w:w="1200" w:type="pct"/>
            <w:shd w:val="clear" w:color="auto" w:fill="auto"/>
          </w:tcPr>
          <w:p w14:paraId="37375166"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DA6FAC">
              <w:rPr>
                <w:spacing w:val="-2"/>
                <w:szCs w:val="22"/>
                <w:lang w:eastAsia="es-ES"/>
              </w:rPr>
              <w:t>45</w:t>
            </w:r>
          </w:p>
        </w:tc>
        <w:tc>
          <w:tcPr>
            <w:tcW w:w="1285" w:type="pct"/>
            <w:shd w:val="clear" w:color="auto" w:fill="auto"/>
          </w:tcPr>
          <w:p w14:paraId="603A8A33"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DA6FAC">
              <w:rPr>
                <w:spacing w:val="-2"/>
                <w:szCs w:val="22"/>
                <w:lang w:eastAsia="es-ES"/>
              </w:rPr>
              <w:t>8</w:t>
            </w:r>
          </w:p>
        </w:tc>
      </w:tr>
      <w:tr w:rsidR="005C25D6" w:rsidRPr="00DA6FAC" w14:paraId="69897B1E" w14:textId="77777777" w:rsidTr="00EB2849">
        <w:trPr>
          <w:cantSplit/>
        </w:trPr>
        <w:tc>
          <w:tcPr>
            <w:tcW w:w="2515" w:type="pct"/>
            <w:shd w:val="clear" w:color="auto" w:fill="auto"/>
          </w:tcPr>
          <w:p w14:paraId="37FF28FC" w14:textId="1875E893" w:rsidR="005C25D6" w:rsidRPr="00DA6FAC" w:rsidRDefault="005C25D6" w:rsidP="005E5AA6">
            <w:pPr>
              <w:keepNext/>
              <w:widowControl w:val="0"/>
              <w:ind w:left="270" w:firstLine="14"/>
              <w:rPr>
                <w:lang w:val="de-DE" w:eastAsia="ja-JP"/>
              </w:rPr>
            </w:pPr>
            <w:r w:rsidRPr="00DA6FAC">
              <w:rPr>
                <w:lang w:val="de-DE" w:eastAsia="ja-JP"/>
              </w:rPr>
              <w:t>Median, Monate</w:t>
            </w:r>
            <w:r w:rsidRPr="00DA6FAC">
              <w:rPr>
                <w:vertAlign w:val="superscript"/>
                <w:lang w:val="de-DE" w:eastAsia="ja-JP"/>
              </w:rPr>
              <w:t>d</w:t>
            </w:r>
            <w:r w:rsidRPr="00DA6FAC">
              <w:rPr>
                <w:lang w:val="de-DE" w:eastAsia="ja-JP"/>
              </w:rPr>
              <w:t xml:space="preserve"> (</w:t>
            </w:r>
            <w:r w:rsidR="00F96514">
              <w:rPr>
                <w:lang w:val="de-DE" w:eastAsia="ja-JP"/>
              </w:rPr>
              <w:t>95%</w:t>
            </w:r>
            <w:r w:rsidRPr="00DA6FAC">
              <w:rPr>
                <w:lang w:val="de-DE" w:eastAsia="ja-JP"/>
              </w:rPr>
              <w:noBreakHyphen/>
              <w:t>KI)</w:t>
            </w:r>
          </w:p>
        </w:tc>
        <w:tc>
          <w:tcPr>
            <w:tcW w:w="1200" w:type="pct"/>
            <w:shd w:val="clear" w:color="auto" w:fill="auto"/>
          </w:tcPr>
          <w:p w14:paraId="52D423A9"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DA6FAC">
              <w:rPr>
                <w:spacing w:val="-2"/>
                <w:szCs w:val="22"/>
                <w:lang w:eastAsia="es-ES"/>
              </w:rPr>
              <w:t>6,9 (5,4; 8,9)</w:t>
            </w:r>
          </w:p>
        </w:tc>
        <w:tc>
          <w:tcPr>
            <w:tcW w:w="1285" w:type="pct"/>
            <w:shd w:val="clear" w:color="auto" w:fill="auto"/>
          </w:tcPr>
          <w:p w14:paraId="2F68FB9D"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DA6FAC">
              <w:rPr>
                <w:spacing w:val="-2"/>
                <w:szCs w:val="22"/>
                <w:lang w:eastAsia="es-ES"/>
              </w:rPr>
              <w:t>8,3 (3,5; NE)</w:t>
            </w:r>
          </w:p>
        </w:tc>
      </w:tr>
      <w:tr w:rsidR="005C25D6" w:rsidRPr="00DA6FAC" w14:paraId="627CDB5C" w14:textId="77777777" w:rsidTr="00EB2849">
        <w:trPr>
          <w:cantSplit/>
        </w:trPr>
        <w:tc>
          <w:tcPr>
            <w:tcW w:w="2515" w:type="pct"/>
            <w:shd w:val="clear" w:color="auto" w:fill="auto"/>
          </w:tcPr>
          <w:p w14:paraId="5A4519DE" w14:textId="7E682065" w:rsidR="005C25D6" w:rsidRPr="00DA6FAC" w:rsidRDefault="005C25D6" w:rsidP="005E5AA6">
            <w:pPr>
              <w:keepNext/>
              <w:widowControl w:val="0"/>
              <w:ind w:left="270" w:firstLine="14"/>
              <w:rPr>
                <w:lang w:val="de-DE" w:eastAsia="ja-JP"/>
              </w:rPr>
            </w:pPr>
            <w:r w:rsidRPr="00DA6FAC">
              <w:rPr>
                <w:lang w:val="de-DE" w:eastAsia="ja-JP"/>
              </w:rPr>
              <w:t>Schätzung der Wahrscheinlichkeit der Ereignisfreiheit nach 9 Monaten</w:t>
            </w:r>
            <w:r w:rsidRPr="00DA6FAC">
              <w:rPr>
                <w:vertAlign w:val="superscript"/>
                <w:lang w:val="de-DE" w:eastAsia="ja-JP"/>
              </w:rPr>
              <w:t>d</w:t>
            </w:r>
            <w:r w:rsidRPr="00DA6FAC">
              <w:rPr>
                <w:lang w:val="de-DE" w:eastAsia="ja-JP"/>
              </w:rPr>
              <w:t xml:space="preserve"> (</w:t>
            </w:r>
            <w:r w:rsidR="00F96514">
              <w:rPr>
                <w:lang w:val="de-DE" w:eastAsia="ja-JP"/>
              </w:rPr>
              <w:t>95%</w:t>
            </w:r>
            <w:r w:rsidRPr="00DA6FAC">
              <w:rPr>
                <w:lang w:val="de-DE" w:eastAsia="ja-JP"/>
              </w:rPr>
              <w:noBreakHyphen/>
              <w:t>KI)</w:t>
            </w:r>
          </w:p>
        </w:tc>
        <w:tc>
          <w:tcPr>
            <w:tcW w:w="1200" w:type="pct"/>
            <w:shd w:val="clear" w:color="auto" w:fill="auto"/>
          </w:tcPr>
          <w:p w14:paraId="27FE5009" w14:textId="77777777" w:rsidR="005C25D6" w:rsidRPr="00DA6FAC" w:rsidRDefault="005C25D6" w:rsidP="005E5AA6">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DA6FAC">
              <w:rPr>
                <w:spacing w:val="-2"/>
                <w:szCs w:val="22"/>
                <w:lang w:eastAsia="es-ES"/>
              </w:rPr>
              <w:t>31,5 % (16,7 %; 47,3 %)</w:t>
            </w:r>
          </w:p>
        </w:tc>
        <w:tc>
          <w:tcPr>
            <w:tcW w:w="1285" w:type="pct"/>
            <w:shd w:val="clear" w:color="auto" w:fill="auto"/>
          </w:tcPr>
          <w:p w14:paraId="625142CF" w14:textId="77777777" w:rsidR="005C25D6" w:rsidRPr="00DA6FAC" w:rsidRDefault="005C25D6" w:rsidP="005E5AA6">
            <w:pPr>
              <w:keepNext/>
              <w:widowControl w:val="0"/>
              <w:kinsoku w:val="0"/>
              <w:overflowPunct w:val="0"/>
              <w:autoSpaceDE w:val="0"/>
              <w:autoSpaceDN w:val="0"/>
              <w:adjustRightInd w:val="0"/>
              <w:spacing w:line="242" w:lineRule="exact"/>
              <w:ind w:left="227" w:hanging="397"/>
              <w:jc w:val="center"/>
              <w:rPr>
                <w:spacing w:val="-2"/>
                <w:szCs w:val="22"/>
                <w:lang w:val="de-DE" w:eastAsia="es-ES"/>
              </w:rPr>
            </w:pPr>
            <w:r w:rsidRPr="00DA6FAC">
              <w:rPr>
                <w:spacing w:val="-2"/>
                <w:szCs w:val="22"/>
                <w:lang w:val="de-DE" w:eastAsia="es-ES"/>
              </w:rPr>
              <w:t>45,7 % (6,9 %; 79,5 %)</w:t>
            </w:r>
          </w:p>
        </w:tc>
      </w:tr>
      <w:tr w:rsidR="005C25D6" w:rsidRPr="00DD56C5" w14:paraId="5C119F02" w14:textId="77777777" w:rsidTr="00EB2849">
        <w:trPr>
          <w:cantSplit/>
        </w:trPr>
        <w:tc>
          <w:tcPr>
            <w:tcW w:w="5000" w:type="pct"/>
            <w:gridSpan w:val="3"/>
            <w:tcBorders>
              <w:top w:val="single" w:sz="4" w:space="0" w:color="auto"/>
              <w:bottom w:val="single" w:sz="4" w:space="0" w:color="auto"/>
            </w:tcBorders>
            <w:shd w:val="clear" w:color="auto" w:fill="auto"/>
          </w:tcPr>
          <w:p w14:paraId="6AF8424B" w14:textId="77777777" w:rsidR="005C25D6" w:rsidRPr="00397B4F" w:rsidRDefault="005C25D6" w:rsidP="005E5AA6">
            <w:pPr>
              <w:widowControl w:val="0"/>
              <w:rPr>
                <w:szCs w:val="18"/>
                <w:lang w:val="de-DE" w:eastAsia="ja-JP"/>
              </w:rPr>
            </w:pPr>
            <w:r w:rsidRPr="00397B4F">
              <w:rPr>
                <w:szCs w:val="18"/>
                <w:lang w:val="de-DE" w:eastAsia="ja-JP"/>
              </w:rPr>
              <w:t>HR = Hazard Ratio; KI = Konfidenzintervall; BIRC = verblindetes, unabhängiges Bewertungsgremium (</w:t>
            </w:r>
            <w:r w:rsidRPr="00397B4F">
              <w:rPr>
                <w:i/>
                <w:szCs w:val="18"/>
                <w:lang w:val="de-DE" w:eastAsia="ja-JP"/>
              </w:rPr>
              <w:t>Blinded Independent Review Committee</w:t>
            </w:r>
            <w:r w:rsidRPr="00397B4F">
              <w:rPr>
                <w:szCs w:val="18"/>
                <w:lang w:val="de-DE" w:eastAsia="ja-JP"/>
              </w:rPr>
              <w:t>); NE = nicht abschätzbar (</w:t>
            </w:r>
            <w:r w:rsidRPr="00397B4F">
              <w:rPr>
                <w:i/>
                <w:szCs w:val="18"/>
                <w:lang w:val="de-DE" w:eastAsia="ja-JP"/>
              </w:rPr>
              <w:t>not estimable</w:t>
            </w:r>
            <w:r w:rsidRPr="00397B4F">
              <w:rPr>
                <w:szCs w:val="18"/>
                <w:lang w:val="de-DE" w:eastAsia="ja-JP"/>
              </w:rPr>
              <w:t>)</w:t>
            </w:r>
          </w:p>
          <w:p w14:paraId="51142A56" w14:textId="77777777" w:rsidR="005C25D6" w:rsidRPr="00DA6FAC" w:rsidRDefault="005C25D6" w:rsidP="005E5AA6">
            <w:pPr>
              <w:widowControl w:val="0"/>
              <w:rPr>
                <w:szCs w:val="18"/>
                <w:lang w:val="de-DE" w:eastAsia="ja-JP"/>
              </w:rPr>
            </w:pPr>
            <w:r w:rsidRPr="00DA6FAC">
              <w:rPr>
                <w:szCs w:val="18"/>
                <w:vertAlign w:val="superscript"/>
                <w:lang w:val="de-DE" w:eastAsia="ja-JP"/>
              </w:rPr>
              <w:t xml:space="preserve">a </w:t>
            </w:r>
            <w:r w:rsidRPr="00DA6FAC">
              <w:rPr>
                <w:szCs w:val="18"/>
                <w:lang w:val="de-DE" w:eastAsia="ja-JP"/>
              </w:rPr>
              <w:t xml:space="preserve">Basierend auf stratifizierter </w:t>
            </w:r>
            <w:r w:rsidRPr="00DA6FAC">
              <w:rPr>
                <w:i/>
                <w:szCs w:val="18"/>
                <w:lang w:val="de-DE" w:eastAsia="ja-JP"/>
              </w:rPr>
              <w:t>Cox proportional hazards</w:t>
            </w:r>
            <w:r w:rsidRPr="00DA6FAC">
              <w:rPr>
                <w:szCs w:val="18"/>
                <w:lang w:val="de-DE" w:eastAsia="ja-JP"/>
              </w:rPr>
              <w:noBreakHyphen/>
              <w:t>Analyse.</w:t>
            </w:r>
          </w:p>
          <w:p w14:paraId="0DA8FF16" w14:textId="77777777" w:rsidR="005C25D6" w:rsidRPr="00DA6FAC" w:rsidRDefault="005C25D6" w:rsidP="005E5AA6">
            <w:pPr>
              <w:widowControl w:val="0"/>
              <w:rPr>
                <w:szCs w:val="18"/>
                <w:lang w:val="de-DE" w:eastAsia="ja-JP"/>
              </w:rPr>
            </w:pPr>
            <w:r w:rsidRPr="00DA6FAC">
              <w:rPr>
                <w:szCs w:val="18"/>
                <w:vertAlign w:val="superscript"/>
                <w:lang w:val="de-DE" w:eastAsia="ja-JP"/>
              </w:rPr>
              <w:t>b</w:t>
            </w:r>
            <w:r w:rsidRPr="00DA6FAC">
              <w:rPr>
                <w:szCs w:val="18"/>
                <w:lang w:val="de-DE" w:eastAsia="ja-JP"/>
              </w:rPr>
              <w:t xml:space="preserve"> Basierend auf stratifiziertem </w:t>
            </w:r>
            <w:r w:rsidRPr="00DA6FAC">
              <w:rPr>
                <w:i/>
                <w:szCs w:val="18"/>
                <w:lang w:val="de-DE" w:eastAsia="ja-JP"/>
              </w:rPr>
              <w:t>Log</w:t>
            </w:r>
            <w:r w:rsidRPr="00DA6FAC">
              <w:rPr>
                <w:i/>
                <w:szCs w:val="18"/>
                <w:lang w:val="de-DE" w:eastAsia="ja-JP"/>
              </w:rPr>
              <w:noBreakHyphen/>
              <w:t>Rank</w:t>
            </w:r>
            <w:r w:rsidRPr="00DA6FAC">
              <w:rPr>
                <w:szCs w:val="18"/>
                <w:lang w:val="de-DE" w:eastAsia="ja-JP"/>
              </w:rPr>
              <w:noBreakHyphen/>
              <w:t>Test.</w:t>
            </w:r>
          </w:p>
          <w:p w14:paraId="274E9A4D" w14:textId="77777777" w:rsidR="005C25D6" w:rsidRPr="00DA6FAC" w:rsidRDefault="005C25D6" w:rsidP="005E5AA6">
            <w:pPr>
              <w:widowControl w:val="0"/>
              <w:rPr>
                <w:szCs w:val="18"/>
                <w:lang w:val="de-DE" w:eastAsia="ja-JP"/>
              </w:rPr>
            </w:pPr>
            <w:r w:rsidRPr="00DA6FAC">
              <w:rPr>
                <w:szCs w:val="18"/>
                <w:vertAlign w:val="superscript"/>
                <w:lang w:val="de-DE" w:eastAsia="ja-JP"/>
              </w:rPr>
              <w:t>c</w:t>
            </w:r>
            <w:r w:rsidRPr="00DA6FAC">
              <w:rPr>
                <w:szCs w:val="18"/>
                <w:lang w:val="de-DE" w:eastAsia="ja-JP"/>
              </w:rPr>
              <w:t xml:space="preserve"> Die OS</w:t>
            </w:r>
            <w:r w:rsidRPr="00DA6FAC">
              <w:rPr>
                <w:szCs w:val="18"/>
                <w:lang w:val="de-DE" w:eastAsia="ja-JP"/>
              </w:rPr>
              <w:noBreakHyphen/>
              <w:t>Analyse wurde nicht für die potenziell verzerrenden Effekte des Wechsels des Behandlungsarmes adjustiert.</w:t>
            </w:r>
          </w:p>
          <w:p w14:paraId="0D82555E" w14:textId="77777777" w:rsidR="005C25D6" w:rsidRPr="00DA6FAC" w:rsidRDefault="005C25D6" w:rsidP="005E5AA6">
            <w:pPr>
              <w:widowControl w:val="0"/>
              <w:rPr>
                <w:sz w:val="18"/>
                <w:szCs w:val="18"/>
                <w:lang w:val="de-DE" w:eastAsia="ja-JP"/>
              </w:rPr>
            </w:pPr>
            <w:r w:rsidRPr="00DA6FAC">
              <w:rPr>
                <w:szCs w:val="18"/>
                <w:vertAlign w:val="superscript"/>
                <w:lang w:val="de-DE" w:eastAsia="ja-JP"/>
              </w:rPr>
              <w:t>d</w:t>
            </w:r>
            <w:r w:rsidRPr="00DA6FAC">
              <w:rPr>
                <w:szCs w:val="18"/>
                <w:lang w:val="de-DE" w:eastAsia="ja-JP"/>
              </w:rPr>
              <w:t xml:space="preserve"> Anhand der Kaplan</w:t>
            </w:r>
            <w:r w:rsidRPr="00DA6FAC">
              <w:rPr>
                <w:szCs w:val="18"/>
                <w:lang w:val="de-DE" w:eastAsia="ja-JP"/>
              </w:rPr>
              <w:noBreakHyphen/>
              <w:t>Meier</w:t>
            </w:r>
            <w:r w:rsidRPr="00DA6FAC">
              <w:rPr>
                <w:szCs w:val="18"/>
                <w:lang w:val="de-DE" w:eastAsia="ja-JP"/>
              </w:rPr>
              <w:noBreakHyphen/>
              <w:t xml:space="preserve">Methode abgeschätzt. </w:t>
            </w:r>
          </w:p>
        </w:tc>
      </w:tr>
    </w:tbl>
    <w:p w14:paraId="2B0E01D8"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53698772" w14:textId="11726AD7" w:rsidR="005C25D6" w:rsidRPr="00DA6FAC" w:rsidRDefault="005C25D6" w:rsidP="005E5AA6">
      <w:pPr>
        <w:keepNext/>
        <w:keepLines/>
        <w:pageBreakBefore/>
        <w:widowControl w:val="0"/>
        <w:ind w:left="1695" w:hanging="1695"/>
        <w:rPr>
          <w:b/>
          <w:bCs/>
          <w:iCs/>
          <w:szCs w:val="22"/>
          <w:lang w:val="de-DE"/>
        </w:rPr>
      </w:pPr>
      <w:r w:rsidRPr="00DA6FAC">
        <w:rPr>
          <w:b/>
          <w:bCs/>
          <w:iCs/>
          <w:szCs w:val="22"/>
          <w:lang w:val="de-DE"/>
        </w:rPr>
        <w:lastRenderedPageBreak/>
        <w:t>Abbildung 3</w:t>
      </w:r>
      <w:r w:rsidRPr="00DA6FAC">
        <w:rPr>
          <w:b/>
          <w:bCs/>
          <w:iCs/>
          <w:szCs w:val="22"/>
          <w:lang w:val="de-DE"/>
        </w:rPr>
        <w:tab/>
      </w:r>
      <w:r w:rsidRPr="00DA6FAC">
        <w:rPr>
          <w:b/>
          <w:szCs w:val="22"/>
          <w:lang w:val="de-DE"/>
        </w:rPr>
        <w:t>ASCEND-5 (Studie A2303) </w:t>
      </w:r>
      <w:r w:rsidRPr="00DA6FAC">
        <w:rPr>
          <w:b/>
          <w:bCs/>
          <w:iCs/>
          <w:szCs w:val="22"/>
          <w:lang w:val="de-DE"/>
        </w:rPr>
        <w:t>– Kaplan</w:t>
      </w:r>
      <w:r w:rsidRPr="00DA6FAC">
        <w:rPr>
          <w:b/>
          <w:bCs/>
          <w:iCs/>
          <w:szCs w:val="22"/>
          <w:lang w:val="de-DE"/>
        </w:rPr>
        <w:noBreakHyphen/>
        <w:t>Meier</w:t>
      </w:r>
      <w:r w:rsidRPr="00DA6FAC">
        <w:rPr>
          <w:b/>
          <w:bCs/>
          <w:iCs/>
          <w:szCs w:val="22"/>
          <w:lang w:val="de-DE"/>
        </w:rPr>
        <w:noBreakHyphen/>
        <w:t>Kurven</w:t>
      </w:r>
      <w:r w:rsidRPr="00DA6FAC">
        <w:rPr>
          <w:lang w:val="de-DE"/>
        </w:rPr>
        <w:t xml:space="preserve"> </w:t>
      </w:r>
      <w:r w:rsidRPr="00DA6FAC">
        <w:rPr>
          <w:b/>
          <w:bCs/>
          <w:iCs/>
          <w:szCs w:val="22"/>
          <w:lang w:val="de-DE"/>
        </w:rPr>
        <w:t>zum progressionsfreien Überleben nach Beurteilung des BIRC</w:t>
      </w:r>
      <w:r w:rsidR="00584FC5">
        <w:rPr>
          <w:b/>
          <w:bCs/>
          <w:iCs/>
          <w:szCs w:val="22"/>
          <w:lang w:val="de-DE"/>
        </w:rPr>
        <w:t xml:space="preserve"> (primäre Analyse)</w:t>
      </w:r>
    </w:p>
    <w:p w14:paraId="127E014D" w14:textId="77777777" w:rsidR="005C25D6" w:rsidRPr="00DA6FAC" w:rsidRDefault="005C25D6" w:rsidP="005E5AA6">
      <w:pPr>
        <w:keepNext/>
        <w:widowControl w:val="0"/>
        <w:ind w:left="1134" w:hanging="1134"/>
        <w:rPr>
          <w:bCs/>
          <w:iCs/>
          <w:szCs w:val="22"/>
          <w:lang w:val="de-DE"/>
        </w:rPr>
      </w:pPr>
    </w:p>
    <w:p w14:paraId="07049522" w14:textId="77777777" w:rsidR="005C25D6" w:rsidRPr="00DA6FAC" w:rsidRDefault="005C25D6" w:rsidP="005E5AA6">
      <w:pPr>
        <w:keepNext/>
        <w:widowControl w:val="0"/>
        <w:spacing w:before="41" w:line="188" w:lineRule="exact"/>
        <w:ind w:left="709" w:right="-20" w:hanging="142"/>
        <w:rPr>
          <w:rFonts w:ascii="Microsoft Sans Serif" w:eastAsia="Microsoft Sans Serif" w:hAnsi="Microsoft Sans Serif" w:cs="Microsoft Sans Serif"/>
          <w:spacing w:val="5"/>
          <w:position w:val="-1"/>
          <w:sz w:val="17"/>
          <w:szCs w:val="17"/>
          <w:lang w:val="de-DE"/>
        </w:rPr>
      </w:pPr>
    </w:p>
    <w:p w14:paraId="55D9E8A1" w14:textId="77777777" w:rsidR="005C25D6" w:rsidRPr="00DA6FAC" w:rsidRDefault="00AF0552"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noProof/>
          <w:sz w:val="20"/>
          <w:lang w:val="de-DE" w:eastAsia="de-DE"/>
        </w:rPr>
        <mc:AlternateContent>
          <mc:Choice Requires="wps">
            <w:drawing>
              <wp:anchor distT="0" distB="0" distL="114300" distR="114300" simplePos="0" relativeHeight="251658269" behindDoc="0" locked="0" layoutInCell="1" allowOverlap="1" wp14:anchorId="22999F5A" wp14:editId="7A830680">
                <wp:simplePos x="0" y="0"/>
                <wp:positionH relativeFrom="column">
                  <wp:posOffset>-31115</wp:posOffset>
                </wp:positionH>
                <wp:positionV relativeFrom="paragraph">
                  <wp:posOffset>52070</wp:posOffset>
                </wp:positionV>
                <wp:extent cx="369570" cy="2688590"/>
                <wp:effectExtent l="0" t="0" r="0" b="0"/>
                <wp:wrapNone/>
                <wp:docPr id="355"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8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3F1A8" w14:textId="77777777" w:rsidR="00E949B5" w:rsidRPr="00E6194B" w:rsidRDefault="00E949B5" w:rsidP="005C25D6">
                            <w:pPr>
                              <w:rPr>
                                <w:rFonts w:ascii="Arial" w:hAnsi="Arial" w:cs="Arial"/>
                                <w:sz w:val="20"/>
                                <w:lang w:val="de-CH"/>
                              </w:rPr>
                            </w:pPr>
                            <w:r w:rsidRPr="00E6194B">
                              <w:rPr>
                                <w:rFonts w:ascii="Arial" w:hAnsi="Arial" w:cs="Arial"/>
                                <w:sz w:val="20"/>
                                <w:lang w:val="de-CH"/>
                              </w:rPr>
                              <w:t>Wahrscheinlichkeit (%) der Ereignisfreiheit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9F5A" id="Text Box 693" o:spid="_x0000_s1172" type="#_x0000_t202" style="position:absolute;left:0;text-align:left;margin-left:-2.45pt;margin-top:4.1pt;width:29.1pt;height:211.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" stroked="f">
                <v:textbox style="layout-flow:vertical;mso-layout-flow-alt:bottom-to-top">
                  <w:txbxContent>
                    <w:p w14:paraId="33D3F1A8" w14:textId="77777777" w:rsidR="00E949B5" w:rsidRPr="00E6194B" w:rsidRDefault="00E949B5" w:rsidP="005C25D6">
                      <w:pPr>
                        <w:rPr>
                          <w:rFonts w:ascii="Arial" w:hAnsi="Arial" w:cs="Arial"/>
                          <w:sz w:val="20"/>
                          <w:lang w:val="de-CH"/>
                        </w:rPr>
                      </w:pPr>
                      <w:r w:rsidRPr="00E6194B">
                        <w:rPr>
                          <w:rFonts w:ascii="Arial" w:hAnsi="Arial" w:cs="Arial"/>
                          <w:sz w:val="20"/>
                          <w:lang w:val="de-CH"/>
                        </w:rPr>
                        <w:t>Wahrscheinlichkeit (%) der Ereignisfreiheit</w:t>
                      </w:r>
                    </w:p>
                  </w:txbxContent>
                </v:textbox>
              </v:shape>
            </w:pict>
          </mc:Fallback>
        </mc:AlternateContent>
      </w:r>
      <w:r w:rsidRPr="00DA6FAC">
        <w:rPr>
          <w:rFonts w:ascii="Calibri" w:eastAsia="Calibri" w:hAnsi="Calibri"/>
          <w:noProof/>
          <w:szCs w:val="22"/>
          <w:lang w:val="de-DE" w:eastAsia="de-DE"/>
        </w:rPr>
        <mc:AlternateContent>
          <mc:Choice Requires="wpg">
            <w:drawing>
              <wp:anchor distT="0" distB="0" distL="114300" distR="114300" simplePos="0" relativeHeight="251658267" behindDoc="1" locked="0" layoutInCell="1" allowOverlap="1" wp14:anchorId="0F9D4F4B" wp14:editId="20F7AE37">
                <wp:simplePos x="0" y="0"/>
                <wp:positionH relativeFrom="page">
                  <wp:posOffset>1678940</wp:posOffset>
                </wp:positionH>
                <wp:positionV relativeFrom="paragraph">
                  <wp:posOffset>31115</wp:posOffset>
                </wp:positionV>
                <wp:extent cx="4992370" cy="2896870"/>
                <wp:effectExtent l="0" t="0" r="0" b="0"/>
                <wp:wrapNone/>
                <wp:docPr id="236"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574"/>
                        <wpg:cNvGrpSpPr>
                          <a:grpSpLocks/>
                        </wpg:cNvGrpSpPr>
                        <wpg:grpSpPr bwMode="auto">
                          <a:xfrm>
                            <a:off x="2708" y="128"/>
                            <a:ext cx="7734" cy="4417"/>
                            <a:chOff x="2708" y="128"/>
                            <a:chExt cx="7734" cy="4417"/>
                          </a:xfrm>
                        </wpg:grpSpPr>
                        <wps:wsp>
                          <wps:cNvPr id="238" name="Freeform 57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576"/>
                        <wpg:cNvGrpSpPr>
                          <a:grpSpLocks/>
                        </wpg:cNvGrpSpPr>
                        <wpg:grpSpPr bwMode="auto">
                          <a:xfrm>
                            <a:off x="2708" y="128"/>
                            <a:ext cx="6252" cy="4361"/>
                            <a:chOff x="2708" y="128"/>
                            <a:chExt cx="6252" cy="4361"/>
                          </a:xfrm>
                        </wpg:grpSpPr>
                        <wps:wsp>
                          <wps:cNvPr id="240" name="Freeform 57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578"/>
                        <wpg:cNvGrpSpPr>
                          <a:grpSpLocks/>
                        </wpg:cNvGrpSpPr>
                        <wpg:grpSpPr bwMode="auto">
                          <a:xfrm>
                            <a:off x="2681" y="85"/>
                            <a:ext cx="71" cy="71"/>
                            <a:chOff x="2681" y="85"/>
                            <a:chExt cx="71" cy="71"/>
                          </a:xfrm>
                        </wpg:grpSpPr>
                        <wps:wsp>
                          <wps:cNvPr id="242" name="Freeform 57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580"/>
                        <wpg:cNvGrpSpPr>
                          <a:grpSpLocks/>
                        </wpg:cNvGrpSpPr>
                        <wpg:grpSpPr bwMode="auto">
                          <a:xfrm>
                            <a:off x="3372" y="1087"/>
                            <a:ext cx="71" cy="71"/>
                            <a:chOff x="3372" y="1087"/>
                            <a:chExt cx="71" cy="71"/>
                          </a:xfrm>
                        </wpg:grpSpPr>
                        <wps:wsp>
                          <wps:cNvPr id="244" name="Freeform 58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582"/>
                        <wpg:cNvGrpSpPr>
                          <a:grpSpLocks/>
                        </wpg:cNvGrpSpPr>
                        <wpg:grpSpPr bwMode="auto">
                          <a:xfrm>
                            <a:off x="3499" y="1130"/>
                            <a:ext cx="71" cy="70"/>
                            <a:chOff x="3499" y="1130"/>
                            <a:chExt cx="71" cy="70"/>
                          </a:xfrm>
                        </wpg:grpSpPr>
                        <wps:wsp>
                          <wps:cNvPr id="246" name="Freeform 58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584"/>
                        <wpg:cNvGrpSpPr>
                          <a:grpSpLocks/>
                        </wpg:cNvGrpSpPr>
                        <wpg:grpSpPr bwMode="auto">
                          <a:xfrm>
                            <a:off x="3584" y="1214"/>
                            <a:ext cx="70" cy="71"/>
                            <a:chOff x="3584" y="1214"/>
                            <a:chExt cx="70" cy="71"/>
                          </a:xfrm>
                        </wpg:grpSpPr>
                        <wps:wsp>
                          <wps:cNvPr id="248" name="Freeform 58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586"/>
                        <wpg:cNvGrpSpPr>
                          <a:grpSpLocks/>
                        </wpg:cNvGrpSpPr>
                        <wpg:grpSpPr bwMode="auto">
                          <a:xfrm>
                            <a:off x="3668" y="1483"/>
                            <a:ext cx="71" cy="71"/>
                            <a:chOff x="3668" y="1483"/>
                            <a:chExt cx="71" cy="71"/>
                          </a:xfrm>
                        </wpg:grpSpPr>
                        <wps:wsp>
                          <wps:cNvPr id="250" name="Freeform 58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588"/>
                        <wpg:cNvGrpSpPr>
                          <a:grpSpLocks/>
                        </wpg:cNvGrpSpPr>
                        <wpg:grpSpPr bwMode="auto">
                          <a:xfrm>
                            <a:off x="4120" y="2139"/>
                            <a:ext cx="85" cy="2"/>
                            <a:chOff x="4120" y="2139"/>
                            <a:chExt cx="85" cy="2"/>
                          </a:xfrm>
                        </wpg:grpSpPr>
                        <wps:wsp>
                          <wps:cNvPr id="252" name="Freeform 58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590"/>
                        <wpg:cNvGrpSpPr>
                          <a:grpSpLocks/>
                        </wpg:cNvGrpSpPr>
                        <wpg:grpSpPr bwMode="auto">
                          <a:xfrm>
                            <a:off x="4403" y="2329"/>
                            <a:ext cx="70" cy="71"/>
                            <a:chOff x="4403" y="2329"/>
                            <a:chExt cx="70" cy="71"/>
                          </a:xfrm>
                        </wpg:grpSpPr>
                        <wps:wsp>
                          <wps:cNvPr id="254" name="Freeform 59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592"/>
                        <wpg:cNvGrpSpPr>
                          <a:grpSpLocks/>
                        </wpg:cNvGrpSpPr>
                        <wpg:grpSpPr bwMode="auto">
                          <a:xfrm>
                            <a:off x="4543" y="2429"/>
                            <a:ext cx="71" cy="71"/>
                            <a:chOff x="4543" y="2429"/>
                            <a:chExt cx="71" cy="71"/>
                          </a:xfrm>
                        </wpg:grpSpPr>
                        <wps:wsp>
                          <wps:cNvPr id="256" name="Freeform 59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594"/>
                        <wpg:cNvGrpSpPr>
                          <a:grpSpLocks/>
                        </wpg:cNvGrpSpPr>
                        <wpg:grpSpPr bwMode="auto">
                          <a:xfrm>
                            <a:off x="4670" y="2704"/>
                            <a:ext cx="155" cy="2"/>
                            <a:chOff x="4670" y="2704"/>
                            <a:chExt cx="155" cy="2"/>
                          </a:xfrm>
                        </wpg:grpSpPr>
                        <wps:wsp>
                          <wps:cNvPr id="258" name="Freeform 59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596"/>
                        <wpg:cNvGrpSpPr>
                          <a:grpSpLocks/>
                        </wpg:cNvGrpSpPr>
                        <wpg:grpSpPr bwMode="auto">
                          <a:xfrm>
                            <a:off x="5009" y="2760"/>
                            <a:ext cx="142" cy="2"/>
                            <a:chOff x="5009" y="2760"/>
                            <a:chExt cx="142" cy="2"/>
                          </a:xfrm>
                        </wpg:grpSpPr>
                        <wps:wsp>
                          <wps:cNvPr id="260" name="Freeform 59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598"/>
                        <wpg:cNvGrpSpPr>
                          <a:grpSpLocks/>
                        </wpg:cNvGrpSpPr>
                        <wpg:grpSpPr bwMode="auto">
                          <a:xfrm>
                            <a:off x="5405" y="2993"/>
                            <a:ext cx="70" cy="71"/>
                            <a:chOff x="5405" y="2993"/>
                            <a:chExt cx="70" cy="71"/>
                          </a:xfrm>
                        </wpg:grpSpPr>
                        <wps:wsp>
                          <wps:cNvPr id="262" name="Freeform 59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600"/>
                        <wpg:cNvGrpSpPr>
                          <a:grpSpLocks/>
                        </wpg:cNvGrpSpPr>
                        <wpg:grpSpPr bwMode="auto">
                          <a:xfrm>
                            <a:off x="5587" y="3049"/>
                            <a:ext cx="71" cy="71"/>
                            <a:chOff x="5587" y="3049"/>
                            <a:chExt cx="71" cy="71"/>
                          </a:xfrm>
                        </wpg:grpSpPr>
                        <wps:wsp>
                          <wps:cNvPr id="264" name="Freeform 60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602"/>
                        <wpg:cNvGrpSpPr>
                          <a:grpSpLocks/>
                        </wpg:cNvGrpSpPr>
                        <wpg:grpSpPr bwMode="auto">
                          <a:xfrm>
                            <a:off x="5672" y="3105"/>
                            <a:ext cx="71" cy="71"/>
                            <a:chOff x="5672" y="3105"/>
                            <a:chExt cx="71" cy="71"/>
                          </a:xfrm>
                        </wpg:grpSpPr>
                        <wps:wsp>
                          <wps:cNvPr id="266" name="Freeform 60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604"/>
                        <wpg:cNvGrpSpPr>
                          <a:grpSpLocks/>
                        </wpg:cNvGrpSpPr>
                        <wpg:grpSpPr bwMode="auto">
                          <a:xfrm>
                            <a:off x="5969" y="3233"/>
                            <a:ext cx="71" cy="71"/>
                            <a:chOff x="5969" y="3233"/>
                            <a:chExt cx="71" cy="71"/>
                          </a:xfrm>
                        </wpg:grpSpPr>
                        <wps:wsp>
                          <wps:cNvPr id="268" name="Freeform 60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606"/>
                        <wpg:cNvGrpSpPr>
                          <a:grpSpLocks/>
                        </wpg:cNvGrpSpPr>
                        <wpg:grpSpPr bwMode="auto">
                          <a:xfrm>
                            <a:off x="6463" y="3614"/>
                            <a:ext cx="70" cy="71"/>
                            <a:chOff x="6463" y="3614"/>
                            <a:chExt cx="70" cy="71"/>
                          </a:xfrm>
                        </wpg:grpSpPr>
                        <wps:wsp>
                          <wps:cNvPr id="270" name="Freeform 60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608"/>
                        <wpg:cNvGrpSpPr>
                          <a:grpSpLocks/>
                        </wpg:cNvGrpSpPr>
                        <wpg:grpSpPr bwMode="auto">
                          <a:xfrm>
                            <a:off x="6618" y="3671"/>
                            <a:ext cx="71" cy="71"/>
                            <a:chOff x="6618" y="3671"/>
                            <a:chExt cx="71" cy="71"/>
                          </a:xfrm>
                        </wpg:grpSpPr>
                        <wps:wsp>
                          <wps:cNvPr id="272" name="Freeform 60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610"/>
                        <wpg:cNvGrpSpPr>
                          <a:grpSpLocks/>
                        </wpg:cNvGrpSpPr>
                        <wpg:grpSpPr bwMode="auto">
                          <a:xfrm>
                            <a:off x="6716" y="3811"/>
                            <a:ext cx="71" cy="71"/>
                            <a:chOff x="6716" y="3811"/>
                            <a:chExt cx="71" cy="71"/>
                          </a:xfrm>
                        </wpg:grpSpPr>
                        <wps:wsp>
                          <wps:cNvPr id="274" name="Freeform 61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612"/>
                        <wpg:cNvGrpSpPr>
                          <a:grpSpLocks/>
                        </wpg:cNvGrpSpPr>
                        <wpg:grpSpPr bwMode="auto">
                          <a:xfrm>
                            <a:off x="6886" y="3811"/>
                            <a:ext cx="71" cy="71"/>
                            <a:chOff x="6886" y="3811"/>
                            <a:chExt cx="71" cy="71"/>
                          </a:xfrm>
                        </wpg:grpSpPr>
                        <wps:wsp>
                          <wps:cNvPr id="276" name="Freeform 61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614"/>
                        <wpg:cNvGrpSpPr>
                          <a:grpSpLocks/>
                        </wpg:cNvGrpSpPr>
                        <wpg:grpSpPr bwMode="auto">
                          <a:xfrm>
                            <a:off x="7451" y="3811"/>
                            <a:ext cx="71" cy="71"/>
                            <a:chOff x="7451" y="3811"/>
                            <a:chExt cx="71" cy="71"/>
                          </a:xfrm>
                        </wpg:grpSpPr>
                        <wps:wsp>
                          <wps:cNvPr id="278" name="Freeform 61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616"/>
                        <wpg:cNvGrpSpPr>
                          <a:grpSpLocks/>
                        </wpg:cNvGrpSpPr>
                        <wpg:grpSpPr bwMode="auto">
                          <a:xfrm>
                            <a:off x="7648" y="3911"/>
                            <a:ext cx="71" cy="71"/>
                            <a:chOff x="7648" y="3911"/>
                            <a:chExt cx="71" cy="71"/>
                          </a:xfrm>
                        </wpg:grpSpPr>
                        <wps:wsp>
                          <wps:cNvPr id="280" name="Freeform 61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618"/>
                        <wpg:cNvGrpSpPr>
                          <a:grpSpLocks/>
                        </wpg:cNvGrpSpPr>
                        <wpg:grpSpPr bwMode="auto">
                          <a:xfrm>
                            <a:off x="7987" y="4009"/>
                            <a:ext cx="70" cy="71"/>
                            <a:chOff x="7987" y="4009"/>
                            <a:chExt cx="70" cy="71"/>
                          </a:xfrm>
                        </wpg:grpSpPr>
                        <wps:wsp>
                          <wps:cNvPr id="282" name="Freeform 61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620"/>
                        <wpg:cNvGrpSpPr>
                          <a:grpSpLocks/>
                        </wpg:cNvGrpSpPr>
                        <wpg:grpSpPr bwMode="auto">
                          <a:xfrm>
                            <a:off x="8720" y="4263"/>
                            <a:ext cx="71" cy="71"/>
                            <a:chOff x="8720" y="4263"/>
                            <a:chExt cx="71" cy="71"/>
                          </a:xfrm>
                        </wpg:grpSpPr>
                        <wps:wsp>
                          <wps:cNvPr id="284" name="Freeform 62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622"/>
                        <wpg:cNvGrpSpPr>
                          <a:grpSpLocks/>
                        </wpg:cNvGrpSpPr>
                        <wpg:grpSpPr bwMode="auto">
                          <a:xfrm>
                            <a:off x="9186" y="4263"/>
                            <a:ext cx="71" cy="71"/>
                            <a:chOff x="9186" y="4263"/>
                            <a:chExt cx="71" cy="71"/>
                          </a:xfrm>
                        </wpg:grpSpPr>
                        <wps:wsp>
                          <wps:cNvPr id="286" name="Freeform 62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624"/>
                        <wpg:cNvGrpSpPr>
                          <a:grpSpLocks/>
                        </wpg:cNvGrpSpPr>
                        <wpg:grpSpPr bwMode="auto">
                          <a:xfrm>
                            <a:off x="10400" y="4503"/>
                            <a:ext cx="70" cy="71"/>
                            <a:chOff x="10400" y="4503"/>
                            <a:chExt cx="70" cy="71"/>
                          </a:xfrm>
                        </wpg:grpSpPr>
                        <wps:wsp>
                          <wps:cNvPr id="288" name="Freeform 62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626"/>
                        <wpg:cNvGrpSpPr>
                          <a:grpSpLocks/>
                        </wpg:cNvGrpSpPr>
                        <wpg:grpSpPr bwMode="auto">
                          <a:xfrm>
                            <a:off x="2681" y="85"/>
                            <a:ext cx="84" cy="85"/>
                            <a:chOff x="2681" y="85"/>
                            <a:chExt cx="84" cy="85"/>
                          </a:xfrm>
                        </wpg:grpSpPr>
                        <wps:wsp>
                          <wps:cNvPr id="290" name="Freeform 62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628"/>
                        <wpg:cNvGrpSpPr>
                          <a:grpSpLocks/>
                        </wpg:cNvGrpSpPr>
                        <wpg:grpSpPr bwMode="auto">
                          <a:xfrm>
                            <a:off x="2681" y="85"/>
                            <a:ext cx="84" cy="85"/>
                            <a:chOff x="2681" y="85"/>
                            <a:chExt cx="84" cy="85"/>
                          </a:xfrm>
                        </wpg:grpSpPr>
                        <wps:wsp>
                          <wps:cNvPr id="292" name="Freeform 62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630"/>
                        <wpg:cNvGrpSpPr>
                          <a:grpSpLocks/>
                        </wpg:cNvGrpSpPr>
                        <wpg:grpSpPr bwMode="auto">
                          <a:xfrm>
                            <a:off x="2681" y="85"/>
                            <a:ext cx="84" cy="85"/>
                            <a:chOff x="2681" y="85"/>
                            <a:chExt cx="84" cy="85"/>
                          </a:xfrm>
                        </wpg:grpSpPr>
                        <wps:wsp>
                          <wps:cNvPr id="294" name="Freeform 63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632"/>
                        <wpg:cNvGrpSpPr>
                          <a:grpSpLocks/>
                        </wpg:cNvGrpSpPr>
                        <wpg:grpSpPr bwMode="auto">
                          <a:xfrm>
                            <a:off x="2681" y="85"/>
                            <a:ext cx="84" cy="85"/>
                            <a:chOff x="2681" y="85"/>
                            <a:chExt cx="84" cy="85"/>
                          </a:xfrm>
                        </wpg:grpSpPr>
                        <wps:wsp>
                          <wps:cNvPr id="296" name="Freeform 63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34"/>
                        <wpg:cNvGrpSpPr>
                          <a:grpSpLocks/>
                        </wpg:cNvGrpSpPr>
                        <wpg:grpSpPr bwMode="auto">
                          <a:xfrm>
                            <a:off x="2681" y="85"/>
                            <a:ext cx="84" cy="85"/>
                            <a:chOff x="2681" y="85"/>
                            <a:chExt cx="84" cy="85"/>
                          </a:xfrm>
                        </wpg:grpSpPr>
                        <wps:wsp>
                          <wps:cNvPr id="298" name="Freeform 63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36"/>
                        <wpg:cNvGrpSpPr>
                          <a:grpSpLocks/>
                        </wpg:cNvGrpSpPr>
                        <wpg:grpSpPr bwMode="auto">
                          <a:xfrm>
                            <a:off x="2681" y="85"/>
                            <a:ext cx="84" cy="85"/>
                            <a:chOff x="2681" y="85"/>
                            <a:chExt cx="84" cy="85"/>
                          </a:xfrm>
                        </wpg:grpSpPr>
                        <wps:wsp>
                          <wps:cNvPr id="300" name="Freeform 63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38"/>
                        <wpg:cNvGrpSpPr>
                          <a:grpSpLocks/>
                        </wpg:cNvGrpSpPr>
                        <wpg:grpSpPr bwMode="auto">
                          <a:xfrm>
                            <a:off x="2906" y="339"/>
                            <a:ext cx="85" cy="85"/>
                            <a:chOff x="2906" y="339"/>
                            <a:chExt cx="85" cy="85"/>
                          </a:xfrm>
                        </wpg:grpSpPr>
                        <wps:wsp>
                          <wps:cNvPr id="302" name="Freeform 63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40"/>
                        <wpg:cNvGrpSpPr>
                          <a:grpSpLocks/>
                        </wpg:cNvGrpSpPr>
                        <wpg:grpSpPr bwMode="auto">
                          <a:xfrm>
                            <a:off x="3005" y="890"/>
                            <a:ext cx="85" cy="84"/>
                            <a:chOff x="3005" y="890"/>
                            <a:chExt cx="85" cy="84"/>
                          </a:xfrm>
                        </wpg:grpSpPr>
                        <wps:wsp>
                          <wps:cNvPr id="304" name="Freeform 64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42"/>
                        <wpg:cNvGrpSpPr>
                          <a:grpSpLocks/>
                        </wpg:cNvGrpSpPr>
                        <wpg:grpSpPr bwMode="auto">
                          <a:xfrm>
                            <a:off x="3161" y="1892"/>
                            <a:ext cx="84" cy="84"/>
                            <a:chOff x="3161" y="1892"/>
                            <a:chExt cx="84" cy="84"/>
                          </a:xfrm>
                        </wpg:grpSpPr>
                        <wps:wsp>
                          <wps:cNvPr id="306" name="Freeform 64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644"/>
                        <wpg:cNvGrpSpPr>
                          <a:grpSpLocks/>
                        </wpg:cNvGrpSpPr>
                        <wpg:grpSpPr bwMode="auto">
                          <a:xfrm>
                            <a:off x="3175" y="2061"/>
                            <a:ext cx="84" cy="85"/>
                            <a:chOff x="3175" y="2061"/>
                            <a:chExt cx="84" cy="85"/>
                          </a:xfrm>
                        </wpg:grpSpPr>
                        <wps:wsp>
                          <wps:cNvPr id="308" name="Freeform 64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646"/>
                        <wpg:cNvGrpSpPr>
                          <a:grpSpLocks/>
                        </wpg:cNvGrpSpPr>
                        <wpg:grpSpPr bwMode="auto">
                          <a:xfrm>
                            <a:off x="3175" y="2061"/>
                            <a:ext cx="84" cy="85"/>
                            <a:chOff x="3175" y="2061"/>
                            <a:chExt cx="84" cy="85"/>
                          </a:xfrm>
                        </wpg:grpSpPr>
                        <wps:wsp>
                          <wps:cNvPr id="310" name="Freeform 64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648"/>
                        <wpg:cNvGrpSpPr>
                          <a:grpSpLocks/>
                        </wpg:cNvGrpSpPr>
                        <wpg:grpSpPr bwMode="auto">
                          <a:xfrm>
                            <a:off x="3485" y="2796"/>
                            <a:ext cx="85" cy="84"/>
                            <a:chOff x="3485" y="2796"/>
                            <a:chExt cx="85" cy="84"/>
                          </a:xfrm>
                        </wpg:grpSpPr>
                        <wps:wsp>
                          <wps:cNvPr id="312" name="Freeform 64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650"/>
                        <wpg:cNvGrpSpPr>
                          <a:grpSpLocks/>
                        </wpg:cNvGrpSpPr>
                        <wpg:grpSpPr bwMode="auto">
                          <a:xfrm>
                            <a:off x="3570" y="2838"/>
                            <a:ext cx="84" cy="84"/>
                            <a:chOff x="3570" y="2838"/>
                            <a:chExt cx="84" cy="84"/>
                          </a:xfrm>
                        </wpg:grpSpPr>
                        <wps:wsp>
                          <wps:cNvPr id="314" name="Freeform 65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652"/>
                        <wpg:cNvGrpSpPr>
                          <a:grpSpLocks/>
                        </wpg:cNvGrpSpPr>
                        <wpg:grpSpPr bwMode="auto">
                          <a:xfrm>
                            <a:off x="3697" y="3078"/>
                            <a:ext cx="84" cy="84"/>
                            <a:chOff x="3697" y="3078"/>
                            <a:chExt cx="84" cy="84"/>
                          </a:xfrm>
                        </wpg:grpSpPr>
                        <wps:wsp>
                          <wps:cNvPr id="316" name="Freeform 65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654"/>
                        <wpg:cNvGrpSpPr>
                          <a:grpSpLocks/>
                        </wpg:cNvGrpSpPr>
                        <wpg:grpSpPr bwMode="auto">
                          <a:xfrm>
                            <a:off x="3796" y="3275"/>
                            <a:ext cx="85" cy="85"/>
                            <a:chOff x="3796" y="3275"/>
                            <a:chExt cx="85" cy="85"/>
                          </a:xfrm>
                        </wpg:grpSpPr>
                        <wps:wsp>
                          <wps:cNvPr id="318" name="Freeform 65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656"/>
                        <wpg:cNvGrpSpPr>
                          <a:grpSpLocks/>
                        </wpg:cNvGrpSpPr>
                        <wpg:grpSpPr bwMode="auto">
                          <a:xfrm>
                            <a:off x="3810" y="3318"/>
                            <a:ext cx="84" cy="84"/>
                            <a:chOff x="3810" y="3318"/>
                            <a:chExt cx="84" cy="84"/>
                          </a:xfrm>
                        </wpg:grpSpPr>
                        <wps:wsp>
                          <wps:cNvPr id="320" name="Freeform 65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658"/>
                        <wpg:cNvGrpSpPr>
                          <a:grpSpLocks/>
                        </wpg:cNvGrpSpPr>
                        <wpg:grpSpPr bwMode="auto">
                          <a:xfrm>
                            <a:off x="4120" y="3529"/>
                            <a:ext cx="85" cy="85"/>
                            <a:chOff x="4120" y="3529"/>
                            <a:chExt cx="85" cy="85"/>
                          </a:xfrm>
                        </wpg:grpSpPr>
                        <wps:wsp>
                          <wps:cNvPr id="322" name="Freeform 65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660"/>
                        <wpg:cNvGrpSpPr>
                          <a:grpSpLocks/>
                        </wpg:cNvGrpSpPr>
                        <wpg:grpSpPr bwMode="auto">
                          <a:xfrm>
                            <a:off x="4120" y="3529"/>
                            <a:ext cx="85" cy="85"/>
                            <a:chOff x="4120" y="3529"/>
                            <a:chExt cx="85" cy="85"/>
                          </a:xfrm>
                        </wpg:grpSpPr>
                        <wps:wsp>
                          <wps:cNvPr id="324" name="Freeform 66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662"/>
                        <wpg:cNvGrpSpPr>
                          <a:grpSpLocks/>
                        </wpg:cNvGrpSpPr>
                        <wpg:grpSpPr bwMode="auto">
                          <a:xfrm>
                            <a:off x="4712" y="3938"/>
                            <a:ext cx="85" cy="85"/>
                            <a:chOff x="4712" y="3938"/>
                            <a:chExt cx="85" cy="85"/>
                          </a:xfrm>
                        </wpg:grpSpPr>
                        <wps:wsp>
                          <wps:cNvPr id="326" name="Freeform 66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664"/>
                        <wpg:cNvGrpSpPr>
                          <a:grpSpLocks/>
                        </wpg:cNvGrpSpPr>
                        <wpg:grpSpPr bwMode="auto">
                          <a:xfrm>
                            <a:off x="4741" y="3938"/>
                            <a:ext cx="84" cy="85"/>
                            <a:chOff x="4741" y="3938"/>
                            <a:chExt cx="84" cy="85"/>
                          </a:xfrm>
                        </wpg:grpSpPr>
                        <wps:wsp>
                          <wps:cNvPr id="328" name="Freeform 66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666"/>
                        <wpg:cNvGrpSpPr>
                          <a:grpSpLocks/>
                        </wpg:cNvGrpSpPr>
                        <wpg:grpSpPr bwMode="auto">
                          <a:xfrm>
                            <a:off x="5065" y="4009"/>
                            <a:ext cx="85" cy="85"/>
                            <a:chOff x="5065" y="4009"/>
                            <a:chExt cx="85" cy="85"/>
                          </a:xfrm>
                        </wpg:grpSpPr>
                        <wps:wsp>
                          <wps:cNvPr id="330" name="Freeform 66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668"/>
                        <wpg:cNvGrpSpPr>
                          <a:grpSpLocks/>
                        </wpg:cNvGrpSpPr>
                        <wpg:grpSpPr bwMode="auto">
                          <a:xfrm>
                            <a:off x="5560" y="4080"/>
                            <a:ext cx="85" cy="84"/>
                            <a:chOff x="5560" y="4080"/>
                            <a:chExt cx="85" cy="84"/>
                          </a:xfrm>
                        </wpg:grpSpPr>
                        <wps:wsp>
                          <wps:cNvPr id="332" name="Freeform 66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670"/>
                        <wpg:cNvGrpSpPr>
                          <a:grpSpLocks/>
                        </wpg:cNvGrpSpPr>
                        <wpg:grpSpPr bwMode="auto">
                          <a:xfrm>
                            <a:off x="5602" y="4080"/>
                            <a:ext cx="85" cy="84"/>
                            <a:chOff x="5602" y="4080"/>
                            <a:chExt cx="85" cy="84"/>
                          </a:xfrm>
                        </wpg:grpSpPr>
                        <wps:wsp>
                          <wps:cNvPr id="334" name="Freeform 67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672"/>
                        <wpg:cNvGrpSpPr>
                          <a:grpSpLocks/>
                        </wpg:cNvGrpSpPr>
                        <wpg:grpSpPr bwMode="auto">
                          <a:xfrm>
                            <a:off x="6025" y="4080"/>
                            <a:ext cx="85" cy="84"/>
                            <a:chOff x="6025" y="4080"/>
                            <a:chExt cx="85" cy="84"/>
                          </a:xfrm>
                        </wpg:grpSpPr>
                        <wps:wsp>
                          <wps:cNvPr id="336" name="Freeform 67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674"/>
                        <wpg:cNvGrpSpPr>
                          <a:grpSpLocks/>
                        </wpg:cNvGrpSpPr>
                        <wpg:grpSpPr bwMode="auto">
                          <a:xfrm>
                            <a:off x="6576" y="4305"/>
                            <a:ext cx="84" cy="85"/>
                            <a:chOff x="6576" y="4305"/>
                            <a:chExt cx="84" cy="85"/>
                          </a:xfrm>
                        </wpg:grpSpPr>
                        <wps:wsp>
                          <wps:cNvPr id="338" name="Freeform 67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676"/>
                        <wpg:cNvGrpSpPr>
                          <a:grpSpLocks/>
                        </wpg:cNvGrpSpPr>
                        <wpg:grpSpPr bwMode="auto">
                          <a:xfrm>
                            <a:off x="8509" y="4447"/>
                            <a:ext cx="84" cy="84"/>
                            <a:chOff x="8509" y="4447"/>
                            <a:chExt cx="84" cy="84"/>
                          </a:xfrm>
                        </wpg:grpSpPr>
                        <wps:wsp>
                          <wps:cNvPr id="340" name="Freeform 67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678"/>
                        <wpg:cNvGrpSpPr>
                          <a:grpSpLocks/>
                        </wpg:cNvGrpSpPr>
                        <wpg:grpSpPr bwMode="auto">
                          <a:xfrm>
                            <a:off x="8918" y="4447"/>
                            <a:ext cx="84" cy="84"/>
                            <a:chOff x="8918" y="4447"/>
                            <a:chExt cx="84" cy="84"/>
                          </a:xfrm>
                        </wpg:grpSpPr>
                        <wps:wsp>
                          <wps:cNvPr id="342" name="Freeform 67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680"/>
                        <wpg:cNvGrpSpPr>
                          <a:grpSpLocks/>
                        </wpg:cNvGrpSpPr>
                        <wpg:grpSpPr bwMode="auto">
                          <a:xfrm>
                            <a:off x="7620" y="721"/>
                            <a:ext cx="607" cy="2"/>
                            <a:chOff x="7620" y="721"/>
                            <a:chExt cx="607" cy="2"/>
                          </a:xfrm>
                        </wpg:grpSpPr>
                        <wps:wsp>
                          <wps:cNvPr id="344" name="Freeform 68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682"/>
                        <wpg:cNvGrpSpPr>
                          <a:grpSpLocks/>
                        </wpg:cNvGrpSpPr>
                        <wpg:grpSpPr bwMode="auto">
                          <a:xfrm>
                            <a:off x="7620" y="947"/>
                            <a:ext cx="607" cy="2"/>
                            <a:chOff x="7620" y="947"/>
                            <a:chExt cx="607" cy="2"/>
                          </a:xfrm>
                        </wpg:grpSpPr>
                        <wps:wsp>
                          <wps:cNvPr id="346" name="Freeform 68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684"/>
                        <wpg:cNvGrpSpPr>
                          <a:grpSpLocks/>
                        </wpg:cNvGrpSpPr>
                        <wpg:grpSpPr bwMode="auto">
                          <a:xfrm>
                            <a:off x="7874" y="678"/>
                            <a:ext cx="70" cy="71"/>
                            <a:chOff x="7874" y="678"/>
                            <a:chExt cx="70" cy="71"/>
                          </a:xfrm>
                        </wpg:grpSpPr>
                        <wps:wsp>
                          <wps:cNvPr id="348" name="Freeform 68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686"/>
                        <wpg:cNvGrpSpPr>
                          <a:grpSpLocks/>
                        </wpg:cNvGrpSpPr>
                        <wpg:grpSpPr bwMode="auto">
                          <a:xfrm>
                            <a:off x="7874" y="903"/>
                            <a:ext cx="84" cy="85"/>
                            <a:chOff x="7874" y="903"/>
                            <a:chExt cx="84" cy="85"/>
                          </a:xfrm>
                        </wpg:grpSpPr>
                        <wps:wsp>
                          <wps:cNvPr id="350" name="Freeform 68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688"/>
                        <wpg:cNvGrpSpPr>
                          <a:grpSpLocks/>
                        </wpg:cNvGrpSpPr>
                        <wpg:grpSpPr bwMode="auto">
                          <a:xfrm>
                            <a:off x="7578" y="438"/>
                            <a:ext cx="70" cy="71"/>
                            <a:chOff x="7578" y="438"/>
                            <a:chExt cx="70" cy="71"/>
                          </a:xfrm>
                        </wpg:grpSpPr>
                        <wps:wsp>
                          <wps:cNvPr id="352" name="Freeform 68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690"/>
                        <wpg:cNvGrpSpPr>
                          <a:grpSpLocks/>
                        </wpg:cNvGrpSpPr>
                        <wpg:grpSpPr bwMode="auto">
                          <a:xfrm>
                            <a:off x="8184" y="438"/>
                            <a:ext cx="85" cy="85"/>
                            <a:chOff x="8184" y="438"/>
                            <a:chExt cx="85" cy="85"/>
                          </a:xfrm>
                        </wpg:grpSpPr>
                        <wps:wsp>
                          <wps:cNvPr id="354" name="Freeform 69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7191D17">
              <v:group id="Group 573" style="position:absolute;margin-left:132.2pt;margin-top:2.45pt;width:393.1pt;height:228.1pt;z-index:-251657216;mso-position-horizontal-relative:page" coordsize="7862,4562" coordorigin="2644,49" o:spid="_x0000_s1026" w14:anchorId="68875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">
                <v:group id="Group 574" style="position:absolute;left:2708;top:128;width:7734;height:4417" coordsize="7734,4417" coordorigin="2708,1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575" style="position:absolute;left:2708;top:128;width:7734;height:4417;visibility:visible;mso-wrap-style:square;v-text-anchor:top" coordsize="7734,4417" o:spid="_x0000_s1028" filled="f" strokeweight=".06pt"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576" style="position:absolute;left:2708;top:128;width:6252;height:4361" coordsize="6252,4361" coordorigin="2708,12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577" style="position:absolute;left:2708;top:128;width:6252;height:4361;visibility:visible;mso-wrap-style:square;v-text-anchor:top" coordsize="6252,4361" o:spid="_x0000_s1030" filled="f" strokeweight=".06pt"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578" style="position:absolute;left:2681;top:85;width:71;height:71" coordsize="71,71" coordorigin="2681,8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579" style="position:absolute;left:2681;top:85;width:71;height:71;visibility:visible;mso-wrap-style:square;v-text-anchor:top" coordsize="71,71" o:spid="_x0000_s1032"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v:path arrowok="t" o:connecttype="custom" o:connectlocs="0,120;71,120" o:connectangles="0,0"/>
                  </v:shape>
                </v:group>
                <v:group id="Group 580" style="position:absolute;left:3372;top:1087;width:71;height:71" coordsize="71,71" coordorigin="3372,1087"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581" style="position:absolute;left:3372;top:1087;width:71;height:71;visibility:visible;mso-wrap-style:square;v-text-anchor:top" coordsize="71,71" o:spid="_x0000_s103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v:path arrowok="t" o:connecttype="custom" o:connectlocs="0,1122;71,1122" o:connectangles="0,0"/>
                  </v:shape>
                </v:group>
                <v:group id="Group 582" style="position:absolute;left:3499;top:1130;width:71;height:70" coordsize="71,70" coordorigin="3499,113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583" style="position:absolute;left:3499;top:1130;width:71;height:70;visibility:visible;mso-wrap-style:square;v-text-anchor:top" coordsize="71,70" o:spid="_x0000_s1036" filled="f" strokeweight="3.58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v:path arrowok="t" o:connecttype="custom" o:connectlocs="0,1165;71,1165" o:connectangles="0,0"/>
                  </v:shape>
                </v:group>
                <v:group id="Group 584" style="position:absolute;left:3584;top:1214;width:70;height:71" coordsize="70,71" coordorigin="3584,1214"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585" style="position:absolute;left:3584;top:1214;width:70;height:71;visibility:visible;mso-wrap-style:square;v-text-anchor:top" coordsize="70,71" o:spid="_x0000_s1038"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v:path arrowok="t" o:connecttype="custom" o:connectlocs="0,1250;70,1250" o:connectangles="0,0"/>
                  </v:shape>
                </v:group>
                <v:group id="Group 586" style="position:absolute;left:3668;top:1483;width:71;height:71" coordsize="71,71" coordorigin="3668,148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587" style="position:absolute;left:3668;top:1483;width:71;height:71;visibility:visible;mso-wrap-style:square;v-text-anchor:top" coordsize="71,71" o:spid="_x0000_s1040"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v:path arrowok="t" o:connecttype="custom" o:connectlocs="0,1518;71,1518" o:connectangles="0,0"/>
                  </v:shape>
                </v:group>
                <v:group id="Group 588" style="position:absolute;left:4120;top:2139;width:85;height:2" coordsize="85,2" coordorigin="4120,2139"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589" style="position:absolute;left:4120;top:2139;width:85;height:2;visibility:visible;mso-wrap-style:square;v-text-anchor:top" coordsize="85,2" o:spid="_x0000_s1042" filled="f" strokeweight="3.64pt" path="m,l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v:path arrowok="t" o:connecttype="custom" o:connectlocs="0,0;85,0" o:connectangles="0,0"/>
                  </v:shape>
                </v:group>
                <v:group id="Group 590" style="position:absolute;left:4403;top:2329;width:70;height:71" coordsize="70,71" coordorigin="4403,2329"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591" style="position:absolute;left:4403;top:2329;width:70;height:71;visibility:visible;mso-wrap-style:square;v-text-anchor:top" coordsize="70,71" o:spid="_x0000_s1044" filled="f" strokeweight="3.64pt" path="m,35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v:path arrowok="t" o:connecttype="custom" o:connectlocs="0,2364;69,2364" o:connectangles="0,0"/>
                  </v:shape>
                </v:group>
                <v:group id="Group 592" style="position:absolute;left:4543;top:2429;width:71;height:71" coordsize="71,71" coordorigin="4543,2429"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593" style="position:absolute;left:4543;top:2429;width:71;height:71;visibility:visible;mso-wrap-style:square;v-text-anchor:top" coordsize="71,71" o:spid="_x0000_s1046"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v:path arrowok="t" o:connecttype="custom" o:connectlocs="0,2464;71,2464" o:connectangles="0,0"/>
                  </v:shape>
                </v:group>
                <v:group id="Group 594" style="position:absolute;left:4670;top:2704;width:155;height:2" coordsize="155,2" coordorigin="4670,2704"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595" style="position:absolute;left:4670;top:2704;width:155;height:2;visibility:visible;mso-wrap-style:square;v-text-anchor:top" coordsize="155,2" o:spid="_x0000_s1048" filled="f" strokeweight="3.64pt" path="m,l1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v:path arrowok="t" o:connecttype="custom" o:connectlocs="0,0;155,0" o:connectangles="0,0"/>
                  </v:shape>
                </v:group>
                <v:group id="Group 596" style="position:absolute;left:5009;top:2760;width:142;height:2" coordsize="142,2" coordorigin="5009,2760"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597" style="position:absolute;left:5009;top:2760;width:142;height:2;visibility:visible;mso-wrap-style:square;v-text-anchor:top" coordsize="142,2" o:spid="_x0000_s1050" filled="f" strokeweight="3.64pt" path="m,l1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v:path arrowok="t" o:connecttype="custom" o:connectlocs="0,0;141,0" o:connectangles="0,0"/>
                  </v:shape>
                </v:group>
                <v:group id="Group 598" style="position:absolute;left:5405;top:2993;width:70;height:71" coordsize="70,71" coordorigin="5405,2993"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599" style="position:absolute;left:5405;top:2993;width:70;height:71;visibility:visible;mso-wrap-style:square;v-text-anchor:top" coordsize="70,71" o:spid="_x0000_s1052" filled="f" strokeweight="3.64pt" path="m,35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v:path arrowok="t" o:connecttype="custom" o:connectlocs="0,3028;69,3028" o:connectangles="0,0"/>
                  </v:shape>
                </v:group>
                <v:group id="Group 600" style="position:absolute;left:5587;top:3049;width:71;height:71" coordsize="71,71" coordorigin="5587,3049"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601" style="position:absolute;left:5587;top:3049;width:71;height:71;visibility:visible;mso-wrap-style:square;v-text-anchor:top" coordsize="71,71" o:spid="_x0000_s105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v:path arrowok="t" o:connecttype="custom" o:connectlocs="0,3084;71,3084" o:connectangles="0,0"/>
                  </v:shape>
                </v:group>
                <v:group id="Group 602" style="position:absolute;left:5672;top:3105;width:71;height:71" coordsize="71,71" coordorigin="5672,3105"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603" style="position:absolute;left:5672;top:3105;width:71;height:71;visibility:visible;mso-wrap-style:square;v-text-anchor:top" coordsize="71,71" o:spid="_x0000_s1056"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">
                    <v:path arrowok="t" o:connecttype="custom" o:connectlocs="0,3141;71,3141" o:connectangles="0,0"/>
                  </v:shape>
                </v:group>
                <v:group id="Group 604" style="position:absolute;left:5969;top:3233;width:71;height:71" coordsize="71,71" coordorigin="5969,3233"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605" style="position:absolute;left:5969;top:3233;width:71;height:71;visibility:visible;mso-wrap-style:square;v-text-anchor:top" coordsize="71,71" o:spid="_x0000_s1058"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">
                    <v:path arrowok="t" o:connecttype="custom" o:connectlocs="0,3268;71,3268" o:connectangles="0,0"/>
                  </v:shape>
                </v:group>
                <v:group id="Group 606" style="position:absolute;left:6463;top:3614;width:70;height:71" coordsize="70,71" coordorigin="6463,3614"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607" style="position:absolute;left:6463;top:3614;width:70;height:71;visibility:visible;mso-wrap-style:square;v-text-anchor:top" coordsize="70,71" o:spid="_x0000_s1060"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">
                    <v:path arrowok="t" o:connecttype="custom" o:connectlocs="0,3650;70,3650" o:connectangles="0,0"/>
                  </v:shape>
                </v:group>
                <v:group id="Group 608" style="position:absolute;left:6618;top:3671;width:71;height:71" coordsize="71,71" coordorigin="6618,3671"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609" style="position:absolute;left:6618;top:3671;width:71;height:71;visibility:visible;mso-wrap-style:square;v-text-anchor:top" coordsize="71,71" o:spid="_x0000_s1062"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">
                    <v:path arrowok="t" o:connecttype="custom" o:connectlocs="0,3706;71,3706" o:connectangles="0,0"/>
                  </v:shape>
                </v:group>
                <v:group id="Group 610" style="position:absolute;left:6716;top:3811;width:71;height:71" coordsize="71,71" coordorigin="6716,3811"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611" style="position:absolute;left:6716;top:3811;width:71;height:71;visibility:visible;mso-wrap-style:square;v-text-anchor:top" coordsize="71,71" o:spid="_x0000_s1064"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">
                    <v:path arrowok="t" o:connecttype="custom" o:connectlocs="0,3846;71,3846" o:connectangles="0,0"/>
                  </v:shape>
                </v:group>
                <v:group id="Group 612" style="position:absolute;left:6886;top:3811;width:71;height:71" coordsize="71,71" coordorigin="6886,3811"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613" style="position:absolute;left:6886;top:3811;width:71;height:71;visibility:visible;mso-wrap-style:square;v-text-anchor:top" coordsize="71,71" o:spid="_x0000_s1066"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">
                    <v:path arrowok="t" o:connecttype="custom" o:connectlocs="0,3846;70,3846" o:connectangles="0,0"/>
                  </v:shape>
                </v:group>
                <v:group id="Group 614" style="position:absolute;left:7451;top:3811;width:71;height:71" coordsize="71,71" coordorigin="7451,3811"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615" style="position:absolute;left:7451;top:3811;width:71;height:71;visibility:visible;mso-wrap-style:square;v-text-anchor:top" coordsize="71,71" o:spid="_x0000_s1068" filled="f" strokeweight="3.64pt" path="m,35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hb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">
                    <v:path arrowok="t" o:connecttype="custom" o:connectlocs="0,3846;71,3846" o:connectangles="0,0"/>
                  </v:shape>
                </v:group>
                <v:group id="Group 616" style="position:absolute;left:7648;top:3911;width:71;height:71" coordsize="71,71" coordorigin="7648,3911"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617" style="position:absolute;left:7648;top:3911;width:71;height:71;visibility:visible;mso-wrap-style:square;v-text-anchor:top" coordsize="71,71" o:spid="_x0000_s1070"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">
                    <v:path arrowok="t" o:connecttype="custom" o:connectlocs="0,3946;70,3946" o:connectangles="0,0"/>
                  </v:shape>
                </v:group>
                <v:group id="Group 618" style="position:absolute;left:7987;top:4009;width:70;height:71" coordsize="70,71" coordorigin="7987,4009"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619" style="position:absolute;left:7987;top:4009;width:70;height:71;visibility:visible;mso-wrap-style:square;v-text-anchor:top" coordsize="70,71" o:spid="_x0000_s1072"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">
                    <v:path arrowok="t" o:connecttype="custom" o:connectlocs="0,4044;70,4044" o:connectangles="0,0"/>
                  </v:shape>
                </v:group>
                <v:group id="Group 620" style="position:absolute;left:8720;top:4263;width:71;height:71" coordsize="71,71" coordorigin="8720,4263"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621" style="position:absolute;left:8720;top:4263;width:71;height:71;visibility:visible;mso-wrap-style:square;v-text-anchor:top" coordsize="71,71" o:spid="_x0000_s1074"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">
                    <v:path arrowok="t" o:connecttype="custom" o:connectlocs="0,4299;71,4299" o:connectangles="0,0"/>
                  </v:shape>
                </v:group>
                <v:group id="Group 622" style="position:absolute;left:9186;top:4263;width:71;height:71" coordsize="71,71" coordorigin="9186,4263"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623" style="position:absolute;left:9186;top:4263;width:71;height:71;visibility:visible;mso-wrap-style:square;v-text-anchor:top" coordsize="71,71" o:spid="_x0000_s1076" filled="f" strokeweight="3.64pt" path="m,36r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">
                    <v:path arrowok="t" o:connecttype="custom" o:connectlocs="0,4299;71,4299" o:connectangles="0,0"/>
                  </v:shape>
                </v:group>
                <v:group id="Group 624" style="position:absolute;left:10400;top:4503;width:70;height:71" coordsize="70,71" coordorigin="10400,4503"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625" style="position:absolute;left:10400;top:4503;width:70;height:71;visibility:visible;mso-wrap-style:square;v-text-anchor:top" coordsize="70,71" o:spid="_x0000_s1078" filled="f" strokeweight="3.64pt" path="m,36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">
                    <v:path arrowok="t" o:connecttype="custom" o:connectlocs="0,4539;70,4539" o:connectangles="0,0"/>
                  </v:shape>
                </v:group>
                <v:group id="Group 626" style="position:absolute;left:2681;top:85;width:84;height:85" coordsize="84,85" coordorigin="2681,85"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27" style="position:absolute;left:2681;top:85;width:84;height:85;visibility:visible;mso-wrap-style:square;v-text-anchor:top" coordsize="84,85" o:spid="_x0000_s1080"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">
                    <v:path arrowok="t" o:connecttype="custom" o:connectlocs="42,85;0,170;84,170;42,85" o:connectangles="0,0,0,0"/>
                  </v:shape>
                </v:group>
                <v:group id="Group 628" style="position:absolute;left:2681;top:85;width:84;height:85" coordsize="84,85" coordorigin="2681,85"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629" style="position:absolute;left:2681;top:85;width:84;height:85;visibility:visible;mso-wrap-style:square;v-text-anchor:top" coordsize="84,85" o:spid="_x0000_s1082"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">
                    <v:path arrowok="t" o:connecttype="custom" o:connectlocs="42,85;0,170;84,170;42,85" o:connectangles="0,0,0,0"/>
                  </v:shape>
                </v:group>
                <v:group id="Group 630" style="position:absolute;left:2681;top:85;width:84;height:85" coordsize="84,85" coordorigin="2681,85"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631" style="position:absolute;left:2681;top:85;width:84;height:85;visibility:visible;mso-wrap-style:square;v-text-anchor:top" coordsize="84,85" o:spid="_x0000_s1084"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tdxQAAANwAAAAPAAAAZHJzL2Rvd25yZXYueG1sRI9Ba4NA&#10;FITvgf6H5RVyS9ZKGx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AnzptdxQAAANwAAAAP&#10;AAAAAAAAAAAAAAAAAAcCAABkcnMvZG93bnJldi54bWxQSwUGAAAAAAMAAwC3AAAA+QIAAAAA&#10;">
                    <v:path arrowok="t" o:connecttype="custom" o:connectlocs="42,85;0,170;84,170;42,85" o:connectangles="0,0,0,0"/>
                  </v:shape>
                </v:group>
                <v:group id="Group 632" style="position:absolute;left:2681;top:85;width:84;height:85" coordsize="84,85" coordorigin="2681,85"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633" style="position:absolute;left:2681;top:85;width:84;height:85;visibility:visible;mso-wrap-style:square;v-text-anchor:top" coordsize="84,85" o:spid="_x0000_s1086"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">
                    <v:path arrowok="t" o:connecttype="custom" o:connectlocs="42,85;0,170;84,170;42,85" o:connectangles="0,0,0,0"/>
                  </v:shape>
                </v:group>
                <v:group id="Group 634" style="position:absolute;left:2681;top:85;width:84;height:85" coordsize="84,85" coordorigin="2681,85"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35" style="position:absolute;left:2681;top:85;width:84;height:85;visibility:visible;mso-wrap-style:square;v-text-anchor:top" coordsize="84,85" o:spid="_x0000_s1088"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">
                    <v:path arrowok="t" o:connecttype="custom" o:connectlocs="42,85;0,170;84,170;42,85" o:connectangles="0,0,0,0"/>
                  </v:shape>
                </v:group>
                <v:group id="Group 636" style="position:absolute;left:2681;top:85;width:84;height:85" coordsize="84,85" coordorigin="2681,85"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37" style="position:absolute;left:2681;top:85;width:84;height:85;visibility:visible;mso-wrap-style:square;v-text-anchor:top" coordsize="84,85" o:spid="_x0000_s1090"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">
                    <v:path arrowok="t" o:connecttype="custom" o:connectlocs="42,85;0,170;84,170;42,85" o:connectangles="0,0,0,0"/>
                  </v:shape>
                </v:group>
                <v:group id="Group 638" style="position:absolute;left:2906;top:339;width:85;height:85" coordsize="85,85" coordorigin="2906,339"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39" style="position:absolute;left:2906;top:339;width:85;height:85;visibility:visible;mso-wrap-style:square;v-text-anchor:top" coordsize="85,85" o:spid="_x0000_s1092" filled="f" strokeweight=".06pt" path="m42,l,86r86,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">
                    <v:path arrowok="t" o:connecttype="custom" o:connectlocs="42,339;0,425;86,425;42,339" o:connectangles="0,0,0,0"/>
                  </v:shape>
                </v:group>
                <v:group id="Group 640" style="position:absolute;left:3005;top:890;width:85;height:84" coordsize="85,84" coordorigin="3005,890"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41" style="position:absolute;left:3005;top:890;width:85;height:84;visibility:visible;mso-wrap-style:square;v-text-anchor:top" coordsize="85,84" o:spid="_x0000_s1094"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vxgAAANwAAAAPAAAAZHJzL2Rvd25yZXYueG1sRI/NawIx&#10;FMTvBf+H8ApepGarpZ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55ahr8YAAADcAAAA&#10;DwAAAAAAAAAAAAAAAAAHAgAAZHJzL2Rvd25yZXYueG1sUEsFBgAAAAADAAMAtwAAAPoCAAAAAA==&#10;">
                    <v:path arrowok="t" o:connecttype="custom" o:connectlocs="43,890;0,974;85,974;43,890" o:connectangles="0,0,0,0"/>
                  </v:shape>
                </v:group>
                <v:group id="Group 642" style="position:absolute;left:3161;top:1892;width:84;height:84" coordsize="84,84" coordorigin="3161,1892" o:spid="_x0000_s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43" style="position:absolute;left:3161;top:1892;width:84;height:84;visibility:visible;mso-wrap-style:square;v-text-anchor:top" coordsize="84,84" o:spid="_x0000_s1096"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">
                    <v:path arrowok="t" o:connecttype="custom" o:connectlocs="42,1892;0,1976;84,1976;42,1892" o:connectangles="0,0,0,0"/>
                  </v:shape>
                </v:group>
                <v:group id="Group 644" style="position:absolute;left:3175;top:2061;width:84;height:85" coordsize="84,85" coordorigin="3175,2061"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645" style="position:absolute;left:3175;top:2061;width:84;height:85;visibility:visible;mso-wrap-style:square;v-text-anchor:top" coordsize="84,85" o:spid="_x0000_s1098"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">
                    <v:path arrowok="t" o:connecttype="custom" o:connectlocs="42,2061;0,2147;84,2147;42,2061" o:connectangles="0,0,0,0"/>
                  </v:shape>
                </v:group>
                <v:group id="Group 646" style="position:absolute;left:3175;top:2061;width:84;height:85" coordsize="84,85" coordorigin="3175,2061"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647" style="position:absolute;left:3175;top:2061;width:84;height:85;visibility:visible;mso-wrap-style:square;v-text-anchor:top" coordsize="84,85" o:spid="_x0000_s1100"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">
                    <v:path arrowok="t" o:connecttype="custom" o:connectlocs="42,2061;0,2147;84,2147;42,2061" o:connectangles="0,0,0,0"/>
                  </v:shape>
                </v:group>
                <v:group id="Group 648" style="position:absolute;left:3485;top:2796;width:85;height:84" coordsize="85,84" coordorigin="3485,2796"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649" style="position:absolute;left:3485;top:2796;width:85;height:84;visibility:visible;mso-wrap-style:square;v-text-anchor:top" coordsize="85,84" o:spid="_x0000_s1102"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">
                    <v:path arrowok="t" o:connecttype="custom" o:connectlocs="43,2796;0,2880;85,2880;43,2796" o:connectangles="0,0,0,0"/>
                  </v:shape>
                </v:group>
                <v:group id="Group 650" style="position:absolute;left:3570;top:2838;width:84;height:84" coordsize="84,84" coordorigin="3570,2838"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651" style="position:absolute;left:3570;top:2838;width:84;height:84;visibility:visible;mso-wrap-style:square;v-text-anchor:top" coordsize="84,84" o:spid="_x0000_s1104"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of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Fj3Kh/HAAAA3AAA&#10;AA8AAAAAAAAAAAAAAAAABwIAAGRycy9kb3ducmV2LnhtbFBLBQYAAAAAAwADALcAAAD7AgAAAAA=&#10;">
                    <v:path arrowok="t" o:connecttype="custom" o:connectlocs="42,2838;0,2922;84,2922;42,2838" o:connectangles="0,0,0,0"/>
                  </v:shape>
                </v:group>
                <v:group id="Group 652" style="position:absolute;left:3697;top:3078;width:84;height:84" coordsize="84,84" coordorigin="3697,3078"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653" style="position:absolute;left:3697;top:3078;width:84;height:84;visibility:visible;mso-wrap-style:square;v-text-anchor:top" coordsize="84,84" o:spid="_x0000_s1106"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">
                    <v:path arrowok="t" o:connecttype="custom" o:connectlocs="42,3078;0,3162;84,3162;42,3078" o:connectangles="0,0,0,0"/>
                  </v:shape>
                </v:group>
                <v:group id="Group 654" style="position:absolute;left:3796;top:3275;width:85;height:85" coordsize="85,85" coordorigin="3796,3275"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655" style="position:absolute;left:3796;top:3275;width:85;height:85;visibility:visible;mso-wrap-style:square;v-text-anchor:top" coordsize="85,85" o:spid="_x0000_s1108" filled="f" strokeweight=".06pt" path="m42,l,85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">
                    <v:path arrowok="t" o:connecttype="custom" o:connectlocs="42,3275;0,3360;85,3360;42,3275" o:connectangles="0,0,0,0"/>
                  </v:shape>
                </v:group>
                <v:group id="Group 656" style="position:absolute;left:3810;top:3318;width:84;height:84" coordsize="84,84" coordorigin="3810,3318" o:spid="_x0000_s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657" style="position:absolute;left:3810;top:3318;width:84;height:84;visibility:visible;mso-wrap-style:square;v-text-anchor:top" coordsize="84,84" o:spid="_x0000_s1110"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">
                    <v:path arrowok="t" o:connecttype="custom" o:connectlocs="42,3318;0,3402;84,3402;42,3318" o:connectangles="0,0,0,0"/>
                  </v:shape>
                </v:group>
                <v:group id="Group 658" style="position:absolute;left:4120;top:3529;width:85;height:85" coordsize="85,85" coordorigin="4120,3529"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659" style="position:absolute;left:4120;top:3529;width:85;height:85;visibility:visible;mso-wrap-style:square;v-text-anchor:top" coordsize="85,85" o:spid="_x0000_s1112"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">
                    <v:path arrowok="t" o:connecttype="custom" o:connectlocs="43,3529;0,3614;85,3614;43,3529" o:connectangles="0,0,0,0"/>
                  </v:shape>
                </v:group>
                <v:group id="Group 660" style="position:absolute;left:4120;top:3529;width:85;height:85" coordsize="85,85" coordorigin="4120,3529" o:spid="_x0000_s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661" style="position:absolute;left:4120;top:3529;width:85;height:85;visibility:visible;mso-wrap-style:square;v-text-anchor:top" coordsize="85,85" o:spid="_x0000_s1114"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">
                    <v:path arrowok="t" o:connecttype="custom" o:connectlocs="43,3529;0,3614;85,3614;43,3529" o:connectangles="0,0,0,0"/>
                  </v:shape>
                </v:group>
                <v:group id="Group 662" style="position:absolute;left:4712;top:3938;width:85;height:85" coordsize="85,85" coordorigin="4712,3938"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663" style="position:absolute;left:4712;top:3938;width:85;height:85;visibility:visible;mso-wrap-style:square;v-text-anchor:top" coordsize="85,85" o:spid="_x0000_s1116" filled="f" strokeweight=".06pt" path="m44,l,85r86,l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">
                    <v:path arrowok="t" o:connecttype="custom" o:connectlocs="44,3938;0,4023;86,4023;44,3938" o:connectangles="0,0,0,0"/>
                  </v:shape>
                </v:group>
                <v:group id="Group 664" style="position:absolute;left:4741;top:3938;width:84;height:85" coordsize="84,85" coordorigin="4741,3938" o:spid="_x0000_s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665" style="position:absolute;left:4741;top:3938;width:84;height:85;visibility:visible;mso-wrap-style:square;v-text-anchor:top" coordsize="84,85" o:spid="_x0000_s1118" filled="f" strokeweight=".06pt" path="m42,l,85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">
                    <v:path arrowok="t" o:connecttype="custom" o:connectlocs="42,3938;0,4023;84,4023;42,3938" o:connectangles="0,0,0,0"/>
                  </v:shape>
                </v:group>
                <v:group id="Group 666" style="position:absolute;left:5065;top:4009;width:85;height:85" coordsize="85,85" coordorigin="5065,4009"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667" style="position:absolute;left:5065;top:4009;width:85;height:85;visibility:visible;mso-wrap-style:square;v-text-anchor:top" coordsize="85,85" o:spid="_x0000_s1120"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">
                    <v:path arrowok="t" o:connecttype="custom" o:connectlocs="43,4009;0,4094;85,4094;43,4009" o:connectangles="0,0,0,0"/>
                  </v:shape>
                </v:group>
                <v:group id="Group 668" style="position:absolute;left:5560;top:4080;width:85;height:84" coordsize="85,84" coordorigin="5560,4080"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669" style="position:absolute;left:5560;top:4080;width:85;height:84;visibility:visible;mso-wrap-style:square;v-text-anchor:top" coordsize="85,84" o:spid="_x0000_s1122" filled="f" strokeweight=".06pt" path="m42,l,84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">
                    <v:path arrowok="t" o:connecttype="custom" o:connectlocs="42,4080;0,4164;85,4164;42,4080" o:connectangles="0,0,0,0"/>
                  </v:shape>
                </v:group>
                <v:group id="Group 670" style="position:absolute;left:5602;top:4080;width:85;height:84" coordsize="85,84" coordorigin="5602,4080" o:spid="_x0000_s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671" style="position:absolute;left:5602;top:4080;width:85;height:84;visibility:visible;mso-wrap-style:square;v-text-anchor:top" coordsize="85,84" o:spid="_x0000_s1124" filled="f" strokeweight=".06pt" path="m43,l,84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">
                    <v:path arrowok="t" o:connecttype="custom" o:connectlocs="43,4080;0,4164;85,4164;43,4080" o:connectangles="0,0,0,0"/>
                  </v:shape>
                </v:group>
                <v:group id="Group 672" style="position:absolute;left:6025;top:4080;width:85;height:84" coordsize="85,84" coordorigin="6025,4080" o:spid="_x0000_s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673" style="position:absolute;left:6025;top:4080;width:85;height:84;visibility:visible;mso-wrap-style:square;v-text-anchor:top" coordsize="85,84" o:spid="_x0000_s1126" filled="f" strokeweight=".06pt" path="m42,l,84r8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">
                    <v:path arrowok="t" o:connecttype="custom" o:connectlocs="42,4080;0,4164;85,4164;42,4080" o:connectangles="0,0,0,0"/>
                  </v:shape>
                </v:group>
                <v:group id="Group 674" style="position:absolute;left:6576;top:4305;width:84;height:85" coordsize="84,85" coordorigin="6576,4305" o:spid="_x0000_s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675" style="position:absolute;left:6576;top:4305;width:84;height:85;visibility:visible;mso-wrap-style:square;v-text-anchor:top" coordsize="84,85" o:spid="_x0000_s1128"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">
                    <v:path arrowok="t" o:connecttype="custom" o:connectlocs="42,4305;0,4391;84,4391;42,4305" o:connectangles="0,0,0,0"/>
                  </v:shape>
                </v:group>
                <v:group id="Group 676" style="position:absolute;left:8509;top:4447;width:84;height:84" coordsize="84,84" coordorigin="8509,4447" o:spid="_x0000_s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677" style="position:absolute;left:8509;top:4447;width:84;height:84;visibility:visible;mso-wrap-style:square;v-text-anchor:top" coordsize="84,84" o:spid="_x0000_s1130"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">
                    <v:path arrowok="t" o:connecttype="custom" o:connectlocs="42,4447;0,4531;84,4531;42,4447" o:connectangles="0,0,0,0"/>
                  </v:shape>
                </v:group>
                <v:group id="Group 678" style="position:absolute;left:8918;top:4447;width:84;height:84" coordsize="84,84" coordorigin="8918,4447" o:spid="_x0000_s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679" style="position:absolute;left:8918;top:4447;width:84;height:84;visibility:visible;mso-wrap-style:square;v-text-anchor:top" coordsize="84,84" o:spid="_x0000_s1132" filled="f" strokeweight=".06pt" path="m42,l,84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">
                    <v:path arrowok="t" o:connecttype="custom" o:connectlocs="42,4447;0,4531;84,4531;42,4447" o:connectangles="0,0,0,0"/>
                  </v:shape>
                </v:group>
                <v:group id="Group 680" style="position:absolute;left:7620;top:721;width:607;height:2" coordsize="607,2" coordorigin="7620,721" o:spid="_x0000_s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681" style="position:absolute;left:7620;top:721;width:607;height:2;visibility:visible;mso-wrap-style:square;v-text-anchor:top" coordsize="607,2" o:spid="_x0000_s1134" filled="f" strokeweight=".06pt" path="m,l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v:path arrowok="t" o:connecttype="custom" o:connectlocs="0,0;607,0" o:connectangles="0,0"/>
                  </v:shape>
                </v:group>
                <v:group id="Group 682" style="position:absolute;left:7620;top:947;width:607;height:2" coordsize="607,2" coordorigin="7620,947"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683" style="position:absolute;left:7620;top:947;width:607;height:2;visibility:visible;mso-wrap-style:square;v-text-anchor:top" coordsize="607,2" o:spid="_x0000_s1136" filled="f" strokeweight=".06pt" path="m,l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v:stroke dashstyle="dash"/>
                    <v:path arrowok="t" o:connecttype="custom" o:connectlocs="0,0;607,0" o:connectangles="0,0"/>
                  </v:shape>
                </v:group>
                <v:group id="Group 684" style="position:absolute;left:7874;top:678;width:70;height:71" coordsize="70,71" coordorigin="7874,678" o:spid="_x0000_s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685" style="position:absolute;left:7874;top:678;width:70;height:71;visibility:visible;mso-wrap-style:square;v-text-anchor:top" coordsize="70,71" o:spid="_x0000_s1138"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v:path arrowok="t" o:connecttype="custom" o:connectlocs="0,713;70,713" o:connectangles="0,0"/>
                  </v:shape>
                </v:group>
                <v:group id="Group 686" style="position:absolute;left:7874;top:903;width:84;height:85" coordsize="84,85" coordorigin="7874,903"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687" style="position:absolute;left:7874;top:903;width:84;height:85;visibility:visible;mso-wrap-style:square;v-text-anchor:top" coordsize="84,85" o:spid="_x0000_s1140" filled="f" strokeweight=".06pt" path="m42,l,86r84,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v:path arrowok="t" o:connecttype="custom" o:connectlocs="42,903;0,989;84,989;42,903" o:connectangles="0,0,0,0"/>
                  </v:shape>
                </v:group>
                <v:group id="Group 688" style="position:absolute;left:7578;top:438;width:70;height:71" coordsize="70,71" coordorigin="7578,438"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689" style="position:absolute;left:7578;top:438;width:70;height:71;visibility:visible;mso-wrap-style:square;v-text-anchor:top" coordsize="70,71" o:spid="_x0000_s1142" filled="f" strokeweight="3.64pt" path="m,35r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v:path arrowok="t" o:connecttype="custom" o:connectlocs="0,473;70,473" o:connectangles="0,0"/>
                  </v:shape>
                </v:group>
                <v:group id="Group 690" style="position:absolute;left:8184;top:438;width:85;height:85" coordsize="85,85" coordorigin="8184,438"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691" style="position:absolute;left:8184;top:438;width:85;height:85;visibility:visible;mso-wrap-style:square;v-text-anchor:top" coordsize="85,85" o:spid="_x0000_s1144" filled="f" strokeweight=".06pt" path="m43,l,85r85,l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v:path arrowok="t" o:connecttype="custom" o:connectlocs="43,438;0,523;85,523;43,438" o:connectangles="0,0,0,0"/>
                  </v:shape>
                </v:group>
                <w10:wrap anchorx="page"/>
              </v:group>
            </w:pict>
          </mc:Fallback>
        </mc:AlternateContent>
      </w:r>
      <w:r w:rsidRPr="00DA6FAC">
        <w:rPr>
          <w:rFonts w:ascii="Calibri" w:eastAsia="Calibri" w:hAnsi="Calibri"/>
          <w:noProof/>
          <w:szCs w:val="22"/>
          <w:lang w:val="de-DE" w:eastAsia="de-DE"/>
        </w:rPr>
        <mc:AlternateContent>
          <mc:Choice Requires="wps">
            <w:drawing>
              <wp:anchor distT="0" distB="0" distL="114300" distR="114300" simplePos="0" relativeHeight="251658268" behindDoc="0" locked="0" layoutInCell="1" allowOverlap="1" wp14:anchorId="58E32FC6" wp14:editId="1EAC96D3">
                <wp:simplePos x="0" y="0"/>
                <wp:positionH relativeFrom="page">
                  <wp:posOffset>1526540</wp:posOffset>
                </wp:positionH>
                <wp:positionV relativeFrom="paragraph">
                  <wp:posOffset>-41275</wp:posOffset>
                </wp:positionV>
                <wp:extent cx="5681980" cy="3262630"/>
                <wp:effectExtent l="0" t="0" r="13970" b="13970"/>
                <wp:wrapNone/>
                <wp:docPr id="235"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E949B5" w:rsidRPr="00D11C07" w14:paraId="74ECA2F6" w14:textId="77777777" w:rsidTr="00EB2849">
                              <w:trPr>
                                <w:trHeight w:hRule="exact" w:val="198"/>
                              </w:trPr>
                              <w:tc>
                                <w:tcPr>
                                  <w:tcW w:w="84" w:type="dxa"/>
                                  <w:tcBorders>
                                    <w:top w:val="nil"/>
                                    <w:left w:val="nil"/>
                                    <w:bottom w:val="single" w:sz="0" w:space="0" w:color="000000"/>
                                    <w:right w:val="single" w:sz="2" w:space="0" w:color="000000"/>
                                  </w:tcBorders>
                                </w:tcPr>
                                <w:p w14:paraId="17235915" w14:textId="77777777" w:rsidR="00E949B5" w:rsidRDefault="00E949B5"/>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21D3500" w14:textId="77777777" w:rsidR="00E949B5" w:rsidRDefault="00E949B5">
                                  <w:pPr>
                                    <w:spacing w:line="200" w:lineRule="exact"/>
                                    <w:rPr>
                                      <w:sz w:val="20"/>
                                    </w:rPr>
                                  </w:pPr>
                                </w:p>
                                <w:p w14:paraId="75870794" w14:textId="77777777" w:rsidR="00E949B5" w:rsidRDefault="00E949B5">
                                  <w:pPr>
                                    <w:spacing w:before="10" w:line="240" w:lineRule="exact"/>
                                    <w:rPr>
                                      <w:sz w:val="24"/>
                                      <w:szCs w:val="24"/>
                                    </w:rPr>
                                  </w:pPr>
                                </w:p>
                                <w:p w14:paraId="583ABD03" w14:textId="77777777" w:rsidR="00E949B5" w:rsidRPr="00397B4F" w:rsidRDefault="00E949B5" w:rsidP="00645350">
                                  <w:pPr>
                                    <w:tabs>
                                      <w:tab w:val="left" w:pos="7571"/>
                                    </w:tabs>
                                    <w:spacing w:line="240" w:lineRule="auto"/>
                                    <w:ind w:right="1295"/>
                                    <w:jc w:val="right"/>
                                    <w:rPr>
                                      <w:rFonts w:ascii="Arial" w:eastAsia="Microsoft Sans Serif" w:hAnsi="Arial" w:cs="Arial"/>
                                      <w:sz w:val="16"/>
                                      <w:szCs w:val="16"/>
                                      <w:lang w:val="de-DE"/>
                                    </w:rPr>
                                  </w:pPr>
                                  <w:r w:rsidRPr="00397B4F">
                                    <w:rPr>
                                      <w:rFonts w:ascii="Arial" w:eastAsia="Microsoft Sans Serif" w:hAnsi="Arial" w:cs="Arial"/>
                                      <w:spacing w:val="4"/>
                                      <w:w w:val="99"/>
                                      <w:sz w:val="16"/>
                                      <w:szCs w:val="16"/>
                                      <w:lang w:val="de-DE"/>
                                    </w:rPr>
                                    <w:t>Zensierter Zeitpunkt</w:t>
                                  </w:r>
                                </w:p>
                                <w:p w14:paraId="60720CDB" w14:textId="77777777" w:rsidR="00E949B5" w:rsidRPr="00397B4F" w:rsidRDefault="00E949B5" w:rsidP="003C7CF6">
                                  <w:pPr>
                                    <w:spacing w:before="47" w:line="240" w:lineRule="auto"/>
                                    <w:ind w:left="-935" w:right="503" w:firstLine="935"/>
                                    <w:jc w:val="right"/>
                                    <w:rPr>
                                      <w:rFonts w:ascii="Arial" w:eastAsia="Microsoft Sans Serif" w:hAnsi="Arial" w:cs="Arial"/>
                                      <w:sz w:val="16"/>
                                      <w:szCs w:val="16"/>
                                      <w:lang w:val="de-DE"/>
                                    </w:rPr>
                                  </w:pPr>
                                  <w:r w:rsidRPr="00397B4F">
                                    <w:rPr>
                                      <w:rFonts w:ascii="Arial" w:eastAsia="Microsoft Sans Serif" w:hAnsi="Arial" w:cs="Arial"/>
                                      <w:spacing w:val="4"/>
                                      <w:sz w:val="16"/>
                                      <w:szCs w:val="16"/>
                                      <w:lang w:val="de-DE"/>
                                    </w:rPr>
                                    <w:t>Ceritinib</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5"/>
                                      <w:sz w:val="16"/>
                                      <w:szCs w:val="16"/>
                                      <w:lang w:val="de-DE"/>
                                    </w:rPr>
                                    <w:t>7</w:t>
                                  </w:r>
                                  <w:r w:rsidRPr="00397B4F">
                                    <w:rPr>
                                      <w:rFonts w:ascii="Arial" w:eastAsia="Microsoft Sans Serif" w:hAnsi="Arial" w:cs="Arial"/>
                                      <w:spacing w:val="4"/>
                                      <w:sz w:val="16"/>
                                      <w:szCs w:val="16"/>
                                      <w:lang w:val="de-DE"/>
                                    </w:rPr>
                                    <w:t>5</w:t>
                                  </w:r>
                                  <w:r w:rsidRPr="00397B4F">
                                    <w:rPr>
                                      <w:rFonts w:ascii="Arial" w:eastAsia="Microsoft Sans Serif" w:hAnsi="Arial" w:cs="Arial"/>
                                      <w:sz w:val="16"/>
                                      <w:szCs w:val="16"/>
                                      <w:lang w:val="de-DE"/>
                                    </w:rPr>
                                    <w:t>0</w:t>
                                  </w:r>
                                  <w:r w:rsidRPr="00397B4F">
                                    <w:rPr>
                                      <w:rFonts w:ascii="Arial" w:eastAsia="Microsoft Sans Serif" w:hAnsi="Arial" w:cs="Arial"/>
                                      <w:spacing w:val="-1"/>
                                      <w:sz w:val="16"/>
                                      <w:szCs w:val="16"/>
                                      <w:lang w:val="de-DE"/>
                                    </w:rPr>
                                    <w:t> </w:t>
                                  </w:r>
                                  <w:r w:rsidRPr="00397B4F">
                                    <w:rPr>
                                      <w:rFonts w:ascii="Arial" w:eastAsia="Microsoft Sans Serif" w:hAnsi="Arial" w:cs="Arial"/>
                                      <w:w w:val="99"/>
                                      <w:sz w:val="16"/>
                                      <w:szCs w:val="16"/>
                                      <w:lang w:val="de-DE"/>
                                    </w:rPr>
                                    <w:t>m</w:t>
                                  </w:r>
                                  <w:r w:rsidRPr="00397B4F">
                                    <w:rPr>
                                      <w:rFonts w:ascii="Arial" w:eastAsia="Microsoft Sans Serif" w:hAnsi="Arial" w:cs="Arial"/>
                                      <w:sz w:val="16"/>
                                      <w:szCs w:val="16"/>
                                      <w:lang w:val="de-DE"/>
                                    </w:rPr>
                                    <w:t>g</w:t>
                                  </w:r>
                                  <w:r w:rsidRPr="00397B4F">
                                    <w:rPr>
                                      <w:rFonts w:ascii="Arial" w:eastAsia="Microsoft Sans Serif" w:hAnsi="Arial" w:cs="Arial"/>
                                      <w:spacing w:val="1"/>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n</w:t>
                                  </w:r>
                                  <w:r w:rsidRPr="00397B4F">
                                    <w:rPr>
                                      <w:rFonts w:ascii="Arial" w:eastAsia="Microsoft Sans Serif" w:hAnsi="Arial" w:cs="Arial"/>
                                      <w:spacing w:val="-5"/>
                                      <w:sz w:val="16"/>
                                      <w:szCs w:val="16"/>
                                      <w:lang w:val="de-DE"/>
                                    </w:rPr>
                                    <w:t>/</w:t>
                                  </w:r>
                                  <w:r w:rsidRPr="00397B4F">
                                    <w:rPr>
                                      <w:rFonts w:ascii="Arial" w:eastAsia="Microsoft Sans Serif" w:hAnsi="Arial" w:cs="Arial"/>
                                      <w:sz w:val="16"/>
                                      <w:szCs w:val="16"/>
                                      <w:lang w:val="de-DE"/>
                                    </w:rPr>
                                    <w:t>N</w:t>
                                  </w:r>
                                  <w:r w:rsidRPr="00397B4F">
                                    <w:rPr>
                                      <w:rFonts w:ascii="Arial" w:eastAsia="Microsoft Sans Serif" w:hAnsi="Arial" w:cs="Arial"/>
                                      <w:spacing w:val="-1"/>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3"/>
                                      <w:sz w:val="16"/>
                                      <w:szCs w:val="16"/>
                                      <w:lang w:val="de-DE"/>
                                    </w:rPr>
                                    <w:t xml:space="preserve"> </w:t>
                                  </w:r>
                                  <w:r w:rsidRPr="00397B4F">
                                    <w:rPr>
                                      <w:rFonts w:ascii="Arial" w:eastAsia="Microsoft Sans Serif" w:hAnsi="Arial" w:cs="Arial"/>
                                      <w:spacing w:val="4"/>
                                      <w:w w:val="99"/>
                                      <w:sz w:val="16"/>
                                      <w:szCs w:val="16"/>
                                      <w:lang w:val="de-DE"/>
                                    </w:rPr>
                                    <w:t>8</w:t>
                                  </w:r>
                                  <w:r w:rsidRPr="00397B4F">
                                    <w:rPr>
                                      <w:rFonts w:ascii="Arial" w:eastAsia="Microsoft Sans Serif" w:hAnsi="Arial" w:cs="Arial"/>
                                      <w:spacing w:val="5"/>
                                      <w:w w:val="99"/>
                                      <w:sz w:val="16"/>
                                      <w:szCs w:val="16"/>
                                      <w:lang w:val="de-DE"/>
                                    </w:rPr>
                                    <w:t>3</w:t>
                                  </w:r>
                                  <w:r w:rsidRPr="00397B4F">
                                    <w:rPr>
                                      <w:rFonts w:ascii="Arial" w:eastAsia="Microsoft Sans Serif" w:hAnsi="Arial" w:cs="Arial"/>
                                      <w:spacing w:val="-5"/>
                                      <w:w w:val="99"/>
                                      <w:sz w:val="16"/>
                                      <w:szCs w:val="16"/>
                                      <w:lang w:val="de-DE"/>
                                    </w:rPr>
                                    <w:t>/</w:t>
                                  </w:r>
                                  <w:r w:rsidRPr="00397B4F">
                                    <w:rPr>
                                      <w:rFonts w:ascii="Arial" w:eastAsia="Microsoft Sans Serif" w:hAnsi="Arial" w:cs="Arial"/>
                                      <w:spacing w:val="4"/>
                                      <w:w w:val="99"/>
                                      <w:sz w:val="16"/>
                                      <w:szCs w:val="16"/>
                                      <w:lang w:val="de-DE"/>
                                    </w:rPr>
                                    <w:t>1</w:t>
                                  </w:r>
                                  <w:r w:rsidRPr="00397B4F">
                                    <w:rPr>
                                      <w:rFonts w:ascii="Arial" w:eastAsia="Microsoft Sans Serif" w:hAnsi="Arial" w:cs="Arial"/>
                                      <w:spacing w:val="5"/>
                                      <w:w w:val="99"/>
                                      <w:sz w:val="16"/>
                                      <w:szCs w:val="16"/>
                                      <w:lang w:val="de-DE"/>
                                    </w:rPr>
                                    <w:t>1</w:t>
                                  </w:r>
                                  <w:r w:rsidRPr="00397B4F">
                                    <w:rPr>
                                      <w:rFonts w:ascii="Arial" w:eastAsia="Microsoft Sans Serif" w:hAnsi="Arial" w:cs="Arial"/>
                                      <w:spacing w:val="4"/>
                                      <w:w w:val="99"/>
                                      <w:sz w:val="16"/>
                                      <w:szCs w:val="16"/>
                                      <w:lang w:val="de-DE"/>
                                    </w:rPr>
                                    <w:t>5</w:t>
                                  </w:r>
                                  <w:r w:rsidRPr="00397B4F">
                                    <w:rPr>
                                      <w:rFonts w:ascii="Arial" w:eastAsia="Microsoft Sans Serif" w:hAnsi="Arial" w:cs="Arial"/>
                                      <w:w w:val="99"/>
                                      <w:sz w:val="16"/>
                                      <w:szCs w:val="16"/>
                                      <w:lang w:val="de-DE"/>
                                    </w:rPr>
                                    <w:t>)</w:t>
                                  </w:r>
                                </w:p>
                                <w:p w14:paraId="12641590" w14:textId="77777777" w:rsidR="00E949B5" w:rsidRPr="00397B4F" w:rsidRDefault="00E949B5">
                                  <w:pPr>
                                    <w:tabs>
                                      <w:tab w:val="left" w:pos="5920"/>
                                    </w:tabs>
                                    <w:spacing w:before="33" w:line="240" w:lineRule="auto"/>
                                    <w:ind w:left="5137" w:right="-20"/>
                                    <w:rPr>
                                      <w:rFonts w:ascii="Arial" w:eastAsia="Microsoft Sans Serif" w:hAnsi="Arial" w:cs="Arial"/>
                                      <w:sz w:val="16"/>
                                      <w:szCs w:val="16"/>
                                      <w:lang w:val="de-DE"/>
                                    </w:rPr>
                                  </w:pPr>
                                  <w:r w:rsidRPr="00397B4F">
                                    <w:rPr>
                                      <w:rFonts w:ascii="Arial" w:eastAsia="Microsoft Sans Serif" w:hAnsi="Arial" w:cs="Arial"/>
                                      <w:w w:val="99"/>
                                      <w:sz w:val="16"/>
                                      <w:szCs w:val="16"/>
                                      <w:lang w:val="de-DE"/>
                                    </w:rPr>
                                    <w:t xml:space="preserve"> </w:t>
                                  </w:r>
                                  <w:r w:rsidRPr="00397B4F">
                                    <w:rPr>
                                      <w:rFonts w:ascii="Arial" w:eastAsia="Microsoft Sans Serif" w:hAnsi="Arial" w:cs="Arial"/>
                                      <w:sz w:val="16"/>
                                      <w:szCs w:val="16"/>
                                      <w:lang w:val="de-DE"/>
                                    </w:rPr>
                                    <w:tab/>
                                  </w:r>
                                  <w:r w:rsidRPr="00397B4F">
                                    <w:rPr>
                                      <w:rFonts w:ascii="Arial" w:eastAsia="Microsoft Sans Serif" w:hAnsi="Arial" w:cs="Arial"/>
                                      <w:spacing w:val="4"/>
                                      <w:w w:val="99"/>
                                      <w:sz w:val="16"/>
                                      <w:szCs w:val="16"/>
                                      <w:lang w:val="de-DE"/>
                                    </w:rPr>
                                    <w:t>Che</w:t>
                                  </w:r>
                                  <w:r w:rsidRPr="00397B4F">
                                    <w:rPr>
                                      <w:rFonts w:ascii="Arial" w:eastAsia="Microsoft Sans Serif" w:hAnsi="Arial" w:cs="Arial"/>
                                      <w:w w:val="99"/>
                                      <w:sz w:val="16"/>
                                      <w:szCs w:val="16"/>
                                      <w:lang w:val="de-DE"/>
                                    </w:rPr>
                                    <w:t>m</w:t>
                                  </w:r>
                                  <w:r w:rsidRPr="00397B4F">
                                    <w:rPr>
                                      <w:rFonts w:ascii="Arial" w:eastAsia="Microsoft Sans Serif" w:hAnsi="Arial" w:cs="Arial"/>
                                      <w:spacing w:val="4"/>
                                      <w:w w:val="99"/>
                                      <w:sz w:val="16"/>
                                      <w:szCs w:val="16"/>
                                      <w:lang w:val="de-DE"/>
                                    </w:rPr>
                                    <w:t>o</w:t>
                                  </w:r>
                                  <w:r w:rsidRPr="00397B4F">
                                    <w:rPr>
                                      <w:rFonts w:ascii="Arial" w:eastAsia="Microsoft Sans Serif" w:hAnsi="Arial" w:cs="Arial"/>
                                      <w:spacing w:val="-5"/>
                                      <w:w w:val="99"/>
                                      <w:sz w:val="16"/>
                                      <w:szCs w:val="16"/>
                                      <w:lang w:val="de-DE"/>
                                    </w:rPr>
                                    <w:t>t</w:t>
                                  </w:r>
                                  <w:r w:rsidRPr="00397B4F">
                                    <w:rPr>
                                      <w:rFonts w:ascii="Arial" w:eastAsia="Microsoft Sans Serif" w:hAnsi="Arial" w:cs="Arial"/>
                                      <w:spacing w:val="5"/>
                                      <w:w w:val="99"/>
                                      <w:sz w:val="16"/>
                                      <w:szCs w:val="16"/>
                                      <w:lang w:val="de-DE"/>
                                    </w:rPr>
                                    <w:t>h</w:t>
                                  </w:r>
                                  <w:r w:rsidRPr="00397B4F">
                                    <w:rPr>
                                      <w:rFonts w:ascii="Arial" w:eastAsia="Microsoft Sans Serif" w:hAnsi="Arial" w:cs="Arial"/>
                                      <w:spacing w:val="4"/>
                                      <w:w w:val="99"/>
                                      <w:sz w:val="16"/>
                                      <w:szCs w:val="16"/>
                                      <w:lang w:val="de-DE"/>
                                    </w:rPr>
                                    <w:t>e</w:t>
                                  </w:r>
                                  <w:r w:rsidRPr="00397B4F">
                                    <w:rPr>
                                      <w:rFonts w:ascii="Arial" w:eastAsia="Microsoft Sans Serif" w:hAnsi="Arial" w:cs="Arial"/>
                                      <w:w w:val="99"/>
                                      <w:sz w:val="16"/>
                                      <w:szCs w:val="16"/>
                                      <w:lang w:val="de-DE"/>
                                    </w:rPr>
                                    <w:t>r</w:t>
                                  </w:r>
                                  <w:r w:rsidRPr="00397B4F">
                                    <w:rPr>
                                      <w:rFonts w:ascii="Arial" w:eastAsia="Microsoft Sans Serif" w:hAnsi="Arial" w:cs="Arial"/>
                                      <w:spacing w:val="4"/>
                                      <w:w w:val="99"/>
                                      <w:sz w:val="16"/>
                                      <w:szCs w:val="16"/>
                                      <w:lang w:val="de-DE"/>
                                    </w:rPr>
                                    <w:t>a</w:t>
                                  </w:r>
                                  <w:r w:rsidRPr="00397B4F">
                                    <w:rPr>
                                      <w:rFonts w:ascii="Arial" w:eastAsia="Microsoft Sans Serif" w:hAnsi="Arial" w:cs="Arial"/>
                                      <w:spacing w:val="5"/>
                                      <w:w w:val="99"/>
                                      <w:sz w:val="16"/>
                                      <w:szCs w:val="16"/>
                                      <w:lang w:val="de-DE"/>
                                    </w:rPr>
                                    <w:t>pie</w:t>
                                  </w:r>
                                  <w:r w:rsidRPr="00397B4F">
                                    <w:rPr>
                                      <w:rFonts w:ascii="Arial" w:eastAsia="Microsoft Sans Serif" w:hAnsi="Arial" w:cs="Arial"/>
                                      <w:spacing w:val="-16"/>
                                      <w:w w:val="99"/>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n</w:t>
                                  </w:r>
                                  <w:r w:rsidRPr="00397B4F">
                                    <w:rPr>
                                      <w:rFonts w:ascii="Arial" w:eastAsia="Microsoft Sans Serif" w:hAnsi="Arial" w:cs="Arial"/>
                                      <w:spacing w:val="-5"/>
                                      <w:sz w:val="16"/>
                                      <w:szCs w:val="16"/>
                                      <w:lang w:val="de-DE"/>
                                    </w:rPr>
                                    <w:t>/</w:t>
                                  </w:r>
                                  <w:r w:rsidRPr="00397B4F">
                                    <w:rPr>
                                      <w:rFonts w:ascii="Arial" w:eastAsia="Microsoft Sans Serif" w:hAnsi="Arial" w:cs="Arial"/>
                                      <w:sz w:val="16"/>
                                      <w:szCs w:val="16"/>
                                      <w:lang w:val="de-DE"/>
                                    </w:rPr>
                                    <w:t>N =</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4"/>
                                      <w:sz w:val="16"/>
                                      <w:szCs w:val="16"/>
                                      <w:lang w:val="de-DE"/>
                                    </w:rPr>
                                    <w:t>8</w:t>
                                  </w:r>
                                  <w:r w:rsidRPr="00397B4F">
                                    <w:rPr>
                                      <w:rFonts w:ascii="Arial" w:eastAsia="Microsoft Sans Serif" w:hAnsi="Arial" w:cs="Arial"/>
                                      <w:spacing w:val="5"/>
                                      <w:sz w:val="16"/>
                                      <w:szCs w:val="16"/>
                                      <w:lang w:val="de-DE"/>
                                    </w:rPr>
                                    <w:t>9</w:t>
                                  </w:r>
                                  <w:r w:rsidRPr="00397B4F">
                                    <w:rPr>
                                      <w:rFonts w:ascii="Arial" w:eastAsia="Microsoft Sans Serif" w:hAnsi="Arial" w:cs="Arial"/>
                                      <w:spacing w:val="-5"/>
                                      <w:sz w:val="16"/>
                                      <w:szCs w:val="16"/>
                                      <w:lang w:val="de-DE"/>
                                    </w:rPr>
                                    <w:t>/</w:t>
                                  </w:r>
                                  <w:r w:rsidRPr="00397B4F">
                                    <w:rPr>
                                      <w:rFonts w:ascii="Arial" w:eastAsia="Microsoft Sans Serif" w:hAnsi="Arial" w:cs="Arial"/>
                                      <w:spacing w:val="4"/>
                                      <w:sz w:val="16"/>
                                      <w:szCs w:val="16"/>
                                      <w:lang w:val="de-DE"/>
                                    </w:rPr>
                                    <w:t>1</w:t>
                                  </w:r>
                                  <w:r w:rsidRPr="00397B4F">
                                    <w:rPr>
                                      <w:rFonts w:ascii="Arial" w:eastAsia="Microsoft Sans Serif" w:hAnsi="Arial" w:cs="Arial"/>
                                      <w:spacing w:val="5"/>
                                      <w:sz w:val="16"/>
                                      <w:szCs w:val="16"/>
                                      <w:lang w:val="de-DE"/>
                                    </w:rPr>
                                    <w:t>1</w:t>
                                  </w:r>
                                  <w:r w:rsidRPr="00397B4F">
                                    <w:rPr>
                                      <w:rFonts w:ascii="Arial" w:eastAsia="Microsoft Sans Serif" w:hAnsi="Arial" w:cs="Arial"/>
                                      <w:spacing w:val="4"/>
                                      <w:sz w:val="16"/>
                                      <w:szCs w:val="16"/>
                                      <w:lang w:val="de-DE"/>
                                    </w:rPr>
                                    <w:t>6</w:t>
                                  </w:r>
                                  <w:r w:rsidRPr="00397B4F">
                                    <w:rPr>
                                      <w:rFonts w:ascii="Arial" w:eastAsia="Microsoft Sans Serif" w:hAnsi="Arial" w:cs="Arial"/>
                                      <w:sz w:val="16"/>
                                      <w:szCs w:val="16"/>
                                      <w:lang w:val="de-DE"/>
                                    </w:rPr>
                                    <w:t>)</w:t>
                                  </w:r>
                                </w:p>
                                <w:p w14:paraId="249BED49" w14:textId="77777777" w:rsidR="00E949B5" w:rsidRPr="00397B4F" w:rsidRDefault="00E949B5">
                                  <w:pPr>
                                    <w:spacing w:before="3" w:line="110" w:lineRule="exact"/>
                                    <w:rPr>
                                      <w:rFonts w:ascii="Arial" w:hAnsi="Arial" w:cs="Arial"/>
                                      <w:sz w:val="16"/>
                                      <w:szCs w:val="16"/>
                                      <w:lang w:val="de-DE"/>
                                    </w:rPr>
                                  </w:pPr>
                                </w:p>
                                <w:p w14:paraId="0CEAD74C" w14:textId="77777777" w:rsidR="00E949B5" w:rsidRPr="00397B4F" w:rsidRDefault="00E949B5">
                                  <w:pPr>
                                    <w:spacing w:line="200" w:lineRule="exact"/>
                                    <w:rPr>
                                      <w:rFonts w:ascii="Arial" w:hAnsi="Arial" w:cs="Arial"/>
                                      <w:sz w:val="16"/>
                                      <w:szCs w:val="16"/>
                                      <w:lang w:val="de-DE"/>
                                    </w:rPr>
                                  </w:pPr>
                                </w:p>
                                <w:p w14:paraId="285246EB" w14:textId="77777777" w:rsidR="00E949B5" w:rsidRPr="00397B4F" w:rsidRDefault="00E949B5">
                                  <w:pPr>
                                    <w:spacing w:line="240" w:lineRule="auto"/>
                                    <w:ind w:left="5135" w:right="-20"/>
                                    <w:rPr>
                                      <w:rFonts w:ascii="Arial" w:eastAsia="Microsoft Sans Serif" w:hAnsi="Arial" w:cs="Arial"/>
                                      <w:sz w:val="16"/>
                                      <w:szCs w:val="16"/>
                                      <w:lang w:val="de-DE"/>
                                    </w:rPr>
                                  </w:pPr>
                                  <w:r w:rsidRPr="00397B4F">
                                    <w:rPr>
                                      <w:rFonts w:ascii="Arial" w:eastAsia="Microsoft Sans Serif" w:hAnsi="Arial" w:cs="Arial"/>
                                      <w:spacing w:val="5"/>
                                      <w:sz w:val="16"/>
                                      <w:szCs w:val="16"/>
                                      <w:lang w:val="de-DE"/>
                                    </w:rPr>
                                    <w:t>Haza</w:t>
                                  </w:r>
                                  <w:r w:rsidRPr="00397B4F">
                                    <w:rPr>
                                      <w:rFonts w:ascii="Arial" w:eastAsia="Microsoft Sans Serif" w:hAnsi="Arial" w:cs="Arial"/>
                                      <w:sz w:val="16"/>
                                      <w:szCs w:val="16"/>
                                      <w:lang w:val="de-DE"/>
                                    </w:rPr>
                                    <w:t>rd</w:t>
                                  </w:r>
                                  <w:r w:rsidRPr="00397B4F">
                                    <w:rPr>
                                      <w:rFonts w:ascii="Arial" w:eastAsia="Microsoft Sans Serif" w:hAnsi="Arial" w:cs="Arial"/>
                                      <w:spacing w:val="-4"/>
                                      <w:sz w:val="16"/>
                                      <w:szCs w:val="16"/>
                                      <w:lang w:val="de-DE"/>
                                    </w:rPr>
                                    <w:t xml:space="preserve"> </w:t>
                                  </w:r>
                                  <w:r w:rsidRPr="00397B4F">
                                    <w:rPr>
                                      <w:rFonts w:ascii="Arial" w:eastAsia="Microsoft Sans Serif" w:hAnsi="Arial" w:cs="Arial"/>
                                      <w:spacing w:val="5"/>
                                      <w:sz w:val="16"/>
                                      <w:szCs w:val="16"/>
                                      <w:lang w:val="de-DE"/>
                                    </w:rPr>
                                    <w:t>Ra</w:t>
                                  </w:r>
                                  <w:r w:rsidRPr="00397B4F">
                                    <w:rPr>
                                      <w:rFonts w:ascii="Arial" w:eastAsia="Microsoft Sans Serif" w:hAnsi="Arial" w:cs="Arial"/>
                                      <w:spacing w:val="-5"/>
                                      <w:sz w:val="16"/>
                                      <w:szCs w:val="16"/>
                                      <w:lang w:val="de-DE"/>
                                    </w:rPr>
                                    <w:t>t</w:t>
                                  </w:r>
                                  <w:r w:rsidRPr="00397B4F">
                                    <w:rPr>
                                      <w:rFonts w:ascii="Arial" w:eastAsia="Microsoft Sans Serif" w:hAnsi="Arial" w:cs="Arial"/>
                                      <w:spacing w:val="3"/>
                                      <w:sz w:val="16"/>
                                      <w:szCs w:val="16"/>
                                      <w:lang w:val="de-DE"/>
                                    </w:rPr>
                                    <w:t>i</w:t>
                                  </w:r>
                                  <w:r w:rsidRPr="00397B4F">
                                    <w:rPr>
                                      <w:rFonts w:ascii="Arial" w:eastAsia="Microsoft Sans Serif" w:hAnsi="Arial" w:cs="Arial"/>
                                      <w:sz w:val="16"/>
                                      <w:szCs w:val="16"/>
                                      <w:lang w:val="de-DE"/>
                                    </w:rPr>
                                    <w:t>o</w:t>
                                  </w:r>
                                  <w:r w:rsidRPr="00397B4F">
                                    <w:rPr>
                                      <w:rFonts w:ascii="Arial" w:eastAsia="Microsoft Sans Serif" w:hAnsi="Arial" w:cs="Arial"/>
                                      <w:spacing w:val="40"/>
                                      <w:sz w:val="16"/>
                                      <w:szCs w:val="16"/>
                                      <w:lang w:val="de-DE"/>
                                    </w:rPr>
                                    <w:t> </w:t>
                                  </w:r>
                                  <w:r w:rsidRPr="00397B4F">
                                    <w:rPr>
                                      <w:rFonts w:ascii="Arial" w:eastAsia="Microsoft Sans Serif" w:hAnsi="Arial" w:cs="Arial"/>
                                      <w:sz w:val="16"/>
                                      <w:szCs w:val="16"/>
                                      <w:lang w:val="de-DE"/>
                                    </w:rPr>
                                    <w:t>=</w:t>
                                  </w:r>
                                  <w:r w:rsidRPr="00397B4F">
                                    <w:rPr>
                                      <w:rFonts w:ascii="Arial" w:eastAsia="Microsoft Sans Serif" w:hAnsi="Arial" w:cs="Arial"/>
                                      <w:spacing w:val="-3"/>
                                      <w:sz w:val="16"/>
                                      <w:szCs w:val="16"/>
                                      <w:lang w:val="de-DE"/>
                                    </w:rPr>
                                    <w:t> </w:t>
                                  </w:r>
                                  <w:r w:rsidRPr="00397B4F">
                                    <w:rPr>
                                      <w:rFonts w:ascii="Arial" w:eastAsia="Microsoft Sans Serif" w:hAnsi="Arial" w:cs="Arial"/>
                                      <w:spacing w:val="5"/>
                                      <w:sz w:val="16"/>
                                      <w:szCs w:val="16"/>
                                      <w:lang w:val="de-DE"/>
                                    </w:rPr>
                                    <w:t>0</w:t>
                                  </w:r>
                                  <w:r w:rsidRPr="00397B4F">
                                    <w:rPr>
                                      <w:rFonts w:ascii="Arial" w:eastAsia="Microsoft Sans Serif" w:hAnsi="Arial" w:cs="Arial"/>
                                      <w:spacing w:val="-5"/>
                                      <w:sz w:val="16"/>
                                      <w:szCs w:val="16"/>
                                      <w:lang w:val="de-DE"/>
                                    </w:rPr>
                                    <w:t>,</w:t>
                                  </w:r>
                                  <w:r w:rsidRPr="00397B4F">
                                    <w:rPr>
                                      <w:rFonts w:ascii="Arial" w:eastAsia="Microsoft Sans Serif" w:hAnsi="Arial" w:cs="Arial"/>
                                      <w:spacing w:val="5"/>
                                      <w:sz w:val="16"/>
                                      <w:szCs w:val="16"/>
                                      <w:lang w:val="de-DE"/>
                                    </w:rPr>
                                    <w:t>49</w:t>
                                  </w:r>
                                </w:p>
                                <w:p w14:paraId="777763B5" w14:textId="441A6C58" w:rsidR="00E949B5" w:rsidRPr="00397B4F" w:rsidRDefault="00E949B5">
                                  <w:pPr>
                                    <w:spacing w:before="33" w:line="240" w:lineRule="auto"/>
                                    <w:ind w:left="5135" w:right="-20"/>
                                    <w:rPr>
                                      <w:rFonts w:ascii="Arial" w:eastAsia="Microsoft Sans Serif" w:hAnsi="Arial" w:cs="Arial"/>
                                      <w:sz w:val="16"/>
                                      <w:szCs w:val="16"/>
                                      <w:lang w:val="de-DE"/>
                                    </w:rPr>
                                  </w:pPr>
                                  <w:r w:rsidRPr="00397B4F">
                                    <w:rPr>
                                      <w:rFonts w:ascii="Arial" w:eastAsia="Microsoft Sans Serif" w:hAnsi="Arial" w:cs="Arial"/>
                                      <w:spacing w:val="5"/>
                                      <w:sz w:val="16"/>
                                      <w:szCs w:val="16"/>
                                      <w:lang w:val="de-DE"/>
                                    </w:rPr>
                                    <w:t>9</w:t>
                                  </w:r>
                                  <w:r w:rsidRPr="00397B4F">
                                    <w:rPr>
                                      <w:rFonts w:ascii="Arial" w:eastAsia="Microsoft Sans Serif" w:hAnsi="Arial" w:cs="Arial"/>
                                      <w:sz w:val="16"/>
                                      <w:szCs w:val="16"/>
                                      <w:lang w:val="de-DE"/>
                                    </w:rPr>
                                    <w:t>5</w:t>
                                  </w:r>
                                  <w:del w:id="931" w:author="Author">
                                    <w:r w:rsidRPr="00397B4F" w:rsidDel="00D84AE5">
                                      <w:rPr>
                                        <w:rFonts w:ascii="Arial" w:eastAsia="Microsoft Sans Serif" w:hAnsi="Arial" w:cs="Arial"/>
                                        <w:sz w:val="16"/>
                                        <w:szCs w:val="16"/>
                                        <w:lang w:val="de-DE"/>
                                      </w:rPr>
                                      <w:delText> </w:delText>
                                    </w:r>
                                  </w:del>
                                  <w:r w:rsidRPr="00397B4F">
                                    <w:rPr>
                                      <w:rFonts w:ascii="Arial" w:eastAsia="Microsoft Sans Serif" w:hAnsi="Arial" w:cs="Arial"/>
                                      <w:sz w:val="16"/>
                                      <w:szCs w:val="16"/>
                                      <w:lang w:val="de-DE"/>
                                    </w:rPr>
                                    <w:t>%</w:t>
                                  </w:r>
                                  <w:r w:rsidRPr="00397B4F">
                                    <w:rPr>
                                      <w:rFonts w:ascii="Arial" w:eastAsia="Microsoft Sans Serif" w:hAnsi="Arial" w:cs="Arial"/>
                                      <w:sz w:val="16"/>
                                      <w:szCs w:val="16"/>
                                      <w:lang w:val="de-DE"/>
                                    </w:rPr>
                                    <w:noBreakHyphen/>
                                    <w:t>KI</w:t>
                                  </w:r>
                                  <w:r w:rsidRPr="00397B4F">
                                    <w:rPr>
                                      <w:rFonts w:ascii="Arial" w:eastAsia="Microsoft Sans Serif" w:hAnsi="Arial" w:cs="Arial"/>
                                      <w:spacing w:val="-10"/>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5"/>
                                      <w:sz w:val="16"/>
                                      <w:szCs w:val="16"/>
                                      <w:lang w:val="de-DE"/>
                                    </w:rPr>
                                    <w:t>0</w:t>
                                  </w:r>
                                  <w:r w:rsidRPr="00397B4F">
                                    <w:rPr>
                                      <w:rFonts w:ascii="Arial" w:eastAsia="Microsoft Sans Serif" w:hAnsi="Arial" w:cs="Arial"/>
                                      <w:spacing w:val="-5"/>
                                      <w:sz w:val="16"/>
                                      <w:szCs w:val="16"/>
                                      <w:lang w:val="de-DE"/>
                                    </w:rPr>
                                    <w:t>,</w:t>
                                  </w:r>
                                  <w:r w:rsidRPr="00397B4F">
                                    <w:rPr>
                                      <w:rFonts w:ascii="Arial" w:eastAsia="Microsoft Sans Serif" w:hAnsi="Arial" w:cs="Arial"/>
                                      <w:spacing w:val="4"/>
                                      <w:sz w:val="16"/>
                                      <w:szCs w:val="16"/>
                                      <w:lang w:val="de-DE"/>
                                    </w:rPr>
                                    <w:t>3</w:t>
                                  </w:r>
                                  <w:r w:rsidRPr="00397B4F">
                                    <w:rPr>
                                      <w:rFonts w:ascii="Arial" w:eastAsia="Microsoft Sans Serif" w:hAnsi="Arial" w:cs="Arial"/>
                                      <w:spacing w:val="5"/>
                                      <w:sz w:val="16"/>
                                      <w:szCs w:val="16"/>
                                      <w:lang w:val="de-DE"/>
                                    </w:rPr>
                                    <w:t>6</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5"/>
                                      <w:sz w:val="16"/>
                                      <w:szCs w:val="16"/>
                                      <w:lang w:val="de-DE"/>
                                    </w:rPr>
                                    <w:t>0</w:t>
                                  </w:r>
                                  <w:r w:rsidRPr="00397B4F">
                                    <w:rPr>
                                      <w:rFonts w:ascii="Arial" w:eastAsia="Microsoft Sans Serif" w:hAnsi="Arial" w:cs="Arial"/>
                                      <w:spacing w:val="-4"/>
                                      <w:sz w:val="16"/>
                                      <w:szCs w:val="16"/>
                                      <w:lang w:val="de-DE"/>
                                    </w:rPr>
                                    <w:t>,</w:t>
                                  </w:r>
                                  <w:r w:rsidRPr="00397B4F">
                                    <w:rPr>
                                      <w:rFonts w:ascii="Arial" w:eastAsia="Microsoft Sans Serif" w:hAnsi="Arial" w:cs="Arial"/>
                                      <w:spacing w:val="5"/>
                                      <w:sz w:val="16"/>
                                      <w:szCs w:val="16"/>
                                      <w:lang w:val="de-DE"/>
                                    </w:rPr>
                                    <w:t>67)</w:t>
                                  </w:r>
                                </w:p>
                                <w:p w14:paraId="3A391BC1" w14:textId="77777777" w:rsidR="00E949B5" w:rsidRPr="00397B4F" w:rsidRDefault="00E949B5">
                                  <w:pPr>
                                    <w:spacing w:before="8" w:line="280" w:lineRule="exact"/>
                                    <w:rPr>
                                      <w:rFonts w:ascii="Arial" w:hAnsi="Arial" w:cs="Arial"/>
                                      <w:sz w:val="16"/>
                                      <w:szCs w:val="16"/>
                                      <w:lang w:val="de-DE"/>
                                    </w:rPr>
                                  </w:pPr>
                                </w:p>
                                <w:p w14:paraId="3BEA7E79" w14:textId="3CB6E471" w:rsidR="00E949B5" w:rsidRPr="00397B4F" w:rsidRDefault="00E949B5">
                                  <w:pPr>
                                    <w:spacing w:line="299" w:lineRule="auto"/>
                                    <w:ind w:left="5135" w:right="474"/>
                                    <w:rPr>
                                      <w:rFonts w:ascii="Arial" w:eastAsia="Microsoft Sans Serif" w:hAnsi="Arial" w:cs="Arial"/>
                                      <w:sz w:val="16"/>
                                      <w:szCs w:val="16"/>
                                      <w:lang w:val="de-DE"/>
                                    </w:rPr>
                                  </w:pPr>
                                  <w:r w:rsidRPr="00397B4F">
                                    <w:rPr>
                                      <w:rFonts w:ascii="Arial" w:eastAsia="Microsoft Sans Serif" w:hAnsi="Arial" w:cs="Arial"/>
                                      <w:spacing w:val="1"/>
                                      <w:sz w:val="16"/>
                                      <w:szCs w:val="16"/>
                                      <w:lang w:val="de-DE"/>
                                    </w:rPr>
                                    <w:t>K</w:t>
                                  </w:r>
                                  <w:r w:rsidRPr="00397B4F">
                                    <w:rPr>
                                      <w:rFonts w:ascii="Arial" w:eastAsia="Microsoft Sans Serif" w:hAnsi="Arial" w:cs="Arial"/>
                                      <w:spacing w:val="4"/>
                                      <w:sz w:val="16"/>
                                      <w:szCs w:val="16"/>
                                      <w:lang w:val="de-DE"/>
                                    </w:rPr>
                                    <w:t>ap</w:t>
                                  </w:r>
                                  <w:r w:rsidRPr="00397B4F">
                                    <w:rPr>
                                      <w:rFonts w:ascii="Arial" w:eastAsia="Microsoft Sans Serif" w:hAnsi="Arial" w:cs="Arial"/>
                                      <w:spacing w:val="3"/>
                                      <w:sz w:val="16"/>
                                      <w:szCs w:val="16"/>
                                      <w:lang w:val="de-DE"/>
                                    </w:rPr>
                                    <w:t>l</w:t>
                                  </w:r>
                                  <w:r w:rsidRPr="00397B4F">
                                    <w:rPr>
                                      <w:rFonts w:ascii="Arial" w:eastAsia="Microsoft Sans Serif" w:hAnsi="Arial" w:cs="Arial"/>
                                      <w:spacing w:val="5"/>
                                      <w:sz w:val="16"/>
                                      <w:szCs w:val="16"/>
                                      <w:lang w:val="de-DE"/>
                                    </w:rPr>
                                    <w:t>a</w:t>
                                  </w:r>
                                  <w:r w:rsidRPr="00397B4F">
                                    <w:rPr>
                                      <w:rFonts w:ascii="Arial" w:eastAsia="Microsoft Sans Serif" w:hAnsi="Arial" w:cs="Arial"/>
                                      <w:spacing w:val="4"/>
                                      <w:sz w:val="16"/>
                                      <w:szCs w:val="16"/>
                                      <w:lang w:val="de-DE"/>
                                    </w:rPr>
                                    <w:t>n</w:t>
                                  </w:r>
                                  <w:r w:rsidRPr="00397B4F">
                                    <w:rPr>
                                      <w:rFonts w:ascii="Arial" w:eastAsia="Microsoft Sans Serif" w:hAnsi="Arial" w:cs="Arial"/>
                                      <w:sz w:val="16"/>
                                      <w:szCs w:val="16"/>
                                      <w:lang w:val="de-DE"/>
                                    </w:rPr>
                                    <w:t>-</w:t>
                                  </w:r>
                                  <w:r w:rsidRPr="00397B4F">
                                    <w:rPr>
                                      <w:rFonts w:ascii="Arial" w:eastAsia="Microsoft Sans Serif" w:hAnsi="Arial" w:cs="Arial"/>
                                      <w:spacing w:val="-14"/>
                                      <w:sz w:val="16"/>
                                      <w:szCs w:val="16"/>
                                      <w:lang w:val="de-DE"/>
                                    </w:rPr>
                                    <w:t>M</w:t>
                                  </w:r>
                                  <w:r w:rsidRPr="00397B4F">
                                    <w:rPr>
                                      <w:rFonts w:ascii="Arial" w:eastAsia="Microsoft Sans Serif" w:hAnsi="Arial" w:cs="Arial"/>
                                      <w:spacing w:val="4"/>
                                      <w:sz w:val="16"/>
                                      <w:szCs w:val="16"/>
                                      <w:lang w:val="de-DE"/>
                                    </w:rPr>
                                    <w:t>eie</w:t>
                                  </w:r>
                                  <w:r w:rsidRPr="00397B4F">
                                    <w:rPr>
                                      <w:rFonts w:ascii="Arial" w:eastAsia="Microsoft Sans Serif" w:hAnsi="Arial" w:cs="Arial"/>
                                      <w:sz w:val="16"/>
                                      <w:szCs w:val="16"/>
                                      <w:lang w:val="de-DE"/>
                                    </w:rPr>
                                    <w:t>r</w:t>
                                  </w:r>
                                  <w:r w:rsidRPr="00397B4F">
                                    <w:rPr>
                                      <w:rFonts w:ascii="Arial" w:eastAsia="Microsoft Sans Serif" w:hAnsi="Arial" w:cs="Arial"/>
                                      <w:spacing w:val="-13"/>
                                      <w:sz w:val="16"/>
                                      <w:szCs w:val="16"/>
                                      <w:lang w:val="de-DE"/>
                                    </w:rPr>
                                    <w:t>-M</w:t>
                                  </w:r>
                                  <w:r w:rsidRPr="00397B4F">
                                    <w:rPr>
                                      <w:rFonts w:ascii="Arial" w:eastAsia="Microsoft Sans Serif" w:hAnsi="Arial" w:cs="Arial"/>
                                      <w:spacing w:val="4"/>
                                      <w:sz w:val="16"/>
                                      <w:szCs w:val="16"/>
                                      <w:lang w:val="de-DE"/>
                                    </w:rPr>
                                    <w:t>ed</w:t>
                                  </w:r>
                                  <w:r w:rsidRPr="00397B4F">
                                    <w:rPr>
                                      <w:rFonts w:ascii="Arial" w:eastAsia="Microsoft Sans Serif" w:hAnsi="Arial" w:cs="Arial"/>
                                      <w:spacing w:val="3"/>
                                      <w:sz w:val="16"/>
                                      <w:szCs w:val="16"/>
                                      <w:lang w:val="de-DE"/>
                                    </w:rPr>
                                    <w:t>i</w:t>
                                  </w:r>
                                  <w:r w:rsidRPr="00397B4F">
                                    <w:rPr>
                                      <w:rFonts w:ascii="Arial" w:eastAsia="Microsoft Sans Serif" w:hAnsi="Arial" w:cs="Arial"/>
                                      <w:spacing w:val="5"/>
                                      <w:sz w:val="16"/>
                                      <w:szCs w:val="16"/>
                                      <w:lang w:val="de-DE"/>
                                    </w:rPr>
                                    <w:t>a</w:t>
                                  </w:r>
                                  <w:r w:rsidRPr="00397B4F">
                                    <w:rPr>
                                      <w:rFonts w:ascii="Arial" w:eastAsia="Microsoft Sans Serif" w:hAnsi="Arial" w:cs="Arial"/>
                                      <w:spacing w:val="4"/>
                                      <w:sz w:val="16"/>
                                      <w:szCs w:val="16"/>
                                      <w:lang w:val="de-DE"/>
                                    </w:rPr>
                                    <w:t>ne</w:t>
                                  </w:r>
                                  <w:r w:rsidRPr="00397B4F">
                                    <w:rPr>
                                      <w:rFonts w:ascii="Arial" w:eastAsia="Microsoft Sans Serif" w:hAnsi="Arial" w:cs="Arial"/>
                                      <w:spacing w:val="7"/>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95</w:t>
                                  </w:r>
                                  <w:del w:id="932" w:author="Author">
                                    <w:r w:rsidRPr="00397B4F" w:rsidDel="00D84AE5">
                                      <w:rPr>
                                        <w:rFonts w:ascii="Arial" w:eastAsia="Microsoft Sans Serif" w:hAnsi="Arial" w:cs="Arial"/>
                                        <w:spacing w:val="4"/>
                                        <w:sz w:val="16"/>
                                        <w:szCs w:val="16"/>
                                        <w:lang w:val="de-DE"/>
                                      </w:rPr>
                                      <w:delText> </w:delText>
                                    </w:r>
                                  </w:del>
                                  <w:r w:rsidRPr="00397B4F">
                                    <w:rPr>
                                      <w:rFonts w:ascii="Arial" w:eastAsia="Microsoft Sans Serif" w:hAnsi="Arial" w:cs="Arial"/>
                                      <w:sz w:val="16"/>
                                      <w:szCs w:val="16"/>
                                      <w:lang w:val="de-DE"/>
                                    </w:rPr>
                                    <w:t>%</w:t>
                                  </w:r>
                                  <w:r w:rsidRPr="00397B4F">
                                    <w:rPr>
                                      <w:rFonts w:ascii="Arial" w:eastAsia="Microsoft Sans Serif" w:hAnsi="Arial" w:cs="Arial"/>
                                      <w:sz w:val="16"/>
                                      <w:szCs w:val="16"/>
                                      <w:lang w:val="de-DE"/>
                                    </w:rPr>
                                    <w:noBreakHyphen/>
                                    <w:t>K</w:t>
                                  </w:r>
                                  <w:r w:rsidRPr="00397B4F">
                                    <w:rPr>
                                      <w:rFonts w:ascii="Arial" w:eastAsia="Microsoft Sans Serif" w:hAnsi="Arial" w:cs="Arial"/>
                                      <w:spacing w:val="-5"/>
                                      <w:sz w:val="16"/>
                                      <w:szCs w:val="16"/>
                                      <w:lang w:val="de-DE"/>
                                    </w:rPr>
                                    <w:t>I</w:t>
                                  </w:r>
                                  <w:r w:rsidRPr="00397B4F">
                                    <w:rPr>
                                      <w:rFonts w:ascii="Arial" w:eastAsia="Microsoft Sans Serif" w:hAnsi="Arial" w:cs="Arial"/>
                                      <w:sz w:val="16"/>
                                      <w:szCs w:val="16"/>
                                      <w:lang w:val="de-DE"/>
                                    </w:rPr>
                                    <w:t>)</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w w:val="99"/>
                                      <w:sz w:val="16"/>
                                      <w:szCs w:val="16"/>
                                      <w:lang w:val="de-DE"/>
                                    </w:rPr>
                                    <w:t>(</w:t>
                                  </w:r>
                                  <w:r w:rsidRPr="00397B4F">
                                    <w:rPr>
                                      <w:rFonts w:ascii="Arial" w:eastAsia="Microsoft Sans Serif" w:hAnsi="Arial" w:cs="Arial"/>
                                      <w:spacing w:val="-14"/>
                                      <w:w w:val="99"/>
                                      <w:sz w:val="16"/>
                                      <w:szCs w:val="16"/>
                                      <w:lang w:val="de-DE"/>
                                    </w:rPr>
                                    <w:t>M</w:t>
                                  </w:r>
                                  <w:r w:rsidRPr="00397B4F">
                                    <w:rPr>
                                      <w:rFonts w:ascii="Arial" w:eastAsia="Microsoft Sans Serif" w:hAnsi="Arial" w:cs="Arial"/>
                                      <w:spacing w:val="5"/>
                                      <w:w w:val="99"/>
                                      <w:sz w:val="16"/>
                                      <w:szCs w:val="16"/>
                                      <w:lang w:val="de-DE"/>
                                    </w:rPr>
                                    <w:t>o</w:t>
                                  </w:r>
                                  <w:r w:rsidRPr="00397B4F">
                                    <w:rPr>
                                      <w:rFonts w:ascii="Arial" w:eastAsia="Microsoft Sans Serif" w:hAnsi="Arial" w:cs="Arial"/>
                                      <w:spacing w:val="4"/>
                                      <w:w w:val="99"/>
                                      <w:sz w:val="16"/>
                                      <w:szCs w:val="16"/>
                                      <w:lang w:val="de-DE"/>
                                    </w:rPr>
                                    <w:t>n</w:t>
                                  </w:r>
                                  <w:r w:rsidRPr="00397B4F">
                                    <w:rPr>
                                      <w:rFonts w:ascii="Arial" w:eastAsia="Microsoft Sans Serif" w:hAnsi="Arial" w:cs="Arial"/>
                                      <w:spacing w:val="-5"/>
                                      <w:w w:val="99"/>
                                      <w:sz w:val="16"/>
                                      <w:szCs w:val="16"/>
                                      <w:lang w:val="de-DE"/>
                                    </w:rPr>
                                    <w:t>ate</w:t>
                                  </w:r>
                                  <w:r w:rsidRPr="00397B4F">
                                    <w:rPr>
                                      <w:rFonts w:ascii="Arial" w:eastAsia="Microsoft Sans Serif" w:hAnsi="Arial" w:cs="Arial"/>
                                      <w:sz w:val="16"/>
                                      <w:szCs w:val="16"/>
                                      <w:lang w:val="de-DE"/>
                                    </w:rPr>
                                    <w:t>)</w:t>
                                  </w:r>
                                </w:p>
                                <w:p w14:paraId="2E02CD1D" w14:textId="77777777" w:rsidR="00E949B5" w:rsidRPr="007C0C50" w:rsidRDefault="00E949B5">
                                  <w:pPr>
                                    <w:spacing w:line="299" w:lineRule="auto"/>
                                    <w:ind w:left="5135" w:right="474"/>
                                    <w:rPr>
                                      <w:rFonts w:ascii="Arial" w:eastAsia="Microsoft Sans Serif" w:hAnsi="Arial" w:cs="Arial"/>
                                      <w:sz w:val="16"/>
                                      <w:szCs w:val="16"/>
                                    </w:rPr>
                                  </w:pPr>
                                  <w:r w:rsidRPr="007C0C50">
                                    <w:rPr>
                                      <w:rFonts w:ascii="Arial" w:eastAsia="Microsoft Sans Serif" w:hAnsi="Arial" w:cs="Arial"/>
                                      <w:spacing w:val="5"/>
                                      <w:sz w:val="16"/>
                                      <w:szCs w:val="16"/>
                                    </w:rPr>
                                    <w:t xml:space="preserve">Ceritinib </w:t>
                                  </w:r>
                                  <w:r w:rsidRPr="007C0C50">
                                    <w:rPr>
                                      <w:rFonts w:ascii="Arial" w:eastAsia="Microsoft Sans Serif" w:hAnsi="Arial" w:cs="Arial"/>
                                      <w:spacing w:val="4"/>
                                      <w:sz w:val="16"/>
                                      <w:szCs w:val="16"/>
                                    </w:rPr>
                                    <w:t>7</w:t>
                                  </w:r>
                                  <w:r w:rsidRPr="007C0C50">
                                    <w:rPr>
                                      <w:rFonts w:ascii="Arial" w:eastAsia="Microsoft Sans Serif" w:hAnsi="Arial" w:cs="Arial"/>
                                      <w:spacing w:val="5"/>
                                      <w:sz w:val="16"/>
                                      <w:szCs w:val="16"/>
                                    </w:rPr>
                                    <w:t>5</w:t>
                                  </w:r>
                                  <w:r w:rsidRPr="007C0C50">
                                    <w:rPr>
                                      <w:rFonts w:ascii="Arial" w:eastAsia="Microsoft Sans Serif" w:hAnsi="Arial" w:cs="Arial"/>
                                      <w:sz w:val="16"/>
                                      <w:szCs w:val="16"/>
                                    </w:rPr>
                                    <w:t>0</w:t>
                                  </w:r>
                                  <w:r w:rsidRPr="007C0C50">
                                    <w:rPr>
                                      <w:rFonts w:ascii="Arial" w:eastAsia="Microsoft Sans Serif" w:hAnsi="Arial" w:cs="Arial"/>
                                      <w:spacing w:val="-2"/>
                                      <w:sz w:val="16"/>
                                      <w:szCs w:val="16"/>
                                    </w:rPr>
                                    <w:t> </w:t>
                                  </w:r>
                                  <w:r w:rsidRPr="007C0C50">
                                    <w:rPr>
                                      <w:rFonts w:ascii="Arial" w:eastAsia="Microsoft Sans Serif" w:hAnsi="Arial" w:cs="Arial"/>
                                      <w:w w:val="99"/>
                                      <w:sz w:val="16"/>
                                      <w:szCs w:val="16"/>
                                    </w:rPr>
                                    <w:t>m</w:t>
                                  </w:r>
                                  <w:r w:rsidRPr="007C0C50">
                                    <w:rPr>
                                      <w:rFonts w:ascii="Arial" w:eastAsia="Microsoft Sans Serif" w:hAnsi="Arial" w:cs="Arial"/>
                                      <w:sz w:val="16"/>
                                      <w:szCs w:val="16"/>
                                    </w:rPr>
                                    <w:t>g:</w:t>
                                  </w:r>
                                  <w:r w:rsidRPr="007C0C50">
                                    <w:rPr>
                                      <w:rFonts w:ascii="Arial" w:eastAsia="Microsoft Sans Serif" w:hAnsi="Arial" w:cs="Arial"/>
                                      <w:spacing w:val="-7"/>
                                      <w:sz w:val="16"/>
                                      <w:szCs w:val="16"/>
                                    </w:rPr>
                                    <w:t xml:space="preserve"> </w:t>
                                  </w:r>
                                  <w:r w:rsidRPr="007C0C50">
                                    <w:rPr>
                                      <w:rFonts w:ascii="Arial" w:eastAsia="Microsoft Sans Serif" w:hAnsi="Arial" w:cs="Arial"/>
                                      <w:spacing w:val="4"/>
                                      <w:sz w:val="16"/>
                                      <w:szCs w:val="16"/>
                                    </w:rPr>
                                    <w:t>5</w:t>
                                  </w:r>
                                  <w:r w:rsidRPr="007C0C50">
                                    <w:rPr>
                                      <w:rFonts w:ascii="Arial" w:eastAsia="Microsoft Sans Serif" w:hAnsi="Arial" w:cs="Arial"/>
                                      <w:spacing w:val="-5"/>
                                      <w:sz w:val="16"/>
                                      <w:szCs w:val="16"/>
                                    </w:rPr>
                                    <w:t>,</w:t>
                                  </w:r>
                                  <w:r w:rsidRPr="007C0C50">
                                    <w:rPr>
                                      <w:rFonts w:ascii="Arial" w:eastAsia="Microsoft Sans Serif" w:hAnsi="Arial" w:cs="Arial"/>
                                      <w:sz w:val="16"/>
                                      <w:szCs w:val="16"/>
                                    </w:rPr>
                                    <w:t>4 (</w:t>
                                  </w:r>
                                  <w:r w:rsidRPr="007C0C50">
                                    <w:rPr>
                                      <w:rFonts w:ascii="Arial" w:eastAsia="Microsoft Sans Serif" w:hAnsi="Arial" w:cs="Arial"/>
                                      <w:spacing w:val="4"/>
                                      <w:sz w:val="16"/>
                                      <w:szCs w:val="16"/>
                                    </w:rPr>
                                    <w:t>4</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1</w:t>
                                  </w:r>
                                  <w:r w:rsidRPr="007C0C50">
                                    <w:rPr>
                                      <w:rFonts w:ascii="Arial" w:eastAsia="Microsoft Sans Serif" w:hAnsi="Arial" w:cs="Arial"/>
                                      <w:spacing w:val="-5"/>
                                      <w:sz w:val="16"/>
                                      <w:szCs w:val="16"/>
                                    </w:rPr>
                                    <w:t xml:space="preserve">; </w:t>
                                  </w:r>
                                  <w:r w:rsidRPr="007C0C50">
                                    <w:rPr>
                                      <w:rFonts w:ascii="Arial" w:eastAsia="Microsoft Sans Serif" w:hAnsi="Arial" w:cs="Arial"/>
                                      <w:spacing w:val="4"/>
                                      <w:sz w:val="16"/>
                                      <w:szCs w:val="16"/>
                                    </w:rPr>
                                    <w:t>6</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9</w:t>
                                  </w:r>
                                  <w:r w:rsidRPr="007C0C50">
                                    <w:rPr>
                                      <w:rFonts w:ascii="Arial" w:eastAsia="Microsoft Sans Serif" w:hAnsi="Arial" w:cs="Arial"/>
                                      <w:sz w:val="16"/>
                                      <w:szCs w:val="16"/>
                                    </w:rPr>
                                    <w:t>)</w:t>
                                  </w:r>
                                </w:p>
                                <w:p w14:paraId="3C838D41" w14:textId="77777777" w:rsidR="00E949B5" w:rsidRPr="007C0C50" w:rsidRDefault="00E949B5">
                                  <w:pPr>
                                    <w:spacing w:line="178" w:lineRule="exact"/>
                                    <w:ind w:left="5135" w:right="-20"/>
                                    <w:rPr>
                                      <w:rFonts w:ascii="Arial" w:eastAsia="Microsoft Sans Serif" w:hAnsi="Arial" w:cs="Arial"/>
                                      <w:sz w:val="16"/>
                                      <w:szCs w:val="16"/>
                                    </w:rPr>
                                  </w:pPr>
                                  <w:r w:rsidRPr="007C0C50">
                                    <w:rPr>
                                      <w:rFonts w:ascii="Arial" w:eastAsia="Microsoft Sans Serif" w:hAnsi="Arial" w:cs="Arial"/>
                                      <w:spacing w:val="4"/>
                                      <w:w w:val="99"/>
                                      <w:sz w:val="16"/>
                                      <w:szCs w:val="16"/>
                                    </w:rPr>
                                    <w:t>C</w:t>
                                  </w:r>
                                  <w:r w:rsidRPr="007C0C50">
                                    <w:rPr>
                                      <w:rFonts w:ascii="Arial" w:eastAsia="Microsoft Sans Serif" w:hAnsi="Arial" w:cs="Arial"/>
                                      <w:spacing w:val="5"/>
                                      <w:w w:val="99"/>
                                      <w:sz w:val="16"/>
                                      <w:szCs w:val="16"/>
                                    </w:rPr>
                                    <w:t>h</w:t>
                                  </w:r>
                                  <w:r w:rsidRPr="007C0C50">
                                    <w:rPr>
                                      <w:rFonts w:ascii="Arial" w:eastAsia="Microsoft Sans Serif" w:hAnsi="Arial" w:cs="Arial"/>
                                      <w:spacing w:val="4"/>
                                      <w:w w:val="99"/>
                                      <w:sz w:val="16"/>
                                      <w:szCs w:val="16"/>
                                    </w:rPr>
                                    <w:t>e</w:t>
                                  </w:r>
                                  <w:r w:rsidRPr="007C0C50">
                                    <w:rPr>
                                      <w:rFonts w:ascii="Arial" w:eastAsia="Microsoft Sans Serif" w:hAnsi="Arial" w:cs="Arial"/>
                                      <w:w w:val="99"/>
                                      <w:sz w:val="16"/>
                                      <w:szCs w:val="16"/>
                                    </w:rPr>
                                    <w:t>m</w:t>
                                  </w:r>
                                  <w:r w:rsidRPr="007C0C50">
                                    <w:rPr>
                                      <w:rFonts w:ascii="Arial" w:eastAsia="Microsoft Sans Serif" w:hAnsi="Arial" w:cs="Arial"/>
                                      <w:spacing w:val="5"/>
                                      <w:w w:val="99"/>
                                      <w:sz w:val="16"/>
                                      <w:szCs w:val="16"/>
                                    </w:rPr>
                                    <w:t>o</w:t>
                                  </w:r>
                                  <w:r w:rsidRPr="007C0C50">
                                    <w:rPr>
                                      <w:rFonts w:ascii="Arial" w:eastAsia="Microsoft Sans Serif" w:hAnsi="Arial" w:cs="Arial"/>
                                      <w:spacing w:val="-5"/>
                                      <w:w w:val="99"/>
                                      <w:sz w:val="16"/>
                                      <w:szCs w:val="16"/>
                                    </w:rPr>
                                    <w:t>t</w:t>
                                  </w:r>
                                  <w:r w:rsidRPr="007C0C50">
                                    <w:rPr>
                                      <w:rFonts w:ascii="Arial" w:eastAsia="Microsoft Sans Serif" w:hAnsi="Arial" w:cs="Arial"/>
                                      <w:spacing w:val="4"/>
                                      <w:w w:val="99"/>
                                      <w:sz w:val="16"/>
                                      <w:szCs w:val="16"/>
                                    </w:rPr>
                                    <w:t>h</w:t>
                                  </w:r>
                                  <w:r w:rsidRPr="007C0C50">
                                    <w:rPr>
                                      <w:rFonts w:ascii="Arial" w:eastAsia="Microsoft Sans Serif" w:hAnsi="Arial" w:cs="Arial"/>
                                      <w:spacing w:val="5"/>
                                      <w:w w:val="99"/>
                                      <w:sz w:val="16"/>
                                      <w:szCs w:val="16"/>
                                    </w:rPr>
                                    <w:t>e</w:t>
                                  </w:r>
                                  <w:r w:rsidRPr="007C0C50">
                                    <w:rPr>
                                      <w:rFonts w:ascii="Arial" w:eastAsia="Microsoft Sans Serif" w:hAnsi="Arial" w:cs="Arial"/>
                                      <w:w w:val="99"/>
                                      <w:sz w:val="16"/>
                                      <w:szCs w:val="16"/>
                                    </w:rPr>
                                    <w:t>r</w:t>
                                  </w:r>
                                  <w:r w:rsidRPr="007C0C50">
                                    <w:rPr>
                                      <w:rFonts w:ascii="Arial" w:eastAsia="Microsoft Sans Serif" w:hAnsi="Arial" w:cs="Arial"/>
                                      <w:spacing w:val="4"/>
                                      <w:w w:val="99"/>
                                      <w:sz w:val="16"/>
                                      <w:szCs w:val="16"/>
                                    </w:rPr>
                                    <w:t>ap</w:t>
                                  </w:r>
                                  <w:r w:rsidRPr="007C0C50">
                                    <w:rPr>
                                      <w:rFonts w:ascii="Arial" w:eastAsia="Microsoft Sans Serif" w:hAnsi="Arial" w:cs="Arial"/>
                                      <w:w w:val="99"/>
                                      <w:sz w:val="16"/>
                                      <w:szCs w:val="16"/>
                                    </w:rPr>
                                    <w:t>ie</w:t>
                                  </w:r>
                                  <w:r w:rsidRPr="007C0C50">
                                    <w:rPr>
                                      <w:rFonts w:ascii="Arial" w:eastAsia="Microsoft Sans Serif" w:hAnsi="Arial" w:cs="Arial"/>
                                      <w:sz w:val="16"/>
                                      <w:szCs w:val="16"/>
                                    </w:rPr>
                                    <w:t>:</w:t>
                                  </w:r>
                                  <w:r w:rsidRPr="007C0C50">
                                    <w:rPr>
                                      <w:rFonts w:ascii="Arial" w:eastAsia="Microsoft Sans Serif" w:hAnsi="Arial" w:cs="Arial"/>
                                      <w:spacing w:val="-7"/>
                                      <w:sz w:val="16"/>
                                      <w:szCs w:val="16"/>
                                    </w:rPr>
                                    <w:t xml:space="preserve"> </w:t>
                                  </w:r>
                                  <w:r w:rsidRPr="007C0C50">
                                    <w:rPr>
                                      <w:rFonts w:ascii="Arial" w:eastAsia="Microsoft Sans Serif" w:hAnsi="Arial" w:cs="Arial"/>
                                      <w:spacing w:val="4"/>
                                      <w:sz w:val="16"/>
                                      <w:szCs w:val="16"/>
                                    </w:rPr>
                                    <w:t>1</w:t>
                                  </w:r>
                                  <w:r w:rsidRPr="007C0C50">
                                    <w:rPr>
                                      <w:rFonts w:ascii="Arial" w:eastAsia="Microsoft Sans Serif" w:hAnsi="Arial" w:cs="Arial"/>
                                      <w:spacing w:val="-5"/>
                                      <w:sz w:val="16"/>
                                      <w:szCs w:val="16"/>
                                    </w:rPr>
                                    <w:t>,</w:t>
                                  </w:r>
                                  <w:r w:rsidRPr="007C0C50">
                                    <w:rPr>
                                      <w:rFonts w:ascii="Arial" w:eastAsia="Microsoft Sans Serif" w:hAnsi="Arial" w:cs="Arial"/>
                                      <w:sz w:val="16"/>
                                      <w:szCs w:val="16"/>
                                    </w:rPr>
                                    <w:t>6 (</w:t>
                                  </w:r>
                                  <w:r w:rsidRPr="007C0C50">
                                    <w:rPr>
                                      <w:rFonts w:ascii="Arial" w:eastAsia="Microsoft Sans Serif" w:hAnsi="Arial" w:cs="Arial"/>
                                      <w:spacing w:val="4"/>
                                      <w:sz w:val="16"/>
                                      <w:szCs w:val="16"/>
                                    </w:rPr>
                                    <w:t>1</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4</w:t>
                                  </w:r>
                                  <w:r w:rsidRPr="007C0C50">
                                    <w:rPr>
                                      <w:rFonts w:ascii="Arial" w:eastAsia="Microsoft Sans Serif" w:hAnsi="Arial" w:cs="Arial"/>
                                      <w:spacing w:val="-5"/>
                                      <w:sz w:val="16"/>
                                      <w:szCs w:val="16"/>
                                    </w:rPr>
                                    <w:t xml:space="preserve">; </w:t>
                                  </w:r>
                                  <w:r w:rsidRPr="007C0C50">
                                    <w:rPr>
                                      <w:rFonts w:ascii="Arial" w:eastAsia="Microsoft Sans Serif" w:hAnsi="Arial" w:cs="Arial"/>
                                      <w:spacing w:val="5"/>
                                      <w:sz w:val="16"/>
                                      <w:szCs w:val="16"/>
                                    </w:rPr>
                                    <w:t>2</w:t>
                                  </w:r>
                                  <w:r w:rsidRPr="007C0C50">
                                    <w:rPr>
                                      <w:rFonts w:ascii="Arial" w:eastAsia="Microsoft Sans Serif" w:hAnsi="Arial" w:cs="Arial"/>
                                      <w:spacing w:val="-5"/>
                                      <w:sz w:val="16"/>
                                      <w:szCs w:val="16"/>
                                    </w:rPr>
                                    <w:t>,</w:t>
                                  </w:r>
                                  <w:r w:rsidRPr="007C0C50">
                                    <w:rPr>
                                      <w:rFonts w:ascii="Arial" w:eastAsia="Microsoft Sans Serif" w:hAnsi="Arial" w:cs="Arial"/>
                                      <w:spacing w:val="4"/>
                                      <w:sz w:val="16"/>
                                      <w:szCs w:val="16"/>
                                    </w:rPr>
                                    <w:t>8</w:t>
                                  </w:r>
                                  <w:r w:rsidRPr="007C0C50">
                                    <w:rPr>
                                      <w:rFonts w:ascii="Arial" w:eastAsia="Microsoft Sans Serif" w:hAnsi="Arial" w:cs="Arial"/>
                                      <w:sz w:val="16"/>
                                      <w:szCs w:val="16"/>
                                    </w:rPr>
                                    <w:t>)</w:t>
                                  </w:r>
                                </w:p>
                                <w:p w14:paraId="1DCEC78A" w14:textId="77777777" w:rsidR="00E949B5" w:rsidRPr="007C0C50" w:rsidRDefault="00E949B5">
                                  <w:pPr>
                                    <w:spacing w:before="8" w:line="280" w:lineRule="exact"/>
                                    <w:rPr>
                                      <w:rFonts w:ascii="Arial" w:hAnsi="Arial" w:cs="Arial"/>
                                      <w:sz w:val="16"/>
                                      <w:szCs w:val="16"/>
                                    </w:rPr>
                                  </w:pPr>
                                </w:p>
                                <w:p w14:paraId="20C9B334" w14:textId="77777777" w:rsidR="00E949B5" w:rsidRPr="007C0C50" w:rsidRDefault="00E949B5" w:rsidP="00570797">
                                  <w:pPr>
                                    <w:spacing w:line="240" w:lineRule="auto"/>
                                    <w:ind w:left="5135" w:right="-20"/>
                                    <w:rPr>
                                      <w:rFonts w:ascii="Microsoft Sans Serif" w:eastAsia="Microsoft Sans Serif" w:hAnsi="Microsoft Sans Serif" w:cs="Microsoft Sans Serif"/>
                                      <w:sz w:val="17"/>
                                      <w:szCs w:val="17"/>
                                    </w:rPr>
                                  </w:pPr>
                                  <w:r w:rsidRPr="007C0C50">
                                    <w:rPr>
                                      <w:rFonts w:ascii="Arial" w:eastAsia="Microsoft Sans Serif" w:hAnsi="Arial" w:cs="Arial"/>
                                      <w:spacing w:val="5"/>
                                      <w:sz w:val="16"/>
                                      <w:szCs w:val="16"/>
                                    </w:rPr>
                                    <w:t>L</w:t>
                                  </w:r>
                                  <w:r w:rsidRPr="007C0C50">
                                    <w:rPr>
                                      <w:rFonts w:ascii="Arial" w:eastAsia="Microsoft Sans Serif" w:hAnsi="Arial" w:cs="Arial"/>
                                      <w:spacing w:val="4"/>
                                      <w:sz w:val="16"/>
                                      <w:szCs w:val="16"/>
                                    </w:rPr>
                                    <w:t>og</w:t>
                                  </w:r>
                                  <w:r w:rsidRPr="007C0C50">
                                    <w:rPr>
                                      <w:rFonts w:ascii="Arial" w:eastAsia="Microsoft Sans Serif" w:hAnsi="Arial" w:cs="Arial"/>
                                      <w:spacing w:val="4"/>
                                      <w:sz w:val="16"/>
                                      <w:szCs w:val="16"/>
                                    </w:rPr>
                                    <w:noBreakHyphen/>
                                    <w:t>R</w:t>
                                  </w:r>
                                  <w:r w:rsidRPr="007C0C50">
                                    <w:rPr>
                                      <w:rFonts w:ascii="Arial" w:eastAsia="Microsoft Sans Serif" w:hAnsi="Arial" w:cs="Arial"/>
                                      <w:spacing w:val="5"/>
                                      <w:sz w:val="16"/>
                                      <w:szCs w:val="16"/>
                                    </w:rPr>
                                    <w:t>a</w:t>
                                  </w:r>
                                  <w:r w:rsidRPr="007C0C50">
                                    <w:rPr>
                                      <w:rFonts w:ascii="Arial" w:eastAsia="Microsoft Sans Serif" w:hAnsi="Arial" w:cs="Arial"/>
                                      <w:spacing w:val="4"/>
                                      <w:sz w:val="16"/>
                                      <w:szCs w:val="16"/>
                                    </w:rPr>
                                    <w:t>n</w:t>
                                  </w:r>
                                  <w:r w:rsidRPr="007C0C50">
                                    <w:rPr>
                                      <w:rFonts w:ascii="Arial" w:eastAsia="Microsoft Sans Serif" w:hAnsi="Arial" w:cs="Arial"/>
                                      <w:sz w:val="16"/>
                                      <w:szCs w:val="16"/>
                                    </w:rPr>
                                    <w:t>k</w:t>
                                  </w:r>
                                  <w:r w:rsidRPr="007C0C50">
                                    <w:rPr>
                                      <w:rFonts w:ascii="Arial" w:eastAsia="Microsoft Sans Serif" w:hAnsi="Arial" w:cs="Arial"/>
                                      <w:spacing w:val="-9"/>
                                      <w:sz w:val="16"/>
                                      <w:szCs w:val="16"/>
                                    </w:rPr>
                                    <w:t xml:space="preserve"> </w:t>
                                  </w:r>
                                  <w:r w:rsidRPr="007C0C50">
                                    <w:rPr>
                                      <w:rFonts w:ascii="Arial" w:eastAsia="Microsoft Sans Serif" w:hAnsi="Arial" w:cs="Arial"/>
                                      <w:spacing w:val="4"/>
                                      <w:sz w:val="16"/>
                                      <w:szCs w:val="16"/>
                                    </w:rPr>
                                    <w:t>p</w:t>
                                  </w:r>
                                  <w:r w:rsidRPr="007C0C50">
                                    <w:rPr>
                                      <w:rFonts w:ascii="Arial" w:eastAsia="Microsoft Sans Serif" w:hAnsi="Arial" w:cs="Arial"/>
                                      <w:sz w:val="16"/>
                                      <w:szCs w:val="16"/>
                                    </w:rPr>
                                    <w:noBreakHyphen/>
                                    <w:t>Wert = </w:t>
                                  </w:r>
                                  <w:r w:rsidRPr="007C0C50">
                                    <w:rPr>
                                      <w:rFonts w:ascii="Arial" w:eastAsia="Microsoft Sans Serif" w:hAnsi="Arial" w:cs="Arial"/>
                                      <w:spacing w:val="1"/>
                                      <w:sz w:val="16"/>
                                      <w:szCs w:val="16"/>
                                    </w:rPr>
                                    <w:t>&lt; 0</w:t>
                                  </w:r>
                                  <w:r w:rsidRPr="007C0C50">
                                    <w:rPr>
                                      <w:rFonts w:ascii="Arial" w:eastAsia="Microsoft Sans Serif" w:hAnsi="Arial" w:cs="Arial"/>
                                      <w:spacing w:val="-5"/>
                                      <w:sz w:val="16"/>
                                      <w:szCs w:val="16"/>
                                    </w:rPr>
                                    <w:t>,</w:t>
                                  </w:r>
                                  <w:r w:rsidRPr="007C0C50">
                                    <w:rPr>
                                      <w:rFonts w:ascii="Arial" w:eastAsia="Microsoft Sans Serif" w:hAnsi="Arial" w:cs="Arial"/>
                                      <w:spacing w:val="4"/>
                                      <w:sz w:val="16"/>
                                      <w:szCs w:val="16"/>
                                    </w:rPr>
                                    <w:t>001</w:t>
                                  </w:r>
                                </w:p>
                              </w:tc>
                            </w:tr>
                            <w:tr w:rsidR="00E949B5" w:rsidRPr="00D11C07" w14:paraId="5239E666" w14:textId="77777777" w:rsidTr="00EB2849">
                              <w:trPr>
                                <w:trHeight w:hRule="exact" w:val="931"/>
                              </w:trPr>
                              <w:tc>
                                <w:tcPr>
                                  <w:tcW w:w="84" w:type="dxa"/>
                                  <w:tcBorders>
                                    <w:top w:val="single" w:sz="0" w:space="0" w:color="000000"/>
                                    <w:left w:val="nil"/>
                                    <w:bottom w:val="single" w:sz="0" w:space="0" w:color="000000"/>
                                    <w:right w:val="single" w:sz="2" w:space="0" w:color="000000"/>
                                  </w:tcBorders>
                                </w:tcPr>
                                <w:p w14:paraId="3534A5BD"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3FC70C91" w14:textId="77777777" w:rsidR="00E949B5" w:rsidRPr="007C0C50" w:rsidRDefault="00E949B5"/>
                              </w:tc>
                            </w:tr>
                            <w:tr w:rsidR="00E949B5" w:rsidRPr="00D11C07" w14:paraId="64C3C2CE" w14:textId="77777777" w:rsidTr="00EB2849">
                              <w:trPr>
                                <w:trHeight w:hRule="exact" w:val="931"/>
                              </w:trPr>
                              <w:tc>
                                <w:tcPr>
                                  <w:tcW w:w="84" w:type="dxa"/>
                                  <w:tcBorders>
                                    <w:top w:val="single" w:sz="0" w:space="0" w:color="000000"/>
                                    <w:left w:val="nil"/>
                                    <w:bottom w:val="single" w:sz="0" w:space="0" w:color="000000"/>
                                    <w:right w:val="single" w:sz="2" w:space="0" w:color="000000"/>
                                  </w:tcBorders>
                                </w:tcPr>
                                <w:p w14:paraId="1248BB16"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0B3E0147" w14:textId="77777777" w:rsidR="00E949B5" w:rsidRPr="007C0C50" w:rsidRDefault="00E949B5"/>
                              </w:tc>
                            </w:tr>
                            <w:tr w:rsidR="00E949B5" w:rsidRPr="00D11C07" w14:paraId="0389704A" w14:textId="77777777" w:rsidTr="00EB2849">
                              <w:trPr>
                                <w:trHeight w:hRule="exact" w:val="931"/>
                              </w:trPr>
                              <w:tc>
                                <w:tcPr>
                                  <w:tcW w:w="84" w:type="dxa"/>
                                  <w:tcBorders>
                                    <w:top w:val="single" w:sz="0" w:space="0" w:color="000000"/>
                                    <w:left w:val="nil"/>
                                    <w:bottom w:val="single" w:sz="0" w:space="0" w:color="000000"/>
                                    <w:right w:val="single" w:sz="2" w:space="0" w:color="000000"/>
                                  </w:tcBorders>
                                </w:tcPr>
                                <w:p w14:paraId="451533A6"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596B46D6" w14:textId="77777777" w:rsidR="00E949B5" w:rsidRPr="007C0C50" w:rsidRDefault="00E949B5"/>
                              </w:tc>
                            </w:tr>
                            <w:tr w:rsidR="00E949B5" w:rsidRPr="00D11C07" w14:paraId="6EFA50F2" w14:textId="77777777" w:rsidTr="00EB2849">
                              <w:trPr>
                                <w:trHeight w:hRule="exact" w:val="932"/>
                              </w:trPr>
                              <w:tc>
                                <w:tcPr>
                                  <w:tcW w:w="84" w:type="dxa"/>
                                  <w:tcBorders>
                                    <w:top w:val="single" w:sz="0" w:space="0" w:color="000000"/>
                                    <w:left w:val="nil"/>
                                    <w:bottom w:val="single" w:sz="0" w:space="0" w:color="000000"/>
                                    <w:right w:val="single" w:sz="2" w:space="0" w:color="000000"/>
                                  </w:tcBorders>
                                </w:tcPr>
                                <w:p w14:paraId="4AA5739D"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485138BC" w14:textId="77777777" w:rsidR="00E949B5" w:rsidRPr="007C0C50" w:rsidRDefault="00E949B5"/>
                              </w:tc>
                            </w:tr>
                            <w:tr w:rsidR="00E949B5" w:rsidRPr="00D11C07" w14:paraId="11040657" w14:textId="77777777" w:rsidTr="00EB2849">
                              <w:trPr>
                                <w:trHeight w:hRule="exact" w:val="931"/>
                              </w:trPr>
                              <w:tc>
                                <w:tcPr>
                                  <w:tcW w:w="84" w:type="dxa"/>
                                  <w:tcBorders>
                                    <w:top w:val="single" w:sz="0" w:space="0" w:color="000000"/>
                                    <w:left w:val="nil"/>
                                    <w:bottom w:val="single" w:sz="0" w:space="0" w:color="000000"/>
                                    <w:right w:val="single" w:sz="2" w:space="0" w:color="000000"/>
                                  </w:tcBorders>
                                </w:tcPr>
                                <w:p w14:paraId="14004D27"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6A9C80BF" w14:textId="77777777" w:rsidR="00E949B5" w:rsidRPr="007C0C50" w:rsidRDefault="00E949B5"/>
                              </w:tc>
                            </w:tr>
                            <w:tr w:rsidR="00E949B5" w:rsidRPr="00D11C07" w14:paraId="29EF3D38" w14:textId="77777777" w:rsidTr="00EB2849">
                              <w:trPr>
                                <w:trHeight w:hRule="exact" w:val="198"/>
                              </w:trPr>
                              <w:tc>
                                <w:tcPr>
                                  <w:tcW w:w="84" w:type="dxa"/>
                                  <w:tcBorders>
                                    <w:top w:val="single" w:sz="0" w:space="0" w:color="000000"/>
                                    <w:left w:val="nil"/>
                                    <w:bottom w:val="nil"/>
                                    <w:right w:val="single" w:sz="2" w:space="0" w:color="000000"/>
                                  </w:tcBorders>
                                </w:tcPr>
                                <w:p w14:paraId="6274011C"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175B7048" w14:textId="77777777" w:rsidR="00E949B5" w:rsidRPr="007C0C50" w:rsidRDefault="00E949B5"/>
                              </w:tc>
                            </w:tr>
                            <w:tr w:rsidR="00E949B5" w:rsidRPr="00D11C07" w14:paraId="701852AB" w14:textId="77777777">
                              <w:trPr>
                                <w:trHeight w:hRule="exact" w:val="84"/>
                              </w:trPr>
                              <w:tc>
                                <w:tcPr>
                                  <w:tcW w:w="310" w:type="dxa"/>
                                  <w:gridSpan w:val="2"/>
                                  <w:tcBorders>
                                    <w:top w:val="nil"/>
                                    <w:left w:val="nil"/>
                                    <w:bottom w:val="nil"/>
                                    <w:right w:val="single" w:sz="0" w:space="0" w:color="000000"/>
                                  </w:tcBorders>
                                </w:tcPr>
                                <w:p w14:paraId="5A0C569F"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26640454" w14:textId="77777777" w:rsidR="00E949B5" w:rsidRPr="007C0C50" w:rsidRDefault="00E949B5"/>
                              </w:tc>
                              <w:tc>
                                <w:tcPr>
                                  <w:tcW w:w="692" w:type="dxa"/>
                                  <w:tcBorders>
                                    <w:top w:val="single" w:sz="0" w:space="0" w:color="000000"/>
                                    <w:left w:val="single" w:sz="0" w:space="0" w:color="000000"/>
                                    <w:bottom w:val="nil"/>
                                    <w:right w:val="single" w:sz="0" w:space="0" w:color="000000"/>
                                  </w:tcBorders>
                                </w:tcPr>
                                <w:p w14:paraId="6606D9F0"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2FE3BAB5"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4E7E8885"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67483D31"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596069B3"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62C3DD41"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0F0BEFAB"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57F6198F"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173F63C2"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75E2D706"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1A60014F" w14:textId="77777777" w:rsidR="00E949B5" w:rsidRPr="007C0C50" w:rsidRDefault="00E949B5"/>
                              </w:tc>
                              <w:tc>
                                <w:tcPr>
                                  <w:tcW w:w="227" w:type="dxa"/>
                                  <w:tcBorders>
                                    <w:top w:val="single" w:sz="0" w:space="0" w:color="000000"/>
                                    <w:left w:val="single" w:sz="0" w:space="0" w:color="000000"/>
                                    <w:bottom w:val="nil"/>
                                    <w:right w:val="nil"/>
                                  </w:tcBorders>
                                </w:tcPr>
                                <w:p w14:paraId="701EFE8D" w14:textId="77777777" w:rsidR="00E949B5" w:rsidRPr="007C0C50" w:rsidRDefault="00E949B5"/>
                              </w:tc>
                            </w:tr>
                          </w:tbl>
                          <w:p w14:paraId="7028563D" w14:textId="77777777" w:rsidR="00E949B5" w:rsidRPr="007C0C50" w:rsidRDefault="00E949B5" w:rsidP="005C25D6">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32FC6" id="Text Box 692" o:spid="_x0000_s1173" type="#_x0000_t202" style="position:absolute;left:0;text-align:left;margin-left:120.2pt;margin-top:-3.25pt;width:447.4pt;height:256.9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Asqp3bcAQAAmw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E949B5" w:rsidRPr="00D11C07" w14:paraId="74ECA2F6" w14:textId="77777777" w:rsidTr="00EB2849">
                        <w:trPr>
                          <w:trHeight w:hRule="exact" w:val="198"/>
                        </w:trPr>
                        <w:tc>
                          <w:tcPr>
                            <w:tcW w:w="84" w:type="dxa"/>
                            <w:tcBorders>
                              <w:top w:val="nil"/>
                              <w:left w:val="nil"/>
                              <w:bottom w:val="single" w:sz="0" w:space="0" w:color="000000"/>
                              <w:right w:val="single" w:sz="2" w:space="0" w:color="000000"/>
                            </w:tcBorders>
                          </w:tcPr>
                          <w:p w14:paraId="17235915" w14:textId="77777777" w:rsidR="00E949B5" w:rsidRDefault="00E949B5"/>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21D3500" w14:textId="77777777" w:rsidR="00E949B5" w:rsidRDefault="00E949B5">
                            <w:pPr>
                              <w:spacing w:line="200" w:lineRule="exact"/>
                              <w:rPr>
                                <w:sz w:val="20"/>
                              </w:rPr>
                            </w:pPr>
                          </w:p>
                          <w:p w14:paraId="75870794" w14:textId="77777777" w:rsidR="00E949B5" w:rsidRDefault="00E949B5">
                            <w:pPr>
                              <w:spacing w:before="10" w:line="240" w:lineRule="exact"/>
                              <w:rPr>
                                <w:sz w:val="24"/>
                                <w:szCs w:val="24"/>
                              </w:rPr>
                            </w:pPr>
                          </w:p>
                          <w:p w14:paraId="583ABD03" w14:textId="77777777" w:rsidR="00E949B5" w:rsidRPr="00397B4F" w:rsidRDefault="00E949B5" w:rsidP="00645350">
                            <w:pPr>
                              <w:tabs>
                                <w:tab w:val="left" w:pos="7571"/>
                              </w:tabs>
                              <w:spacing w:line="240" w:lineRule="auto"/>
                              <w:ind w:right="1295"/>
                              <w:jc w:val="right"/>
                              <w:rPr>
                                <w:rFonts w:ascii="Arial" w:eastAsia="Microsoft Sans Serif" w:hAnsi="Arial" w:cs="Arial"/>
                                <w:sz w:val="16"/>
                                <w:szCs w:val="16"/>
                                <w:lang w:val="de-DE"/>
                              </w:rPr>
                            </w:pPr>
                            <w:r w:rsidRPr="00397B4F">
                              <w:rPr>
                                <w:rFonts w:ascii="Arial" w:eastAsia="Microsoft Sans Serif" w:hAnsi="Arial" w:cs="Arial"/>
                                <w:spacing w:val="4"/>
                                <w:w w:val="99"/>
                                <w:sz w:val="16"/>
                                <w:szCs w:val="16"/>
                                <w:lang w:val="de-DE"/>
                              </w:rPr>
                              <w:t>Zensierter Zeitpunkt</w:t>
                            </w:r>
                          </w:p>
                          <w:p w14:paraId="60720CDB" w14:textId="77777777" w:rsidR="00E949B5" w:rsidRPr="00397B4F" w:rsidRDefault="00E949B5" w:rsidP="003C7CF6">
                            <w:pPr>
                              <w:spacing w:before="47" w:line="240" w:lineRule="auto"/>
                              <w:ind w:left="-935" w:right="503" w:firstLine="935"/>
                              <w:jc w:val="right"/>
                              <w:rPr>
                                <w:rFonts w:ascii="Arial" w:eastAsia="Microsoft Sans Serif" w:hAnsi="Arial" w:cs="Arial"/>
                                <w:sz w:val="16"/>
                                <w:szCs w:val="16"/>
                                <w:lang w:val="de-DE"/>
                              </w:rPr>
                            </w:pPr>
                            <w:r w:rsidRPr="00397B4F">
                              <w:rPr>
                                <w:rFonts w:ascii="Arial" w:eastAsia="Microsoft Sans Serif" w:hAnsi="Arial" w:cs="Arial"/>
                                <w:spacing w:val="4"/>
                                <w:sz w:val="16"/>
                                <w:szCs w:val="16"/>
                                <w:lang w:val="de-DE"/>
                              </w:rPr>
                              <w:t>Ceritinib</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5"/>
                                <w:sz w:val="16"/>
                                <w:szCs w:val="16"/>
                                <w:lang w:val="de-DE"/>
                              </w:rPr>
                              <w:t>7</w:t>
                            </w:r>
                            <w:r w:rsidRPr="00397B4F">
                              <w:rPr>
                                <w:rFonts w:ascii="Arial" w:eastAsia="Microsoft Sans Serif" w:hAnsi="Arial" w:cs="Arial"/>
                                <w:spacing w:val="4"/>
                                <w:sz w:val="16"/>
                                <w:szCs w:val="16"/>
                                <w:lang w:val="de-DE"/>
                              </w:rPr>
                              <w:t>5</w:t>
                            </w:r>
                            <w:r w:rsidRPr="00397B4F">
                              <w:rPr>
                                <w:rFonts w:ascii="Arial" w:eastAsia="Microsoft Sans Serif" w:hAnsi="Arial" w:cs="Arial"/>
                                <w:sz w:val="16"/>
                                <w:szCs w:val="16"/>
                                <w:lang w:val="de-DE"/>
                              </w:rPr>
                              <w:t>0</w:t>
                            </w:r>
                            <w:r w:rsidRPr="00397B4F">
                              <w:rPr>
                                <w:rFonts w:ascii="Arial" w:eastAsia="Microsoft Sans Serif" w:hAnsi="Arial" w:cs="Arial"/>
                                <w:spacing w:val="-1"/>
                                <w:sz w:val="16"/>
                                <w:szCs w:val="16"/>
                                <w:lang w:val="de-DE"/>
                              </w:rPr>
                              <w:t> </w:t>
                            </w:r>
                            <w:r w:rsidRPr="00397B4F">
                              <w:rPr>
                                <w:rFonts w:ascii="Arial" w:eastAsia="Microsoft Sans Serif" w:hAnsi="Arial" w:cs="Arial"/>
                                <w:w w:val="99"/>
                                <w:sz w:val="16"/>
                                <w:szCs w:val="16"/>
                                <w:lang w:val="de-DE"/>
                              </w:rPr>
                              <w:t>m</w:t>
                            </w:r>
                            <w:r w:rsidRPr="00397B4F">
                              <w:rPr>
                                <w:rFonts w:ascii="Arial" w:eastAsia="Microsoft Sans Serif" w:hAnsi="Arial" w:cs="Arial"/>
                                <w:sz w:val="16"/>
                                <w:szCs w:val="16"/>
                                <w:lang w:val="de-DE"/>
                              </w:rPr>
                              <w:t>g</w:t>
                            </w:r>
                            <w:r w:rsidRPr="00397B4F">
                              <w:rPr>
                                <w:rFonts w:ascii="Arial" w:eastAsia="Microsoft Sans Serif" w:hAnsi="Arial" w:cs="Arial"/>
                                <w:spacing w:val="1"/>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n</w:t>
                            </w:r>
                            <w:r w:rsidRPr="00397B4F">
                              <w:rPr>
                                <w:rFonts w:ascii="Arial" w:eastAsia="Microsoft Sans Serif" w:hAnsi="Arial" w:cs="Arial"/>
                                <w:spacing w:val="-5"/>
                                <w:sz w:val="16"/>
                                <w:szCs w:val="16"/>
                                <w:lang w:val="de-DE"/>
                              </w:rPr>
                              <w:t>/</w:t>
                            </w:r>
                            <w:r w:rsidRPr="00397B4F">
                              <w:rPr>
                                <w:rFonts w:ascii="Arial" w:eastAsia="Microsoft Sans Serif" w:hAnsi="Arial" w:cs="Arial"/>
                                <w:sz w:val="16"/>
                                <w:szCs w:val="16"/>
                                <w:lang w:val="de-DE"/>
                              </w:rPr>
                              <w:t>N</w:t>
                            </w:r>
                            <w:r w:rsidRPr="00397B4F">
                              <w:rPr>
                                <w:rFonts w:ascii="Arial" w:eastAsia="Microsoft Sans Serif" w:hAnsi="Arial" w:cs="Arial"/>
                                <w:spacing w:val="-1"/>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3"/>
                                <w:sz w:val="16"/>
                                <w:szCs w:val="16"/>
                                <w:lang w:val="de-DE"/>
                              </w:rPr>
                              <w:t xml:space="preserve"> </w:t>
                            </w:r>
                            <w:r w:rsidRPr="00397B4F">
                              <w:rPr>
                                <w:rFonts w:ascii="Arial" w:eastAsia="Microsoft Sans Serif" w:hAnsi="Arial" w:cs="Arial"/>
                                <w:spacing w:val="4"/>
                                <w:w w:val="99"/>
                                <w:sz w:val="16"/>
                                <w:szCs w:val="16"/>
                                <w:lang w:val="de-DE"/>
                              </w:rPr>
                              <w:t>8</w:t>
                            </w:r>
                            <w:r w:rsidRPr="00397B4F">
                              <w:rPr>
                                <w:rFonts w:ascii="Arial" w:eastAsia="Microsoft Sans Serif" w:hAnsi="Arial" w:cs="Arial"/>
                                <w:spacing w:val="5"/>
                                <w:w w:val="99"/>
                                <w:sz w:val="16"/>
                                <w:szCs w:val="16"/>
                                <w:lang w:val="de-DE"/>
                              </w:rPr>
                              <w:t>3</w:t>
                            </w:r>
                            <w:r w:rsidRPr="00397B4F">
                              <w:rPr>
                                <w:rFonts w:ascii="Arial" w:eastAsia="Microsoft Sans Serif" w:hAnsi="Arial" w:cs="Arial"/>
                                <w:spacing w:val="-5"/>
                                <w:w w:val="99"/>
                                <w:sz w:val="16"/>
                                <w:szCs w:val="16"/>
                                <w:lang w:val="de-DE"/>
                              </w:rPr>
                              <w:t>/</w:t>
                            </w:r>
                            <w:r w:rsidRPr="00397B4F">
                              <w:rPr>
                                <w:rFonts w:ascii="Arial" w:eastAsia="Microsoft Sans Serif" w:hAnsi="Arial" w:cs="Arial"/>
                                <w:spacing w:val="4"/>
                                <w:w w:val="99"/>
                                <w:sz w:val="16"/>
                                <w:szCs w:val="16"/>
                                <w:lang w:val="de-DE"/>
                              </w:rPr>
                              <w:t>1</w:t>
                            </w:r>
                            <w:r w:rsidRPr="00397B4F">
                              <w:rPr>
                                <w:rFonts w:ascii="Arial" w:eastAsia="Microsoft Sans Serif" w:hAnsi="Arial" w:cs="Arial"/>
                                <w:spacing w:val="5"/>
                                <w:w w:val="99"/>
                                <w:sz w:val="16"/>
                                <w:szCs w:val="16"/>
                                <w:lang w:val="de-DE"/>
                              </w:rPr>
                              <w:t>1</w:t>
                            </w:r>
                            <w:r w:rsidRPr="00397B4F">
                              <w:rPr>
                                <w:rFonts w:ascii="Arial" w:eastAsia="Microsoft Sans Serif" w:hAnsi="Arial" w:cs="Arial"/>
                                <w:spacing w:val="4"/>
                                <w:w w:val="99"/>
                                <w:sz w:val="16"/>
                                <w:szCs w:val="16"/>
                                <w:lang w:val="de-DE"/>
                              </w:rPr>
                              <w:t>5</w:t>
                            </w:r>
                            <w:r w:rsidRPr="00397B4F">
                              <w:rPr>
                                <w:rFonts w:ascii="Arial" w:eastAsia="Microsoft Sans Serif" w:hAnsi="Arial" w:cs="Arial"/>
                                <w:w w:val="99"/>
                                <w:sz w:val="16"/>
                                <w:szCs w:val="16"/>
                                <w:lang w:val="de-DE"/>
                              </w:rPr>
                              <w:t>)</w:t>
                            </w:r>
                          </w:p>
                          <w:p w14:paraId="12641590" w14:textId="77777777" w:rsidR="00E949B5" w:rsidRPr="00397B4F" w:rsidRDefault="00E949B5">
                            <w:pPr>
                              <w:tabs>
                                <w:tab w:val="left" w:pos="5920"/>
                              </w:tabs>
                              <w:spacing w:before="33" w:line="240" w:lineRule="auto"/>
                              <w:ind w:left="5137" w:right="-20"/>
                              <w:rPr>
                                <w:rFonts w:ascii="Arial" w:eastAsia="Microsoft Sans Serif" w:hAnsi="Arial" w:cs="Arial"/>
                                <w:sz w:val="16"/>
                                <w:szCs w:val="16"/>
                                <w:lang w:val="de-DE"/>
                              </w:rPr>
                            </w:pPr>
                            <w:r w:rsidRPr="00397B4F">
                              <w:rPr>
                                <w:rFonts w:ascii="Arial" w:eastAsia="Microsoft Sans Serif" w:hAnsi="Arial" w:cs="Arial"/>
                                <w:w w:val="99"/>
                                <w:sz w:val="16"/>
                                <w:szCs w:val="16"/>
                                <w:lang w:val="de-DE"/>
                              </w:rPr>
                              <w:t xml:space="preserve"> </w:t>
                            </w:r>
                            <w:r w:rsidRPr="00397B4F">
                              <w:rPr>
                                <w:rFonts w:ascii="Arial" w:eastAsia="Microsoft Sans Serif" w:hAnsi="Arial" w:cs="Arial"/>
                                <w:sz w:val="16"/>
                                <w:szCs w:val="16"/>
                                <w:lang w:val="de-DE"/>
                              </w:rPr>
                              <w:tab/>
                            </w:r>
                            <w:r w:rsidRPr="00397B4F">
                              <w:rPr>
                                <w:rFonts w:ascii="Arial" w:eastAsia="Microsoft Sans Serif" w:hAnsi="Arial" w:cs="Arial"/>
                                <w:spacing w:val="4"/>
                                <w:w w:val="99"/>
                                <w:sz w:val="16"/>
                                <w:szCs w:val="16"/>
                                <w:lang w:val="de-DE"/>
                              </w:rPr>
                              <w:t>Che</w:t>
                            </w:r>
                            <w:r w:rsidRPr="00397B4F">
                              <w:rPr>
                                <w:rFonts w:ascii="Arial" w:eastAsia="Microsoft Sans Serif" w:hAnsi="Arial" w:cs="Arial"/>
                                <w:w w:val="99"/>
                                <w:sz w:val="16"/>
                                <w:szCs w:val="16"/>
                                <w:lang w:val="de-DE"/>
                              </w:rPr>
                              <w:t>m</w:t>
                            </w:r>
                            <w:r w:rsidRPr="00397B4F">
                              <w:rPr>
                                <w:rFonts w:ascii="Arial" w:eastAsia="Microsoft Sans Serif" w:hAnsi="Arial" w:cs="Arial"/>
                                <w:spacing w:val="4"/>
                                <w:w w:val="99"/>
                                <w:sz w:val="16"/>
                                <w:szCs w:val="16"/>
                                <w:lang w:val="de-DE"/>
                              </w:rPr>
                              <w:t>o</w:t>
                            </w:r>
                            <w:r w:rsidRPr="00397B4F">
                              <w:rPr>
                                <w:rFonts w:ascii="Arial" w:eastAsia="Microsoft Sans Serif" w:hAnsi="Arial" w:cs="Arial"/>
                                <w:spacing w:val="-5"/>
                                <w:w w:val="99"/>
                                <w:sz w:val="16"/>
                                <w:szCs w:val="16"/>
                                <w:lang w:val="de-DE"/>
                              </w:rPr>
                              <w:t>t</w:t>
                            </w:r>
                            <w:r w:rsidRPr="00397B4F">
                              <w:rPr>
                                <w:rFonts w:ascii="Arial" w:eastAsia="Microsoft Sans Serif" w:hAnsi="Arial" w:cs="Arial"/>
                                <w:spacing w:val="5"/>
                                <w:w w:val="99"/>
                                <w:sz w:val="16"/>
                                <w:szCs w:val="16"/>
                                <w:lang w:val="de-DE"/>
                              </w:rPr>
                              <w:t>h</w:t>
                            </w:r>
                            <w:r w:rsidRPr="00397B4F">
                              <w:rPr>
                                <w:rFonts w:ascii="Arial" w:eastAsia="Microsoft Sans Serif" w:hAnsi="Arial" w:cs="Arial"/>
                                <w:spacing w:val="4"/>
                                <w:w w:val="99"/>
                                <w:sz w:val="16"/>
                                <w:szCs w:val="16"/>
                                <w:lang w:val="de-DE"/>
                              </w:rPr>
                              <w:t>e</w:t>
                            </w:r>
                            <w:r w:rsidRPr="00397B4F">
                              <w:rPr>
                                <w:rFonts w:ascii="Arial" w:eastAsia="Microsoft Sans Serif" w:hAnsi="Arial" w:cs="Arial"/>
                                <w:w w:val="99"/>
                                <w:sz w:val="16"/>
                                <w:szCs w:val="16"/>
                                <w:lang w:val="de-DE"/>
                              </w:rPr>
                              <w:t>r</w:t>
                            </w:r>
                            <w:r w:rsidRPr="00397B4F">
                              <w:rPr>
                                <w:rFonts w:ascii="Arial" w:eastAsia="Microsoft Sans Serif" w:hAnsi="Arial" w:cs="Arial"/>
                                <w:spacing w:val="4"/>
                                <w:w w:val="99"/>
                                <w:sz w:val="16"/>
                                <w:szCs w:val="16"/>
                                <w:lang w:val="de-DE"/>
                              </w:rPr>
                              <w:t>a</w:t>
                            </w:r>
                            <w:r w:rsidRPr="00397B4F">
                              <w:rPr>
                                <w:rFonts w:ascii="Arial" w:eastAsia="Microsoft Sans Serif" w:hAnsi="Arial" w:cs="Arial"/>
                                <w:spacing w:val="5"/>
                                <w:w w:val="99"/>
                                <w:sz w:val="16"/>
                                <w:szCs w:val="16"/>
                                <w:lang w:val="de-DE"/>
                              </w:rPr>
                              <w:t>pie</w:t>
                            </w:r>
                            <w:r w:rsidRPr="00397B4F">
                              <w:rPr>
                                <w:rFonts w:ascii="Arial" w:eastAsia="Microsoft Sans Serif" w:hAnsi="Arial" w:cs="Arial"/>
                                <w:spacing w:val="-16"/>
                                <w:w w:val="99"/>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n</w:t>
                            </w:r>
                            <w:r w:rsidRPr="00397B4F">
                              <w:rPr>
                                <w:rFonts w:ascii="Arial" w:eastAsia="Microsoft Sans Serif" w:hAnsi="Arial" w:cs="Arial"/>
                                <w:spacing w:val="-5"/>
                                <w:sz w:val="16"/>
                                <w:szCs w:val="16"/>
                                <w:lang w:val="de-DE"/>
                              </w:rPr>
                              <w:t>/</w:t>
                            </w:r>
                            <w:r w:rsidRPr="00397B4F">
                              <w:rPr>
                                <w:rFonts w:ascii="Arial" w:eastAsia="Microsoft Sans Serif" w:hAnsi="Arial" w:cs="Arial"/>
                                <w:sz w:val="16"/>
                                <w:szCs w:val="16"/>
                                <w:lang w:val="de-DE"/>
                              </w:rPr>
                              <w:t>N =</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4"/>
                                <w:sz w:val="16"/>
                                <w:szCs w:val="16"/>
                                <w:lang w:val="de-DE"/>
                              </w:rPr>
                              <w:t>8</w:t>
                            </w:r>
                            <w:r w:rsidRPr="00397B4F">
                              <w:rPr>
                                <w:rFonts w:ascii="Arial" w:eastAsia="Microsoft Sans Serif" w:hAnsi="Arial" w:cs="Arial"/>
                                <w:spacing w:val="5"/>
                                <w:sz w:val="16"/>
                                <w:szCs w:val="16"/>
                                <w:lang w:val="de-DE"/>
                              </w:rPr>
                              <w:t>9</w:t>
                            </w:r>
                            <w:r w:rsidRPr="00397B4F">
                              <w:rPr>
                                <w:rFonts w:ascii="Arial" w:eastAsia="Microsoft Sans Serif" w:hAnsi="Arial" w:cs="Arial"/>
                                <w:spacing w:val="-5"/>
                                <w:sz w:val="16"/>
                                <w:szCs w:val="16"/>
                                <w:lang w:val="de-DE"/>
                              </w:rPr>
                              <w:t>/</w:t>
                            </w:r>
                            <w:r w:rsidRPr="00397B4F">
                              <w:rPr>
                                <w:rFonts w:ascii="Arial" w:eastAsia="Microsoft Sans Serif" w:hAnsi="Arial" w:cs="Arial"/>
                                <w:spacing w:val="4"/>
                                <w:sz w:val="16"/>
                                <w:szCs w:val="16"/>
                                <w:lang w:val="de-DE"/>
                              </w:rPr>
                              <w:t>1</w:t>
                            </w:r>
                            <w:r w:rsidRPr="00397B4F">
                              <w:rPr>
                                <w:rFonts w:ascii="Arial" w:eastAsia="Microsoft Sans Serif" w:hAnsi="Arial" w:cs="Arial"/>
                                <w:spacing w:val="5"/>
                                <w:sz w:val="16"/>
                                <w:szCs w:val="16"/>
                                <w:lang w:val="de-DE"/>
                              </w:rPr>
                              <w:t>1</w:t>
                            </w:r>
                            <w:r w:rsidRPr="00397B4F">
                              <w:rPr>
                                <w:rFonts w:ascii="Arial" w:eastAsia="Microsoft Sans Serif" w:hAnsi="Arial" w:cs="Arial"/>
                                <w:spacing w:val="4"/>
                                <w:sz w:val="16"/>
                                <w:szCs w:val="16"/>
                                <w:lang w:val="de-DE"/>
                              </w:rPr>
                              <w:t>6</w:t>
                            </w:r>
                            <w:r w:rsidRPr="00397B4F">
                              <w:rPr>
                                <w:rFonts w:ascii="Arial" w:eastAsia="Microsoft Sans Serif" w:hAnsi="Arial" w:cs="Arial"/>
                                <w:sz w:val="16"/>
                                <w:szCs w:val="16"/>
                                <w:lang w:val="de-DE"/>
                              </w:rPr>
                              <w:t>)</w:t>
                            </w:r>
                          </w:p>
                          <w:p w14:paraId="249BED49" w14:textId="77777777" w:rsidR="00E949B5" w:rsidRPr="00397B4F" w:rsidRDefault="00E949B5">
                            <w:pPr>
                              <w:spacing w:before="3" w:line="110" w:lineRule="exact"/>
                              <w:rPr>
                                <w:rFonts w:ascii="Arial" w:hAnsi="Arial" w:cs="Arial"/>
                                <w:sz w:val="16"/>
                                <w:szCs w:val="16"/>
                                <w:lang w:val="de-DE"/>
                              </w:rPr>
                            </w:pPr>
                          </w:p>
                          <w:p w14:paraId="0CEAD74C" w14:textId="77777777" w:rsidR="00E949B5" w:rsidRPr="00397B4F" w:rsidRDefault="00E949B5">
                            <w:pPr>
                              <w:spacing w:line="200" w:lineRule="exact"/>
                              <w:rPr>
                                <w:rFonts w:ascii="Arial" w:hAnsi="Arial" w:cs="Arial"/>
                                <w:sz w:val="16"/>
                                <w:szCs w:val="16"/>
                                <w:lang w:val="de-DE"/>
                              </w:rPr>
                            </w:pPr>
                          </w:p>
                          <w:p w14:paraId="285246EB" w14:textId="77777777" w:rsidR="00E949B5" w:rsidRPr="00397B4F" w:rsidRDefault="00E949B5">
                            <w:pPr>
                              <w:spacing w:line="240" w:lineRule="auto"/>
                              <w:ind w:left="5135" w:right="-20"/>
                              <w:rPr>
                                <w:rFonts w:ascii="Arial" w:eastAsia="Microsoft Sans Serif" w:hAnsi="Arial" w:cs="Arial"/>
                                <w:sz w:val="16"/>
                                <w:szCs w:val="16"/>
                                <w:lang w:val="de-DE"/>
                              </w:rPr>
                            </w:pPr>
                            <w:r w:rsidRPr="00397B4F">
                              <w:rPr>
                                <w:rFonts w:ascii="Arial" w:eastAsia="Microsoft Sans Serif" w:hAnsi="Arial" w:cs="Arial"/>
                                <w:spacing w:val="5"/>
                                <w:sz w:val="16"/>
                                <w:szCs w:val="16"/>
                                <w:lang w:val="de-DE"/>
                              </w:rPr>
                              <w:t>Haza</w:t>
                            </w:r>
                            <w:r w:rsidRPr="00397B4F">
                              <w:rPr>
                                <w:rFonts w:ascii="Arial" w:eastAsia="Microsoft Sans Serif" w:hAnsi="Arial" w:cs="Arial"/>
                                <w:sz w:val="16"/>
                                <w:szCs w:val="16"/>
                                <w:lang w:val="de-DE"/>
                              </w:rPr>
                              <w:t>rd</w:t>
                            </w:r>
                            <w:r w:rsidRPr="00397B4F">
                              <w:rPr>
                                <w:rFonts w:ascii="Arial" w:eastAsia="Microsoft Sans Serif" w:hAnsi="Arial" w:cs="Arial"/>
                                <w:spacing w:val="-4"/>
                                <w:sz w:val="16"/>
                                <w:szCs w:val="16"/>
                                <w:lang w:val="de-DE"/>
                              </w:rPr>
                              <w:t xml:space="preserve"> </w:t>
                            </w:r>
                            <w:r w:rsidRPr="00397B4F">
                              <w:rPr>
                                <w:rFonts w:ascii="Arial" w:eastAsia="Microsoft Sans Serif" w:hAnsi="Arial" w:cs="Arial"/>
                                <w:spacing w:val="5"/>
                                <w:sz w:val="16"/>
                                <w:szCs w:val="16"/>
                                <w:lang w:val="de-DE"/>
                              </w:rPr>
                              <w:t>Ra</w:t>
                            </w:r>
                            <w:r w:rsidRPr="00397B4F">
                              <w:rPr>
                                <w:rFonts w:ascii="Arial" w:eastAsia="Microsoft Sans Serif" w:hAnsi="Arial" w:cs="Arial"/>
                                <w:spacing w:val="-5"/>
                                <w:sz w:val="16"/>
                                <w:szCs w:val="16"/>
                                <w:lang w:val="de-DE"/>
                              </w:rPr>
                              <w:t>t</w:t>
                            </w:r>
                            <w:r w:rsidRPr="00397B4F">
                              <w:rPr>
                                <w:rFonts w:ascii="Arial" w:eastAsia="Microsoft Sans Serif" w:hAnsi="Arial" w:cs="Arial"/>
                                <w:spacing w:val="3"/>
                                <w:sz w:val="16"/>
                                <w:szCs w:val="16"/>
                                <w:lang w:val="de-DE"/>
                              </w:rPr>
                              <w:t>i</w:t>
                            </w:r>
                            <w:r w:rsidRPr="00397B4F">
                              <w:rPr>
                                <w:rFonts w:ascii="Arial" w:eastAsia="Microsoft Sans Serif" w:hAnsi="Arial" w:cs="Arial"/>
                                <w:sz w:val="16"/>
                                <w:szCs w:val="16"/>
                                <w:lang w:val="de-DE"/>
                              </w:rPr>
                              <w:t>o</w:t>
                            </w:r>
                            <w:r w:rsidRPr="00397B4F">
                              <w:rPr>
                                <w:rFonts w:ascii="Arial" w:eastAsia="Microsoft Sans Serif" w:hAnsi="Arial" w:cs="Arial"/>
                                <w:spacing w:val="40"/>
                                <w:sz w:val="16"/>
                                <w:szCs w:val="16"/>
                                <w:lang w:val="de-DE"/>
                              </w:rPr>
                              <w:t> </w:t>
                            </w:r>
                            <w:r w:rsidRPr="00397B4F">
                              <w:rPr>
                                <w:rFonts w:ascii="Arial" w:eastAsia="Microsoft Sans Serif" w:hAnsi="Arial" w:cs="Arial"/>
                                <w:sz w:val="16"/>
                                <w:szCs w:val="16"/>
                                <w:lang w:val="de-DE"/>
                              </w:rPr>
                              <w:t>=</w:t>
                            </w:r>
                            <w:r w:rsidRPr="00397B4F">
                              <w:rPr>
                                <w:rFonts w:ascii="Arial" w:eastAsia="Microsoft Sans Serif" w:hAnsi="Arial" w:cs="Arial"/>
                                <w:spacing w:val="-3"/>
                                <w:sz w:val="16"/>
                                <w:szCs w:val="16"/>
                                <w:lang w:val="de-DE"/>
                              </w:rPr>
                              <w:t> </w:t>
                            </w:r>
                            <w:r w:rsidRPr="00397B4F">
                              <w:rPr>
                                <w:rFonts w:ascii="Arial" w:eastAsia="Microsoft Sans Serif" w:hAnsi="Arial" w:cs="Arial"/>
                                <w:spacing w:val="5"/>
                                <w:sz w:val="16"/>
                                <w:szCs w:val="16"/>
                                <w:lang w:val="de-DE"/>
                              </w:rPr>
                              <w:t>0</w:t>
                            </w:r>
                            <w:r w:rsidRPr="00397B4F">
                              <w:rPr>
                                <w:rFonts w:ascii="Arial" w:eastAsia="Microsoft Sans Serif" w:hAnsi="Arial" w:cs="Arial"/>
                                <w:spacing w:val="-5"/>
                                <w:sz w:val="16"/>
                                <w:szCs w:val="16"/>
                                <w:lang w:val="de-DE"/>
                              </w:rPr>
                              <w:t>,</w:t>
                            </w:r>
                            <w:r w:rsidRPr="00397B4F">
                              <w:rPr>
                                <w:rFonts w:ascii="Arial" w:eastAsia="Microsoft Sans Serif" w:hAnsi="Arial" w:cs="Arial"/>
                                <w:spacing w:val="5"/>
                                <w:sz w:val="16"/>
                                <w:szCs w:val="16"/>
                                <w:lang w:val="de-DE"/>
                              </w:rPr>
                              <w:t>49</w:t>
                            </w:r>
                          </w:p>
                          <w:p w14:paraId="777763B5" w14:textId="441A6C58" w:rsidR="00E949B5" w:rsidRPr="00397B4F" w:rsidRDefault="00E949B5">
                            <w:pPr>
                              <w:spacing w:before="33" w:line="240" w:lineRule="auto"/>
                              <w:ind w:left="5135" w:right="-20"/>
                              <w:rPr>
                                <w:rFonts w:ascii="Arial" w:eastAsia="Microsoft Sans Serif" w:hAnsi="Arial" w:cs="Arial"/>
                                <w:sz w:val="16"/>
                                <w:szCs w:val="16"/>
                                <w:lang w:val="de-DE"/>
                              </w:rPr>
                            </w:pPr>
                            <w:r w:rsidRPr="00397B4F">
                              <w:rPr>
                                <w:rFonts w:ascii="Arial" w:eastAsia="Microsoft Sans Serif" w:hAnsi="Arial" w:cs="Arial"/>
                                <w:spacing w:val="5"/>
                                <w:sz w:val="16"/>
                                <w:szCs w:val="16"/>
                                <w:lang w:val="de-DE"/>
                              </w:rPr>
                              <w:t>9</w:t>
                            </w:r>
                            <w:r w:rsidRPr="00397B4F">
                              <w:rPr>
                                <w:rFonts w:ascii="Arial" w:eastAsia="Microsoft Sans Serif" w:hAnsi="Arial" w:cs="Arial"/>
                                <w:sz w:val="16"/>
                                <w:szCs w:val="16"/>
                                <w:lang w:val="de-DE"/>
                              </w:rPr>
                              <w:t>5</w:t>
                            </w:r>
                            <w:del w:id="933" w:author="Author">
                              <w:r w:rsidRPr="00397B4F" w:rsidDel="00D84AE5">
                                <w:rPr>
                                  <w:rFonts w:ascii="Arial" w:eastAsia="Microsoft Sans Serif" w:hAnsi="Arial" w:cs="Arial"/>
                                  <w:sz w:val="16"/>
                                  <w:szCs w:val="16"/>
                                  <w:lang w:val="de-DE"/>
                                </w:rPr>
                                <w:delText> </w:delText>
                              </w:r>
                            </w:del>
                            <w:r w:rsidRPr="00397B4F">
                              <w:rPr>
                                <w:rFonts w:ascii="Arial" w:eastAsia="Microsoft Sans Serif" w:hAnsi="Arial" w:cs="Arial"/>
                                <w:sz w:val="16"/>
                                <w:szCs w:val="16"/>
                                <w:lang w:val="de-DE"/>
                              </w:rPr>
                              <w:t>%</w:t>
                            </w:r>
                            <w:r w:rsidRPr="00397B4F">
                              <w:rPr>
                                <w:rFonts w:ascii="Arial" w:eastAsia="Microsoft Sans Serif" w:hAnsi="Arial" w:cs="Arial"/>
                                <w:sz w:val="16"/>
                                <w:szCs w:val="16"/>
                                <w:lang w:val="de-DE"/>
                              </w:rPr>
                              <w:noBreakHyphen/>
                              <w:t>KI</w:t>
                            </w:r>
                            <w:r w:rsidRPr="00397B4F">
                              <w:rPr>
                                <w:rFonts w:ascii="Arial" w:eastAsia="Microsoft Sans Serif" w:hAnsi="Arial" w:cs="Arial"/>
                                <w:spacing w:val="-10"/>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5"/>
                                <w:sz w:val="16"/>
                                <w:szCs w:val="16"/>
                                <w:lang w:val="de-DE"/>
                              </w:rPr>
                              <w:t>0</w:t>
                            </w:r>
                            <w:r w:rsidRPr="00397B4F">
                              <w:rPr>
                                <w:rFonts w:ascii="Arial" w:eastAsia="Microsoft Sans Serif" w:hAnsi="Arial" w:cs="Arial"/>
                                <w:spacing w:val="-5"/>
                                <w:sz w:val="16"/>
                                <w:szCs w:val="16"/>
                                <w:lang w:val="de-DE"/>
                              </w:rPr>
                              <w:t>,</w:t>
                            </w:r>
                            <w:r w:rsidRPr="00397B4F">
                              <w:rPr>
                                <w:rFonts w:ascii="Arial" w:eastAsia="Microsoft Sans Serif" w:hAnsi="Arial" w:cs="Arial"/>
                                <w:spacing w:val="4"/>
                                <w:sz w:val="16"/>
                                <w:szCs w:val="16"/>
                                <w:lang w:val="de-DE"/>
                              </w:rPr>
                              <w:t>3</w:t>
                            </w:r>
                            <w:r w:rsidRPr="00397B4F">
                              <w:rPr>
                                <w:rFonts w:ascii="Arial" w:eastAsia="Microsoft Sans Serif" w:hAnsi="Arial" w:cs="Arial"/>
                                <w:spacing w:val="5"/>
                                <w:sz w:val="16"/>
                                <w:szCs w:val="16"/>
                                <w:lang w:val="de-DE"/>
                              </w:rPr>
                              <w:t>6</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spacing w:val="5"/>
                                <w:sz w:val="16"/>
                                <w:szCs w:val="16"/>
                                <w:lang w:val="de-DE"/>
                              </w:rPr>
                              <w:t>0</w:t>
                            </w:r>
                            <w:r w:rsidRPr="00397B4F">
                              <w:rPr>
                                <w:rFonts w:ascii="Arial" w:eastAsia="Microsoft Sans Serif" w:hAnsi="Arial" w:cs="Arial"/>
                                <w:spacing w:val="-4"/>
                                <w:sz w:val="16"/>
                                <w:szCs w:val="16"/>
                                <w:lang w:val="de-DE"/>
                              </w:rPr>
                              <w:t>,</w:t>
                            </w:r>
                            <w:r w:rsidRPr="00397B4F">
                              <w:rPr>
                                <w:rFonts w:ascii="Arial" w:eastAsia="Microsoft Sans Serif" w:hAnsi="Arial" w:cs="Arial"/>
                                <w:spacing w:val="5"/>
                                <w:sz w:val="16"/>
                                <w:szCs w:val="16"/>
                                <w:lang w:val="de-DE"/>
                              </w:rPr>
                              <w:t>67)</w:t>
                            </w:r>
                          </w:p>
                          <w:p w14:paraId="3A391BC1" w14:textId="77777777" w:rsidR="00E949B5" w:rsidRPr="00397B4F" w:rsidRDefault="00E949B5">
                            <w:pPr>
                              <w:spacing w:before="8" w:line="280" w:lineRule="exact"/>
                              <w:rPr>
                                <w:rFonts w:ascii="Arial" w:hAnsi="Arial" w:cs="Arial"/>
                                <w:sz w:val="16"/>
                                <w:szCs w:val="16"/>
                                <w:lang w:val="de-DE"/>
                              </w:rPr>
                            </w:pPr>
                          </w:p>
                          <w:p w14:paraId="3BEA7E79" w14:textId="3CB6E471" w:rsidR="00E949B5" w:rsidRPr="00397B4F" w:rsidRDefault="00E949B5">
                            <w:pPr>
                              <w:spacing w:line="299" w:lineRule="auto"/>
                              <w:ind w:left="5135" w:right="474"/>
                              <w:rPr>
                                <w:rFonts w:ascii="Arial" w:eastAsia="Microsoft Sans Serif" w:hAnsi="Arial" w:cs="Arial"/>
                                <w:sz w:val="16"/>
                                <w:szCs w:val="16"/>
                                <w:lang w:val="de-DE"/>
                              </w:rPr>
                            </w:pPr>
                            <w:r w:rsidRPr="00397B4F">
                              <w:rPr>
                                <w:rFonts w:ascii="Arial" w:eastAsia="Microsoft Sans Serif" w:hAnsi="Arial" w:cs="Arial"/>
                                <w:spacing w:val="1"/>
                                <w:sz w:val="16"/>
                                <w:szCs w:val="16"/>
                                <w:lang w:val="de-DE"/>
                              </w:rPr>
                              <w:t>K</w:t>
                            </w:r>
                            <w:r w:rsidRPr="00397B4F">
                              <w:rPr>
                                <w:rFonts w:ascii="Arial" w:eastAsia="Microsoft Sans Serif" w:hAnsi="Arial" w:cs="Arial"/>
                                <w:spacing w:val="4"/>
                                <w:sz w:val="16"/>
                                <w:szCs w:val="16"/>
                                <w:lang w:val="de-DE"/>
                              </w:rPr>
                              <w:t>ap</w:t>
                            </w:r>
                            <w:r w:rsidRPr="00397B4F">
                              <w:rPr>
                                <w:rFonts w:ascii="Arial" w:eastAsia="Microsoft Sans Serif" w:hAnsi="Arial" w:cs="Arial"/>
                                <w:spacing w:val="3"/>
                                <w:sz w:val="16"/>
                                <w:szCs w:val="16"/>
                                <w:lang w:val="de-DE"/>
                              </w:rPr>
                              <w:t>l</w:t>
                            </w:r>
                            <w:r w:rsidRPr="00397B4F">
                              <w:rPr>
                                <w:rFonts w:ascii="Arial" w:eastAsia="Microsoft Sans Serif" w:hAnsi="Arial" w:cs="Arial"/>
                                <w:spacing w:val="5"/>
                                <w:sz w:val="16"/>
                                <w:szCs w:val="16"/>
                                <w:lang w:val="de-DE"/>
                              </w:rPr>
                              <w:t>a</w:t>
                            </w:r>
                            <w:r w:rsidRPr="00397B4F">
                              <w:rPr>
                                <w:rFonts w:ascii="Arial" w:eastAsia="Microsoft Sans Serif" w:hAnsi="Arial" w:cs="Arial"/>
                                <w:spacing w:val="4"/>
                                <w:sz w:val="16"/>
                                <w:szCs w:val="16"/>
                                <w:lang w:val="de-DE"/>
                              </w:rPr>
                              <w:t>n</w:t>
                            </w:r>
                            <w:r w:rsidRPr="00397B4F">
                              <w:rPr>
                                <w:rFonts w:ascii="Arial" w:eastAsia="Microsoft Sans Serif" w:hAnsi="Arial" w:cs="Arial"/>
                                <w:sz w:val="16"/>
                                <w:szCs w:val="16"/>
                                <w:lang w:val="de-DE"/>
                              </w:rPr>
                              <w:t>-</w:t>
                            </w:r>
                            <w:r w:rsidRPr="00397B4F">
                              <w:rPr>
                                <w:rFonts w:ascii="Arial" w:eastAsia="Microsoft Sans Serif" w:hAnsi="Arial" w:cs="Arial"/>
                                <w:spacing w:val="-14"/>
                                <w:sz w:val="16"/>
                                <w:szCs w:val="16"/>
                                <w:lang w:val="de-DE"/>
                              </w:rPr>
                              <w:t>M</w:t>
                            </w:r>
                            <w:r w:rsidRPr="00397B4F">
                              <w:rPr>
                                <w:rFonts w:ascii="Arial" w:eastAsia="Microsoft Sans Serif" w:hAnsi="Arial" w:cs="Arial"/>
                                <w:spacing w:val="4"/>
                                <w:sz w:val="16"/>
                                <w:szCs w:val="16"/>
                                <w:lang w:val="de-DE"/>
                              </w:rPr>
                              <w:t>eie</w:t>
                            </w:r>
                            <w:r w:rsidRPr="00397B4F">
                              <w:rPr>
                                <w:rFonts w:ascii="Arial" w:eastAsia="Microsoft Sans Serif" w:hAnsi="Arial" w:cs="Arial"/>
                                <w:sz w:val="16"/>
                                <w:szCs w:val="16"/>
                                <w:lang w:val="de-DE"/>
                              </w:rPr>
                              <w:t>r</w:t>
                            </w:r>
                            <w:r w:rsidRPr="00397B4F">
                              <w:rPr>
                                <w:rFonts w:ascii="Arial" w:eastAsia="Microsoft Sans Serif" w:hAnsi="Arial" w:cs="Arial"/>
                                <w:spacing w:val="-13"/>
                                <w:sz w:val="16"/>
                                <w:szCs w:val="16"/>
                                <w:lang w:val="de-DE"/>
                              </w:rPr>
                              <w:t>-M</w:t>
                            </w:r>
                            <w:r w:rsidRPr="00397B4F">
                              <w:rPr>
                                <w:rFonts w:ascii="Arial" w:eastAsia="Microsoft Sans Serif" w:hAnsi="Arial" w:cs="Arial"/>
                                <w:spacing w:val="4"/>
                                <w:sz w:val="16"/>
                                <w:szCs w:val="16"/>
                                <w:lang w:val="de-DE"/>
                              </w:rPr>
                              <w:t>ed</w:t>
                            </w:r>
                            <w:r w:rsidRPr="00397B4F">
                              <w:rPr>
                                <w:rFonts w:ascii="Arial" w:eastAsia="Microsoft Sans Serif" w:hAnsi="Arial" w:cs="Arial"/>
                                <w:spacing w:val="3"/>
                                <w:sz w:val="16"/>
                                <w:szCs w:val="16"/>
                                <w:lang w:val="de-DE"/>
                              </w:rPr>
                              <w:t>i</w:t>
                            </w:r>
                            <w:r w:rsidRPr="00397B4F">
                              <w:rPr>
                                <w:rFonts w:ascii="Arial" w:eastAsia="Microsoft Sans Serif" w:hAnsi="Arial" w:cs="Arial"/>
                                <w:spacing w:val="5"/>
                                <w:sz w:val="16"/>
                                <w:szCs w:val="16"/>
                                <w:lang w:val="de-DE"/>
                              </w:rPr>
                              <w:t>a</w:t>
                            </w:r>
                            <w:r w:rsidRPr="00397B4F">
                              <w:rPr>
                                <w:rFonts w:ascii="Arial" w:eastAsia="Microsoft Sans Serif" w:hAnsi="Arial" w:cs="Arial"/>
                                <w:spacing w:val="4"/>
                                <w:sz w:val="16"/>
                                <w:szCs w:val="16"/>
                                <w:lang w:val="de-DE"/>
                              </w:rPr>
                              <w:t>ne</w:t>
                            </w:r>
                            <w:r w:rsidRPr="00397B4F">
                              <w:rPr>
                                <w:rFonts w:ascii="Arial" w:eastAsia="Microsoft Sans Serif" w:hAnsi="Arial" w:cs="Arial"/>
                                <w:spacing w:val="7"/>
                                <w:sz w:val="16"/>
                                <w:szCs w:val="16"/>
                                <w:lang w:val="de-DE"/>
                              </w:rPr>
                              <w:t xml:space="preserve"> </w:t>
                            </w:r>
                            <w:r w:rsidRPr="00397B4F">
                              <w:rPr>
                                <w:rFonts w:ascii="Arial" w:eastAsia="Microsoft Sans Serif" w:hAnsi="Arial" w:cs="Arial"/>
                                <w:sz w:val="16"/>
                                <w:szCs w:val="16"/>
                                <w:lang w:val="de-DE"/>
                              </w:rPr>
                              <w:t>(</w:t>
                            </w:r>
                            <w:r w:rsidRPr="00397B4F">
                              <w:rPr>
                                <w:rFonts w:ascii="Arial" w:eastAsia="Microsoft Sans Serif" w:hAnsi="Arial" w:cs="Arial"/>
                                <w:spacing w:val="4"/>
                                <w:sz w:val="16"/>
                                <w:szCs w:val="16"/>
                                <w:lang w:val="de-DE"/>
                              </w:rPr>
                              <w:t>95</w:t>
                            </w:r>
                            <w:del w:id="934" w:author="Author">
                              <w:r w:rsidRPr="00397B4F" w:rsidDel="00D84AE5">
                                <w:rPr>
                                  <w:rFonts w:ascii="Arial" w:eastAsia="Microsoft Sans Serif" w:hAnsi="Arial" w:cs="Arial"/>
                                  <w:spacing w:val="4"/>
                                  <w:sz w:val="16"/>
                                  <w:szCs w:val="16"/>
                                  <w:lang w:val="de-DE"/>
                                </w:rPr>
                                <w:delText> </w:delText>
                              </w:r>
                            </w:del>
                            <w:r w:rsidRPr="00397B4F">
                              <w:rPr>
                                <w:rFonts w:ascii="Arial" w:eastAsia="Microsoft Sans Serif" w:hAnsi="Arial" w:cs="Arial"/>
                                <w:sz w:val="16"/>
                                <w:szCs w:val="16"/>
                                <w:lang w:val="de-DE"/>
                              </w:rPr>
                              <w:t>%</w:t>
                            </w:r>
                            <w:r w:rsidRPr="00397B4F">
                              <w:rPr>
                                <w:rFonts w:ascii="Arial" w:eastAsia="Microsoft Sans Serif" w:hAnsi="Arial" w:cs="Arial"/>
                                <w:sz w:val="16"/>
                                <w:szCs w:val="16"/>
                                <w:lang w:val="de-DE"/>
                              </w:rPr>
                              <w:noBreakHyphen/>
                              <w:t>K</w:t>
                            </w:r>
                            <w:r w:rsidRPr="00397B4F">
                              <w:rPr>
                                <w:rFonts w:ascii="Arial" w:eastAsia="Microsoft Sans Serif" w:hAnsi="Arial" w:cs="Arial"/>
                                <w:spacing w:val="-5"/>
                                <w:sz w:val="16"/>
                                <w:szCs w:val="16"/>
                                <w:lang w:val="de-DE"/>
                              </w:rPr>
                              <w:t>I</w:t>
                            </w:r>
                            <w:r w:rsidRPr="00397B4F">
                              <w:rPr>
                                <w:rFonts w:ascii="Arial" w:eastAsia="Microsoft Sans Serif" w:hAnsi="Arial" w:cs="Arial"/>
                                <w:sz w:val="16"/>
                                <w:szCs w:val="16"/>
                                <w:lang w:val="de-DE"/>
                              </w:rPr>
                              <w:t>)</w:t>
                            </w:r>
                            <w:r w:rsidRPr="00397B4F">
                              <w:rPr>
                                <w:rFonts w:ascii="Arial" w:eastAsia="Microsoft Sans Serif" w:hAnsi="Arial" w:cs="Arial"/>
                                <w:spacing w:val="-5"/>
                                <w:sz w:val="16"/>
                                <w:szCs w:val="16"/>
                                <w:lang w:val="de-DE"/>
                              </w:rPr>
                              <w:t xml:space="preserve"> </w:t>
                            </w:r>
                            <w:r w:rsidRPr="00397B4F">
                              <w:rPr>
                                <w:rFonts w:ascii="Arial" w:eastAsia="Microsoft Sans Serif" w:hAnsi="Arial" w:cs="Arial"/>
                                <w:w w:val="99"/>
                                <w:sz w:val="16"/>
                                <w:szCs w:val="16"/>
                                <w:lang w:val="de-DE"/>
                              </w:rPr>
                              <w:t>(</w:t>
                            </w:r>
                            <w:r w:rsidRPr="00397B4F">
                              <w:rPr>
                                <w:rFonts w:ascii="Arial" w:eastAsia="Microsoft Sans Serif" w:hAnsi="Arial" w:cs="Arial"/>
                                <w:spacing w:val="-14"/>
                                <w:w w:val="99"/>
                                <w:sz w:val="16"/>
                                <w:szCs w:val="16"/>
                                <w:lang w:val="de-DE"/>
                              </w:rPr>
                              <w:t>M</w:t>
                            </w:r>
                            <w:r w:rsidRPr="00397B4F">
                              <w:rPr>
                                <w:rFonts w:ascii="Arial" w:eastAsia="Microsoft Sans Serif" w:hAnsi="Arial" w:cs="Arial"/>
                                <w:spacing w:val="5"/>
                                <w:w w:val="99"/>
                                <w:sz w:val="16"/>
                                <w:szCs w:val="16"/>
                                <w:lang w:val="de-DE"/>
                              </w:rPr>
                              <w:t>o</w:t>
                            </w:r>
                            <w:r w:rsidRPr="00397B4F">
                              <w:rPr>
                                <w:rFonts w:ascii="Arial" w:eastAsia="Microsoft Sans Serif" w:hAnsi="Arial" w:cs="Arial"/>
                                <w:spacing w:val="4"/>
                                <w:w w:val="99"/>
                                <w:sz w:val="16"/>
                                <w:szCs w:val="16"/>
                                <w:lang w:val="de-DE"/>
                              </w:rPr>
                              <w:t>n</w:t>
                            </w:r>
                            <w:r w:rsidRPr="00397B4F">
                              <w:rPr>
                                <w:rFonts w:ascii="Arial" w:eastAsia="Microsoft Sans Serif" w:hAnsi="Arial" w:cs="Arial"/>
                                <w:spacing w:val="-5"/>
                                <w:w w:val="99"/>
                                <w:sz w:val="16"/>
                                <w:szCs w:val="16"/>
                                <w:lang w:val="de-DE"/>
                              </w:rPr>
                              <w:t>ate</w:t>
                            </w:r>
                            <w:r w:rsidRPr="00397B4F">
                              <w:rPr>
                                <w:rFonts w:ascii="Arial" w:eastAsia="Microsoft Sans Serif" w:hAnsi="Arial" w:cs="Arial"/>
                                <w:sz w:val="16"/>
                                <w:szCs w:val="16"/>
                                <w:lang w:val="de-DE"/>
                              </w:rPr>
                              <w:t>)</w:t>
                            </w:r>
                          </w:p>
                          <w:p w14:paraId="2E02CD1D" w14:textId="77777777" w:rsidR="00E949B5" w:rsidRPr="007C0C50" w:rsidRDefault="00E949B5">
                            <w:pPr>
                              <w:spacing w:line="299" w:lineRule="auto"/>
                              <w:ind w:left="5135" w:right="474"/>
                              <w:rPr>
                                <w:rFonts w:ascii="Arial" w:eastAsia="Microsoft Sans Serif" w:hAnsi="Arial" w:cs="Arial"/>
                                <w:sz w:val="16"/>
                                <w:szCs w:val="16"/>
                              </w:rPr>
                            </w:pPr>
                            <w:r w:rsidRPr="007C0C50">
                              <w:rPr>
                                <w:rFonts w:ascii="Arial" w:eastAsia="Microsoft Sans Serif" w:hAnsi="Arial" w:cs="Arial"/>
                                <w:spacing w:val="5"/>
                                <w:sz w:val="16"/>
                                <w:szCs w:val="16"/>
                              </w:rPr>
                              <w:t xml:space="preserve">Ceritinib </w:t>
                            </w:r>
                            <w:r w:rsidRPr="007C0C50">
                              <w:rPr>
                                <w:rFonts w:ascii="Arial" w:eastAsia="Microsoft Sans Serif" w:hAnsi="Arial" w:cs="Arial"/>
                                <w:spacing w:val="4"/>
                                <w:sz w:val="16"/>
                                <w:szCs w:val="16"/>
                              </w:rPr>
                              <w:t>7</w:t>
                            </w:r>
                            <w:r w:rsidRPr="007C0C50">
                              <w:rPr>
                                <w:rFonts w:ascii="Arial" w:eastAsia="Microsoft Sans Serif" w:hAnsi="Arial" w:cs="Arial"/>
                                <w:spacing w:val="5"/>
                                <w:sz w:val="16"/>
                                <w:szCs w:val="16"/>
                              </w:rPr>
                              <w:t>5</w:t>
                            </w:r>
                            <w:r w:rsidRPr="007C0C50">
                              <w:rPr>
                                <w:rFonts w:ascii="Arial" w:eastAsia="Microsoft Sans Serif" w:hAnsi="Arial" w:cs="Arial"/>
                                <w:sz w:val="16"/>
                                <w:szCs w:val="16"/>
                              </w:rPr>
                              <w:t>0</w:t>
                            </w:r>
                            <w:r w:rsidRPr="007C0C50">
                              <w:rPr>
                                <w:rFonts w:ascii="Arial" w:eastAsia="Microsoft Sans Serif" w:hAnsi="Arial" w:cs="Arial"/>
                                <w:spacing w:val="-2"/>
                                <w:sz w:val="16"/>
                                <w:szCs w:val="16"/>
                              </w:rPr>
                              <w:t> </w:t>
                            </w:r>
                            <w:r w:rsidRPr="007C0C50">
                              <w:rPr>
                                <w:rFonts w:ascii="Arial" w:eastAsia="Microsoft Sans Serif" w:hAnsi="Arial" w:cs="Arial"/>
                                <w:w w:val="99"/>
                                <w:sz w:val="16"/>
                                <w:szCs w:val="16"/>
                              </w:rPr>
                              <w:t>m</w:t>
                            </w:r>
                            <w:r w:rsidRPr="007C0C50">
                              <w:rPr>
                                <w:rFonts w:ascii="Arial" w:eastAsia="Microsoft Sans Serif" w:hAnsi="Arial" w:cs="Arial"/>
                                <w:sz w:val="16"/>
                                <w:szCs w:val="16"/>
                              </w:rPr>
                              <w:t>g:</w:t>
                            </w:r>
                            <w:r w:rsidRPr="007C0C50">
                              <w:rPr>
                                <w:rFonts w:ascii="Arial" w:eastAsia="Microsoft Sans Serif" w:hAnsi="Arial" w:cs="Arial"/>
                                <w:spacing w:val="-7"/>
                                <w:sz w:val="16"/>
                                <w:szCs w:val="16"/>
                              </w:rPr>
                              <w:t xml:space="preserve"> </w:t>
                            </w:r>
                            <w:r w:rsidRPr="007C0C50">
                              <w:rPr>
                                <w:rFonts w:ascii="Arial" w:eastAsia="Microsoft Sans Serif" w:hAnsi="Arial" w:cs="Arial"/>
                                <w:spacing w:val="4"/>
                                <w:sz w:val="16"/>
                                <w:szCs w:val="16"/>
                              </w:rPr>
                              <w:t>5</w:t>
                            </w:r>
                            <w:r w:rsidRPr="007C0C50">
                              <w:rPr>
                                <w:rFonts w:ascii="Arial" w:eastAsia="Microsoft Sans Serif" w:hAnsi="Arial" w:cs="Arial"/>
                                <w:spacing w:val="-5"/>
                                <w:sz w:val="16"/>
                                <w:szCs w:val="16"/>
                              </w:rPr>
                              <w:t>,</w:t>
                            </w:r>
                            <w:r w:rsidRPr="007C0C50">
                              <w:rPr>
                                <w:rFonts w:ascii="Arial" w:eastAsia="Microsoft Sans Serif" w:hAnsi="Arial" w:cs="Arial"/>
                                <w:sz w:val="16"/>
                                <w:szCs w:val="16"/>
                              </w:rPr>
                              <w:t>4 (</w:t>
                            </w:r>
                            <w:r w:rsidRPr="007C0C50">
                              <w:rPr>
                                <w:rFonts w:ascii="Arial" w:eastAsia="Microsoft Sans Serif" w:hAnsi="Arial" w:cs="Arial"/>
                                <w:spacing w:val="4"/>
                                <w:sz w:val="16"/>
                                <w:szCs w:val="16"/>
                              </w:rPr>
                              <w:t>4</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1</w:t>
                            </w:r>
                            <w:r w:rsidRPr="007C0C50">
                              <w:rPr>
                                <w:rFonts w:ascii="Arial" w:eastAsia="Microsoft Sans Serif" w:hAnsi="Arial" w:cs="Arial"/>
                                <w:spacing w:val="-5"/>
                                <w:sz w:val="16"/>
                                <w:szCs w:val="16"/>
                              </w:rPr>
                              <w:t xml:space="preserve">; </w:t>
                            </w:r>
                            <w:r w:rsidRPr="007C0C50">
                              <w:rPr>
                                <w:rFonts w:ascii="Arial" w:eastAsia="Microsoft Sans Serif" w:hAnsi="Arial" w:cs="Arial"/>
                                <w:spacing w:val="4"/>
                                <w:sz w:val="16"/>
                                <w:szCs w:val="16"/>
                              </w:rPr>
                              <w:t>6</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9</w:t>
                            </w:r>
                            <w:r w:rsidRPr="007C0C50">
                              <w:rPr>
                                <w:rFonts w:ascii="Arial" w:eastAsia="Microsoft Sans Serif" w:hAnsi="Arial" w:cs="Arial"/>
                                <w:sz w:val="16"/>
                                <w:szCs w:val="16"/>
                              </w:rPr>
                              <w:t>)</w:t>
                            </w:r>
                          </w:p>
                          <w:p w14:paraId="3C838D41" w14:textId="77777777" w:rsidR="00E949B5" w:rsidRPr="007C0C50" w:rsidRDefault="00E949B5">
                            <w:pPr>
                              <w:spacing w:line="178" w:lineRule="exact"/>
                              <w:ind w:left="5135" w:right="-20"/>
                              <w:rPr>
                                <w:rFonts w:ascii="Arial" w:eastAsia="Microsoft Sans Serif" w:hAnsi="Arial" w:cs="Arial"/>
                                <w:sz w:val="16"/>
                                <w:szCs w:val="16"/>
                              </w:rPr>
                            </w:pPr>
                            <w:r w:rsidRPr="007C0C50">
                              <w:rPr>
                                <w:rFonts w:ascii="Arial" w:eastAsia="Microsoft Sans Serif" w:hAnsi="Arial" w:cs="Arial"/>
                                <w:spacing w:val="4"/>
                                <w:w w:val="99"/>
                                <w:sz w:val="16"/>
                                <w:szCs w:val="16"/>
                              </w:rPr>
                              <w:t>C</w:t>
                            </w:r>
                            <w:r w:rsidRPr="007C0C50">
                              <w:rPr>
                                <w:rFonts w:ascii="Arial" w:eastAsia="Microsoft Sans Serif" w:hAnsi="Arial" w:cs="Arial"/>
                                <w:spacing w:val="5"/>
                                <w:w w:val="99"/>
                                <w:sz w:val="16"/>
                                <w:szCs w:val="16"/>
                              </w:rPr>
                              <w:t>h</w:t>
                            </w:r>
                            <w:r w:rsidRPr="007C0C50">
                              <w:rPr>
                                <w:rFonts w:ascii="Arial" w:eastAsia="Microsoft Sans Serif" w:hAnsi="Arial" w:cs="Arial"/>
                                <w:spacing w:val="4"/>
                                <w:w w:val="99"/>
                                <w:sz w:val="16"/>
                                <w:szCs w:val="16"/>
                              </w:rPr>
                              <w:t>e</w:t>
                            </w:r>
                            <w:r w:rsidRPr="007C0C50">
                              <w:rPr>
                                <w:rFonts w:ascii="Arial" w:eastAsia="Microsoft Sans Serif" w:hAnsi="Arial" w:cs="Arial"/>
                                <w:w w:val="99"/>
                                <w:sz w:val="16"/>
                                <w:szCs w:val="16"/>
                              </w:rPr>
                              <w:t>m</w:t>
                            </w:r>
                            <w:r w:rsidRPr="007C0C50">
                              <w:rPr>
                                <w:rFonts w:ascii="Arial" w:eastAsia="Microsoft Sans Serif" w:hAnsi="Arial" w:cs="Arial"/>
                                <w:spacing w:val="5"/>
                                <w:w w:val="99"/>
                                <w:sz w:val="16"/>
                                <w:szCs w:val="16"/>
                              </w:rPr>
                              <w:t>o</w:t>
                            </w:r>
                            <w:r w:rsidRPr="007C0C50">
                              <w:rPr>
                                <w:rFonts w:ascii="Arial" w:eastAsia="Microsoft Sans Serif" w:hAnsi="Arial" w:cs="Arial"/>
                                <w:spacing w:val="-5"/>
                                <w:w w:val="99"/>
                                <w:sz w:val="16"/>
                                <w:szCs w:val="16"/>
                              </w:rPr>
                              <w:t>t</w:t>
                            </w:r>
                            <w:r w:rsidRPr="007C0C50">
                              <w:rPr>
                                <w:rFonts w:ascii="Arial" w:eastAsia="Microsoft Sans Serif" w:hAnsi="Arial" w:cs="Arial"/>
                                <w:spacing w:val="4"/>
                                <w:w w:val="99"/>
                                <w:sz w:val="16"/>
                                <w:szCs w:val="16"/>
                              </w:rPr>
                              <w:t>h</w:t>
                            </w:r>
                            <w:r w:rsidRPr="007C0C50">
                              <w:rPr>
                                <w:rFonts w:ascii="Arial" w:eastAsia="Microsoft Sans Serif" w:hAnsi="Arial" w:cs="Arial"/>
                                <w:spacing w:val="5"/>
                                <w:w w:val="99"/>
                                <w:sz w:val="16"/>
                                <w:szCs w:val="16"/>
                              </w:rPr>
                              <w:t>e</w:t>
                            </w:r>
                            <w:r w:rsidRPr="007C0C50">
                              <w:rPr>
                                <w:rFonts w:ascii="Arial" w:eastAsia="Microsoft Sans Serif" w:hAnsi="Arial" w:cs="Arial"/>
                                <w:w w:val="99"/>
                                <w:sz w:val="16"/>
                                <w:szCs w:val="16"/>
                              </w:rPr>
                              <w:t>r</w:t>
                            </w:r>
                            <w:r w:rsidRPr="007C0C50">
                              <w:rPr>
                                <w:rFonts w:ascii="Arial" w:eastAsia="Microsoft Sans Serif" w:hAnsi="Arial" w:cs="Arial"/>
                                <w:spacing w:val="4"/>
                                <w:w w:val="99"/>
                                <w:sz w:val="16"/>
                                <w:szCs w:val="16"/>
                              </w:rPr>
                              <w:t>ap</w:t>
                            </w:r>
                            <w:r w:rsidRPr="007C0C50">
                              <w:rPr>
                                <w:rFonts w:ascii="Arial" w:eastAsia="Microsoft Sans Serif" w:hAnsi="Arial" w:cs="Arial"/>
                                <w:w w:val="99"/>
                                <w:sz w:val="16"/>
                                <w:szCs w:val="16"/>
                              </w:rPr>
                              <w:t>ie</w:t>
                            </w:r>
                            <w:r w:rsidRPr="007C0C50">
                              <w:rPr>
                                <w:rFonts w:ascii="Arial" w:eastAsia="Microsoft Sans Serif" w:hAnsi="Arial" w:cs="Arial"/>
                                <w:sz w:val="16"/>
                                <w:szCs w:val="16"/>
                              </w:rPr>
                              <w:t>:</w:t>
                            </w:r>
                            <w:r w:rsidRPr="007C0C50">
                              <w:rPr>
                                <w:rFonts w:ascii="Arial" w:eastAsia="Microsoft Sans Serif" w:hAnsi="Arial" w:cs="Arial"/>
                                <w:spacing w:val="-7"/>
                                <w:sz w:val="16"/>
                                <w:szCs w:val="16"/>
                              </w:rPr>
                              <w:t xml:space="preserve"> </w:t>
                            </w:r>
                            <w:r w:rsidRPr="007C0C50">
                              <w:rPr>
                                <w:rFonts w:ascii="Arial" w:eastAsia="Microsoft Sans Serif" w:hAnsi="Arial" w:cs="Arial"/>
                                <w:spacing w:val="4"/>
                                <w:sz w:val="16"/>
                                <w:szCs w:val="16"/>
                              </w:rPr>
                              <w:t>1</w:t>
                            </w:r>
                            <w:r w:rsidRPr="007C0C50">
                              <w:rPr>
                                <w:rFonts w:ascii="Arial" w:eastAsia="Microsoft Sans Serif" w:hAnsi="Arial" w:cs="Arial"/>
                                <w:spacing w:val="-5"/>
                                <w:sz w:val="16"/>
                                <w:szCs w:val="16"/>
                              </w:rPr>
                              <w:t>,</w:t>
                            </w:r>
                            <w:r w:rsidRPr="007C0C50">
                              <w:rPr>
                                <w:rFonts w:ascii="Arial" w:eastAsia="Microsoft Sans Serif" w:hAnsi="Arial" w:cs="Arial"/>
                                <w:sz w:val="16"/>
                                <w:szCs w:val="16"/>
                              </w:rPr>
                              <w:t>6 (</w:t>
                            </w:r>
                            <w:r w:rsidRPr="007C0C50">
                              <w:rPr>
                                <w:rFonts w:ascii="Arial" w:eastAsia="Microsoft Sans Serif" w:hAnsi="Arial" w:cs="Arial"/>
                                <w:spacing w:val="4"/>
                                <w:sz w:val="16"/>
                                <w:szCs w:val="16"/>
                              </w:rPr>
                              <w:t>1</w:t>
                            </w:r>
                            <w:r w:rsidRPr="007C0C50">
                              <w:rPr>
                                <w:rFonts w:ascii="Arial" w:eastAsia="Microsoft Sans Serif" w:hAnsi="Arial" w:cs="Arial"/>
                                <w:spacing w:val="-4"/>
                                <w:sz w:val="16"/>
                                <w:szCs w:val="16"/>
                              </w:rPr>
                              <w:t>,</w:t>
                            </w:r>
                            <w:r w:rsidRPr="007C0C50">
                              <w:rPr>
                                <w:rFonts w:ascii="Arial" w:eastAsia="Microsoft Sans Serif" w:hAnsi="Arial" w:cs="Arial"/>
                                <w:spacing w:val="4"/>
                                <w:sz w:val="16"/>
                                <w:szCs w:val="16"/>
                              </w:rPr>
                              <w:t>4</w:t>
                            </w:r>
                            <w:r w:rsidRPr="007C0C50">
                              <w:rPr>
                                <w:rFonts w:ascii="Arial" w:eastAsia="Microsoft Sans Serif" w:hAnsi="Arial" w:cs="Arial"/>
                                <w:spacing w:val="-5"/>
                                <w:sz w:val="16"/>
                                <w:szCs w:val="16"/>
                              </w:rPr>
                              <w:t xml:space="preserve">; </w:t>
                            </w:r>
                            <w:r w:rsidRPr="007C0C50">
                              <w:rPr>
                                <w:rFonts w:ascii="Arial" w:eastAsia="Microsoft Sans Serif" w:hAnsi="Arial" w:cs="Arial"/>
                                <w:spacing w:val="5"/>
                                <w:sz w:val="16"/>
                                <w:szCs w:val="16"/>
                              </w:rPr>
                              <w:t>2</w:t>
                            </w:r>
                            <w:r w:rsidRPr="007C0C50">
                              <w:rPr>
                                <w:rFonts w:ascii="Arial" w:eastAsia="Microsoft Sans Serif" w:hAnsi="Arial" w:cs="Arial"/>
                                <w:spacing w:val="-5"/>
                                <w:sz w:val="16"/>
                                <w:szCs w:val="16"/>
                              </w:rPr>
                              <w:t>,</w:t>
                            </w:r>
                            <w:r w:rsidRPr="007C0C50">
                              <w:rPr>
                                <w:rFonts w:ascii="Arial" w:eastAsia="Microsoft Sans Serif" w:hAnsi="Arial" w:cs="Arial"/>
                                <w:spacing w:val="4"/>
                                <w:sz w:val="16"/>
                                <w:szCs w:val="16"/>
                              </w:rPr>
                              <w:t>8</w:t>
                            </w:r>
                            <w:r w:rsidRPr="007C0C50">
                              <w:rPr>
                                <w:rFonts w:ascii="Arial" w:eastAsia="Microsoft Sans Serif" w:hAnsi="Arial" w:cs="Arial"/>
                                <w:sz w:val="16"/>
                                <w:szCs w:val="16"/>
                              </w:rPr>
                              <w:t>)</w:t>
                            </w:r>
                          </w:p>
                          <w:p w14:paraId="1DCEC78A" w14:textId="77777777" w:rsidR="00E949B5" w:rsidRPr="007C0C50" w:rsidRDefault="00E949B5">
                            <w:pPr>
                              <w:spacing w:before="8" w:line="280" w:lineRule="exact"/>
                              <w:rPr>
                                <w:rFonts w:ascii="Arial" w:hAnsi="Arial" w:cs="Arial"/>
                                <w:sz w:val="16"/>
                                <w:szCs w:val="16"/>
                              </w:rPr>
                            </w:pPr>
                          </w:p>
                          <w:p w14:paraId="20C9B334" w14:textId="77777777" w:rsidR="00E949B5" w:rsidRPr="007C0C50" w:rsidRDefault="00E949B5" w:rsidP="00570797">
                            <w:pPr>
                              <w:spacing w:line="240" w:lineRule="auto"/>
                              <w:ind w:left="5135" w:right="-20"/>
                              <w:rPr>
                                <w:rFonts w:ascii="Microsoft Sans Serif" w:eastAsia="Microsoft Sans Serif" w:hAnsi="Microsoft Sans Serif" w:cs="Microsoft Sans Serif"/>
                                <w:sz w:val="17"/>
                                <w:szCs w:val="17"/>
                              </w:rPr>
                            </w:pPr>
                            <w:r w:rsidRPr="007C0C50">
                              <w:rPr>
                                <w:rFonts w:ascii="Arial" w:eastAsia="Microsoft Sans Serif" w:hAnsi="Arial" w:cs="Arial"/>
                                <w:spacing w:val="5"/>
                                <w:sz w:val="16"/>
                                <w:szCs w:val="16"/>
                              </w:rPr>
                              <w:t>L</w:t>
                            </w:r>
                            <w:r w:rsidRPr="007C0C50">
                              <w:rPr>
                                <w:rFonts w:ascii="Arial" w:eastAsia="Microsoft Sans Serif" w:hAnsi="Arial" w:cs="Arial"/>
                                <w:spacing w:val="4"/>
                                <w:sz w:val="16"/>
                                <w:szCs w:val="16"/>
                              </w:rPr>
                              <w:t>og</w:t>
                            </w:r>
                            <w:r w:rsidRPr="007C0C50">
                              <w:rPr>
                                <w:rFonts w:ascii="Arial" w:eastAsia="Microsoft Sans Serif" w:hAnsi="Arial" w:cs="Arial"/>
                                <w:spacing w:val="4"/>
                                <w:sz w:val="16"/>
                                <w:szCs w:val="16"/>
                              </w:rPr>
                              <w:noBreakHyphen/>
                              <w:t>R</w:t>
                            </w:r>
                            <w:r w:rsidRPr="007C0C50">
                              <w:rPr>
                                <w:rFonts w:ascii="Arial" w:eastAsia="Microsoft Sans Serif" w:hAnsi="Arial" w:cs="Arial"/>
                                <w:spacing w:val="5"/>
                                <w:sz w:val="16"/>
                                <w:szCs w:val="16"/>
                              </w:rPr>
                              <w:t>a</w:t>
                            </w:r>
                            <w:r w:rsidRPr="007C0C50">
                              <w:rPr>
                                <w:rFonts w:ascii="Arial" w:eastAsia="Microsoft Sans Serif" w:hAnsi="Arial" w:cs="Arial"/>
                                <w:spacing w:val="4"/>
                                <w:sz w:val="16"/>
                                <w:szCs w:val="16"/>
                              </w:rPr>
                              <w:t>n</w:t>
                            </w:r>
                            <w:r w:rsidRPr="007C0C50">
                              <w:rPr>
                                <w:rFonts w:ascii="Arial" w:eastAsia="Microsoft Sans Serif" w:hAnsi="Arial" w:cs="Arial"/>
                                <w:sz w:val="16"/>
                                <w:szCs w:val="16"/>
                              </w:rPr>
                              <w:t>k</w:t>
                            </w:r>
                            <w:r w:rsidRPr="007C0C50">
                              <w:rPr>
                                <w:rFonts w:ascii="Arial" w:eastAsia="Microsoft Sans Serif" w:hAnsi="Arial" w:cs="Arial"/>
                                <w:spacing w:val="-9"/>
                                <w:sz w:val="16"/>
                                <w:szCs w:val="16"/>
                              </w:rPr>
                              <w:t xml:space="preserve"> </w:t>
                            </w:r>
                            <w:r w:rsidRPr="007C0C50">
                              <w:rPr>
                                <w:rFonts w:ascii="Arial" w:eastAsia="Microsoft Sans Serif" w:hAnsi="Arial" w:cs="Arial"/>
                                <w:spacing w:val="4"/>
                                <w:sz w:val="16"/>
                                <w:szCs w:val="16"/>
                              </w:rPr>
                              <w:t>p</w:t>
                            </w:r>
                            <w:r w:rsidRPr="007C0C50">
                              <w:rPr>
                                <w:rFonts w:ascii="Arial" w:eastAsia="Microsoft Sans Serif" w:hAnsi="Arial" w:cs="Arial"/>
                                <w:sz w:val="16"/>
                                <w:szCs w:val="16"/>
                              </w:rPr>
                              <w:noBreakHyphen/>
                              <w:t>Wert = </w:t>
                            </w:r>
                            <w:r w:rsidRPr="007C0C50">
                              <w:rPr>
                                <w:rFonts w:ascii="Arial" w:eastAsia="Microsoft Sans Serif" w:hAnsi="Arial" w:cs="Arial"/>
                                <w:spacing w:val="1"/>
                                <w:sz w:val="16"/>
                                <w:szCs w:val="16"/>
                              </w:rPr>
                              <w:t>&lt; 0</w:t>
                            </w:r>
                            <w:r w:rsidRPr="007C0C50">
                              <w:rPr>
                                <w:rFonts w:ascii="Arial" w:eastAsia="Microsoft Sans Serif" w:hAnsi="Arial" w:cs="Arial"/>
                                <w:spacing w:val="-5"/>
                                <w:sz w:val="16"/>
                                <w:szCs w:val="16"/>
                              </w:rPr>
                              <w:t>,</w:t>
                            </w:r>
                            <w:r w:rsidRPr="007C0C50">
                              <w:rPr>
                                <w:rFonts w:ascii="Arial" w:eastAsia="Microsoft Sans Serif" w:hAnsi="Arial" w:cs="Arial"/>
                                <w:spacing w:val="4"/>
                                <w:sz w:val="16"/>
                                <w:szCs w:val="16"/>
                              </w:rPr>
                              <w:t>001</w:t>
                            </w:r>
                          </w:p>
                        </w:tc>
                      </w:tr>
                      <w:tr w:rsidR="00E949B5" w:rsidRPr="00D11C07" w14:paraId="5239E666" w14:textId="77777777" w:rsidTr="00EB2849">
                        <w:trPr>
                          <w:trHeight w:hRule="exact" w:val="931"/>
                        </w:trPr>
                        <w:tc>
                          <w:tcPr>
                            <w:tcW w:w="84" w:type="dxa"/>
                            <w:tcBorders>
                              <w:top w:val="single" w:sz="0" w:space="0" w:color="000000"/>
                              <w:left w:val="nil"/>
                              <w:bottom w:val="single" w:sz="0" w:space="0" w:color="000000"/>
                              <w:right w:val="single" w:sz="2" w:space="0" w:color="000000"/>
                            </w:tcBorders>
                          </w:tcPr>
                          <w:p w14:paraId="3534A5BD"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3FC70C91" w14:textId="77777777" w:rsidR="00E949B5" w:rsidRPr="007C0C50" w:rsidRDefault="00E949B5"/>
                        </w:tc>
                      </w:tr>
                      <w:tr w:rsidR="00E949B5" w:rsidRPr="00D11C07" w14:paraId="64C3C2CE" w14:textId="77777777" w:rsidTr="00EB2849">
                        <w:trPr>
                          <w:trHeight w:hRule="exact" w:val="931"/>
                        </w:trPr>
                        <w:tc>
                          <w:tcPr>
                            <w:tcW w:w="84" w:type="dxa"/>
                            <w:tcBorders>
                              <w:top w:val="single" w:sz="0" w:space="0" w:color="000000"/>
                              <w:left w:val="nil"/>
                              <w:bottom w:val="single" w:sz="0" w:space="0" w:color="000000"/>
                              <w:right w:val="single" w:sz="2" w:space="0" w:color="000000"/>
                            </w:tcBorders>
                          </w:tcPr>
                          <w:p w14:paraId="1248BB16"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0B3E0147" w14:textId="77777777" w:rsidR="00E949B5" w:rsidRPr="007C0C50" w:rsidRDefault="00E949B5"/>
                        </w:tc>
                      </w:tr>
                      <w:tr w:rsidR="00E949B5" w:rsidRPr="00D11C07" w14:paraId="0389704A" w14:textId="77777777" w:rsidTr="00EB2849">
                        <w:trPr>
                          <w:trHeight w:hRule="exact" w:val="931"/>
                        </w:trPr>
                        <w:tc>
                          <w:tcPr>
                            <w:tcW w:w="84" w:type="dxa"/>
                            <w:tcBorders>
                              <w:top w:val="single" w:sz="0" w:space="0" w:color="000000"/>
                              <w:left w:val="nil"/>
                              <w:bottom w:val="single" w:sz="0" w:space="0" w:color="000000"/>
                              <w:right w:val="single" w:sz="2" w:space="0" w:color="000000"/>
                            </w:tcBorders>
                          </w:tcPr>
                          <w:p w14:paraId="451533A6"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596B46D6" w14:textId="77777777" w:rsidR="00E949B5" w:rsidRPr="007C0C50" w:rsidRDefault="00E949B5"/>
                        </w:tc>
                      </w:tr>
                      <w:tr w:rsidR="00E949B5" w:rsidRPr="00D11C07" w14:paraId="6EFA50F2" w14:textId="77777777" w:rsidTr="00EB2849">
                        <w:trPr>
                          <w:trHeight w:hRule="exact" w:val="932"/>
                        </w:trPr>
                        <w:tc>
                          <w:tcPr>
                            <w:tcW w:w="84" w:type="dxa"/>
                            <w:tcBorders>
                              <w:top w:val="single" w:sz="0" w:space="0" w:color="000000"/>
                              <w:left w:val="nil"/>
                              <w:bottom w:val="single" w:sz="0" w:space="0" w:color="000000"/>
                              <w:right w:val="single" w:sz="2" w:space="0" w:color="000000"/>
                            </w:tcBorders>
                          </w:tcPr>
                          <w:p w14:paraId="4AA5739D"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485138BC" w14:textId="77777777" w:rsidR="00E949B5" w:rsidRPr="007C0C50" w:rsidRDefault="00E949B5"/>
                        </w:tc>
                      </w:tr>
                      <w:tr w:rsidR="00E949B5" w:rsidRPr="00D11C07" w14:paraId="11040657" w14:textId="77777777" w:rsidTr="00EB2849">
                        <w:trPr>
                          <w:trHeight w:hRule="exact" w:val="931"/>
                        </w:trPr>
                        <w:tc>
                          <w:tcPr>
                            <w:tcW w:w="84" w:type="dxa"/>
                            <w:tcBorders>
                              <w:top w:val="single" w:sz="0" w:space="0" w:color="000000"/>
                              <w:left w:val="nil"/>
                              <w:bottom w:val="single" w:sz="0" w:space="0" w:color="000000"/>
                              <w:right w:val="single" w:sz="2" w:space="0" w:color="000000"/>
                            </w:tcBorders>
                          </w:tcPr>
                          <w:p w14:paraId="14004D27"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6A9C80BF" w14:textId="77777777" w:rsidR="00E949B5" w:rsidRPr="007C0C50" w:rsidRDefault="00E949B5"/>
                        </w:tc>
                      </w:tr>
                      <w:tr w:rsidR="00E949B5" w:rsidRPr="00D11C07" w14:paraId="29EF3D38" w14:textId="77777777" w:rsidTr="00EB2849">
                        <w:trPr>
                          <w:trHeight w:hRule="exact" w:val="198"/>
                        </w:trPr>
                        <w:tc>
                          <w:tcPr>
                            <w:tcW w:w="84" w:type="dxa"/>
                            <w:tcBorders>
                              <w:top w:val="single" w:sz="0" w:space="0" w:color="000000"/>
                              <w:left w:val="nil"/>
                              <w:bottom w:val="nil"/>
                              <w:right w:val="single" w:sz="2" w:space="0" w:color="000000"/>
                            </w:tcBorders>
                          </w:tcPr>
                          <w:p w14:paraId="6274011C" w14:textId="77777777" w:rsidR="00E949B5" w:rsidRPr="007C0C50" w:rsidRDefault="00E949B5"/>
                        </w:tc>
                        <w:tc>
                          <w:tcPr>
                            <w:tcW w:w="8863" w:type="dxa"/>
                            <w:gridSpan w:val="14"/>
                            <w:vMerge/>
                            <w:tcBorders>
                              <w:top w:val="single" w:sz="2" w:space="0" w:color="000000"/>
                              <w:left w:val="single" w:sz="2" w:space="0" w:color="000000"/>
                              <w:bottom w:val="single" w:sz="2" w:space="0" w:color="000000"/>
                              <w:right w:val="single" w:sz="4" w:space="0" w:color="auto"/>
                            </w:tcBorders>
                          </w:tcPr>
                          <w:p w14:paraId="175B7048" w14:textId="77777777" w:rsidR="00E949B5" w:rsidRPr="007C0C50" w:rsidRDefault="00E949B5"/>
                        </w:tc>
                      </w:tr>
                      <w:tr w:rsidR="00E949B5" w:rsidRPr="00D11C07" w14:paraId="701852AB" w14:textId="77777777">
                        <w:trPr>
                          <w:trHeight w:hRule="exact" w:val="84"/>
                        </w:trPr>
                        <w:tc>
                          <w:tcPr>
                            <w:tcW w:w="310" w:type="dxa"/>
                            <w:gridSpan w:val="2"/>
                            <w:tcBorders>
                              <w:top w:val="nil"/>
                              <w:left w:val="nil"/>
                              <w:bottom w:val="nil"/>
                              <w:right w:val="single" w:sz="0" w:space="0" w:color="000000"/>
                            </w:tcBorders>
                          </w:tcPr>
                          <w:p w14:paraId="5A0C569F"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26640454" w14:textId="77777777" w:rsidR="00E949B5" w:rsidRPr="007C0C50" w:rsidRDefault="00E949B5"/>
                        </w:tc>
                        <w:tc>
                          <w:tcPr>
                            <w:tcW w:w="692" w:type="dxa"/>
                            <w:tcBorders>
                              <w:top w:val="single" w:sz="0" w:space="0" w:color="000000"/>
                              <w:left w:val="single" w:sz="0" w:space="0" w:color="000000"/>
                              <w:bottom w:val="nil"/>
                              <w:right w:val="single" w:sz="0" w:space="0" w:color="000000"/>
                            </w:tcBorders>
                          </w:tcPr>
                          <w:p w14:paraId="6606D9F0"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2FE3BAB5"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4E7E8885"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67483D31"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596069B3"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62C3DD41"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0F0BEFAB"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57F6198F"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173F63C2" w14:textId="77777777" w:rsidR="00E949B5" w:rsidRPr="007C0C50" w:rsidRDefault="00E949B5"/>
                        </w:tc>
                        <w:tc>
                          <w:tcPr>
                            <w:tcW w:w="691" w:type="dxa"/>
                            <w:tcBorders>
                              <w:top w:val="single" w:sz="0" w:space="0" w:color="000000"/>
                              <w:left w:val="single" w:sz="0" w:space="0" w:color="000000"/>
                              <w:bottom w:val="nil"/>
                              <w:right w:val="single" w:sz="0" w:space="0" w:color="000000"/>
                            </w:tcBorders>
                          </w:tcPr>
                          <w:p w14:paraId="75E2D706" w14:textId="77777777" w:rsidR="00E949B5" w:rsidRPr="007C0C50" w:rsidRDefault="00E949B5"/>
                        </w:tc>
                        <w:tc>
                          <w:tcPr>
                            <w:tcW w:w="706" w:type="dxa"/>
                            <w:tcBorders>
                              <w:top w:val="single" w:sz="0" w:space="0" w:color="000000"/>
                              <w:left w:val="single" w:sz="0" w:space="0" w:color="000000"/>
                              <w:bottom w:val="nil"/>
                              <w:right w:val="single" w:sz="0" w:space="0" w:color="000000"/>
                            </w:tcBorders>
                          </w:tcPr>
                          <w:p w14:paraId="1A60014F" w14:textId="77777777" w:rsidR="00E949B5" w:rsidRPr="007C0C50" w:rsidRDefault="00E949B5"/>
                        </w:tc>
                        <w:tc>
                          <w:tcPr>
                            <w:tcW w:w="227" w:type="dxa"/>
                            <w:tcBorders>
                              <w:top w:val="single" w:sz="0" w:space="0" w:color="000000"/>
                              <w:left w:val="single" w:sz="0" w:space="0" w:color="000000"/>
                              <w:bottom w:val="nil"/>
                              <w:right w:val="nil"/>
                            </w:tcBorders>
                          </w:tcPr>
                          <w:p w14:paraId="701EFE8D" w14:textId="77777777" w:rsidR="00E949B5" w:rsidRPr="007C0C50" w:rsidRDefault="00E949B5"/>
                        </w:tc>
                      </w:tr>
                    </w:tbl>
                    <w:p w14:paraId="7028563D" w14:textId="77777777" w:rsidR="00E949B5" w:rsidRPr="007C0C50" w:rsidRDefault="00E949B5" w:rsidP="005C25D6">
                      <w:pPr>
                        <w:spacing w:line="240" w:lineRule="auto"/>
                      </w:pPr>
                    </w:p>
                  </w:txbxContent>
                </v:textbox>
                <w10:wrap anchorx="page"/>
              </v:shape>
            </w:pict>
          </mc:Fallback>
        </mc:AlternateContent>
      </w:r>
      <w:r w:rsidR="005C25D6" w:rsidRPr="00DA6FAC">
        <w:rPr>
          <w:rFonts w:ascii="Microsoft Sans Serif" w:eastAsia="Microsoft Sans Serif" w:hAnsi="Microsoft Sans Serif" w:cs="Microsoft Sans Serif"/>
          <w:spacing w:val="5"/>
          <w:position w:val="-1"/>
          <w:sz w:val="17"/>
          <w:szCs w:val="17"/>
        </w:rPr>
        <w:t>1</w:t>
      </w:r>
      <w:r w:rsidR="005C25D6" w:rsidRPr="00DA6FAC">
        <w:rPr>
          <w:rFonts w:ascii="Microsoft Sans Serif" w:eastAsia="Microsoft Sans Serif" w:hAnsi="Microsoft Sans Serif" w:cs="Microsoft Sans Serif"/>
          <w:spacing w:val="4"/>
          <w:position w:val="-1"/>
          <w:sz w:val="17"/>
          <w:szCs w:val="17"/>
        </w:rPr>
        <w:t>0</w:t>
      </w:r>
      <w:r w:rsidR="005C25D6" w:rsidRPr="00DA6FAC">
        <w:rPr>
          <w:rFonts w:ascii="Microsoft Sans Serif" w:eastAsia="Microsoft Sans Serif" w:hAnsi="Microsoft Sans Serif" w:cs="Microsoft Sans Serif"/>
          <w:position w:val="-1"/>
          <w:sz w:val="17"/>
          <w:szCs w:val="17"/>
        </w:rPr>
        <w:t>0</w:t>
      </w:r>
    </w:p>
    <w:p w14:paraId="23BE59EF" w14:textId="77777777" w:rsidR="005C25D6" w:rsidRPr="00DA6FAC" w:rsidRDefault="005C25D6" w:rsidP="005E5AA6">
      <w:pPr>
        <w:keepNext/>
        <w:widowControl w:val="0"/>
        <w:spacing w:before="2" w:line="100" w:lineRule="exact"/>
        <w:ind w:left="709" w:hanging="142"/>
        <w:rPr>
          <w:sz w:val="10"/>
          <w:szCs w:val="10"/>
        </w:rPr>
      </w:pPr>
    </w:p>
    <w:p w14:paraId="588CD973" w14:textId="77777777" w:rsidR="005C25D6" w:rsidRPr="00DA6FAC" w:rsidRDefault="005C25D6" w:rsidP="005E5AA6">
      <w:pPr>
        <w:keepNext/>
        <w:widowControl w:val="0"/>
        <w:spacing w:line="200" w:lineRule="exact"/>
        <w:ind w:left="709" w:hanging="142"/>
        <w:rPr>
          <w:sz w:val="20"/>
        </w:rPr>
      </w:pPr>
      <w:r w:rsidRPr="00DA6FAC">
        <w:rPr>
          <w:sz w:val="20"/>
        </w:rPr>
        <w:tab/>
      </w:r>
      <w:r w:rsidRPr="00DA6FAC">
        <w:rPr>
          <w:sz w:val="20"/>
        </w:rPr>
        <w:tab/>
      </w:r>
    </w:p>
    <w:p w14:paraId="2E7EF063" w14:textId="77777777" w:rsidR="005C25D6" w:rsidRPr="00DA6FAC" w:rsidRDefault="005C25D6" w:rsidP="005E5AA6">
      <w:pPr>
        <w:keepNext/>
        <w:widowControl w:val="0"/>
        <w:spacing w:line="200" w:lineRule="exact"/>
        <w:ind w:left="709" w:hanging="142"/>
        <w:rPr>
          <w:sz w:val="20"/>
        </w:rPr>
      </w:pPr>
    </w:p>
    <w:p w14:paraId="56D8D71C" w14:textId="77777777" w:rsidR="005C25D6" w:rsidRPr="00DA6FAC" w:rsidRDefault="005C25D6" w:rsidP="005E5AA6">
      <w:pPr>
        <w:keepNext/>
        <w:widowControl w:val="0"/>
        <w:spacing w:line="200" w:lineRule="exact"/>
        <w:ind w:left="709" w:hanging="142"/>
        <w:rPr>
          <w:sz w:val="20"/>
        </w:rPr>
      </w:pPr>
    </w:p>
    <w:p w14:paraId="57C14282" w14:textId="77777777" w:rsidR="005C25D6" w:rsidRPr="00DA6FAC" w:rsidRDefault="005C25D6"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rFonts w:ascii="Microsoft Sans Serif" w:eastAsia="Microsoft Sans Serif" w:hAnsi="Microsoft Sans Serif" w:cs="Microsoft Sans Serif"/>
          <w:spacing w:val="4"/>
          <w:position w:val="-1"/>
          <w:sz w:val="17"/>
          <w:szCs w:val="17"/>
        </w:rPr>
        <w:t>80</w:t>
      </w:r>
    </w:p>
    <w:p w14:paraId="2C21604D" w14:textId="77777777" w:rsidR="005C25D6" w:rsidRPr="00DA6FAC" w:rsidRDefault="005C25D6" w:rsidP="005E5AA6">
      <w:pPr>
        <w:keepNext/>
        <w:widowControl w:val="0"/>
        <w:spacing w:line="200" w:lineRule="exact"/>
        <w:rPr>
          <w:sz w:val="20"/>
        </w:rPr>
      </w:pPr>
    </w:p>
    <w:p w14:paraId="1778331B" w14:textId="77777777" w:rsidR="005C25D6" w:rsidRPr="00DA6FAC" w:rsidRDefault="005C25D6" w:rsidP="005E5AA6">
      <w:pPr>
        <w:keepNext/>
        <w:widowControl w:val="0"/>
        <w:spacing w:before="3" w:line="100" w:lineRule="exact"/>
        <w:ind w:left="709" w:hanging="142"/>
        <w:rPr>
          <w:sz w:val="10"/>
          <w:szCs w:val="10"/>
        </w:rPr>
      </w:pPr>
    </w:p>
    <w:p w14:paraId="794D5112" w14:textId="77777777" w:rsidR="005C25D6" w:rsidRPr="00DA6FAC" w:rsidRDefault="005C25D6" w:rsidP="005E5AA6">
      <w:pPr>
        <w:keepNext/>
        <w:widowControl w:val="0"/>
        <w:spacing w:line="200" w:lineRule="exact"/>
        <w:ind w:left="709" w:hanging="142"/>
        <w:rPr>
          <w:sz w:val="20"/>
        </w:rPr>
      </w:pPr>
    </w:p>
    <w:p w14:paraId="262C1D92" w14:textId="77777777" w:rsidR="005C25D6" w:rsidRPr="00DA6FAC" w:rsidRDefault="005C25D6" w:rsidP="005E5AA6">
      <w:pPr>
        <w:keepNext/>
        <w:widowControl w:val="0"/>
        <w:spacing w:line="200" w:lineRule="exact"/>
        <w:ind w:left="709" w:hanging="142"/>
        <w:rPr>
          <w:sz w:val="20"/>
        </w:rPr>
      </w:pPr>
    </w:p>
    <w:p w14:paraId="05773199" w14:textId="77777777" w:rsidR="005C25D6" w:rsidRPr="00DA6FAC" w:rsidRDefault="005C25D6"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rFonts w:ascii="Microsoft Sans Serif" w:eastAsia="Microsoft Sans Serif" w:hAnsi="Microsoft Sans Serif" w:cs="Microsoft Sans Serif"/>
          <w:spacing w:val="4"/>
          <w:position w:val="-1"/>
          <w:sz w:val="17"/>
          <w:szCs w:val="17"/>
        </w:rPr>
        <w:t>60</w:t>
      </w:r>
    </w:p>
    <w:p w14:paraId="48B67FF7" w14:textId="77777777" w:rsidR="005C25D6" w:rsidRPr="00DA6FAC" w:rsidRDefault="005C25D6" w:rsidP="005E5AA6">
      <w:pPr>
        <w:keepNext/>
        <w:widowControl w:val="0"/>
        <w:spacing w:before="3" w:line="100" w:lineRule="exact"/>
        <w:ind w:left="709" w:hanging="142"/>
        <w:rPr>
          <w:sz w:val="10"/>
          <w:szCs w:val="10"/>
        </w:rPr>
      </w:pPr>
    </w:p>
    <w:p w14:paraId="1C580837" w14:textId="77777777" w:rsidR="005C25D6" w:rsidRPr="00DA6FAC" w:rsidRDefault="005C25D6" w:rsidP="005E5AA6">
      <w:pPr>
        <w:keepNext/>
        <w:widowControl w:val="0"/>
        <w:spacing w:line="200" w:lineRule="exact"/>
        <w:ind w:left="709" w:hanging="142"/>
        <w:rPr>
          <w:sz w:val="20"/>
        </w:rPr>
      </w:pPr>
    </w:p>
    <w:p w14:paraId="783FE584" w14:textId="77777777" w:rsidR="005C25D6" w:rsidRPr="00DA6FAC" w:rsidRDefault="005C25D6" w:rsidP="005E5AA6">
      <w:pPr>
        <w:keepNext/>
        <w:widowControl w:val="0"/>
        <w:spacing w:line="200" w:lineRule="exact"/>
        <w:ind w:left="709" w:hanging="142"/>
        <w:rPr>
          <w:sz w:val="20"/>
        </w:rPr>
      </w:pPr>
    </w:p>
    <w:p w14:paraId="4654FA5B" w14:textId="77777777" w:rsidR="005C25D6" w:rsidRPr="00DA6FAC" w:rsidRDefault="005C25D6" w:rsidP="005E5AA6">
      <w:pPr>
        <w:keepNext/>
        <w:widowControl w:val="0"/>
        <w:spacing w:line="200" w:lineRule="exact"/>
        <w:ind w:left="709" w:hanging="142"/>
        <w:rPr>
          <w:sz w:val="20"/>
        </w:rPr>
      </w:pPr>
    </w:p>
    <w:p w14:paraId="45154335" w14:textId="77777777" w:rsidR="005C25D6" w:rsidRPr="00DA6FAC" w:rsidRDefault="005C25D6"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rFonts w:ascii="Microsoft Sans Serif" w:eastAsia="Microsoft Sans Serif" w:hAnsi="Microsoft Sans Serif" w:cs="Microsoft Sans Serif"/>
          <w:spacing w:val="4"/>
          <w:position w:val="-1"/>
          <w:sz w:val="17"/>
          <w:szCs w:val="17"/>
        </w:rPr>
        <w:t>40</w:t>
      </w:r>
    </w:p>
    <w:p w14:paraId="5BC03366" w14:textId="77777777" w:rsidR="005C25D6" w:rsidRPr="00DA6FAC" w:rsidRDefault="005C25D6" w:rsidP="005E5AA6">
      <w:pPr>
        <w:keepNext/>
        <w:widowControl w:val="0"/>
        <w:spacing w:before="2" w:line="100" w:lineRule="exact"/>
        <w:ind w:left="709" w:hanging="142"/>
        <w:rPr>
          <w:sz w:val="10"/>
          <w:szCs w:val="10"/>
        </w:rPr>
      </w:pPr>
    </w:p>
    <w:p w14:paraId="7780C683" w14:textId="77777777" w:rsidR="005C25D6" w:rsidRPr="00DA6FAC" w:rsidRDefault="005C25D6" w:rsidP="005E5AA6">
      <w:pPr>
        <w:keepNext/>
        <w:widowControl w:val="0"/>
        <w:spacing w:line="200" w:lineRule="exact"/>
        <w:ind w:left="709" w:hanging="142"/>
        <w:rPr>
          <w:sz w:val="20"/>
        </w:rPr>
      </w:pPr>
    </w:p>
    <w:p w14:paraId="224C9677" w14:textId="77777777" w:rsidR="005C25D6" w:rsidRPr="00DA6FAC" w:rsidRDefault="005C25D6" w:rsidP="005E5AA6">
      <w:pPr>
        <w:keepNext/>
        <w:widowControl w:val="0"/>
        <w:spacing w:line="200" w:lineRule="exact"/>
        <w:ind w:left="709" w:hanging="142"/>
        <w:rPr>
          <w:sz w:val="20"/>
        </w:rPr>
      </w:pPr>
    </w:p>
    <w:p w14:paraId="6F3504E8" w14:textId="77777777" w:rsidR="005C25D6" w:rsidRPr="00DA6FAC" w:rsidRDefault="005C25D6" w:rsidP="005E5AA6">
      <w:pPr>
        <w:keepNext/>
        <w:widowControl w:val="0"/>
        <w:spacing w:line="200" w:lineRule="exact"/>
        <w:ind w:left="709" w:hanging="142"/>
        <w:rPr>
          <w:sz w:val="20"/>
        </w:rPr>
      </w:pPr>
    </w:p>
    <w:p w14:paraId="600A2287" w14:textId="77777777" w:rsidR="005C25D6" w:rsidRPr="00DA6FAC" w:rsidRDefault="005C25D6"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r w:rsidRPr="00DA6FAC">
        <w:rPr>
          <w:rFonts w:ascii="Microsoft Sans Serif" w:eastAsia="Microsoft Sans Serif" w:hAnsi="Microsoft Sans Serif" w:cs="Microsoft Sans Serif"/>
          <w:spacing w:val="4"/>
          <w:position w:val="-1"/>
          <w:sz w:val="17"/>
          <w:szCs w:val="17"/>
        </w:rPr>
        <w:t>20</w:t>
      </w:r>
    </w:p>
    <w:p w14:paraId="7FDB84C2" w14:textId="77777777" w:rsidR="005C25D6" w:rsidRPr="00DA6FAC" w:rsidRDefault="005C25D6" w:rsidP="005E5AA6">
      <w:pPr>
        <w:keepNext/>
        <w:widowControl w:val="0"/>
        <w:spacing w:before="3" w:line="100" w:lineRule="exact"/>
        <w:ind w:left="709" w:hanging="142"/>
        <w:rPr>
          <w:sz w:val="10"/>
          <w:szCs w:val="10"/>
        </w:rPr>
      </w:pPr>
    </w:p>
    <w:p w14:paraId="23810003" w14:textId="77777777" w:rsidR="005C25D6" w:rsidRPr="00DA6FAC" w:rsidRDefault="005C25D6" w:rsidP="005E5AA6">
      <w:pPr>
        <w:keepNext/>
        <w:widowControl w:val="0"/>
        <w:spacing w:line="200" w:lineRule="exact"/>
        <w:ind w:left="709" w:hanging="142"/>
        <w:rPr>
          <w:sz w:val="20"/>
        </w:rPr>
      </w:pPr>
    </w:p>
    <w:p w14:paraId="26EA3E8B" w14:textId="77777777" w:rsidR="005C25D6" w:rsidRPr="00DA6FAC" w:rsidRDefault="005C25D6" w:rsidP="005E5AA6">
      <w:pPr>
        <w:keepNext/>
        <w:widowControl w:val="0"/>
        <w:spacing w:line="200" w:lineRule="exact"/>
        <w:ind w:left="709" w:hanging="142"/>
        <w:rPr>
          <w:sz w:val="20"/>
        </w:rPr>
      </w:pPr>
    </w:p>
    <w:p w14:paraId="036E30F8" w14:textId="77777777" w:rsidR="005C25D6" w:rsidRPr="00DA6FAC" w:rsidRDefault="005C25D6" w:rsidP="005E5AA6">
      <w:pPr>
        <w:keepNext/>
        <w:widowControl w:val="0"/>
        <w:spacing w:line="200" w:lineRule="exact"/>
        <w:ind w:left="709" w:hanging="142"/>
        <w:rPr>
          <w:rFonts w:ascii="Microsoft Sans Serif" w:eastAsia="Microsoft Sans Serif" w:hAnsi="Microsoft Sans Serif" w:cs="Microsoft Sans Serif"/>
          <w:position w:val="-1"/>
          <w:sz w:val="17"/>
          <w:szCs w:val="17"/>
        </w:rPr>
      </w:pPr>
    </w:p>
    <w:p w14:paraId="35593EBC" w14:textId="77777777" w:rsidR="005C25D6" w:rsidRPr="00DA6FAC" w:rsidRDefault="005C25D6" w:rsidP="005E5AA6">
      <w:pPr>
        <w:keepNext/>
        <w:widowControl w:val="0"/>
        <w:spacing w:line="200" w:lineRule="exact"/>
        <w:ind w:left="709" w:hanging="142"/>
        <w:rPr>
          <w:sz w:val="20"/>
        </w:rPr>
      </w:pPr>
      <w:r w:rsidRPr="00DA6FAC">
        <w:rPr>
          <w:rFonts w:ascii="Microsoft Sans Serif" w:eastAsia="Microsoft Sans Serif" w:hAnsi="Microsoft Sans Serif" w:cs="Microsoft Sans Serif"/>
          <w:position w:val="-1"/>
          <w:sz w:val="17"/>
          <w:szCs w:val="17"/>
        </w:rPr>
        <w:t>0</w:t>
      </w:r>
    </w:p>
    <w:p w14:paraId="3BC88551" w14:textId="77777777" w:rsidR="005C25D6" w:rsidRPr="00DA6FAC" w:rsidRDefault="005C25D6" w:rsidP="005E5AA6">
      <w:pPr>
        <w:keepNext/>
        <w:widowControl w:val="0"/>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5C25D6" w:rsidRPr="00DA6FAC" w14:paraId="2B6888C4" w14:textId="77777777" w:rsidTr="008C67CE">
        <w:trPr>
          <w:trHeight w:val="356"/>
        </w:trPr>
        <w:tc>
          <w:tcPr>
            <w:tcW w:w="703" w:type="dxa"/>
            <w:shd w:val="clear" w:color="auto" w:fill="auto"/>
          </w:tcPr>
          <w:p w14:paraId="16AF5828"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0</w:t>
            </w:r>
          </w:p>
        </w:tc>
        <w:tc>
          <w:tcPr>
            <w:tcW w:w="703" w:type="dxa"/>
            <w:shd w:val="clear" w:color="auto" w:fill="auto"/>
          </w:tcPr>
          <w:p w14:paraId="5FD5C74D"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2</w:t>
            </w:r>
          </w:p>
        </w:tc>
        <w:tc>
          <w:tcPr>
            <w:tcW w:w="703" w:type="dxa"/>
            <w:shd w:val="clear" w:color="auto" w:fill="auto"/>
          </w:tcPr>
          <w:p w14:paraId="274BCDD5"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4</w:t>
            </w:r>
          </w:p>
        </w:tc>
        <w:tc>
          <w:tcPr>
            <w:tcW w:w="704" w:type="dxa"/>
            <w:shd w:val="clear" w:color="auto" w:fill="auto"/>
          </w:tcPr>
          <w:p w14:paraId="22243DB2"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6</w:t>
            </w:r>
          </w:p>
        </w:tc>
        <w:tc>
          <w:tcPr>
            <w:tcW w:w="704" w:type="dxa"/>
            <w:shd w:val="clear" w:color="auto" w:fill="auto"/>
          </w:tcPr>
          <w:p w14:paraId="635F9CEB"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z w:val="18"/>
                <w:szCs w:val="18"/>
              </w:rPr>
              <w:t xml:space="preserve">       8</w:t>
            </w:r>
          </w:p>
        </w:tc>
        <w:tc>
          <w:tcPr>
            <w:tcW w:w="704" w:type="dxa"/>
            <w:shd w:val="clear" w:color="auto" w:fill="auto"/>
          </w:tcPr>
          <w:p w14:paraId="6613D99B"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pacing w:val="4"/>
                <w:sz w:val="18"/>
                <w:szCs w:val="18"/>
              </w:rPr>
              <w:t xml:space="preserve">      1</w:t>
            </w:r>
            <w:r w:rsidRPr="00DA6FAC">
              <w:rPr>
                <w:rFonts w:eastAsia="Microsoft Sans Serif"/>
                <w:sz w:val="18"/>
                <w:szCs w:val="18"/>
              </w:rPr>
              <w:t>0</w:t>
            </w:r>
          </w:p>
        </w:tc>
        <w:tc>
          <w:tcPr>
            <w:tcW w:w="704" w:type="dxa"/>
            <w:shd w:val="clear" w:color="auto" w:fill="auto"/>
          </w:tcPr>
          <w:p w14:paraId="22900147"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pacing w:val="4"/>
                <w:sz w:val="18"/>
                <w:szCs w:val="18"/>
              </w:rPr>
              <w:t xml:space="preserve">      1</w:t>
            </w:r>
            <w:r w:rsidRPr="00DA6FAC">
              <w:rPr>
                <w:rFonts w:eastAsia="Microsoft Sans Serif"/>
                <w:sz w:val="18"/>
                <w:szCs w:val="18"/>
              </w:rPr>
              <w:t>2</w:t>
            </w:r>
          </w:p>
        </w:tc>
        <w:tc>
          <w:tcPr>
            <w:tcW w:w="704" w:type="dxa"/>
            <w:shd w:val="clear" w:color="auto" w:fill="auto"/>
          </w:tcPr>
          <w:p w14:paraId="098DBED6"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pacing w:val="5"/>
                <w:sz w:val="18"/>
                <w:szCs w:val="18"/>
              </w:rPr>
              <w:t xml:space="preserve">     1</w:t>
            </w:r>
            <w:r w:rsidRPr="00DA6FAC">
              <w:rPr>
                <w:rFonts w:eastAsia="Microsoft Sans Serif"/>
                <w:sz w:val="18"/>
                <w:szCs w:val="18"/>
              </w:rPr>
              <w:t>4</w:t>
            </w:r>
          </w:p>
        </w:tc>
        <w:tc>
          <w:tcPr>
            <w:tcW w:w="705" w:type="dxa"/>
            <w:shd w:val="clear" w:color="auto" w:fill="auto"/>
          </w:tcPr>
          <w:p w14:paraId="1DDEDA81"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pacing w:val="5"/>
                <w:sz w:val="18"/>
                <w:szCs w:val="18"/>
              </w:rPr>
              <w:t xml:space="preserve">     1</w:t>
            </w:r>
            <w:r w:rsidRPr="00DA6FAC">
              <w:rPr>
                <w:rFonts w:eastAsia="Microsoft Sans Serif"/>
                <w:sz w:val="18"/>
                <w:szCs w:val="18"/>
              </w:rPr>
              <w:t>6</w:t>
            </w:r>
          </w:p>
        </w:tc>
        <w:tc>
          <w:tcPr>
            <w:tcW w:w="705" w:type="dxa"/>
            <w:shd w:val="clear" w:color="auto" w:fill="auto"/>
          </w:tcPr>
          <w:p w14:paraId="09715AA3"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pacing w:val="4"/>
                <w:sz w:val="18"/>
                <w:szCs w:val="18"/>
              </w:rPr>
              <w:t xml:space="preserve">      1</w:t>
            </w:r>
            <w:r w:rsidRPr="00DA6FAC">
              <w:rPr>
                <w:rFonts w:eastAsia="Microsoft Sans Serif"/>
                <w:sz w:val="18"/>
                <w:szCs w:val="18"/>
              </w:rPr>
              <w:t>8</w:t>
            </w:r>
          </w:p>
        </w:tc>
        <w:tc>
          <w:tcPr>
            <w:tcW w:w="705" w:type="dxa"/>
            <w:shd w:val="clear" w:color="auto" w:fill="auto"/>
          </w:tcPr>
          <w:p w14:paraId="5CAED589"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pacing w:val="4"/>
                <w:sz w:val="18"/>
                <w:szCs w:val="18"/>
              </w:rPr>
              <w:t xml:space="preserve">      2</w:t>
            </w:r>
            <w:r w:rsidRPr="00DA6FAC">
              <w:rPr>
                <w:rFonts w:eastAsia="Microsoft Sans Serif"/>
                <w:sz w:val="18"/>
                <w:szCs w:val="18"/>
              </w:rPr>
              <w:t>0</w:t>
            </w:r>
          </w:p>
        </w:tc>
        <w:tc>
          <w:tcPr>
            <w:tcW w:w="705" w:type="dxa"/>
            <w:shd w:val="clear" w:color="auto" w:fill="auto"/>
          </w:tcPr>
          <w:p w14:paraId="3A42DD0F"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pacing w:val="5"/>
                <w:sz w:val="18"/>
                <w:szCs w:val="18"/>
              </w:rPr>
              <w:t xml:space="preserve">     2</w:t>
            </w:r>
            <w:r w:rsidRPr="00DA6FAC">
              <w:rPr>
                <w:rFonts w:eastAsia="Microsoft Sans Serif"/>
                <w:sz w:val="18"/>
                <w:szCs w:val="18"/>
              </w:rPr>
              <w:t>2</w:t>
            </w:r>
          </w:p>
        </w:tc>
        <w:tc>
          <w:tcPr>
            <w:tcW w:w="705" w:type="dxa"/>
            <w:shd w:val="clear" w:color="auto" w:fill="auto"/>
          </w:tcPr>
          <w:p w14:paraId="32275EB1" w14:textId="77777777" w:rsidR="005C25D6" w:rsidRPr="00DA6FAC" w:rsidRDefault="005C25D6" w:rsidP="005E5AA6">
            <w:pPr>
              <w:keepNext/>
              <w:widowControl w:val="0"/>
              <w:spacing w:before="45" w:line="240" w:lineRule="auto"/>
              <w:jc w:val="center"/>
              <w:rPr>
                <w:rFonts w:eastAsia="Microsoft Sans Serif"/>
                <w:sz w:val="18"/>
                <w:szCs w:val="18"/>
              </w:rPr>
            </w:pPr>
            <w:r w:rsidRPr="00DA6FAC">
              <w:rPr>
                <w:rFonts w:eastAsia="Microsoft Sans Serif"/>
                <w:spacing w:val="4"/>
                <w:w w:val="99"/>
                <w:sz w:val="18"/>
                <w:szCs w:val="18"/>
              </w:rPr>
              <w:t xml:space="preserve">      2</w:t>
            </w:r>
            <w:r w:rsidRPr="00DA6FAC">
              <w:rPr>
                <w:rFonts w:eastAsia="Microsoft Sans Serif"/>
                <w:w w:val="99"/>
                <w:sz w:val="18"/>
                <w:szCs w:val="18"/>
              </w:rPr>
              <w:t>4</w:t>
            </w:r>
          </w:p>
        </w:tc>
      </w:tr>
    </w:tbl>
    <w:p w14:paraId="64538039" w14:textId="77777777" w:rsidR="005C25D6" w:rsidRPr="00DA6FAC" w:rsidRDefault="005C25D6" w:rsidP="005E5AA6">
      <w:pPr>
        <w:keepNext/>
        <w:widowControl w:val="0"/>
        <w:spacing w:before="11" w:line="200" w:lineRule="exact"/>
        <w:ind w:hanging="142"/>
        <w:rPr>
          <w:sz w:val="20"/>
        </w:rPr>
      </w:pPr>
    </w:p>
    <w:p w14:paraId="726AED4F" w14:textId="77777777" w:rsidR="005C25D6" w:rsidRPr="00DA6FAC" w:rsidRDefault="00AF0552" w:rsidP="005E5AA6">
      <w:pPr>
        <w:keepNext/>
        <w:widowControl w:val="0"/>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DA6FAC">
        <w:rPr>
          <w:noProof/>
          <w:sz w:val="18"/>
          <w:szCs w:val="18"/>
          <w:lang w:val="de-DE" w:eastAsia="de-DE"/>
        </w:rPr>
        <mc:AlternateContent>
          <mc:Choice Requires="wps">
            <w:drawing>
              <wp:anchor distT="0" distB="0" distL="114300" distR="114300" simplePos="0" relativeHeight="251658266" behindDoc="0" locked="0" layoutInCell="1" allowOverlap="1" wp14:anchorId="5E22D299" wp14:editId="78F62F64">
                <wp:simplePos x="0" y="0"/>
                <wp:positionH relativeFrom="column">
                  <wp:posOffset>2666365</wp:posOffset>
                </wp:positionH>
                <wp:positionV relativeFrom="paragraph">
                  <wp:posOffset>145415</wp:posOffset>
                </wp:positionV>
                <wp:extent cx="1657350" cy="247650"/>
                <wp:effectExtent l="0" t="0" r="0" b="0"/>
                <wp:wrapNone/>
                <wp:docPr id="23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8544A" w14:textId="77777777" w:rsidR="00E949B5" w:rsidRPr="00E6194B" w:rsidRDefault="00E949B5" w:rsidP="005C25D6">
                            <w:pPr>
                              <w:rPr>
                                <w:rFonts w:ascii="Arial" w:hAnsi="Arial" w:cs="Arial"/>
                                <w:sz w:val="20"/>
                              </w:rPr>
                            </w:pPr>
                            <w:r w:rsidRPr="00E6194B">
                              <w:rPr>
                                <w:rFonts w:ascii="Arial" w:eastAsia="Microsoft Sans Serif" w:hAnsi="Arial" w:cs="Arial"/>
                                <w:spacing w:val="-5"/>
                                <w:w w:val="99"/>
                                <w:position w:val="-1"/>
                                <w:sz w:val="20"/>
                              </w:rPr>
                              <w:t>Zeit</w:t>
                            </w:r>
                            <w:r w:rsidRPr="00E6194B">
                              <w:rPr>
                                <w:rFonts w:ascii="Arial" w:eastAsia="Microsoft Sans Serif" w:hAnsi="Arial" w:cs="Arial"/>
                                <w:spacing w:val="1"/>
                                <w:position w:val="-1"/>
                                <w:sz w:val="20"/>
                              </w:rPr>
                              <w:t xml:space="preserve"> </w:t>
                            </w:r>
                            <w:r w:rsidRPr="00E6194B">
                              <w:rPr>
                                <w:rFonts w:ascii="Arial" w:eastAsia="Microsoft Sans Serif" w:hAnsi="Arial" w:cs="Arial"/>
                                <w:w w:val="99"/>
                                <w:position w:val="-1"/>
                                <w:sz w:val="20"/>
                              </w:rPr>
                              <w:t>(Monate)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2D299" id="Text Box 572" o:spid="_x0000_s1174" type="#_x0000_t202" style="position:absolute;margin-left:209.95pt;margin-top:11.45pt;width:130.5pt;height:1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tv9wEAANM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" stroked="f">
                <v:textbox>
                  <w:txbxContent>
                    <w:p w14:paraId="3D48544A" w14:textId="77777777" w:rsidR="00E949B5" w:rsidRPr="00E6194B" w:rsidRDefault="00E949B5" w:rsidP="005C25D6">
                      <w:pPr>
                        <w:rPr>
                          <w:rFonts w:ascii="Arial" w:hAnsi="Arial" w:cs="Arial"/>
                          <w:sz w:val="20"/>
                        </w:rPr>
                      </w:pPr>
                      <w:r w:rsidRPr="00E6194B">
                        <w:rPr>
                          <w:rFonts w:ascii="Arial" w:eastAsia="Microsoft Sans Serif" w:hAnsi="Arial" w:cs="Arial"/>
                          <w:spacing w:val="-5"/>
                          <w:w w:val="99"/>
                          <w:position w:val="-1"/>
                          <w:sz w:val="20"/>
                        </w:rPr>
                        <w:t>Zeit</w:t>
                      </w:r>
                      <w:r w:rsidRPr="00E6194B">
                        <w:rPr>
                          <w:rFonts w:ascii="Arial" w:eastAsia="Microsoft Sans Serif" w:hAnsi="Arial" w:cs="Arial"/>
                          <w:spacing w:val="1"/>
                          <w:position w:val="-1"/>
                          <w:sz w:val="20"/>
                        </w:rPr>
                        <w:t xml:space="preserve"> </w:t>
                      </w:r>
                      <w:r w:rsidRPr="00E6194B">
                        <w:rPr>
                          <w:rFonts w:ascii="Arial" w:eastAsia="Microsoft Sans Serif" w:hAnsi="Arial" w:cs="Arial"/>
                          <w:w w:val="99"/>
                          <w:position w:val="-1"/>
                          <w:sz w:val="20"/>
                        </w:rPr>
                        <w:t>(Monate)</w:t>
                      </w:r>
                    </w:p>
                  </w:txbxContent>
                </v:textbox>
              </v:shape>
            </w:pict>
          </mc:Fallback>
        </mc:AlternateContent>
      </w:r>
    </w:p>
    <w:p w14:paraId="0B1EF167" w14:textId="77777777" w:rsidR="005C25D6" w:rsidRPr="00DA6FAC" w:rsidRDefault="005C25D6" w:rsidP="005E5AA6">
      <w:pPr>
        <w:keepNext/>
        <w:widowControl w:val="0"/>
        <w:spacing w:before="4" w:line="100" w:lineRule="exact"/>
        <w:rPr>
          <w:sz w:val="18"/>
          <w:szCs w:val="18"/>
        </w:rPr>
      </w:pPr>
    </w:p>
    <w:p w14:paraId="3D1FC014" w14:textId="77777777" w:rsidR="005C25D6" w:rsidRPr="00DA6FAC" w:rsidRDefault="005C25D6" w:rsidP="005E5AA6">
      <w:pPr>
        <w:keepNext/>
        <w:widowControl w:val="0"/>
        <w:spacing w:before="4" w:line="100" w:lineRule="exact"/>
        <w:rPr>
          <w:sz w:val="18"/>
          <w:szCs w:val="18"/>
        </w:rPr>
      </w:pPr>
    </w:p>
    <w:p w14:paraId="061899EF" w14:textId="77777777" w:rsidR="005C25D6" w:rsidRPr="00DA6FAC" w:rsidRDefault="005C25D6" w:rsidP="005E5AA6">
      <w:pPr>
        <w:keepNext/>
        <w:widowControl w:val="0"/>
        <w:spacing w:before="4" w:line="100" w:lineRule="exact"/>
        <w:rPr>
          <w:sz w:val="18"/>
          <w:szCs w:val="18"/>
        </w:rPr>
      </w:pPr>
    </w:p>
    <w:p w14:paraId="78D6110E" w14:textId="77777777" w:rsidR="005C25D6" w:rsidRPr="00DA6FAC" w:rsidRDefault="005C25D6" w:rsidP="005E5AA6">
      <w:pPr>
        <w:keepNext/>
        <w:widowControl w:val="0"/>
        <w:spacing w:before="4" w:line="100" w:lineRule="exact"/>
        <w:rPr>
          <w:sz w:val="18"/>
          <w:szCs w:val="18"/>
        </w:rPr>
      </w:pPr>
    </w:p>
    <w:p w14:paraId="47593EDF" w14:textId="77777777" w:rsidR="005C25D6" w:rsidRPr="00DA6FAC" w:rsidRDefault="005C25D6" w:rsidP="005E5AA6">
      <w:pPr>
        <w:keepNext/>
        <w:widowControl w:val="0"/>
        <w:spacing w:before="4" w:line="100" w:lineRule="exact"/>
        <w:rPr>
          <w:sz w:val="18"/>
          <w:szCs w:val="18"/>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5C25D6" w:rsidRPr="00DD56C5" w14:paraId="1A5066F9" w14:textId="77777777" w:rsidTr="0F8A0159">
        <w:trPr>
          <w:cantSplit/>
        </w:trPr>
        <w:tc>
          <w:tcPr>
            <w:tcW w:w="862" w:type="pct"/>
            <w:shd w:val="clear" w:color="auto" w:fill="auto"/>
          </w:tcPr>
          <w:p w14:paraId="45CDC35C" w14:textId="77777777" w:rsidR="005C25D6" w:rsidRPr="00DA6FAC" w:rsidRDefault="005C25D6" w:rsidP="005E5AA6">
            <w:pPr>
              <w:keepNext/>
              <w:widowControl w:val="0"/>
              <w:spacing w:line="200" w:lineRule="exact"/>
              <w:rPr>
                <w:rFonts w:ascii="Arial" w:hAnsi="Arial" w:cs="Arial"/>
                <w:sz w:val="16"/>
                <w:szCs w:val="16"/>
              </w:rPr>
            </w:pPr>
          </w:p>
        </w:tc>
        <w:tc>
          <w:tcPr>
            <w:tcW w:w="4138" w:type="pct"/>
            <w:gridSpan w:val="13"/>
            <w:shd w:val="clear" w:color="auto" w:fill="auto"/>
          </w:tcPr>
          <w:p w14:paraId="01CC6BCE" w14:textId="77777777" w:rsidR="005C25D6" w:rsidRPr="00DA6FAC" w:rsidRDefault="005C25D6" w:rsidP="005E5AA6">
            <w:pPr>
              <w:keepNext/>
              <w:widowControl w:val="0"/>
              <w:spacing w:line="200" w:lineRule="exact"/>
              <w:rPr>
                <w:rFonts w:ascii="Arial" w:hAnsi="Arial" w:cs="Arial"/>
                <w:sz w:val="16"/>
                <w:szCs w:val="16"/>
                <w:lang w:val="de-DE"/>
              </w:rPr>
            </w:pPr>
            <w:r w:rsidRPr="00DA6FAC">
              <w:rPr>
                <w:rFonts w:ascii="Arial" w:eastAsia="Microsoft Sans Serif" w:hAnsi="Arial" w:cs="Arial"/>
                <w:spacing w:val="4"/>
                <w:sz w:val="16"/>
                <w:szCs w:val="16"/>
                <w:lang w:val="de-DE"/>
              </w:rPr>
              <w:t>Zahl der noch gefährdeten Patienten</w:t>
            </w:r>
          </w:p>
        </w:tc>
      </w:tr>
      <w:tr w:rsidR="005C25D6" w:rsidRPr="00DA6FAC" w14:paraId="5E73021A" w14:textId="77777777" w:rsidTr="0F8A0159">
        <w:trPr>
          <w:cantSplit/>
        </w:trPr>
        <w:tc>
          <w:tcPr>
            <w:tcW w:w="862" w:type="pct"/>
            <w:shd w:val="clear" w:color="auto" w:fill="auto"/>
          </w:tcPr>
          <w:p w14:paraId="198B2D96" w14:textId="77777777" w:rsidR="005C25D6" w:rsidRPr="00DA6FAC" w:rsidRDefault="19C20BE5" w:rsidP="0F8A0159">
            <w:pPr>
              <w:keepNext/>
              <w:widowControl w:val="0"/>
              <w:rPr>
                <w:rFonts w:ascii="Arial" w:hAnsi="Arial" w:cs="Arial"/>
                <w:sz w:val="16"/>
                <w:szCs w:val="16"/>
              </w:rPr>
            </w:pPr>
            <w:r w:rsidRPr="0F8A0159">
              <w:rPr>
                <w:rFonts w:ascii="Arial" w:eastAsia="Microsoft Sans Serif" w:hAnsi="Arial" w:cs="Arial"/>
                <w:sz w:val="16"/>
                <w:szCs w:val="16"/>
              </w:rPr>
              <w:t xml:space="preserve">Zeit </w:t>
            </w:r>
            <w:r w:rsidRPr="0F8A0159">
              <w:rPr>
                <w:rFonts w:ascii="Arial" w:eastAsia="Microsoft Sans Serif" w:hAnsi="Arial" w:cs="Arial"/>
                <w:w w:val="99"/>
                <w:sz w:val="16"/>
                <w:szCs w:val="16"/>
              </w:rPr>
              <w:t>(</w:t>
            </w:r>
            <w:r w:rsidRPr="0F8A0159">
              <w:rPr>
                <w:rFonts w:ascii="Arial" w:eastAsia="Microsoft Sans Serif" w:hAnsi="Arial" w:cs="Arial"/>
                <w:spacing w:val="-14"/>
                <w:w w:val="99"/>
                <w:sz w:val="16"/>
                <w:szCs w:val="16"/>
              </w:rPr>
              <w:t>M</w:t>
            </w:r>
            <w:r w:rsidRPr="0F8A0159">
              <w:rPr>
                <w:rFonts w:ascii="Arial" w:eastAsia="Microsoft Sans Serif" w:hAnsi="Arial" w:cs="Arial"/>
                <w:spacing w:val="4"/>
                <w:w w:val="99"/>
                <w:sz w:val="16"/>
                <w:szCs w:val="16"/>
              </w:rPr>
              <w:t>o</w:t>
            </w:r>
            <w:r w:rsidRPr="0F8A0159">
              <w:rPr>
                <w:rFonts w:ascii="Arial" w:eastAsia="Microsoft Sans Serif" w:hAnsi="Arial" w:cs="Arial"/>
                <w:spacing w:val="5"/>
                <w:w w:val="99"/>
                <w:sz w:val="16"/>
                <w:szCs w:val="16"/>
              </w:rPr>
              <w:t>n</w:t>
            </w:r>
            <w:r w:rsidRPr="0F8A0159">
              <w:rPr>
                <w:rFonts w:ascii="Arial" w:eastAsia="Microsoft Sans Serif" w:hAnsi="Arial" w:cs="Arial"/>
                <w:spacing w:val="-5"/>
                <w:w w:val="99"/>
                <w:sz w:val="16"/>
                <w:szCs w:val="16"/>
              </w:rPr>
              <w:t>ate</w:t>
            </w:r>
            <w:r w:rsidRPr="0F8A0159">
              <w:rPr>
                <w:rFonts w:ascii="Arial" w:eastAsia="Microsoft Sans Serif" w:hAnsi="Arial" w:cs="Arial"/>
                <w:w w:val="99"/>
                <w:sz w:val="16"/>
                <w:szCs w:val="16"/>
              </w:rPr>
              <w:t>)</w:t>
            </w:r>
          </w:p>
        </w:tc>
        <w:tc>
          <w:tcPr>
            <w:tcW w:w="291" w:type="pct"/>
            <w:shd w:val="clear" w:color="auto" w:fill="auto"/>
          </w:tcPr>
          <w:p w14:paraId="0B6096C8"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0</w:t>
            </w:r>
          </w:p>
        </w:tc>
        <w:tc>
          <w:tcPr>
            <w:tcW w:w="283" w:type="pct"/>
            <w:shd w:val="clear" w:color="auto" w:fill="auto"/>
          </w:tcPr>
          <w:p w14:paraId="13852E7B"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2</w:t>
            </w:r>
          </w:p>
        </w:tc>
        <w:tc>
          <w:tcPr>
            <w:tcW w:w="283" w:type="pct"/>
            <w:shd w:val="clear" w:color="auto" w:fill="auto"/>
          </w:tcPr>
          <w:p w14:paraId="7754E485"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4</w:t>
            </w:r>
          </w:p>
        </w:tc>
        <w:tc>
          <w:tcPr>
            <w:tcW w:w="283" w:type="pct"/>
            <w:shd w:val="clear" w:color="auto" w:fill="auto"/>
          </w:tcPr>
          <w:p w14:paraId="0ECFB93B"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6</w:t>
            </w:r>
          </w:p>
        </w:tc>
        <w:tc>
          <w:tcPr>
            <w:tcW w:w="283" w:type="pct"/>
            <w:shd w:val="clear" w:color="auto" w:fill="auto"/>
          </w:tcPr>
          <w:p w14:paraId="5201CA19"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z w:val="16"/>
                <w:szCs w:val="16"/>
              </w:rPr>
              <w:t>8</w:t>
            </w:r>
          </w:p>
        </w:tc>
        <w:tc>
          <w:tcPr>
            <w:tcW w:w="339" w:type="pct"/>
            <w:shd w:val="clear" w:color="auto" w:fill="auto"/>
          </w:tcPr>
          <w:p w14:paraId="29B30DBB"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0</w:t>
            </w:r>
          </w:p>
        </w:tc>
        <w:tc>
          <w:tcPr>
            <w:tcW w:w="339" w:type="pct"/>
            <w:shd w:val="clear" w:color="auto" w:fill="auto"/>
          </w:tcPr>
          <w:p w14:paraId="552280F2"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2</w:t>
            </w:r>
          </w:p>
        </w:tc>
        <w:tc>
          <w:tcPr>
            <w:tcW w:w="340" w:type="pct"/>
            <w:shd w:val="clear" w:color="auto" w:fill="auto"/>
          </w:tcPr>
          <w:p w14:paraId="27B99EBB"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5"/>
                <w:sz w:val="16"/>
                <w:szCs w:val="16"/>
              </w:rPr>
              <w:t>1</w:t>
            </w:r>
            <w:r w:rsidRPr="00DA6FAC">
              <w:rPr>
                <w:rFonts w:ascii="Arial" w:eastAsia="Microsoft Sans Serif" w:hAnsi="Arial" w:cs="Arial"/>
                <w:sz w:val="16"/>
                <w:szCs w:val="16"/>
              </w:rPr>
              <w:t>4</w:t>
            </w:r>
          </w:p>
        </w:tc>
        <w:tc>
          <w:tcPr>
            <w:tcW w:w="340" w:type="pct"/>
            <w:shd w:val="clear" w:color="auto" w:fill="auto"/>
          </w:tcPr>
          <w:p w14:paraId="170B251B"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5"/>
                <w:sz w:val="16"/>
                <w:szCs w:val="16"/>
              </w:rPr>
              <w:t>1</w:t>
            </w:r>
            <w:r w:rsidRPr="00DA6FAC">
              <w:rPr>
                <w:rFonts w:ascii="Arial" w:eastAsia="Microsoft Sans Serif" w:hAnsi="Arial" w:cs="Arial"/>
                <w:sz w:val="16"/>
                <w:szCs w:val="16"/>
              </w:rPr>
              <w:t>6</w:t>
            </w:r>
          </w:p>
        </w:tc>
        <w:tc>
          <w:tcPr>
            <w:tcW w:w="339" w:type="pct"/>
            <w:shd w:val="clear" w:color="auto" w:fill="auto"/>
          </w:tcPr>
          <w:p w14:paraId="219B46FD"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8</w:t>
            </w:r>
          </w:p>
        </w:tc>
        <w:tc>
          <w:tcPr>
            <w:tcW w:w="339" w:type="pct"/>
            <w:shd w:val="clear" w:color="auto" w:fill="auto"/>
          </w:tcPr>
          <w:p w14:paraId="5CFF2B01"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sz w:val="16"/>
                <w:szCs w:val="16"/>
              </w:rPr>
              <w:t>2</w:t>
            </w:r>
            <w:r w:rsidRPr="00DA6FAC">
              <w:rPr>
                <w:rFonts w:ascii="Arial" w:eastAsia="Microsoft Sans Serif" w:hAnsi="Arial" w:cs="Arial"/>
                <w:sz w:val="16"/>
                <w:szCs w:val="16"/>
              </w:rPr>
              <w:t>0</w:t>
            </w:r>
          </w:p>
        </w:tc>
        <w:tc>
          <w:tcPr>
            <w:tcW w:w="340" w:type="pct"/>
            <w:shd w:val="clear" w:color="auto" w:fill="auto"/>
          </w:tcPr>
          <w:p w14:paraId="4421B010"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5"/>
                <w:sz w:val="16"/>
                <w:szCs w:val="16"/>
              </w:rPr>
              <w:t>2</w:t>
            </w:r>
            <w:r w:rsidRPr="00DA6FAC">
              <w:rPr>
                <w:rFonts w:ascii="Arial" w:eastAsia="Microsoft Sans Serif" w:hAnsi="Arial" w:cs="Arial"/>
                <w:sz w:val="16"/>
                <w:szCs w:val="16"/>
              </w:rPr>
              <w:t>2</w:t>
            </w:r>
          </w:p>
        </w:tc>
        <w:tc>
          <w:tcPr>
            <w:tcW w:w="340" w:type="pct"/>
            <w:shd w:val="clear" w:color="auto" w:fill="auto"/>
          </w:tcPr>
          <w:p w14:paraId="5B6C2276" w14:textId="77777777" w:rsidR="005C25D6" w:rsidRPr="00DA6FAC" w:rsidRDefault="005C25D6" w:rsidP="005E5AA6">
            <w:pPr>
              <w:keepNext/>
              <w:widowControl w:val="0"/>
              <w:spacing w:before="45" w:line="240" w:lineRule="auto"/>
              <w:ind w:right="173"/>
              <w:jc w:val="center"/>
              <w:rPr>
                <w:rFonts w:ascii="Arial" w:eastAsia="Microsoft Sans Serif" w:hAnsi="Arial" w:cs="Arial"/>
                <w:sz w:val="16"/>
                <w:szCs w:val="16"/>
              </w:rPr>
            </w:pPr>
            <w:r w:rsidRPr="00DA6FAC">
              <w:rPr>
                <w:rFonts w:ascii="Arial" w:eastAsia="Microsoft Sans Serif" w:hAnsi="Arial" w:cs="Arial"/>
                <w:spacing w:val="4"/>
                <w:w w:val="99"/>
                <w:sz w:val="16"/>
                <w:szCs w:val="16"/>
              </w:rPr>
              <w:t>2</w:t>
            </w:r>
            <w:r w:rsidRPr="00DA6FAC">
              <w:rPr>
                <w:rFonts w:ascii="Arial" w:eastAsia="Microsoft Sans Serif" w:hAnsi="Arial" w:cs="Arial"/>
                <w:w w:val="99"/>
                <w:sz w:val="16"/>
                <w:szCs w:val="16"/>
              </w:rPr>
              <w:t>4</w:t>
            </w:r>
          </w:p>
        </w:tc>
      </w:tr>
      <w:tr w:rsidR="005C25D6" w:rsidRPr="00DA6FAC" w14:paraId="624391E3" w14:textId="77777777" w:rsidTr="0F8A0159">
        <w:trPr>
          <w:cantSplit/>
        </w:trPr>
        <w:tc>
          <w:tcPr>
            <w:tcW w:w="862" w:type="pct"/>
            <w:shd w:val="clear" w:color="auto" w:fill="auto"/>
          </w:tcPr>
          <w:p w14:paraId="7D24753C" w14:textId="77777777" w:rsidR="005C25D6" w:rsidRPr="00DA6FAC" w:rsidRDefault="005C25D6" w:rsidP="5CBC59F1">
            <w:pPr>
              <w:keepNext/>
              <w:widowControl w:val="0"/>
              <w:rPr>
                <w:rFonts w:ascii="Arial" w:hAnsi="Arial" w:cs="Arial"/>
                <w:sz w:val="16"/>
                <w:szCs w:val="16"/>
              </w:rPr>
            </w:pPr>
            <w:r w:rsidRPr="5CBC59F1">
              <w:rPr>
                <w:rFonts w:ascii="Arial" w:eastAsia="Microsoft Sans Serif" w:hAnsi="Arial" w:cs="Arial"/>
                <w:spacing w:val="5"/>
                <w:sz w:val="16"/>
                <w:szCs w:val="16"/>
              </w:rPr>
              <w:t>Ceritinib</w:t>
            </w:r>
            <w:r w:rsidRPr="5CBC59F1">
              <w:rPr>
                <w:rFonts w:ascii="Arial" w:eastAsia="Microsoft Sans Serif" w:hAnsi="Arial" w:cs="Arial"/>
                <w:spacing w:val="-4"/>
                <w:sz w:val="16"/>
                <w:szCs w:val="16"/>
              </w:rPr>
              <w:t xml:space="preserve"> </w:t>
            </w:r>
            <w:r w:rsidRPr="5CBC59F1">
              <w:rPr>
                <w:rFonts w:ascii="Arial" w:eastAsia="Microsoft Sans Serif" w:hAnsi="Arial" w:cs="Arial"/>
                <w:spacing w:val="4"/>
                <w:sz w:val="16"/>
                <w:szCs w:val="16"/>
              </w:rPr>
              <w:t>75</w:t>
            </w:r>
            <w:r w:rsidRPr="5CBC59F1">
              <w:rPr>
                <w:rFonts w:ascii="Arial" w:eastAsia="Microsoft Sans Serif" w:hAnsi="Arial" w:cs="Arial"/>
                <w:sz w:val="16"/>
                <w:szCs w:val="16"/>
              </w:rPr>
              <w:t>0</w:t>
            </w:r>
            <w:r w:rsidRPr="5CBC59F1">
              <w:rPr>
                <w:rFonts w:ascii="Arial" w:eastAsia="Microsoft Sans Serif" w:hAnsi="Arial" w:cs="Arial"/>
                <w:spacing w:val="-1"/>
                <w:sz w:val="16"/>
                <w:szCs w:val="16"/>
              </w:rPr>
              <w:t> </w:t>
            </w:r>
            <w:r w:rsidRPr="5CBC59F1">
              <w:rPr>
                <w:rFonts w:ascii="Arial" w:eastAsia="Microsoft Sans Serif" w:hAnsi="Arial" w:cs="Arial"/>
                <w:w w:val="99"/>
                <w:sz w:val="16"/>
                <w:szCs w:val="16"/>
              </w:rPr>
              <w:t>mg</w:t>
            </w:r>
          </w:p>
        </w:tc>
        <w:tc>
          <w:tcPr>
            <w:tcW w:w="291" w:type="pct"/>
            <w:shd w:val="clear" w:color="auto" w:fill="auto"/>
          </w:tcPr>
          <w:p w14:paraId="7AB27E2C"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11</w:t>
            </w:r>
            <w:r w:rsidRPr="00DA6FAC">
              <w:rPr>
                <w:rFonts w:ascii="Arial" w:eastAsia="Microsoft Sans Serif" w:hAnsi="Arial" w:cs="Arial"/>
                <w:sz w:val="16"/>
                <w:szCs w:val="16"/>
              </w:rPr>
              <w:t>5</w:t>
            </w:r>
          </w:p>
        </w:tc>
        <w:tc>
          <w:tcPr>
            <w:tcW w:w="283" w:type="pct"/>
            <w:shd w:val="clear" w:color="auto" w:fill="auto"/>
          </w:tcPr>
          <w:p w14:paraId="2C9F5619"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8</w:t>
            </w:r>
            <w:r w:rsidRPr="00DA6FAC">
              <w:rPr>
                <w:rFonts w:ascii="Arial" w:eastAsia="Microsoft Sans Serif" w:hAnsi="Arial" w:cs="Arial"/>
                <w:sz w:val="16"/>
                <w:szCs w:val="16"/>
              </w:rPr>
              <w:t>7</w:t>
            </w:r>
          </w:p>
        </w:tc>
        <w:tc>
          <w:tcPr>
            <w:tcW w:w="283" w:type="pct"/>
            <w:shd w:val="clear" w:color="auto" w:fill="auto"/>
          </w:tcPr>
          <w:p w14:paraId="77B6B726"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6</w:t>
            </w:r>
            <w:r w:rsidRPr="00DA6FAC">
              <w:rPr>
                <w:rFonts w:ascii="Arial" w:eastAsia="Microsoft Sans Serif" w:hAnsi="Arial" w:cs="Arial"/>
                <w:sz w:val="16"/>
                <w:szCs w:val="16"/>
              </w:rPr>
              <w:t>8</w:t>
            </w:r>
          </w:p>
        </w:tc>
        <w:tc>
          <w:tcPr>
            <w:tcW w:w="283" w:type="pct"/>
            <w:shd w:val="clear" w:color="auto" w:fill="auto"/>
          </w:tcPr>
          <w:p w14:paraId="379D243E"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pacing w:val="5"/>
                <w:sz w:val="16"/>
                <w:szCs w:val="16"/>
              </w:rPr>
              <w:t>4</w:t>
            </w:r>
            <w:r w:rsidRPr="00DA6FAC">
              <w:rPr>
                <w:rFonts w:ascii="Arial" w:eastAsia="Microsoft Sans Serif" w:hAnsi="Arial" w:cs="Arial"/>
                <w:sz w:val="16"/>
                <w:szCs w:val="16"/>
              </w:rPr>
              <w:t>0</w:t>
            </w:r>
          </w:p>
        </w:tc>
        <w:tc>
          <w:tcPr>
            <w:tcW w:w="283" w:type="pct"/>
            <w:shd w:val="clear" w:color="auto" w:fill="auto"/>
          </w:tcPr>
          <w:p w14:paraId="228426AE"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pacing w:val="5"/>
                <w:sz w:val="16"/>
                <w:szCs w:val="16"/>
              </w:rPr>
              <w:t>3</w:t>
            </w:r>
            <w:r w:rsidRPr="00DA6FAC">
              <w:rPr>
                <w:rFonts w:ascii="Arial" w:eastAsia="Microsoft Sans Serif" w:hAnsi="Arial" w:cs="Arial"/>
                <w:sz w:val="16"/>
                <w:szCs w:val="16"/>
              </w:rPr>
              <w:t>1</w:t>
            </w:r>
          </w:p>
        </w:tc>
        <w:tc>
          <w:tcPr>
            <w:tcW w:w="339" w:type="pct"/>
            <w:shd w:val="clear" w:color="auto" w:fill="auto"/>
          </w:tcPr>
          <w:p w14:paraId="42CCB7FA"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8</w:t>
            </w:r>
          </w:p>
        </w:tc>
        <w:tc>
          <w:tcPr>
            <w:tcW w:w="339" w:type="pct"/>
            <w:shd w:val="clear" w:color="auto" w:fill="auto"/>
          </w:tcPr>
          <w:p w14:paraId="42BAD8B2"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pacing w:val="4"/>
                <w:sz w:val="16"/>
                <w:szCs w:val="16"/>
              </w:rPr>
              <w:t>1</w:t>
            </w:r>
            <w:r w:rsidRPr="00DA6FAC">
              <w:rPr>
                <w:rFonts w:ascii="Arial" w:eastAsia="Microsoft Sans Serif" w:hAnsi="Arial" w:cs="Arial"/>
                <w:sz w:val="16"/>
                <w:szCs w:val="16"/>
              </w:rPr>
              <w:t>2</w:t>
            </w:r>
          </w:p>
        </w:tc>
        <w:tc>
          <w:tcPr>
            <w:tcW w:w="340" w:type="pct"/>
            <w:shd w:val="clear" w:color="auto" w:fill="auto"/>
          </w:tcPr>
          <w:p w14:paraId="15180D91"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9</w:t>
            </w:r>
          </w:p>
        </w:tc>
        <w:tc>
          <w:tcPr>
            <w:tcW w:w="340" w:type="pct"/>
            <w:shd w:val="clear" w:color="auto" w:fill="auto"/>
          </w:tcPr>
          <w:p w14:paraId="56CD328A"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4</w:t>
            </w:r>
          </w:p>
        </w:tc>
        <w:tc>
          <w:tcPr>
            <w:tcW w:w="339" w:type="pct"/>
            <w:shd w:val="clear" w:color="auto" w:fill="auto"/>
          </w:tcPr>
          <w:p w14:paraId="1918C12F"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3</w:t>
            </w:r>
          </w:p>
        </w:tc>
        <w:tc>
          <w:tcPr>
            <w:tcW w:w="339" w:type="pct"/>
            <w:shd w:val="clear" w:color="auto" w:fill="auto"/>
          </w:tcPr>
          <w:p w14:paraId="65B7F4E0"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2</w:t>
            </w:r>
          </w:p>
        </w:tc>
        <w:tc>
          <w:tcPr>
            <w:tcW w:w="340" w:type="pct"/>
            <w:shd w:val="clear" w:color="auto" w:fill="auto"/>
          </w:tcPr>
          <w:p w14:paraId="5D3A162E" w14:textId="77777777" w:rsidR="005C25D6" w:rsidRPr="00DA6FAC" w:rsidRDefault="005C25D6" w:rsidP="005E5AA6">
            <w:pPr>
              <w:keepNext/>
              <w:widowControl w:val="0"/>
              <w:rPr>
                <w:rFonts w:ascii="Arial" w:eastAsia="Microsoft Sans Serif" w:hAnsi="Arial" w:cs="Arial"/>
                <w:sz w:val="16"/>
                <w:szCs w:val="16"/>
              </w:rPr>
            </w:pPr>
            <w:r w:rsidRPr="00DA6FAC">
              <w:rPr>
                <w:rFonts w:ascii="Arial" w:eastAsia="Microsoft Sans Serif" w:hAnsi="Arial" w:cs="Arial"/>
                <w:sz w:val="16"/>
                <w:szCs w:val="16"/>
              </w:rPr>
              <w:t>1</w:t>
            </w:r>
          </w:p>
        </w:tc>
        <w:tc>
          <w:tcPr>
            <w:tcW w:w="340" w:type="pct"/>
            <w:shd w:val="clear" w:color="auto" w:fill="auto"/>
          </w:tcPr>
          <w:p w14:paraId="1871D6A1" w14:textId="77777777" w:rsidR="005C25D6" w:rsidRPr="00DA6FAC" w:rsidRDefault="005C25D6" w:rsidP="005E5AA6">
            <w:pPr>
              <w:keepNext/>
              <w:widowControl w:val="0"/>
              <w:spacing w:line="200" w:lineRule="exact"/>
              <w:rPr>
                <w:rFonts w:ascii="Arial" w:hAnsi="Arial" w:cs="Arial"/>
                <w:sz w:val="16"/>
                <w:szCs w:val="16"/>
              </w:rPr>
            </w:pPr>
            <w:r w:rsidRPr="00DA6FAC">
              <w:rPr>
                <w:rFonts w:ascii="Arial" w:hAnsi="Arial" w:cs="Arial"/>
                <w:sz w:val="16"/>
                <w:szCs w:val="16"/>
              </w:rPr>
              <w:t>0</w:t>
            </w:r>
          </w:p>
        </w:tc>
      </w:tr>
      <w:tr w:rsidR="005C25D6" w:rsidRPr="00DA6FAC" w14:paraId="5A077DD8" w14:textId="77777777" w:rsidTr="0F8A0159">
        <w:trPr>
          <w:cantSplit/>
        </w:trPr>
        <w:tc>
          <w:tcPr>
            <w:tcW w:w="862" w:type="pct"/>
            <w:shd w:val="clear" w:color="auto" w:fill="auto"/>
          </w:tcPr>
          <w:p w14:paraId="5540A288" w14:textId="77777777" w:rsidR="005C25D6" w:rsidRPr="00DA6FAC" w:rsidRDefault="005C25D6" w:rsidP="5CBC59F1">
            <w:pPr>
              <w:widowControl w:val="0"/>
              <w:rPr>
                <w:rFonts w:ascii="Arial" w:hAnsi="Arial" w:cs="Arial"/>
                <w:sz w:val="16"/>
                <w:szCs w:val="16"/>
              </w:rPr>
            </w:pPr>
            <w:r w:rsidRPr="5CBC59F1">
              <w:rPr>
                <w:rFonts w:ascii="Arial" w:eastAsia="Microsoft Sans Serif" w:hAnsi="Arial" w:cs="Arial"/>
                <w:spacing w:val="4"/>
                <w:w w:val="99"/>
                <w:sz w:val="16"/>
                <w:szCs w:val="16"/>
              </w:rPr>
              <w:t>Ch</w:t>
            </w:r>
            <w:r w:rsidRPr="5CBC59F1">
              <w:rPr>
                <w:rFonts w:ascii="Arial" w:eastAsia="Microsoft Sans Serif" w:hAnsi="Arial" w:cs="Arial"/>
                <w:spacing w:val="5"/>
                <w:w w:val="99"/>
                <w:sz w:val="16"/>
                <w:szCs w:val="16"/>
              </w:rPr>
              <w:t>e</w:t>
            </w:r>
            <w:r w:rsidRPr="5CBC59F1">
              <w:rPr>
                <w:rFonts w:ascii="Arial" w:eastAsia="Microsoft Sans Serif" w:hAnsi="Arial" w:cs="Arial"/>
                <w:w w:val="99"/>
                <w:sz w:val="16"/>
                <w:szCs w:val="16"/>
              </w:rPr>
              <w:t>m</w:t>
            </w:r>
            <w:r w:rsidRPr="5CBC59F1">
              <w:rPr>
                <w:rFonts w:ascii="Arial" w:eastAsia="Microsoft Sans Serif" w:hAnsi="Arial" w:cs="Arial"/>
                <w:spacing w:val="4"/>
                <w:w w:val="99"/>
                <w:sz w:val="16"/>
                <w:szCs w:val="16"/>
              </w:rPr>
              <w:t>o</w:t>
            </w:r>
            <w:r w:rsidRPr="5CBC59F1">
              <w:rPr>
                <w:rFonts w:ascii="Arial" w:eastAsia="Microsoft Sans Serif" w:hAnsi="Arial" w:cs="Arial"/>
                <w:spacing w:val="-4"/>
                <w:w w:val="99"/>
                <w:sz w:val="16"/>
                <w:szCs w:val="16"/>
              </w:rPr>
              <w:t>t</w:t>
            </w:r>
            <w:r w:rsidRPr="5CBC59F1">
              <w:rPr>
                <w:rFonts w:ascii="Arial" w:eastAsia="Microsoft Sans Serif" w:hAnsi="Arial" w:cs="Arial"/>
                <w:spacing w:val="4"/>
                <w:w w:val="99"/>
                <w:sz w:val="16"/>
                <w:szCs w:val="16"/>
              </w:rPr>
              <w:t>he</w:t>
            </w:r>
            <w:r w:rsidRPr="5CBC59F1">
              <w:rPr>
                <w:rFonts w:ascii="Arial" w:eastAsia="Microsoft Sans Serif" w:hAnsi="Arial" w:cs="Arial"/>
                <w:w w:val="99"/>
                <w:sz w:val="16"/>
                <w:szCs w:val="16"/>
              </w:rPr>
              <w:t>r</w:t>
            </w:r>
            <w:r w:rsidRPr="5CBC59F1">
              <w:rPr>
                <w:rFonts w:ascii="Arial" w:eastAsia="Microsoft Sans Serif" w:hAnsi="Arial" w:cs="Arial"/>
                <w:spacing w:val="5"/>
                <w:w w:val="99"/>
                <w:sz w:val="16"/>
                <w:szCs w:val="16"/>
              </w:rPr>
              <w:t>a</w:t>
            </w:r>
            <w:r w:rsidRPr="5CBC59F1">
              <w:rPr>
                <w:rFonts w:ascii="Arial" w:eastAsia="Microsoft Sans Serif" w:hAnsi="Arial" w:cs="Arial"/>
                <w:spacing w:val="4"/>
                <w:w w:val="99"/>
                <w:sz w:val="16"/>
                <w:szCs w:val="16"/>
              </w:rPr>
              <w:t>p</w:t>
            </w:r>
            <w:r w:rsidRPr="5CBC59F1">
              <w:rPr>
                <w:rFonts w:ascii="Arial" w:eastAsia="Microsoft Sans Serif" w:hAnsi="Arial" w:cs="Arial"/>
                <w:w w:val="99"/>
                <w:sz w:val="16"/>
                <w:szCs w:val="16"/>
              </w:rPr>
              <w:t>ie</w:t>
            </w:r>
          </w:p>
        </w:tc>
        <w:tc>
          <w:tcPr>
            <w:tcW w:w="291" w:type="pct"/>
            <w:shd w:val="clear" w:color="auto" w:fill="auto"/>
          </w:tcPr>
          <w:p w14:paraId="2BA818EB"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spacing w:val="4"/>
                <w:position w:val="-1"/>
                <w:sz w:val="16"/>
                <w:szCs w:val="16"/>
              </w:rPr>
              <w:t>11</w:t>
            </w:r>
            <w:r w:rsidRPr="00DA6FAC">
              <w:rPr>
                <w:rFonts w:ascii="Arial" w:eastAsia="Microsoft Sans Serif" w:hAnsi="Arial" w:cs="Arial"/>
                <w:position w:val="-1"/>
                <w:sz w:val="16"/>
                <w:szCs w:val="16"/>
              </w:rPr>
              <w:t>6</w:t>
            </w:r>
          </w:p>
        </w:tc>
        <w:tc>
          <w:tcPr>
            <w:tcW w:w="283" w:type="pct"/>
            <w:shd w:val="clear" w:color="auto" w:fill="auto"/>
          </w:tcPr>
          <w:p w14:paraId="6AD0BD38"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spacing w:val="4"/>
                <w:position w:val="-1"/>
                <w:sz w:val="16"/>
                <w:szCs w:val="16"/>
              </w:rPr>
              <w:t>4</w:t>
            </w:r>
            <w:r w:rsidRPr="00DA6FAC">
              <w:rPr>
                <w:rFonts w:ascii="Arial" w:eastAsia="Microsoft Sans Serif" w:hAnsi="Arial" w:cs="Arial"/>
                <w:position w:val="-1"/>
                <w:sz w:val="16"/>
                <w:szCs w:val="16"/>
              </w:rPr>
              <w:t>5</w:t>
            </w:r>
          </w:p>
        </w:tc>
        <w:tc>
          <w:tcPr>
            <w:tcW w:w="283" w:type="pct"/>
            <w:shd w:val="clear" w:color="auto" w:fill="auto"/>
          </w:tcPr>
          <w:p w14:paraId="64F802FB"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spacing w:val="4"/>
                <w:position w:val="-1"/>
                <w:sz w:val="16"/>
                <w:szCs w:val="16"/>
              </w:rPr>
              <w:t>2</w:t>
            </w:r>
            <w:r w:rsidRPr="00DA6FAC">
              <w:rPr>
                <w:rFonts w:ascii="Arial" w:eastAsia="Microsoft Sans Serif" w:hAnsi="Arial" w:cs="Arial"/>
                <w:position w:val="-1"/>
                <w:sz w:val="16"/>
                <w:szCs w:val="16"/>
              </w:rPr>
              <w:t>6</w:t>
            </w:r>
          </w:p>
        </w:tc>
        <w:tc>
          <w:tcPr>
            <w:tcW w:w="283" w:type="pct"/>
            <w:shd w:val="clear" w:color="auto" w:fill="auto"/>
          </w:tcPr>
          <w:p w14:paraId="199737EB"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spacing w:val="5"/>
                <w:position w:val="-1"/>
                <w:sz w:val="16"/>
                <w:szCs w:val="16"/>
              </w:rPr>
              <w:t>1</w:t>
            </w:r>
            <w:r w:rsidRPr="00DA6FAC">
              <w:rPr>
                <w:rFonts w:ascii="Arial" w:eastAsia="Microsoft Sans Serif" w:hAnsi="Arial" w:cs="Arial"/>
                <w:position w:val="-1"/>
                <w:sz w:val="16"/>
                <w:szCs w:val="16"/>
              </w:rPr>
              <w:t>2</w:t>
            </w:r>
          </w:p>
        </w:tc>
        <w:tc>
          <w:tcPr>
            <w:tcW w:w="283" w:type="pct"/>
            <w:shd w:val="clear" w:color="auto" w:fill="auto"/>
          </w:tcPr>
          <w:p w14:paraId="5948F8F4"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9</w:t>
            </w:r>
          </w:p>
        </w:tc>
        <w:tc>
          <w:tcPr>
            <w:tcW w:w="339" w:type="pct"/>
            <w:shd w:val="clear" w:color="auto" w:fill="auto"/>
          </w:tcPr>
          <w:p w14:paraId="5F838686"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6</w:t>
            </w:r>
          </w:p>
        </w:tc>
        <w:tc>
          <w:tcPr>
            <w:tcW w:w="339" w:type="pct"/>
            <w:shd w:val="clear" w:color="auto" w:fill="auto"/>
          </w:tcPr>
          <w:p w14:paraId="53CCB35F"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2</w:t>
            </w:r>
          </w:p>
        </w:tc>
        <w:tc>
          <w:tcPr>
            <w:tcW w:w="340" w:type="pct"/>
            <w:shd w:val="clear" w:color="auto" w:fill="auto"/>
          </w:tcPr>
          <w:p w14:paraId="6F0A248B"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2</w:t>
            </w:r>
          </w:p>
        </w:tc>
        <w:tc>
          <w:tcPr>
            <w:tcW w:w="340" w:type="pct"/>
            <w:shd w:val="clear" w:color="auto" w:fill="auto"/>
          </w:tcPr>
          <w:p w14:paraId="7328CAF3"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2</w:t>
            </w:r>
          </w:p>
        </w:tc>
        <w:tc>
          <w:tcPr>
            <w:tcW w:w="339" w:type="pct"/>
            <w:shd w:val="clear" w:color="auto" w:fill="auto"/>
          </w:tcPr>
          <w:p w14:paraId="7EFEC030"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0</w:t>
            </w:r>
          </w:p>
        </w:tc>
        <w:tc>
          <w:tcPr>
            <w:tcW w:w="339" w:type="pct"/>
            <w:shd w:val="clear" w:color="auto" w:fill="auto"/>
          </w:tcPr>
          <w:p w14:paraId="0E1FF1A5"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0</w:t>
            </w:r>
          </w:p>
        </w:tc>
        <w:tc>
          <w:tcPr>
            <w:tcW w:w="340" w:type="pct"/>
            <w:shd w:val="clear" w:color="auto" w:fill="auto"/>
          </w:tcPr>
          <w:p w14:paraId="7A85F252" w14:textId="77777777" w:rsidR="005C25D6" w:rsidRPr="00DA6FAC" w:rsidRDefault="005C25D6" w:rsidP="005E5AA6">
            <w:pPr>
              <w:widowControl w:val="0"/>
              <w:spacing w:line="188" w:lineRule="exact"/>
              <w:ind w:right="-20"/>
              <w:rPr>
                <w:rFonts w:ascii="Arial" w:eastAsia="Microsoft Sans Serif" w:hAnsi="Arial" w:cs="Arial"/>
                <w:position w:val="-1"/>
                <w:sz w:val="16"/>
                <w:szCs w:val="16"/>
              </w:rPr>
            </w:pPr>
            <w:r w:rsidRPr="00DA6FAC">
              <w:rPr>
                <w:rFonts w:ascii="Arial" w:eastAsia="Microsoft Sans Serif" w:hAnsi="Arial" w:cs="Arial"/>
                <w:position w:val="-1"/>
                <w:sz w:val="16"/>
                <w:szCs w:val="16"/>
              </w:rPr>
              <w:t>0</w:t>
            </w:r>
          </w:p>
        </w:tc>
        <w:tc>
          <w:tcPr>
            <w:tcW w:w="340" w:type="pct"/>
            <w:shd w:val="clear" w:color="auto" w:fill="auto"/>
          </w:tcPr>
          <w:p w14:paraId="7FAE3A82" w14:textId="77777777" w:rsidR="005C25D6" w:rsidRPr="00DA6FAC" w:rsidRDefault="005C25D6" w:rsidP="005E5AA6">
            <w:pPr>
              <w:widowControl w:val="0"/>
              <w:spacing w:line="188" w:lineRule="exact"/>
              <w:ind w:right="-20"/>
              <w:rPr>
                <w:rFonts w:ascii="Arial" w:eastAsia="Microsoft Sans Serif" w:hAnsi="Arial" w:cs="Arial"/>
                <w:sz w:val="16"/>
                <w:szCs w:val="16"/>
              </w:rPr>
            </w:pPr>
            <w:r w:rsidRPr="00DA6FAC">
              <w:rPr>
                <w:rFonts w:ascii="Arial" w:eastAsia="Microsoft Sans Serif" w:hAnsi="Arial" w:cs="Arial"/>
                <w:position w:val="-1"/>
                <w:sz w:val="16"/>
                <w:szCs w:val="16"/>
              </w:rPr>
              <w:t>0</w:t>
            </w:r>
          </w:p>
        </w:tc>
      </w:tr>
    </w:tbl>
    <w:p w14:paraId="00BB02C7" w14:textId="77777777" w:rsidR="00FF6FC8" w:rsidRDefault="00FF6FC8" w:rsidP="00FF6FC8">
      <w:pPr>
        <w:widowControl w:val="0"/>
        <w:autoSpaceDE w:val="0"/>
        <w:autoSpaceDN w:val="0"/>
        <w:adjustRightInd w:val="0"/>
        <w:rPr>
          <w:szCs w:val="22"/>
          <w:highlight w:val="yellow"/>
          <w:lang w:val="de-DE"/>
        </w:rPr>
      </w:pPr>
    </w:p>
    <w:p w14:paraId="306C15EA" w14:textId="4374D176" w:rsidR="00FF6FC8" w:rsidRDefault="00FF6FC8" w:rsidP="00FF6FC8">
      <w:pPr>
        <w:widowControl w:val="0"/>
        <w:autoSpaceDE w:val="0"/>
        <w:autoSpaceDN w:val="0"/>
        <w:adjustRightInd w:val="0"/>
        <w:rPr>
          <w:szCs w:val="22"/>
          <w:lang w:val="de-DE"/>
        </w:rPr>
      </w:pPr>
      <w:r w:rsidRPr="00135DEB">
        <w:rPr>
          <w:szCs w:val="22"/>
          <w:lang w:val="de-DE"/>
        </w:rPr>
        <w:t>Bei der finalen OS-Analyse, deren mediane Beobachtungsdauer 110</w:t>
      </w:r>
      <w:r w:rsidR="00A81C12" w:rsidRPr="00135DEB">
        <w:rPr>
          <w:szCs w:val="22"/>
          <w:lang w:val="de-DE"/>
        </w:rPr>
        <w:t> </w:t>
      </w:r>
      <w:r w:rsidRPr="00135DEB">
        <w:rPr>
          <w:szCs w:val="22"/>
          <w:lang w:val="de-DE"/>
        </w:rPr>
        <w:t>Monate betrug,</w:t>
      </w:r>
      <w:r w:rsidRPr="00A81C12">
        <w:rPr>
          <w:szCs w:val="22"/>
          <w:lang w:val="de-DE"/>
        </w:rPr>
        <w:t xml:space="preserve"> waren 102 (88,7 %) Patienten im Ceritinib-Arm und 88 (75,9 %) im Chemotherapie-Arm verstorben. Das mediane OS betrug 17,7 Monate (95%-KI = 14,2; 23,7) im Ceritinib-Arm und 20,1 Monate (95%-KI = 11,9; 31,2) im Chemotherapie-Arm. Es gab keinen statistisch signifikanten Unterschied hinsichtlich des OS zwischen den beiden Behandlungsarmen (HR 1,29; 95%-KI = 0,96; 1,72; p = 0,955). Es gab eine hohe Anzahl an frühen Therapiewechseln, wobei 88 (76 %) Patienten aus dem Chemotherapie-Arm auf Ceritinib wechselten. Außerdem erhielten Patienten beider Arme antineoplastische Folgetherapien, einschließlich anderer ALK-Inhibitoren. </w:t>
      </w:r>
      <w:r w:rsidRPr="00135DEB">
        <w:rPr>
          <w:szCs w:val="22"/>
          <w:lang w:val="de-DE"/>
        </w:rPr>
        <w:t>Insgesamt waren</w:t>
      </w:r>
      <w:r w:rsidRPr="00A81C12">
        <w:rPr>
          <w:szCs w:val="22"/>
          <w:lang w:val="de-DE"/>
        </w:rPr>
        <w:t xml:space="preserve"> Therapiewechsel und Folgetherapien wesentliche Störfaktoren,</w:t>
      </w:r>
      <w:r w:rsidRPr="00135DEB">
        <w:rPr>
          <w:szCs w:val="22"/>
          <w:lang w:val="de-DE"/>
        </w:rPr>
        <w:t xml:space="preserve"> die </w:t>
      </w:r>
      <w:r w:rsidR="00A81C12">
        <w:rPr>
          <w:szCs w:val="22"/>
          <w:lang w:val="de-DE"/>
        </w:rPr>
        <w:t>mögliche</w:t>
      </w:r>
      <w:r w:rsidRPr="00A81C12">
        <w:rPr>
          <w:szCs w:val="22"/>
          <w:lang w:val="de-DE"/>
        </w:rPr>
        <w:t xml:space="preserve"> Unterschiede in der OS zwischen den Behandlungsarmen </w:t>
      </w:r>
      <w:r w:rsidR="00A81C12">
        <w:rPr>
          <w:szCs w:val="22"/>
          <w:lang w:val="de-DE"/>
        </w:rPr>
        <w:t>abgeschwächt</w:t>
      </w:r>
      <w:r w:rsidRPr="00A81C12">
        <w:rPr>
          <w:szCs w:val="22"/>
          <w:lang w:val="de-DE"/>
        </w:rPr>
        <w:t xml:space="preserve"> </w:t>
      </w:r>
      <w:r w:rsidRPr="00135DEB">
        <w:rPr>
          <w:szCs w:val="22"/>
          <w:lang w:val="de-DE"/>
        </w:rPr>
        <w:t>haben</w:t>
      </w:r>
      <w:r w:rsidRPr="00A81C12">
        <w:rPr>
          <w:szCs w:val="22"/>
          <w:lang w:val="de-DE"/>
        </w:rPr>
        <w:t xml:space="preserve"> </w:t>
      </w:r>
      <w:r w:rsidRPr="00135DEB">
        <w:rPr>
          <w:szCs w:val="22"/>
          <w:lang w:val="de-DE"/>
        </w:rPr>
        <w:t>könnten</w:t>
      </w:r>
      <w:r w:rsidRPr="00A81C12">
        <w:rPr>
          <w:szCs w:val="22"/>
          <w:lang w:val="de-DE"/>
        </w:rPr>
        <w:t>.</w:t>
      </w:r>
    </w:p>
    <w:p w14:paraId="526B8177" w14:textId="77777777" w:rsidR="00FF6FC8" w:rsidRPr="00DA6FAC" w:rsidRDefault="00FF6FC8" w:rsidP="005E5AA6">
      <w:pPr>
        <w:widowControl w:val="0"/>
        <w:tabs>
          <w:tab w:val="clear" w:pos="567"/>
        </w:tabs>
        <w:autoSpaceDE w:val="0"/>
        <w:autoSpaceDN w:val="0"/>
        <w:adjustRightInd w:val="0"/>
        <w:spacing w:line="240" w:lineRule="auto"/>
        <w:rPr>
          <w:szCs w:val="22"/>
          <w:lang w:val="de-DE"/>
        </w:rPr>
      </w:pPr>
    </w:p>
    <w:p w14:paraId="2B0BA4DB" w14:textId="7B064768" w:rsidR="005C25D6" w:rsidRPr="00DA6FAC" w:rsidRDefault="005C25D6" w:rsidP="00135DEB">
      <w:pPr>
        <w:keepNext/>
        <w:keepLines/>
        <w:widowControl w:val="0"/>
        <w:ind w:left="1695" w:hanging="1695"/>
        <w:rPr>
          <w:b/>
          <w:bCs/>
          <w:iCs/>
          <w:szCs w:val="22"/>
          <w:lang w:val="de-DE"/>
        </w:rPr>
      </w:pPr>
      <w:r w:rsidRPr="00DA6FAC">
        <w:rPr>
          <w:b/>
          <w:bCs/>
          <w:iCs/>
          <w:szCs w:val="22"/>
          <w:lang w:val="de-DE"/>
        </w:rPr>
        <w:lastRenderedPageBreak/>
        <w:t>Abbildung 4</w:t>
      </w:r>
      <w:r w:rsidRPr="00DA6FAC">
        <w:rPr>
          <w:b/>
          <w:bCs/>
          <w:iCs/>
          <w:szCs w:val="22"/>
          <w:lang w:val="de-DE"/>
        </w:rPr>
        <w:tab/>
      </w:r>
      <w:r w:rsidRPr="00DA6FAC">
        <w:rPr>
          <w:b/>
          <w:szCs w:val="22"/>
          <w:lang w:val="de-DE"/>
        </w:rPr>
        <w:t>ASCEND-5 (Studie A2303) –</w:t>
      </w:r>
      <w:r w:rsidRPr="00DA6FAC">
        <w:rPr>
          <w:szCs w:val="22"/>
          <w:lang w:val="de-DE"/>
        </w:rPr>
        <w:t> </w:t>
      </w:r>
      <w:r w:rsidRPr="00DA6FAC">
        <w:rPr>
          <w:b/>
          <w:bCs/>
          <w:iCs/>
          <w:szCs w:val="22"/>
          <w:lang w:val="de-DE"/>
        </w:rPr>
        <w:t>Kaplan</w:t>
      </w:r>
      <w:r w:rsidRPr="00DA6FAC">
        <w:rPr>
          <w:b/>
          <w:bCs/>
          <w:iCs/>
          <w:szCs w:val="22"/>
          <w:lang w:val="de-DE"/>
        </w:rPr>
        <w:noBreakHyphen/>
        <w:t>Meier</w:t>
      </w:r>
      <w:r w:rsidRPr="00DA6FAC">
        <w:rPr>
          <w:b/>
          <w:bCs/>
          <w:iCs/>
          <w:szCs w:val="22"/>
          <w:lang w:val="de-DE"/>
        </w:rPr>
        <w:noBreakHyphen/>
        <w:t>Kurven zum Gesamtüberleben</w:t>
      </w:r>
      <w:r w:rsidR="002A288F">
        <w:rPr>
          <w:b/>
          <w:bCs/>
          <w:iCs/>
          <w:szCs w:val="22"/>
          <w:lang w:val="de-DE"/>
        </w:rPr>
        <w:t> </w:t>
      </w:r>
      <w:r w:rsidRPr="00DA6FAC">
        <w:rPr>
          <w:b/>
          <w:bCs/>
          <w:iCs/>
          <w:szCs w:val="22"/>
          <w:lang w:val="de-DE"/>
        </w:rPr>
        <w:t>(OS) nach Behandlungsarm</w:t>
      </w:r>
      <w:r w:rsidR="00AA61C4">
        <w:rPr>
          <w:b/>
          <w:bCs/>
          <w:iCs/>
          <w:szCs w:val="22"/>
          <w:lang w:val="de-DE"/>
        </w:rPr>
        <w:t xml:space="preserve"> (finale </w:t>
      </w:r>
      <w:r w:rsidR="00F96514">
        <w:rPr>
          <w:b/>
          <w:bCs/>
          <w:iCs/>
          <w:szCs w:val="22"/>
          <w:lang w:val="de-DE"/>
        </w:rPr>
        <w:t>OS-Analyse</w:t>
      </w:r>
      <w:r w:rsidR="00AA61C4">
        <w:rPr>
          <w:b/>
          <w:bCs/>
          <w:iCs/>
          <w:szCs w:val="22"/>
          <w:lang w:val="de-DE"/>
        </w:rPr>
        <w:t>)</w:t>
      </w:r>
    </w:p>
    <w:p w14:paraId="4B9D9D7F" w14:textId="64A805B4" w:rsidR="005C25D6" w:rsidRPr="00DA6FAC" w:rsidRDefault="00AA61C4" w:rsidP="00135DEB">
      <w:pPr>
        <w:keepNext/>
        <w:widowControl w:val="0"/>
        <w:tabs>
          <w:tab w:val="clear" w:pos="567"/>
        </w:tabs>
        <w:autoSpaceDE w:val="0"/>
        <w:autoSpaceDN w:val="0"/>
        <w:adjustRightInd w:val="0"/>
        <w:spacing w:line="240" w:lineRule="auto"/>
        <w:rPr>
          <w:szCs w:val="22"/>
          <w:lang w:val="de-DE"/>
        </w:rPr>
      </w:pPr>
      <w:r>
        <w:rPr>
          <w:noProof/>
        </w:rPr>
        <mc:AlternateContent>
          <mc:Choice Requires="wpg">
            <w:drawing>
              <wp:anchor distT="0" distB="0" distL="114300" distR="114300" simplePos="0" relativeHeight="251658293" behindDoc="0" locked="0" layoutInCell="1" allowOverlap="1" wp14:anchorId="1CEFA641" wp14:editId="5EAA0CED">
                <wp:simplePos x="0" y="0"/>
                <wp:positionH relativeFrom="column">
                  <wp:posOffset>-424815</wp:posOffset>
                </wp:positionH>
                <wp:positionV relativeFrom="paragraph">
                  <wp:posOffset>180340</wp:posOffset>
                </wp:positionV>
                <wp:extent cx="6822000" cy="3124800"/>
                <wp:effectExtent l="0" t="0" r="0" b="0"/>
                <wp:wrapTopAndBottom/>
                <wp:docPr id="1319606093" name="Group 14"/>
                <wp:cNvGraphicFramePr/>
                <a:graphic xmlns:a="http://schemas.openxmlformats.org/drawingml/2006/main">
                  <a:graphicData uri="http://schemas.microsoft.com/office/word/2010/wordprocessingGroup">
                    <wpg:wgp>
                      <wpg:cNvGrpSpPr/>
                      <wpg:grpSpPr>
                        <a:xfrm>
                          <a:off x="0" y="0"/>
                          <a:ext cx="6822000" cy="3124800"/>
                          <a:chOff x="-47202" y="-151606"/>
                          <a:chExt cx="6821489" cy="3154473"/>
                        </a:xfrm>
                      </wpg:grpSpPr>
                      <pic:pic xmlns:pic="http://schemas.openxmlformats.org/drawingml/2006/picture">
                        <pic:nvPicPr>
                          <pic:cNvPr id="1963452104"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436988943" name="Text Box 2"/>
                        <wps:cNvSpPr txBox="1">
                          <a:spLocks noChangeArrowheads="1"/>
                        </wps:cNvSpPr>
                        <wps:spPr bwMode="auto">
                          <a:xfrm>
                            <a:off x="3560678" y="2279180"/>
                            <a:ext cx="2361152" cy="268540"/>
                          </a:xfrm>
                          <a:prstGeom prst="rect">
                            <a:avLst/>
                          </a:prstGeom>
                          <a:noFill/>
                          <a:ln w="9525">
                            <a:noFill/>
                            <a:miter lim="800000"/>
                            <a:headEnd/>
                            <a:tailEnd/>
                          </a:ln>
                        </wps:spPr>
                        <wps:txbx>
                          <w:txbxContent>
                            <w:p w14:paraId="1E909A11" w14:textId="77777777" w:rsidR="00AA61C4" w:rsidRPr="00864616" w:rsidRDefault="00AA61C4" w:rsidP="00AA61C4">
                              <w:pPr>
                                <w:rPr>
                                  <w:rFonts w:ascii="Arial" w:hAnsi="Arial" w:cs="Arial"/>
                                  <w:sz w:val="20"/>
                                  <w:lang w:val="de-CH"/>
                                </w:rPr>
                              </w:pPr>
                              <w:r w:rsidRPr="00864616">
                                <w:rPr>
                                  <w:rFonts w:ascii="Arial" w:hAnsi="Arial" w:cs="Arial"/>
                                  <w:sz w:val="20"/>
                                  <w:lang w:val="de-CH"/>
                                </w:rPr>
                                <w:t>Zeit (Monate)</w:t>
                              </w:r>
                            </w:p>
                          </w:txbxContent>
                        </wps:txbx>
                        <wps:bodyPr rot="0" vert="horz" wrap="square" lIns="91440" tIns="45720" rIns="91440" bIns="45720" anchor="t" anchorCtr="0">
                          <a:spAutoFit/>
                        </wps:bodyPr>
                      </wps:wsp>
                      <wps:wsp>
                        <wps:cNvPr id="1630293764" name="Text Box 2"/>
                        <wps:cNvSpPr txBox="1">
                          <a:spLocks noChangeArrowheads="1"/>
                        </wps:cNvSpPr>
                        <wps:spPr bwMode="auto">
                          <a:xfrm>
                            <a:off x="1218365" y="2331449"/>
                            <a:ext cx="2360517" cy="268540"/>
                          </a:xfrm>
                          <a:prstGeom prst="rect">
                            <a:avLst/>
                          </a:prstGeom>
                          <a:noFill/>
                          <a:ln w="9525">
                            <a:noFill/>
                            <a:miter lim="800000"/>
                            <a:headEnd/>
                            <a:tailEnd/>
                          </a:ln>
                        </wps:spPr>
                        <wps:txbx>
                          <w:txbxContent>
                            <w:p w14:paraId="5EF34F69" w14:textId="77777777" w:rsidR="00AA61C4" w:rsidRPr="00135DEB" w:rsidRDefault="00AA61C4" w:rsidP="00AA61C4">
                              <w:pPr>
                                <w:rPr>
                                  <w:rFonts w:ascii="Arial" w:hAnsi="Arial" w:cs="Arial"/>
                                  <w:sz w:val="16"/>
                                  <w:szCs w:val="16"/>
                                  <w:lang w:val="de-DE"/>
                                </w:rPr>
                              </w:pPr>
                              <w:r w:rsidRPr="00135DEB">
                                <w:rPr>
                                  <w:rFonts w:ascii="Arial" w:hAnsi="Arial" w:cs="Arial"/>
                                  <w:sz w:val="16"/>
                                  <w:szCs w:val="16"/>
                                  <w:lang w:val="de-DE"/>
                                </w:rPr>
                                <w:t>Zahl der noch gefährdeten Patienten</w:t>
                              </w:r>
                            </w:p>
                          </w:txbxContent>
                        </wps:txbx>
                        <wps:bodyPr rot="0" vert="horz" wrap="square" lIns="91440" tIns="45720" rIns="91440" bIns="45720" anchor="t" anchorCtr="0">
                          <a:spAutoFit/>
                        </wps:bodyPr>
                      </wps:wsp>
                      <wps:wsp>
                        <wps:cNvPr id="2036232767" name="Text Box 2"/>
                        <wps:cNvSpPr txBox="1">
                          <a:spLocks noChangeArrowheads="1"/>
                        </wps:cNvSpPr>
                        <wps:spPr bwMode="auto">
                          <a:xfrm rot="16200000">
                            <a:off x="-374892" y="795136"/>
                            <a:ext cx="2324573" cy="431089"/>
                          </a:xfrm>
                          <a:prstGeom prst="rect">
                            <a:avLst/>
                          </a:prstGeom>
                          <a:noFill/>
                          <a:ln w="9525">
                            <a:noFill/>
                            <a:miter lim="800000"/>
                            <a:headEnd/>
                            <a:tailEnd/>
                          </a:ln>
                        </wps:spPr>
                        <wps:txbx>
                          <w:txbxContent>
                            <w:p w14:paraId="532B506A" w14:textId="77777777" w:rsidR="00AA61C4" w:rsidRPr="00135DEB" w:rsidRDefault="00AA61C4" w:rsidP="00AA61C4">
                              <w:pPr>
                                <w:jc w:val="center"/>
                                <w:rPr>
                                  <w:rFonts w:ascii="Arial" w:hAnsi="Arial" w:cs="Arial"/>
                                  <w:sz w:val="20"/>
                                  <w:lang w:val="de-CH"/>
                                </w:rPr>
                              </w:pPr>
                              <w:r w:rsidRPr="003E07BC">
                                <w:rPr>
                                  <w:rFonts w:ascii="Arial" w:hAnsi="Arial" w:cs="Arial"/>
                                  <w:sz w:val="20"/>
                                  <w:lang w:val="de-CH"/>
                                </w:rPr>
                                <w:t>Wahrscheinlichkeit (%) der Ereignisfreiheit</w:t>
                              </w:r>
                            </w:p>
                          </w:txbxContent>
                        </wps:txbx>
                        <wps:bodyPr rot="0" vert="horz" wrap="square" lIns="91440" tIns="45720" rIns="91440" bIns="45720" anchor="t" anchorCtr="0">
                          <a:spAutoFit/>
                        </wps:bodyPr>
                      </wps:wsp>
                      <wps:wsp>
                        <wps:cNvPr id="1306013510"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318C8C99" w14:textId="77777777"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Zensierter Zeitpunkt</w:t>
                              </w:r>
                            </w:p>
                            <w:p w14:paraId="77FA91F6" w14:textId="51713BB1"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Ceritinib 750</w:t>
                              </w:r>
                              <w:r w:rsidR="002A288F">
                                <w:rPr>
                                  <w:rFonts w:ascii="Arial" w:hAnsi="Arial" w:cs="Arial"/>
                                  <w:sz w:val="16"/>
                                  <w:szCs w:val="16"/>
                                  <w:lang w:val="de-DE"/>
                                </w:rPr>
                                <w:t> </w:t>
                              </w:r>
                              <w:r w:rsidRPr="00135DEB">
                                <w:rPr>
                                  <w:rFonts w:ascii="Arial" w:hAnsi="Arial" w:cs="Arial"/>
                                  <w:sz w:val="16"/>
                                  <w:szCs w:val="16"/>
                                  <w:lang w:val="de-DE"/>
                                </w:rPr>
                                <w:t>mg (n/N</w:t>
                              </w:r>
                              <w:r w:rsidR="002A288F">
                                <w:rPr>
                                  <w:rFonts w:ascii="Arial" w:hAnsi="Arial" w:cs="Arial"/>
                                  <w:sz w:val="16"/>
                                  <w:szCs w:val="16"/>
                                  <w:lang w:val="de-DE"/>
                                </w:rPr>
                                <w:t> </w:t>
                              </w:r>
                              <w:r w:rsidRPr="00135DEB">
                                <w:rPr>
                                  <w:rFonts w:ascii="Arial" w:hAnsi="Arial" w:cs="Arial"/>
                                  <w:sz w:val="16"/>
                                  <w:szCs w:val="16"/>
                                  <w:lang w:val="de-DE"/>
                                </w:rPr>
                                <w:t>=</w:t>
                              </w:r>
                              <w:r w:rsidR="002A288F">
                                <w:rPr>
                                  <w:rFonts w:ascii="Arial" w:hAnsi="Arial" w:cs="Arial"/>
                                  <w:sz w:val="16"/>
                                  <w:szCs w:val="16"/>
                                  <w:lang w:val="de-DE"/>
                                </w:rPr>
                                <w:t> </w:t>
                              </w:r>
                              <w:r w:rsidRPr="00135DEB">
                                <w:rPr>
                                  <w:rFonts w:ascii="Arial" w:hAnsi="Arial" w:cs="Arial"/>
                                  <w:sz w:val="16"/>
                                  <w:szCs w:val="16"/>
                                  <w:lang w:val="de-DE"/>
                                </w:rPr>
                                <w:t>102/115)</w:t>
                              </w:r>
                            </w:p>
                            <w:p w14:paraId="62BE760A" w14:textId="533309FD"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Chemotherapie (n/N</w:t>
                              </w:r>
                              <w:r w:rsidR="002A288F">
                                <w:rPr>
                                  <w:rFonts w:ascii="Arial" w:hAnsi="Arial" w:cs="Arial"/>
                                  <w:sz w:val="16"/>
                                  <w:szCs w:val="16"/>
                                  <w:lang w:val="de-DE"/>
                                </w:rPr>
                                <w:t> </w:t>
                              </w:r>
                              <w:r w:rsidRPr="00135DEB">
                                <w:rPr>
                                  <w:rFonts w:ascii="Arial" w:hAnsi="Arial" w:cs="Arial"/>
                                  <w:sz w:val="16"/>
                                  <w:szCs w:val="16"/>
                                  <w:lang w:val="de-DE"/>
                                </w:rPr>
                                <w:t>=</w:t>
                              </w:r>
                              <w:r w:rsidR="002A288F">
                                <w:rPr>
                                  <w:rFonts w:ascii="Arial" w:hAnsi="Arial" w:cs="Arial"/>
                                  <w:sz w:val="16"/>
                                  <w:szCs w:val="16"/>
                                  <w:lang w:val="de-DE"/>
                                </w:rPr>
                                <w:t> </w:t>
                              </w:r>
                              <w:r w:rsidRPr="00135DEB">
                                <w:rPr>
                                  <w:rFonts w:ascii="Arial" w:hAnsi="Arial" w:cs="Arial"/>
                                  <w:sz w:val="16"/>
                                  <w:szCs w:val="16"/>
                                  <w:lang w:val="de-DE"/>
                                </w:rPr>
                                <w:t>88/116)</w:t>
                              </w:r>
                            </w:p>
                            <w:p w14:paraId="3FC33839" w14:textId="77777777" w:rsidR="00AA61C4" w:rsidRPr="00135DEB" w:rsidRDefault="00AA61C4" w:rsidP="00AA61C4">
                              <w:pPr>
                                <w:spacing w:line="200" w:lineRule="exact"/>
                                <w:rPr>
                                  <w:rFonts w:ascii="Arial" w:hAnsi="Arial" w:cs="Arial"/>
                                  <w:sz w:val="18"/>
                                  <w:szCs w:val="18"/>
                                  <w:lang w:val="de-DE"/>
                                </w:rPr>
                              </w:pPr>
                            </w:p>
                            <w:p w14:paraId="3F50AD56" w14:textId="44320E4C"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Hazard Ratio</w:t>
                              </w:r>
                              <w:r w:rsidR="00135DEB">
                                <w:rPr>
                                  <w:rFonts w:ascii="Arial" w:hAnsi="Arial" w:cs="Arial"/>
                                  <w:sz w:val="16"/>
                                  <w:szCs w:val="16"/>
                                  <w:lang w:val="de-DE"/>
                                </w:rPr>
                                <w:t> </w:t>
                              </w:r>
                              <w:r w:rsidRPr="00135DEB">
                                <w:rPr>
                                  <w:rFonts w:ascii="Arial" w:hAnsi="Arial" w:cs="Arial"/>
                                  <w:sz w:val="16"/>
                                  <w:szCs w:val="16"/>
                                  <w:lang w:val="de-DE"/>
                                </w:rPr>
                                <w:t>=</w:t>
                              </w:r>
                              <w:r w:rsidR="002A288F">
                                <w:rPr>
                                  <w:rFonts w:ascii="Arial" w:hAnsi="Arial" w:cs="Arial"/>
                                  <w:sz w:val="16"/>
                                  <w:szCs w:val="16"/>
                                  <w:lang w:val="de-DE"/>
                                </w:rPr>
                                <w:t> </w:t>
                              </w:r>
                              <w:r w:rsidRPr="00135DEB">
                                <w:rPr>
                                  <w:rFonts w:ascii="Arial" w:hAnsi="Arial" w:cs="Arial"/>
                                  <w:sz w:val="16"/>
                                  <w:szCs w:val="16"/>
                                  <w:lang w:val="de-DE"/>
                                </w:rPr>
                                <w:t>1,29</w:t>
                              </w:r>
                            </w:p>
                            <w:p w14:paraId="151692CA" w14:textId="43ABE732" w:rsidR="00AA61C4" w:rsidRPr="00135DEB" w:rsidRDefault="00AA61C4" w:rsidP="00135DEB">
                              <w:pPr>
                                <w:spacing w:after="60" w:line="200" w:lineRule="exact"/>
                                <w:rPr>
                                  <w:rFonts w:ascii="Arial" w:hAnsi="Arial" w:cs="Arial"/>
                                  <w:sz w:val="16"/>
                                  <w:szCs w:val="16"/>
                                  <w:lang w:val="de-DE"/>
                                </w:rPr>
                              </w:pPr>
                              <w:r w:rsidRPr="00135DEB">
                                <w:rPr>
                                  <w:rFonts w:ascii="Arial" w:hAnsi="Arial" w:cs="Arial"/>
                                  <w:sz w:val="16"/>
                                  <w:szCs w:val="16"/>
                                  <w:lang w:val="de-DE"/>
                                </w:rPr>
                                <w:t>95%-KI (0,96; 1,72)</w:t>
                              </w:r>
                            </w:p>
                            <w:p w14:paraId="7FEEB12B" w14:textId="34D13897"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Kaplan-Meier-Mediane (95%-KI) (Monate)</w:t>
                              </w:r>
                            </w:p>
                            <w:p w14:paraId="030FC918" w14:textId="21E9B7E6" w:rsidR="00AA61C4" w:rsidRPr="00135DEB" w:rsidRDefault="00AA61C4" w:rsidP="00AA61C4">
                              <w:pPr>
                                <w:spacing w:line="200" w:lineRule="exact"/>
                                <w:rPr>
                                  <w:rFonts w:ascii="Arial" w:hAnsi="Arial" w:cs="Arial"/>
                                  <w:sz w:val="16"/>
                                  <w:szCs w:val="16"/>
                                  <w:lang w:val="en-US"/>
                                </w:rPr>
                              </w:pPr>
                              <w:r w:rsidRPr="00135DEB">
                                <w:rPr>
                                  <w:rFonts w:ascii="Arial" w:hAnsi="Arial" w:cs="Arial"/>
                                  <w:sz w:val="16"/>
                                  <w:szCs w:val="16"/>
                                  <w:lang w:val="en-US"/>
                                </w:rPr>
                                <w:t>Ceritinib 750</w:t>
                              </w:r>
                              <w:r w:rsidR="002A288F">
                                <w:rPr>
                                  <w:rFonts w:ascii="Arial" w:hAnsi="Arial" w:cs="Arial"/>
                                  <w:sz w:val="16"/>
                                  <w:szCs w:val="16"/>
                                  <w:lang w:val="en-US"/>
                                </w:rPr>
                                <w:t> </w:t>
                              </w:r>
                              <w:r w:rsidRPr="00135DEB">
                                <w:rPr>
                                  <w:rFonts w:ascii="Arial" w:hAnsi="Arial" w:cs="Arial"/>
                                  <w:sz w:val="16"/>
                                  <w:szCs w:val="16"/>
                                  <w:lang w:val="en-US"/>
                                </w:rPr>
                                <w:t>mg: 17,7 (14,2; 23,7)</w:t>
                              </w:r>
                            </w:p>
                            <w:p w14:paraId="0FA2449C" w14:textId="087114AA" w:rsidR="00AA61C4" w:rsidRPr="00135DEB" w:rsidRDefault="00AA61C4" w:rsidP="00135DEB">
                              <w:pPr>
                                <w:spacing w:after="60" w:line="200" w:lineRule="exact"/>
                                <w:rPr>
                                  <w:rFonts w:ascii="Arial" w:hAnsi="Arial" w:cs="Arial"/>
                                  <w:sz w:val="16"/>
                                  <w:szCs w:val="16"/>
                                  <w:lang w:val="en-US"/>
                                </w:rPr>
                              </w:pPr>
                              <w:r w:rsidRPr="00135DEB">
                                <w:rPr>
                                  <w:rFonts w:ascii="Arial" w:hAnsi="Arial" w:cs="Arial"/>
                                  <w:sz w:val="16"/>
                                  <w:szCs w:val="16"/>
                                  <w:lang w:val="en-US"/>
                                </w:rPr>
                                <w:t>Chemotherapie: 20,1 (11,9</w:t>
                              </w:r>
                              <w:r w:rsidR="002A288F">
                                <w:rPr>
                                  <w:rFonts w:ascii="Arial" w:hAnsi="Arial" w:cs="Arial"/>
                                  <w:sz w:val="16"/>
                                  <w:szCs w:val="16"/>
                                  <w:lang w:val="en-US"/>
                                </w:rPr>
                                <w:t>;</w:t>
                              </w:r>
                              <w:r w:rsidRPr="00135DEB">
                                <w:rPr>
                                  <w:rFonts w:ascii="Arial" w:hAnsi="Arial" w:cs="Arial"/>
                                  <w:sz w:val="16"/>
                                  <w:szCs w:val="16"/>
                                  <w:lang w:val="en-US"/>
                                </w:rPr>
                                <w:t xml:space="preserve"> 31,2)</w:t>
                              </w:r>
                            </w:p>
                            <w:p w14:paraId="5F2ED290" w14:textId="6B71CC37"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Log-Rank p-Wert</w:t>
                              </w:r>
                              <w:r w:rsidR="002A288F">
                                <w:rPr>
                                  <w:rFonts w:ascii="Arial" w:hAnsi="Arial" w:cs="Arial"/>
                                  <w:sz w:val="16"/>
                                  <w:szCs w:val="16"/>
                                  <w:lang w:val="de-DE"/>
                                </w:rPr>
                                <w:t> </w:t>
                              </w:r>
                              <w:r w:rsidRPr="00135DEB">
                                <w:rPr>
                                  <w:rFonts w:ascii="Arial" w:hAnsi="Arial" w:cs="Arial"/>
                                  <w:sz w:val="16"/>
                                  <w:szCs w:val="16"/>
                                  <w:lang w:val="de-DE"/>
                                </w:rPr>
                                <w:t>=</w:t>
                              </w:r>
                              <w:r w:rsidR="002A288F">
                                <w:rPr>
                                  <w:rFonts w:ascii="Arial" w:hAnsi="Arial" w:cs="Arial"/>
                                  <w:sz w:val="16"/>
                                  <w:szCs w:val="16"/>
                                  <w:lang w:val="de-DE"/>
                                </w:rPr>
                                <w:t> </w:t>
                              </w:r>
                              <w:r w:rsidRPr="00135DEB">
                                <w:rPr>
                                  <w:rFonts w:ascii="Arial" w:hAnsi="Arial" w:cs="Arial"/>
                                  <w:sz w:val="16"/>
                                  <w:szCs w:val="16"/>
                                  <w:lang w:val="de-DE"/>
                                </w:rPr>
                                <w:t>0,955</w:t>
                              </w:r>
                            </w:p>
                          </w:txbxContent>
                        </wps:txbx>
                        <wps:bodyPr rot="0" vert="horz" wrap="square" lIns="91440" tIns="45720" rIns="91440" bIns="45720" anchor="t" anchorCtr="0">
                          <a:noAutofit/>
                        </wps:bodyPr>
                      </wps:wsp>
                      <wps:wsp>
                        <wps:cNvPr id="1804291095" name="Text Box 2"/>
                        <wps:cNvSpPr txBox="1">
                          <a:spLocks noChangeArrowheads="1"/>
                        </wps:cNvSpPr>
                        <wps:spPr bwMode="auto">
                          <a:xfrm>
                            <a:off x="-47202" y="2516419"/>
                            <a:ext cx="1328187" cy="486448"/>
                          </a:xfrm>
                          <a:prstGeom prst="rect">
                            <a:avLst/>
                          </a:prstGeom>
                          <a:noFill/>
                          <a:ln w="9525">
                            <a:noFill/>
                            <a:miter lim="800000"/>
                            <a:headEnd/>
                            <a:tailEnd/>
                          </a:ln>
                        </wps:spPr>
                        <wps:txbx>
                          <w:txbxContent>
                            <w:p w14:paraId="115BB7D0" w14:textId="77777777" w:rsidR="00AA61C4" w:rsidRPr="00135DEB" w:rsidRDefault="00AA61C4" w:rsidP="00AA61C4">
                              <w:pPr>
                                <w:spacing w:line="200" w:lineRule="exact"/>
                                <w:jc w:val="right"/>
                                <w:rPr>
                                  <w:rFonts w:ascii="Arial" w:hAnsi="Arial" w:cs="Arial"/>
                                  <w:sz w:val="16"/>
                                  <w:szCs w:val="16"/>
                                  <w:lang w:val="de-CH"/>
                                </w:rPr>
                              </w:pPr>
                              <w:r w:rsidRPr="00135DEB">
                                <w:rPr>
                                  <w:rFonts w:ascii="Arial" w:hAnsi="Arial" w:cs="Arial"/>
                                  <w:sz w:val="16"/>
                                  <w:szCs w:val="16"/>
                                  <w:lang w:val="de-CH"/>
                                </w:rPr>
                                <w:t>Zeit (Monate)</w:t>
                              </w:r>
                            </w:p>
                            <w:p w14:paraId="06A75CF7" w14:textId="79B00343" w:rsidR="00AA61C4" w:rsidRPr="00135DEB" w:rsidRDefault="00AA61C4" w:rsidP="00AA61C4">
                              <w:pPr>
                                <w:spacing w:line="200" w:lineRule="exact"/>
                                <w:jc w:val="right"/>
                                <w:rPr>
                                  <w:rFonts w:ascii="Arial" w:hAnsi="Arial" w:cs="Arial"/>
                                  <w:sz w:val="16"/>
                                  <w:szCs w:val="16"/>
                                  <w:lang w:val="de-CH"/>
                                </w:rPr>
                              </w:pPr>
                              <w:r w:rsidRPr="00135DEB">
                                <w:rPr>
                                  <w:rFonts w:ascii="Arial" w:hAnsi="Arial" w:cs="Arial"/>
                                  <w:sz w:val="16"/>
                                  <w:szCs w:val="16"/>
                                  <w:lang w:val="de-CH"/>
                                </w:rPr>
                                <w:t>Ceritinib 750</w:t>
                              </w:r>
                              <w:r w:rsidR="002A288F">
                                <w:rPr>
                                  <w:rFonts w:ascii="Arial" w:hAnsi="Arial" w:cs="Arial"/>
                                  <w:sz w:val="16"/>
                                  <w:szCs w:val="16"/>
                                  <w:lang w:val="de-CH"/>
                                </w:rPr>
                                <w:t> </w:t>
                              </w:r>
                              <w:r w:rsidRPr="00135DEB">
                                <w:rPr>
                                  <w:rFonts w:ascii="Arial" w:hAnsi="Arial" w:cs="Arial"/>
                                  <w:sz w:val="16"/>
                                  <w:szCs w:val="16"/>
                                  <w:lang w:val="de-CH"/>
                                </w:rPr>
                                <w:t>mg</w:t>
                              </w:r>
                            </w:p>
                            <w:p w14:paraId="5DA61E42" w14:textId="77777777" w:rsidR="00AA61C4" w:rsidRPr="00135DEB" w:rsidRDefault="00AA61C4" w:rsidP="00AA61C4">
                              <w:pPr>
                                <w:spacing w:line="200" w:lineRule="exact"/>
                                <w:jc w:val="right"/>
                                <w:rPr>
                                  <w:rFonts w:ascii="Arial" w:hAnsi="Arial" w:cs="Arial"/>
                                  <w:sz w:val="16"/>
                                  <w:szCs w:val="16"/>
                                  <w:lang w:val="de-CH"/>
                                </w:rPr>
                              </w:pPr>
                              <w:r w:rsidRPr="00135DEB">
                                <w:rPr>
                                  <w:rFonts w:ascii="Arial" w:hAnsi="Arial" w:cs="Arial"/>
                                  <w:sz w:val="16"/>
                                  <w:szCs w:val="16"/>
                                  <w:lang w:val="de-CH"/>
                                </w:rPr>
                                <w:t>Chemotherapie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EFA641" id="_x0000_s1175" style="position:absolute;margin-left:-33.45pt;margin-top:14.2pt;width:537.15pt;height:246.05pt;z-index:251658293;mso-width-relative:margin;mso-height-relative:margin" coordorigin="-472,-1516" coordsize="68214,3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">
                <v:shape id="Picture 11" o:spid="_x0000_s1176"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">
                  <v:imagedata r:id="rId17" o:title=""/>
                </v:shape>
                <v:shape id="_x0000_s1177" type="#_x0000_t202" style="position:absolute;left:35606;top:22791;width:2361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" filled="f" stroked="f">
                  <v:textbox style="mso-fit-shape-to-text:t">
                    <w:txbxContent>
                      <w:p w14:paraId="1E909A11" w14:textId="77777777" w:rsidR="00AA61C4" w:rsidRPr="00864616" w:rsidRDefault="00AA61C4" w:rsidP="00AA61C4">
                        <w:pPr>
                          <w:rPr>
                            <w:rFonts w:ascii="Arial" w:hAnsi="Arial" w:cs="Arial"/>
                            <w:sz w:val="20"/>
                            <w:lang w:val="de-CH"/>
                          </w:rPr>
                        </w:pPr>
                        <w:r w:rsidRPr="00864616">
                          <w:rPr>
                            <w:rFonts w:ascii="Arial" w:hAnsi="Arial" w:cs="Arial"/>
                            <w:sz w:val="20"/>
                            <w:lang w:val="de-CH"/>
                          </w:rPr>
                          <w:t>Zeit (Monate)</w:t>
                        </w:r>
                      </w:p>
                    </w:txbxContent>
                  </v:textbox>
                </v:shape>
                <v:shape id="_x0000_s1178" type="#_x0000_t202" style="position:absolute;left:12183;top:23314;width:23605;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" filled="f" stroked="f">
                  <v:textbox style="mso-fit-shape-to-text:t">
                    <w:txbxContent>
                      <w:p w14:paraId="5EF34F69" w14:textId="77777777" w:rsidR="00AA61C4" w:rsidRPr="00135DEB" w:rsidRDefault="00AA61C4" w:rsidP="00AA61C4">
                        <w:pPr>
                          <w:rPr>
                            <w:rFonts w:ascii="Arial" w:hAnsi="Arial" w:cs="Arial"/>
                            <w:sz w:val="16"/>
                            <w:szCs w:val="16"/>
                            <w:lang w:val="de-DE"/>
                          </w:rPr>
                        </w:pPr>
                        <w:r w:rsidRPr="00135DEB">
                          <w:rPr>
                            <w:rFonts w:ascii="Arial" w:hAnsi="Arial" w:cs="Arial"/>
                            <w:sz w:val="16"/>
                            <w:szCs w:val="16"/>
                            <w:lang w:val="de-DE"/>
                          </w:rPr>
                          <w:t>Zahl der noch gefährdeten Patienten</w:t>
                        </w:r>
                      </w:p>
                    </w:txbxContent>
                  </v:textbox>
                </v:shape>
                <v:shape id="_x0000_s1179" type="#_x0000_t202" style="position:absolute;left:-3749;top:7951;width:23245;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" filled="f" stroked="f">
                  <v:textbox style="mso-fit-shape-to-text:t">
                    <w:txbxContent>
                      <w:p w14:paraId="532B506A" w14:textId="77777777" w:rsidR="00AA61C4" w:rsidRPr="00135DEB" w:rsidRDefault="00AA61C4" w:rsidP="00AA61C4">
                        <w:pPr>
                          <w:jc w:val="center"/>
                          <w:rPr>
                            <w:rFonts w:ascii="Arial" w:hAnsi="Arial" w:cs="Arial"/>
                            <w:sz w:val="20"/>
                            <w:lang w:val="de-CH"/>
                          </w:rPr>
                        </w:pPr>
                        <w:r w:rsidRPr="003E07BC">
                          <w:rPr>
                            <w:rFonts w:ascii="Arial" w:hAnsi="Arial" w:cs="Arial"/>
                            <w:sz w:val="20"/>
                            <w:lang w:val="de-CH"/>
                          </w:rPr>
                          <w:t>Wahrscheinlichkeit (%) der Ereignisfreiheit</w:t>
                        </w:r>
                      </w:p>
                    </w:txbxContent>
                  </v:textbox>
                </v:shape>
                <v:shape id="_x0000_s1180"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" filled="f" stroked="f">
                  <v:textbox>
                    <w:txbxContent>
                      <w:p w14:paraId="318C8C99" w14:textId="77777777"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Zensierter Zeitpunkt</w:t>
                        </w:r>
                      </w:p>
                      <w:p w14:paraId="77FA91F6" w14:textId="51713BB1"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Ceritinib 750</w:t>
                        </w:r>
                        <w:r w:rsidR="002A288F">
                          <w:rPr>
                            <w:rFonts w:ascii="Arial" w:hAnsi="Arial" w:cs="Arial"/>
                            <w:sz w:val="16"/>
                            <w:szCs w:val="16"/>
                            <w:lang w:val="de-DE"/>
                          </w:rPr>
                          <w:t> </w:t>
                        </w:r>
                        <w:r w:rsidRPr="00135DEB">
                          <w:rPr>
                            <w:rFonts w:ascii="Arial" w:hAnsi="Arial" w:cs="Arial"/>
                            <w:sz w:val="16"/>
                            <w:szCs w:val="16"/>
                            <w:lang w:val="de-DE"/>
                          </w:rPr>
                          <w:t>mg (n/N</w:t>
                        </w:r>
                        <w:r w:rsidR="002A288F">
                          <w:rPr>
                            <w:rFonts w:ascii="Arial" w:hAnsi="Arial" w:cs="Arial"/>
                            <w:sz w:val="16"/>
                            <w:szCs w:val="16"/>
                            <w:lang w:val="de-DE"/>
                          </w:rPr>
                          <w:t> </w:t>
                        </w:r>
                        <w:r w:rsidRPr="00135DEB">
                          <w:rPr>
                            <w:rFonts w:ascii="Arial" w:hAnsi="Arial" w:cs="Arial"/>
                            <w:sz w:val="16"/>
                            <w:szCs w:val="16"/>
                            <w:lang w:val="de-DE"/>
                          </w:rPr>
                          <w:t>=</w:t>
                        </w:r>
                        <w:r w:rsidR="002A288F">
                          <w:rPr>
                            <w:rFonts w:ascii="Arial" w:hAnsi="Arial" w:cs="Arial"/>
                            <w:sz w:val="16"/>
                            <w:szCs w:val="16"/>
                            <w:lang w:val="de-DE"/>
                          </w:rPr>
                          <w:t> </w:t>
                        </w:r>
                        <w:r w:rsidRPr="00135DEB">
                          <w:rPr>
                            <w:rFonts w:ascii="Arial" w:hAnsi="Arial" w:cs="Arial"/>
                            <w:sz w:val="16"/>
                            <w:szCs w:val="16"/>
                            <w:lang w:val="de-DE"/>
                          </w:rPr>
                          <w:t>102/115)</w:t>
                        </w:r>
                      </w:p>
                      <w:p w14:paraId="62BE760A" w14:textId="533309FD"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Chemotherapie (n/N</w:t>
                        </w:r>
                        <w:r w:rsidR="002A288F">
                          <w:rPr>
                            <w:rFonts w:ascii="Arial" w:hAnsi="Arial" w:cs="Arial"/>
                            <w:sz w:val="16"/>
                            <w:szCs w:val="16"/>
                            <w:lang w:val="de-DE"/>
                          </w:rPr>
                          <w:t> </w:t>
                        </w:r>
                        <w:r w:rsidRPr="00135DEB">
                          <w:rPr>
                            <w:rFonts w:ascii="Arial" w:hAnsi="Arial" w:cs="Arial"/>
                            <w:sz w:val="16"/>
                            <w:szCs w:val="16"/>
                            <w:lang w:val="de-DE"/>
                          </w:rPr>
                          <w:t>=</w:t>
                        </w:r>
                        <w:r w:rsidR="002A288F">
                          <w:rPr>
                            <w:rFonts w:ascii="Arial" w:hAnsi="Arial" w:cs="Arial"/>
                            <w:sz w:val="16"/>
                            <w:szCs w:val="16"/>
                            <w:lang w:val="de-DE"/>
                          </w:rPr>
                          <w:t> </w:t>
                        </w:r>
                        <w:r w:rsidRPr="00135DEB">
                          <w:rPr>
                            <w:rFonts w:ascii="Arial" w:hAnsi="Arial" w:cs="Arial"/>
                            <w:sz w:val="16"/>
                            <w:szCs w:val="16"/>
                            <w:lang w:val="de-DE"/>
                          </w:rPr>
                          <w:t>88/116)</w:t>
                        </w:r>
                      </w:p>
                      <w:p w14:paraId="3FC33839" w14:textId="77777777" w:rsidR="00AA61C4" w:rsidRPr="00135DEB" w:rsidRDefault="00AA61C4" w:rsidP="00AA61C4">
                        <w:pPr>
                          <w:spacing w:line="200" w:lineRule="exact"/>
                          <w:rPr>
                            <w:rFonts w:ascii="Arial" w:hAnsi="Arial" w:cs="Arial"/>
                            <w:sz w:val="18"/>
                            <w:szCs w:val="18"/>
                            <w:lang w:val="de-DE"/>
                          </w:rPr>
                        </w:pPr>
                      </w:p>
                      <w:p w14:paraId="3F50AD56" w14:textId="44320E4C"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Hazard Ratio</w:t>
                        </w:r>
                        <w:r w:rsidR="00135DEB">
                          <w:rPr>
                            <w:rFonts w:ascii="Arial" w:hAnsi="Arial" w:cs="Arial"/>
                            <w:sz w:val="16"/>
                            <w:szCs w:val="16"/>
                            <w:lang w:val="de-DE"/>
                          </w:rPr>
                          <w:t> </w:t>
                        </w:r>
                        <w:r w:rsidRPr="00135DEB">
                          <w:rPr>
                            <w:rFonts w:ascii="Arial" w:hAnsi="Arial" w:cs="Arial"/>
                            <w:sz w:val="16"/>
                            <w:szCs w:val="16"/>
                            <w:lang w:val="de-DE"/>
                          </w:rPr>
                          <w:t>=</w:t>
                        </w:r>
                        <w:r w:rsidR="002A288F">
                          <w:rPr>
                            <w:rFonts w:ascii="Arial" w:hAnsi="Arial" w:cs="Arial"/>
                            <w:sz w:val="16"/>
                            <w:szCs w:val="16"/>
                            <w:lang w:val="de-DE"/>
                          </w:rPr>
                          <w:t> </w:t>
                        </w:r>
                        <w:r w:rsidRPr="00135DEB">
                          <w:rPr>
                            <w:rFonts w:ascii="Arial" w:hAnsi="Arial" w:cs="Arial"/>
                            <w:sz w:val="16"/>
                            <w:szCs w:val="16"/>
                            <w:lang w:val="de-DE"/>
                          </w:rPr>
                          <w:t>1,29</w:t>
                        </w:r>
                      </w:p>
                      <w:p w14:paraId="151692CA" w14:textId="43ABE732" w:rsidR="00AA61C4" w:rsidRPr="00135DEB" w:rsidRDefault="00AA61C4" w:rsidP="00135DEB">
                        <w:pPr>
                          <w:spacing w:after="60" w:line="200" w:lineRule="exact"/>
                          <w:rPr>
                            <w:rFonts w:ascii="Arial" w:hAnsi="Arial" w:cs="Arial"/>
                            <w:sz w:val="16"/>
                            <w:szCs w:val="16"/>
                            <w:lang w:val="de-DE"/>
                          </w:rPr>
                        </w:pPr>
                        <w:r w:rsidRPr="00135DEB">
                          <w:rPr>
                            <w:rFonts w:ascii="Arial" w:hAnsi="Arial" w:cs="Arial"/>
                            <w:sz w:val="16"/>
                            <w:szCs w:val="16"/>
                            <w:lang w:val="de-DE"/>
                          </w:rPr>
                          <w:t>95%-KI (0,96; 1,72)</w:t>
                        </w:r>
                      </w:p>
                      <w:p w14:paraId="7FEEB12B" w14:textId="34D13897"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Kaplan-Meier-Mediane (95%-KI) (Monate)</w:t>
                        </w:r>
                      </w:p>
                      <w:p w14:paraId="030FC918" w14:textId="21E9B7E6" w:rsidR="00AA61C4" w:rsidRPr="00135DEB" w:rsidRDefault="00AA61C4" w:rsidP="00AA61C4">
                        <w:pPr>
                          <w:spacing w:line="200" w:lineRule="exact"/>
                          <w:rPr>
                            <w:rFonts w:ascii="Arial" w:hAnsi="Arial" w:cs="Arial"/>
                            <w:sz w:val="16"/>
                            <w:szCs w:val="16"/>
                            <w:lang w:val="en-US"/>
                          </w:rPr>
                        </w:pPr>
                        <w:r w:rsidRPr="00135DEB">
                          <w:rPr>
                            <w:rFonts w:ascii="Arial" w:hAnsi="Arial" w:cs="Arial"/>
                            <w:sz w:val="16"/>
                            <w:szCs w:val="16"/>
                            <w:lang w:val="en-US"/>
                          </w:rPr>
                          <w:t>Ceritinib 750</w:t>
                        </w:r>
                        <w:r w:rsidR="002A288F">
                          <w:rPr>
                            <w:rFonts w:ascii="Arial" w:hAnsi="Arial" w:cs="Arial"/>
                            <w:sz w:val="16"/>
                            <w:szCs w:val="16"/>
                            <w:lang w:val="en-US"/>
                          </w:rPr>
                          <w:t> </w:t>
                        </w:r>
                        <w:r w:rsidRPr="00135DEB">
                          <w:rPr>
                            <w:rFonts w:ascii="Arial" w:hAnsi="Arial" w:cs="Arial"/>
                            <w:sz w:val="16"/>
                            <w:szCs w:val="16"/>
                            <w:lang w:val="en-US"/>
                          </w:rPr>
                          <w:t>mg: 17,7 (14,2; 23,7)</w:t>
                        </w:r>
                      </w:p>
                      <w:p w14:paraId="0FA2449C" w14:textId="087114AA" w:rsidR="00AA61C4" w:rsidRPr="00135DEB" w:rsidRDefault="00AA61C4" w:rsidP="00135DEB">
                        <w:pPr>
                          <w:spacing w:after="60" w:line="200" w:lineRule="exact"/>
                          <w:rPr>
                            <w:rFonts w:ascii="Arial" w:hAnsi="Arial" w:cs="Arial"/>
                            <w:sz w:val="16"/>
                            <w:szCs w:val="16"/>
                            <w:lang w:val="en-US"/>
                          </w:rPr>
                        </w:pPr>
                        <w:r w:rsidRPr="00135DEB">
                          <w:rPr>
                            <w:rFonts w:ascii="Arial" w:hAnsi="Arial" w:cs="Arial"/>
                            <w:sz w:val="16"/>
                            <w:szCs w:val="16"/>
                            <w:lang w:val="en-US"/>
                          </w:rPr>
                          <w:t>Chemotherapie: 20,1 (11,9</w:t>
                        </w:r>
                        <w:r w:rsidR="002A288F">
                          <w:rPr>
                            <w:rFonts w:ascii="Arial" w:hAnsi="Arial" w:cs="Arial"/>
                            <w:sz w:val="16"/>
                            <w:szCs w:val="16"/>
                            <w:lang w:val="en-US"/>
                          </w:rPr>
                          <w:t>;</w:t>
                        </w:r>
                        <w:r w:rsidRPr="00135DEB">
                          <w:rPr>
                            <w:rFonts w:ascii="Arial" w:hAnsi="Arial" w:cs="Arial"/>
                            <w:sz w:val="16"/>
                            <w:szCs w:val="16"/>
                            <w:lang w:val="en-US"/>
                          </w:rPr>
                          <w:t xml:space="preserve"> 31,2)</w:t>
                        </w:r>
                      </w:p>
                      <w:p w14:paraId="5F2ED290" w14:textId="6B71CC37" w:rsidR="00AA61C4" w:rsidRPr="00135DEB" w:rsidRDefault="00AA61C4" w:rsidP="00AA61C4">
                        <w:pPr>
                          <w:spacing w:line="200" w:lineRule="exact"/>
                          <w:rPr>
                            <w:rFonts w:ascii="Arial" w:hAnsi="Arial" w:cs="Arial"/>
                            <w:sz w:val="16"/>
                            <w:szCs w:val="16"/>
                            <w:lang w:val="de-DE"/>
                          </w:rPr>
                        </w:pPr>
                        <w:r w:rsidRPr="00135DEB">
                          <w:rPr>
                            <w:rFonts w:ascii="Arial" w:hAnsi="Arial" w:cs="Arial"/>
                            <w:sz w:val="16"/>
                            <w:szCs w:val="16"/>
                            <w:lang w:val="de-DE"/>
                          </w:rPr>
                          <w:t>Log-Rank p-Wert</w:t>
                        </w:r>
                        <w:r w:rsidR="002A288F">
                          <w:rPr>
                            <w:rFonts w:ascii="Arial" w:hAnsi="Arial" w:cs="Arial"/>
                            <w:sz w:val="16"/>
                            <w:szCs w:val="16"/>
                            <w:lang w:val="de-DE"/>
                          </w:rPr>
                          <w:t> </w:t>
                        </w:r>
                        <w:r w:rsidRPr="00135DEB">
                          <w:rPr>
                            <w:rFonts w:ascii="Arial" w:hAnsi="Arial" w:cs="Arial"/>
                            <w:sz w:val="16"/>
                            <w:szCs w:val="16"/>
                            <w:lang w:val="de-DE"/>
                          </w:rPr>
                          <w:t>=</w:t>
                        </w:r>
                        <w:r w:rsidR="002A288F">
                          <w:rPr>
                            <w:rFonts w:ascii="Arial" w:hAnsi="Arial" w:cs="Arial"/>
                            <w:sz w:val="16"/>
                            <w:szCs w:val="16"/>
                            <w:lang w:val="de-DE"/>
                          </w:rPr>
                          <w:t> </w:t>
                        </w:r>
                        <w:r w:rsidRPr="00135DEB">
                          <w:rPr>
                            <w:rFonts w:ascii="Arial" w:hAnsi="Arial" w:cs="Arial"/>
                            <w:sz w:val="16"/>
                            <w:szCs w:val="16"/>
                            <w:lang w:val="de-DE"/>
                          </w:rPr>
                          <w:t>0,955</w:t>
                        </w:r>
                      </w:p>
                    </w:txbxContent>
                  </v:textbox>
                </v:shape>
                <v:shape id="_x0000_s1181" type="#_x0000_t202" style="position:absolute;left:-472;top:25164;width:13281;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" filled="f" stroked="f">
                  <v:textbox style="mso-fit-shape-to-text:t">
                    <w:txbxContent>
                      <w:p w14:paraId="115BB7D0" w14:textId="77777777" w:rsidR="00AA61C4" w:rsidRPr="00135DEB" w:rsidRDefault="00AA61C4" w:rsidP="00AA61C4">
                        <w:pPr>
                          <w:spacing w:line="200" w:lineRule="exact"/>
                          <w:jc w:val="right"/>
                          <w:rPr>
                            <w:rFonts w:ascii="Arial" w:hAnsi="Arial" w:cs="Arial"/>
                            <w:sz w:val="16"/>
                            <w:szCs w:val="16"/>
                            <w:lang w:val="de-CH"/>
                          </w:rPr>
                        </w:pPr>
                        <w:r w:rsidRPr="00135DEB">
                          <w:rPr>
                            <w:rFonts w:ascii="Arial" w:hAnsi="Arial" w:cs="Arial"/>
                            <w:sz w:val="16"/>
                            <w:szCs w:val="16"/>
                            <w:lang w:val="de-CH"/>
                          </w:rPr>
                          <w:t>Zeit (Monate)</w:t>
                        </w:r>
                      </w:p>
                      <w:p w14:paraId="06A75CF7" w14:textId="79B00343" w:rsidR="00AA61C4" w:rsidRPr="00135DEB" w:rsidRDefault="00AA61C4" w:rsidP="00AA61C4">
                        <w:pPr>
                          <w:spacing w:line="200" w:lineRule="exact"/>
                          <w:jc w:val="right"/>
                          <w:rPr>
                            <w:rFonts w:ascii="Arial" w:hAnsi="Arial" w:cs="Arial"/>
                            <w:sz w:val="16"/>
                            <w:szCs w:val="16"/>
                            <w:lang w:val="de-CH"/>
                          </w:rPr>
                        </w:pPr>
                        <w:r w:rsidRPr="00135DEB">
                          <w:rPr>
                            <w:rFonts w:ascii="Arial" w:hAnsi="Arial" w:cs="Arial"/>
                            <w:sz w:val="16"/>
                            <w:szCs w:val="16"/>
                            <w:lang w:val="de-CH"/>
                          </w:rPr>
                          <w:t>Ceritinib 750</w:t>
                        </w:r>
                        <w:r w:rsidR="002A288F">
                          <w:rPr>
                            <w:rFonts w:ascii="Arial" w:hAnsi="Arial" w:cs="Arial"/>
                            <w:sz w:val="16"/>
                            <w:szCs w:val="16"/>
                            <w:lang w:val="de-CH"/>
                          </w:rPr>
                          <w:t> </w:t>
                        </w:r>
                        <w:r w:rsidRPr="00135DEB">
                          <w:rPr>
                            <w:rFonts w:ascii="Arial" w:hAnsi="Arial" w:cs="Arial"/>
                            <w:sz w:val="16"/>
                            <w:szCs w:val="16"/>
                            <w:lang w:val="de-CH"/>
                          </w:rPr>
                          <w:t>mg</w:t>
                        </w:r>
                      </w:p>
                      <w:p w14:paraId="5DA61E42" w14:textId="77777777" w:rsidR="00AA61C4" w:rsidRPr="00135DEB" w:rsidRDefault="00AA61C4" w:rsidP="00AA61C4">
                        <w:pPr>
                          <w:spacing w:line="200" w:lineRule="exact"/>
                          <w:jc w:val="right"/>
                          <w:rPr>
                            <w:rFonts w:ascii="Arial" w:hAnsi="Arial" w:cs="Arial"/>
                            <w:sz w:val="16"/>
                            <w:szCs w:val="16"/>
                            <w:lang w:val="de-CH"/>
                          </w:rPr>
                        </w:pPr>
                        <w:r w:rsidRPr="00135DEB">
                          <w:rPr>
                            <w:rFonts w:ascii="Arial" w:hAnsi="Arial" w:cs="Arial"/>
                            <w:sz w:val="16"/>
                            <w:szCs w:val="16"/>
                            <w:lang w:val="de-CH"/>
                          </w:rPr>
                          <w:t>Chemotherapie</w:t>
                        </w:r>
                      </w:p>
                    </w:txbxContent>
                  </v:textbox>
                </v:shape>
                <w10:wrap type="topAndBottom"/>
              </v:group>
            </w:pict>
          </mc:Fallback>
        </mc:AlternateContent>
      </w:r>
    </w:p>
    <w:p w14:paraId="0E43DC9A"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5C72B49E" w14:textId="18AB5483" w:rsidR="005C25D6" w:rsidRPr="00DA6FAC" w:rsidRDefault="005C25D6" w:rsidP="005E5AA6">
      <w:pPr>
        <w:pStyle w:val="Text"/>
        <w:spacing w:before="0"/>
        <w:jc w:val="left"/>
        <w:rPr>
          <w:bCs/>
          <w:sz w:val="22"/>
          <w:szCs w:val="22"/>
          <w:lang w:val="de-DE"/>
        </w:rPr>
      </w:pPr>
      <w:r w:rsidRPr="00DA6FAC">
        <w:rPr>
          <w:sz w:val="22"/>
          <w:szCs w:val="22"/>
          <w:lang w:val="de-DE"/>
        </w:rPr>
        <w:t xml:space="preserve">In der Studie A2303 wurden 133 Patienten, die bei Studienbeginn Hirnmetastasen hatten (66 Patienten im </w:t>
      </w:r>
      <w:r w:rsidR="00877712">
        <w:rPr>
          <w:sz w:val="22"/>
          <w:szCs w:val="22"/>
          <w:lang w:val="de-DE"/>
        </w:rPr>
        <w:t>Ceritinib</w:t>
      </w:r>
      <w:r w:rsidRPr="00DA6FAC">
        <w:rPr>
          <w:sz w:val="22"/>
          <w:szCs w:val="22"/>
          <w:lang w:val="de-DE"/>
        </w:rPr>
        <w:noBreakHyphen/>
        <w:t>Arm und 67 Patienten im Chemotherapie</w:t>
      </w:r>
      <w:r w:rsidRPr="00DA6FAC">
        <w:rPr>
          <w:sz w:val="22"/>
          <w:szCs w:val="22"/>
          <w:lang w:val="de-DE"/>
        </w:rPr>
        <w:noBreakHyphen/>
        <w:t>Arm), von einem Neuroradiologen des BIRC anhand modifizierter RECIST</w:t>
      </w:r>
      <w:r w:rsidR="000C7F52" w:rsidRPr="00DA6FAC">
        <w:rPr>
          <w:szCs w:val="22"/>
          <w:lang w:val="de-DE"/>
        </w:rPr>
        <w:noBreakHyphen/>
      </w:r>
      <w:r w:rsidRPr="00DA6FAC">
        <w:rPr>
          <w:sz w:val="22"/>
          <w:szCs w:val="22"/>
          <w:lang w:val="de-DE"/>
        </w:rPr>
        <w:t>1.1</w:t>
      </w:r>
      <w:r w:rsidRPr="00DA6FAC">
        <w:rPr>
          <w:sz w:val="22"/>
          <w:szCs w:val="22"/>
          <w:lang w:val="de-DE"/>
        </w:rPr>
        <w:noBreakHyphen/>
        <w:t>Kriterien (d. h. bis zu 5 Läsionen im Gehirn) hinsichtlich des intrakraniellen Ansprechens beurteilt. Die OIRR bei Patienten mit messbarer Hirnerkrankung bei Studienbeginn und mindestens einer Untersuchung nach Studienbeginn war höher im Ceritinib</w:t>
      </w:r>
      <w:r w:rsidRPr="00DA6FAC">
        <w:rPr>
          <w:sz w:val="22"/>
          <w:szCs w:val="22"/>
          <w:lang w:val="de-DE"/>
        </w:rPr>
        <w:noBreakHyphen/>
        <w:t xml:space="preserve">Arm (35,3 %, </w:t>
      </w:r>
      <w:r w:rsidR="00F96514">
        <w:rPr>
          <w:sz w:val="22"/>
          <w:szCs w:val="22"/>
          <w:lang w:val="de-DE"/>
        </w:rPr>
        <w:t>95%</w:t>
      </w:r>
      <w:r w:rsidRPr="00DA6FAC">
        <w:rPr>
          <w:sz w:val="22"/>
          <w:szCs w:val="22"/>
          <w:lang w:val="de-DE"/>
        </w:rPr>
        <w:noBreakHyphen/>
        <w:t>KI = 14,2; 61,7) im Vergleich zum Chemotherapie</w:t>
      </w:r>
      <w:r w:rsidRPr="00DA6FAC">
        <w:rPr>
          <w:sz w:val="22"/>
          <w:szCs w:val="22"/>
          <w:lang w:val="de-DE"/>
        </w:rPr>
        <w:noBreakHyphen/>
        <w:t xml:space="preserve">Arm (5,0 %, </w:t>
      </w:r>
      <w:r w:rsidR="00F96514">
        <w:rPr>
          <w:sz w:val="22"/>
          <w:szCs w:val="22"/>
          <w:lang w:val="de-DE"/>
        </w:rPr>
        <w:t>95%</w:t>
      </w:r>
      <w:r w:rsidRPr="00DA6FAC">
        <w:rPr>
          <w:sz w:val="22"/>
          <w:szCs w:val="22"/>
          <w:lang w:val="de-DE"/>
        </w:rPr>
        <w:noBreakHyphen/>
        <w:t>KI = 0,1; 24,9).</w:t>
      </w:r>
      <w:r w:rsidRPr="00DA6FAC">
        <w:rPr>
          <w:bCs/>
          <w:sz w:val="22"/>
          <w:szCs w:val="22"/>
          <w:lang w:val="de-DE"/>
        </w:rPr>
        <w:t xml:space="preserve"> Das anhand der RECIST</w:t>
      </w:r>
      <w:r w:rsidR="000C7F52" w:rsidRPr="00DA6FAC">
        <w:rPr>
          <w:szCs w:val="22"/>
          <w:lang w:val="de-DE"/>
        </w:rPr>
        <w:noBreakHyphen/>
      </w:r>
      <w:r w:rsidRPr="00DA6FAC">
        <w:rPr>
          <w:bCs/>
          <w:sz w:val="22"/>
          <w:szCs w:val="22"/>
          <w:lang w:val="de-DE"/>
        </w:rPr>
        <w:t>1.1</w:t>
      </w:r>
      <w:r w:rsidRPr="00DA6FAC">
        <w:rPr>
          <w:bCs/>
          <w:sz w:val="22"/>
          <w:szCs w:val="22"/>
          <w:lang w:val="de-DE"/>
        </w:rPr>
        <w:noBreakHyphen/>
        <w:t>Kriterien vom BIRC beurteilte mediane PFS war in beiden Subgruppen von Patienten mit und ohne Hirnmetastasen im Ceritinib</w:t>
      </w:r>
      <w:r w:rsidRPr="00DA6FAC">
        <w:rPr>
          <w:bCs/>
          <w:sz w:val="22"/>
          <w:szCs w:val="22"/>
          <w:lang w:val="de-DE"/>
        </w:rPr>
        <w:noBreakHyphen/>
        <w:t>Arm länger als im Chemotherapie</w:t>
      </w:r>
      <w:r w:rsidRPr="00DA6FAC">
        <w:rPr>
          <w:bCs/>
          <w:sz w:val="22"/>
          <w:szCs w:val="22"/>
          <w:lang w:val="de-DE"/>
        </w:rPr>
        <w:noBreakHyphen/>
        <w:t>Arm. Das mediane PFS bei Patienten mit Hirnmetastasen betrug 4,4 Monate (</w:t>
      </w:r>
      <w:r w:rsidR="00F96514">
        <w:rPr>
          <w:bCs/>
          <w:sz w:val="22"/>
          <w:szCs w:val="22"/>
          <w:lang w:val="de-DE"/>
        </w:rPr>
        <w:t>95%</w:t>
      </w:r>
      <w:r w:rsidRPr="00DA6FAC">
        <w:rPr>
          <w:bCs/>
          <w:sz w:val="22"/>
          <w:szCs w:val="22"/>
          <w:lang w:val="de-DE"/>
        </w:rPr>
        <w:noBreakHyphen/>
        <w:t>KI = 3,4; 6,2) unter Behandlung mit Ceritinib gegenüber 1,5 Monaten (</w:t>
      </w:r>
      <w:r w:rsidR="00F96514">
        <w:rPr>
          <w:bCs/>
          <w:sz w:val="22"/>
          <w:szCs w:val="22"/>
          <w:lang w:val="de-DE"/>
        </w:rPr>
        <w:t>95%</w:t>
      </w:r>
      <w:r w:rsidRPr="00DA6FAC">
        <w:rPr>
          <w:bCs/>
          <w:sz w:val="22"/>
          <w:szCs w:val="22"/>
          <w:lang w:val="de-DE"/>
        </w:rPr>
        <w:noBreakHyphen/>
        <w:t>KI = 1,3; 1,8) im Behandlungsarm mit Chemotherapie mit einem HR von 0,54 (</w:t>
      </w:r>
      <w:r w:rsidR="00F96514">
        <w:rPr>
          <w:bCs/>
          <w:sz w:val="22"/>
          <w:szCs w:val="22"/>
          <w:lang w:val="de-DE"/>
        </w:rPr>
        <w:t>95%</w:t>
      </w:r>
      <w:r w:rsidRPr="00DA6FAC">
        <w:rPr>
          <w:bCs/>
          <w:sz w:val="22"/>
          <w:szCs w:val="22"/>
          <w:lang w:val="de-DE"/>
        </w:rPr>
        <w:noBreakHyphen/>
        <w:t>KI = 0,36; 0,80). Das mediane PFS bei Patienten ohne Hirnmetastasen lag bei 8,3 Monaten (</w:t>
      </w:r>
      <w:r w:rsidR="00F96514">
        <w:rPr>
          <w:bCs/>
          <w:sz w:val="22"/>
          <w:szCs w:val="22"/>
          <w:lang w:val="de-DE"/>
        </w:rPr>
        <w:t>95%</w:t>
      </w:r>
      <w:r w:rsidRPr="00DA6FAC">
        <w:rPr>
          <w:bCs/>
          <w:sz w:val="22"/>
          <w:szCs w:val="22"/>
          <w:lang w:val="de-DE"/>
        </w:rPr>
        <w:noBreakHyphen/>
        <w:t>KI = 4,1; 14,0) unter Ceritinib im Vergleich zu 2,8 Monaten (</w:t>
      </w:r>
      <w:r w:rsidR="00F96514">
        <w:rPr>
          <w:bCs/>
          <w:sz w:val="22"/>
          <w:szCs w:val="22"/>
          <w:lang w:val="de-DE"/>
        </w:rPr>
        <w:t>95%</w:t>
      </w:r>
      <w:r w:rsidRPr="00DA6FAC">
        <w:rPr>
          <w:bCs/>
          <w:sz w:val="22"/>
          <w:szCs w:val="22"/>
          <w:lang w:val="de-DE"/>
        </w:rPr>
        <w:noBreakHyphen/>
        <w:t>KI = 1,4; 4,1) im Chemotherapie</w:t>
      </w:r>
      <w:r w:rsidRPr="00DA6FAC">
        <w:rPr>
          <w:bCs/>
          <w:sz w:val="22"/>
          <w:szCs w:val="22"/>
          <w:lang w:val="de-DE"/>
        </w:rPr>
        <w:noBreakHyphen/>
        <w:t>Arm, mit einem HR von 0,41 (</w:t>
      </w:r>
      <w:r w:rsidR="00F96514">
        <w:rPr>
          <w:bCs/>
          <w:sz w:val="22"/>
          <w:szCs w:val="22"/>
          <w:lang w:val="de-DE"/>
        </w:rPr>
        <w:t>95%</w:t>
      </w:r>
      <w:r w:rsidRPr="00DA6FAC">
        <w:rPr>
          <w:bCs/>
          <w:sz w:val="22"/>
          <w:szCs w:val="22"/>
          <w:lang w:val="de-DE"/>
        </w:rPr>
        <w:noBreakHyphen/>
        <w:t>KI = 0,24; 0,69).</w:t>
      </w:r>
    </w:p>
    <w:p w14:paraId="378805D6" w14:textId="77777777" w:rsidR="005C25D6" w:rsidRPr="00DA6FAC" w:rsidRDefault="005C25D6" w:rsidP="005E5AA6">
      <w:pPr>
        <w:pStyle w:val="Text"/>
        <w:spacing w:before="0"/>
        <w:jc w:val="left"/>
        <w:rPr>
          <w:sz w:val="22"/>
          <w:szCs w:val="22"/>
          <w:u w:val="single"/>
          <w:lang w:val="de-DE"/>
        </w:rPr>
      </w:pPr>
    </w:p>
    <w:p w14:paraId="7854C6EB" w14:textId="77777777" w:rsidR="005C25D6" w:rsidRPr="00DA6FAC" w:rsidRDefault="005C25D6" w:rsidP="005E5AA6">
      <w:pPr>
        <w:pStyle w:val="Text"/>
        <w:keepNext/>
        <w:spacing w:before="0"/>
        <w:jc w:val="left"/>
        <w:rPr>
          <w:i/>
          <w:sz w:val="22"/>
          <w:szCs w:val="22"/>
          <w:u w:val="single"/>
        </w:rPr>
      </w:pPr>
      <w:r w:rsidRPr="00DA6FAC">
        <w:rPr>
          <w:i/>
          <w:sz w:val="22"/>
          <w:szCs w:val="22"/>
          <w:u w:val="single"/>
        </w:rPr>
        <w:t>Dos</w:t>
      </w:r>
      <w:r w:rsidRPr="00DA6FAC">
        <w:rPr>
          <w:i/>
          <w:sz w:val="22"/>
          <w:szCs w:val="22"/>
          <w:u w:val="single"/>
          <w:lang w:val="de-DE"/>
        </w:rPr>
        <w:t>is</w:t>
      </w:r>
      <w:r w:rsidRPr="00DA6FAC">
        <w:rPr>
          <w:i/>
          <w:sz w:val="22"/>
          <w:szCs w:val="22"/>
          <w:u w:val="single"/>
          <w:lang w:val="de-DE"/>
        </w:rPr>
        <w:noBreakHyphen/>
        <w:t>Optimierungsstudie</w:t>
      </w:r>
      <w:r w:rsidRPr="00DA6FAC">
        <w:rPr>
          <w:i/>
          <w:sz w:val="22"/>
          <w:szCs w:val="22"/>
          <w:u w:val="single"/>
        </w:rPr>
        <w:t xml:space="preserve"> A2112 (ASCEND</w:t>
      </w:r>
      <w:r w:rsidRPr="00DA6FAC">
        <w:rPr>
          <w:i/>
          <w:sz w:val="22"/>
          <w:szCs w:val="22"/>
          <w:u w:val="single"/>
          <w:lang w:val="de-DE"/>
        </w:rPr>
        <w:noBreakHyphen/>
      </w:r>
      <w:r w:rsidRPr="00DA6FAC">
        <w:rPr>
          <w:i/>
          <w:sz w:val="22"/>
          <w:szCs w:val="22"/>
          <w:u w:val="single"/>
        </w:rPr>
        <w:t>8)</w:t>
      </w:r>
    </w:p>
    <w:p w14:paraId="67601FF4" w14:textId="133AF27E" w:rsidR="002418F9" w:rsidRPr="00DA6FAC" w:rsidRDefault="002418F9" w:rsidP="005E5AA6">
      <w:pPr>
        <w:pStyle w:val="Text"/>
        <w:spacing w:before="0"/>
        <w:jc w:val="left"/>
        <w:rPr>
          <w:sz w:val="22"/>
          <w:szCs w:val="22"/>
        </w:rPr>
      </w:pPr>
      <w:r w:rsidRPr="00DA6FAC">
        <w:rPr>
          <w:sz w:val="22"/>
          <w:szCs w:val="22"/>
          <w:lang w:val="de-DE"/>
        </w:rPr>
        <w:t>Die Wirksamkeit von</w:t>
      </w:r>
      <w:r w:rsidRPr="00DA6FAC">
        <w:rPr>
          <w:sz w:val="22"/>
          <w:szCs w:val="22"/>
        </w:rPr>
        <w:t xml:space="preserve"> 450 mg </w:t>
      </w:r>
      <w:r w:rsidR="00877712">
        <w:rPr>
          <w:sz w:val="22"/>
          <w:szCs w:val="22"/>
          <w:lang w:val="de-DE"/>
        </w:rPr>
        <w:t>Ceritinib</w:t>
      </w:r>
      <w:r w:rsidRPr="00DA6FAC">
        <w:rPr>
          <w:sz w:val="22"/>
          <w:szCs w:val="22"/>
          <w:lang w:val="de-DE"/>
        </w:rPr>
        <w:t>, mit einer Mahlzeit eingenommen, wurde in der multizentrischen, offenen</w:t>
      </w:r>
      <w:r w:rsidRPr="00DA6FAC">
        <w:rPr>
          <w:sz w:val="22"/>
          <w:szCs w:val="22"/>
        </w:rPr>
        <w:t xml:space="preserve"> </w:t>
      </w:r>
      <w:r w:rsidRPr="00DA6FAC">
        <w:rPr>
          <w:sz w:val="22"/>
          <w:szCs w:val="22"/>
          <w:lang w:val="de-DE"/>
        </w:rPr>
        <w:t>Dosis</w:t>
      </w:r>
      <w:r w:rsidRPr="00DA6FAC">
        <w:rPr>
          <w:sz w:val="22"/>
          <w:szCs w:val="22"/>
          <w:lang w:val="de-DE"/>
        </w:rPr>
        <w:noBreakHyphen/>
        <w:t>Optimierungsstudie</w:t>
      </w:r>
      <w:r w:rsidRPr="00DA6FAC">
        <w:rPr>
          <w:sz w:val="22"/>
          <w:szCs w:val="22"/>
        </w:rPr>
        <w:t xml:space="preserve"> A2112 (ASCEND</w:t>
      </w:r>
      <w:r w:rsidRPr="00DA6FAC">
        <w:rPr>
          <w:sz w:val="22"/>
          <w:szCs w:val="22"/>
          <w:lang w:val="de-DE"/>
        </w:rPr>
        <w:noBreakHyphen/>
      </w:r>
      <w:r w:rsidRPr="00DA6FAC">
        <w:rPr>
          <w:sz w:val="22"/>
          <w:szCs w:val="22"/>
        </w:rPr>
        <w:t>8)</w:t>
      </w:r>
      <w:r w:rsidRPr="00DA6FAC">
        <w:rPr>
          <w:sz w:val="22"/>
          <w:szCs w:val="22"/>
          <w:lang w:val="de-DE"/>
        </w:rPr>
        <w:t xml:space="preserve"> untersucht</w:t>
      </w:r>
      <w:r w:rsidRPr="00DA6FAC">
        <w:rPr>
          <w:sz w:val="22"/>
          <w:szCs w:val="22"/>
        </w:rPr>
        <w:t xml:space="preserve">. </w:t>
      </w:r>
      <w:r w:rsidRPr="00DA6FAC">
        <w:rPr>
          <w:sz w:val="22"/>
          <w:szCs w:val="22"/>
          <w:lang w:val="de-DE"/>
        </w:rPr>
        <w:t>Insgesamt wurden</w:t>
      </w:r>
      <w:r w:rsidRPr="00DA6FAC">
        <w:rPr>
          <w:sz w:val="22"/>
          <w:szCs w:val="22"/>
        </w:rPr>
        <w:t xml:space="preserve"> </w:t>
      </w:r>
      <w:r>
        <w:rPr>
          <w:sz w:val="22"/>
          <w:szCs w:val="22"/>
          <w:lang w:val="de-DE"/>
        </w:rPr>
        <w:t>147</w:t>
      </w:r>
      <w:r w:rsidRPr="00DA6FAC">
        <w:rPr>
          <w:sz w:val="22"/>
          <w:szCs w:val="22"/>
        </w:rPr>
        <w:t xml:space="preserve"> </w:t>
      </w:r>
      <w:r w:rsidRPr="00DA6FAC">
        <w:rPr>
          <w:sz w:val="22"/>
          <w:szCs w:val="22"/>
          <w:lang w:val="de-DE"/>
        </w:rPr>
        <w:t>nicht vorbehandelte Patienten mit lokal fortgeschrittenem oder metastasiertem, ALK</w:t>
      </w:r>
      <w:r w:rsidRPr="00DA6FAC">
        <w:rPr>
          <w:sz w:val="22"/>
          <w:szCs w:val="22"/>
          <w:lang w:val="de-DE"/>
        </w:rPr>
        <w:noBreakHyphen/>
        <w:t>positiven NSCLC</w:t>
      </w:r>
      <w:r w:rsidRPr="00DA6FAC">
        <w:rPr>
          <w:sz w:val="22"/>
          <w:szCs w:val="22"/>
        </w:rPr>
        <w:t xml:space="preserve"> randomis</w:t>
      </w:r>
      <w:r w:rsidRPr="00DA6FAC">
        <w:rPr>
          <w:sz w:val="22"/>
          <w:szCs w:val="22"/>
          <w:lang w:val="de-DE"/>
        </w:rPr>
        <w:t xml:space="preserve">iert, um entweder 450 mg </w:t>
      </w:r>
      <w:r w:rsidR="00877712">
        <w:rPr>
          <w:sz w:val="22"/>
          <w:szCs w:val="22"/>
          <w:lang w:val="de-DE"/>
        </w:rPr>
        <w:t>Ceritinib</w:t>
      </w:r>
      <w:r w:rsidRPr="00DA6FAC">
        <w:rPr>
          <w:sz w:val="22"/>
          <w:szCs w:val="22"/>
          <w:lang w:val="de-DE"/>
        </w:rPr>
        <w:t xml:space="preserve"> einmal täglich mit einer Mahlzeit</w:t>
      </w:r>
      <w:r w:rsidRPr="00DA6FAC">
        <w:rPr>
          <w:sz w:val="22"/>
          <w:szCs w:val="22"/>
        </w:rPr>
        <w:t xml:space="preserve"> (N</w:t>
      </w:r>
      <w:r w:rsidRPr="00DA6FAC">
        <w:rPr>
          <w:sz w:val="22"/>
          <w:szCs w:val="22"/>
          <w:lang w:val="de-DE"/>
        </w:rPr>
        <w:t> </w:t>
      </w:r>
      <w:r w:rsidRPr="00DA6FAC">
        <w:rPr>
          <w:sz w:val="22"/>
          <w:szCs w:val="22"/>
        </w:rPr>
        <w:t>=</w:t>
      </w:r>
      <w:r w:rsidRPr="00DA6FAC">
        <w:rPr>
          <w:sz w:val="22"/>
          <w:szCs w:val="22"/>
          <w:lang w:val="de-DE"/>
        </w:rPr>
        <w:t> </w:t>
      </w:r>
      <w:r>
        <w:rPr>
          <w:sz w:val="22"/>
          <w:szCs w:val="22"/>
          <w:lang w:val="de-DE"/>
        </w:rPr>
        <w:t>73</w:t>
      </w:r>
      <w:r w:rsidRPr="00DA6FAC">
        <w:rPr>
          <w:sz w:val="22"/>
          <w:szCs w:val="22"/>
        </w:rPr>
        <w:t>) o</w:t>
      </w:r>
      <w:r w:rsidRPr="00DA6FAC">
        <w:rPr>
          <w:sz w:val="22"/>
          <w:szCs w:val="22"/>
          <w:lang w:val="de-DE"/>
        </w:rPr>
        <w:t>de</w:t>
      </w:r>
      <w:r w:rsidRPr="00DA6FAC">
        <w:rPr>
          <w:sz w:val="22"/>
          <w:szCs w:val="22"/>
        </w:rPr>
        <w:t xml:space="preserve">r 750 mg </w:t>
      </w:r>
      <w:r w:rsidR="00877712">
        <w:rPr>
          <w:sz w:val="22"/>
          <w:szCs w:val="22"/>
          <w:lang w:val="de-DE"/>
        </w:rPr>
        <w:t>Ceritinib</w:t>
      </w:r>
      <w:r w:rsidRPr="00DA6FAC">
        <w:rPr>
          <w:sz w:val="22"/>
          <w:szCs w:val="22"/>
          <w:lang w:val="de-DE"/>
        </w:rPr>
        <w:t xml:space="preserve"> einmal täglich auf nüchternen Magen zu erhalten</w:t>
      </w:r>
      <w:r w:rsidRPr="00DA6FAC">
        <w:rPr>
          <w:sz w:val="22"/>
          <w:szCs w:val="22"/>
        </w:rPr>
        <w:t xml:space="preserve"> (N</w:t>
      </w:r>
      <w:r w:rsidRPr="00DA6FAC">
        <w:rPr>
          <w:sz w:val="22"/>
          <w:szCs w:val="22"/>
          <w:lang w:val="de-DE"/>
        </w:rPr>
        <w:t> </w:t>
      </w:r>
      <w:r w:rsidRPr="00DA6FAC">
        <w:rPr>
          <w:sz w:val="22"/>
          <w:szCs w:val="22"/>
        </w:rPr>
        <w:t>=</w:t>
      </w:r>
      <w:r w:rsidRPr="00DA6FAC">
        <w:rPr>
          <w:sz w:val="22"/>
          <w:szCs w:val="22"/>
          <w:lang w:val="de-DE"/>
        </w:rPr>
        <w:t> </w:t>
      </w:r>
      <w:r>
        <w:rPr>
          <w:sz w:val="22"/>
          <w:szCs w:val="22"/>
          <w:lang w:val="de-DE"/>
        </w:rPr>
        <w:t>74</w:t>
      </w:r>
      <w:r w:rsidRPr="00DA6FAC">
        <w:rPr>
          <w:sz w:val="22"/>
          <w:szCs w:val="22"/>
        </w:rPr>
        <w:t xml:space="preserve">). </w:t>
      </w:r>
      <w:r w:rsidRPr="00DA6FAC">
        <w:rPr>
          <w:sz w:val="22"/>
          <w:szCs w:val="22"/>
          <w:lang w:val="de-DE"/>
        </w:rPr>
        <w:t>Ein wesentlicher sekundärer Wirksamkeits</w:t>
      </w:r>
      <w:r w:rsidRPr="00DA6FAC">
        <w:rPr>
          <w:sz w:val="22"/>
          <w:szCs w:val="22"/>
          <w:lang w:val="de-DE"/>
        </w:rPr>
        <w:noBreakHyphen/>
        <w:t>Endpunkt war ORR anhand von RECIST</w:t>
      </w:r>
      <w:r w:rsidR="00EB5CC0" w:rsidRPr="00DA6FAC">
        <w:rPr>
          <w:szCs w:val="22"/>
          <w:lang w:val="de-DE"/>
        </w:rPr>
        <w:noBreakHyphen/>
      </w:r>
      <w:r w:rsidRPr="00DA6FAC">
        <w:rPr>
          <w:sz w:val="22"/>
          <w:szCs w:val="22"/>
          <w:lang w:val="de-DE"/>
        </w:rPr>
        <w:t>1.1</w:t>
      </w:r>
      <w:r w:rsidRPr="00DA6FAC">
        <w:rPr>
          <w:sz w:val="22"/>
          <w:szCs w:val="22"/>
          <w:lang w:val="de-DE"/>
        </w:rPr>
        <w:noBreakHyphen/>
        <w:t>Kriterien nach Einschätzung des BIRC</w:t>
      </w:r>
      <w:r w:rsidRPr="00DA6FAC">
        <w:rPr>
          <w:sz w:val="22"/>
          <w:szCs w:val="22"/>
        </w:rPr>
        <w:t>.</w:t>
      </w:r>
    </w:p>
    <w:p w14:paraId="6DB6B3C5" w14:textId="77777777" w:rsidR="002418F9" w:rsidRPr="00DA6FAC" w:rsidRDefault="002418F9" w:rsidP="005E5AA6">
      <w:pPr>
        <w:pStyle w:val="Text"/>
        <w:spacing w:before="0"/>
        <w:jc w:val="left"/>
        <w:rPr>
          <w:sz w:val="22"/>
          <w:szCs w:val="22"/>
        </w:rPr>
      </w:pPr>
    </w:p>
    <w:p w14:paraId="151B8E7F" w14:textId="36F014F7" w:rsidR="002418F9" w:rsidRPr="00DA6FAC" w:rsidRDefault="002418F9" w:rsidP="005E5AA6">
      <w:pPr>
        <w:pStyle w:val="Text"/>
        <w:spacing w:before="0"/>
        <w:jc w:val="left"/>
        <w:rPr>
          <w:sz w:val="22"/>
          <w:szCs w:val="22"/>
        </w:rPr>
      </w:pPr>
      <w:r w:rsidRPr="00DA6FAC">
        <w:rPr>
          <w:sz w:val="22"/>
          <w:szCs w:val="22"/>
          <w:lang w:val="de-DE"/>
        </w:rPr>
        <w:t xml:space="preserve">Die Populationscharakteristika </w:t>
      </w:r>
      <w:r>
        <w:rPr>
          <w:sz w:val="22"/>
          <w:szCs w:val="22"/>
          <w:lang w:val="de-DE"/>
        </w:rPr>
        <w:t>der zuvor unbehandelten Patienten mit ALK</w:t>
      </w:r>
      <w:r w:rsidRPr="00DA6FAC">
        <w:rPr>
          <w:szCs w:val="22"/>
          <w:lang w:val="de-DE"/>
        </w:rPr>
        <w:noBreakHyphen/>
      </w:r>
      <w:r w:rsidRPr="001C265F">
        <w:rPr>
          <w:sz w:val="22"/>
          <w:szCs w:val="22"/>
          <w:lang w:val="de-DE"/>
        </w:rPr>
        <w:t>positivem</w:t>
      </w:r>
      <w:r>
        <w:rPr>
          <w:sz w:val="22"/>
          <w:szCs w:val="22"/>
          <w:lang w:val="de-DE"/>
        </w:rPr>
        <w:t>, lokal fortgeschrittenem oder metastasiertem</w:t>
      </w:r>
      <w:r w:rsidRPr="001C265F">
        <w:rPr>
          <w:sz w:val="22"/>
          <w:szCs w:val="22"/>
          <w:lang w:val="de-DE"/>
        </w:rPr>
        <w:t xml:space="preserve"> NSCLC </w:t>
      </w:r>
      <w:r w:rsidRPr="00DA6FAC">
        <w:rPr>
          <w:sz w:val="22"/>
          <w:szCs w:val="22"/>
          <w:lang w:val="de-DE"/>
        </w:rPr>
        <w:t>in den beiden Armen</w:t>
      </w:r>
      <w:r>
        <w:rPr>
          <w:sz w:val="22"/>
          <w:szCs w:val="22"/>
          <w:lang w:val="de-DE"/>
        </w:rPr>
        <w:t xml:space="preserve">, </w:t>
      </w:r>
      <w:r w:rsidRPr="003044B6">
        <w:rPr>
          <w:sz w:val="22"/>
          <w:szCs w:val="22"/>
        </w:rPr>
        <w:t xml:space="preserve">450 mg </w:t>
      </w:r>
      <w:r>
        <w:rPr>
          <w:sz w:val="22"/>
          <w:szCs w:val="22"/>
          <w:lang w:val="de-DE"/>
        </w:rPr>
        <w:t>mit Nahrung</w:t>
      </w:r>
      <w:r w:rsidRPr="003044B6">
        <w:rPr>
          <w:sz w:val="22"/>
          <w:szCs w:val="22"/>
        </w:rPr>
        <w:t xml:space="preserve"> (N</w:t>
      </w:r>
      <w:r w:rsidRPr="00DA6FAC">
        <w:rPr>
          <w:spacing w:val="-1"/>
          <w:szCs w:val="22"/>
          <w:lang w:val="de-DE"/>
        </w:rPr>
        <w:t> </w:t>
      </w:r>
      <w:r w:rsidRPr="003044B6">
        <w:rPr>
          <w:sz w:val="22"/>
          <w:szCs w:val="22"/>
        </w:rPr>
        <w:t>=</w:t>
      </w:r>
      <w:r w:rsidRPr="00DA6FAC">
        <w:rPr>
          <w:spacing w:val="-1"/>
          <w:szCs w:val="22"/>
          <w:lang w:val="de-DE"/>
        </w:rPr>
        <w:t> </w:t>
      </w:r>
      <w:r>
        <w:rPr>
          <w:sz w:val="22"/>
          <w:szCs w:val="22"/>
        </w:rPr>
        <w:t>73</w:t>
      </w:r>
      <w:r w:rsidRPr="003044B6">
        <w:rPr>
          <w:sz w:val="22"/>
          <w:szCs w:val="22"/>
        </w:rPr>
        <w:t xml:space="preserve">) </w:t>
      </w:r>
      <w:r>
        <w:rPr>
          <w:sz w:val="22"/>
          <w:szCs w:val="22"/>
        </w:rPr>
        <w:t xml:space="preserve">und 750 mg </w:t>
      </w:r>
      <w:r>
        <w:rPr>
          <w:sz w:val="22"/>
          <w:szCs w:val="22"/>
          <w:lang w:val="de-DE"/>
        </w:rPr>
        <w:t>ohne Nahrung</w:t>
      </w:r>
      <w:r>
        <w:rPr>
          <w:sz w:val="22"/>
          <w:szCs w:val="22"/>
        </w:rPr>
        <w:t xml:space="preserve"> (N</w:t>
      </w:r>
      <w:r w:rsidRPr="00DA6FAC">
        <w:rPr>
          <w:spacing w:val="-1"/>
          <w:szCs w:val="22"/>
          <w:lang w:val="de-DE"/>
        </w:rPr>
        <w:t> </w:t>
      </w:r>
      <w:r>
        <w:rPr>
          <w:sz w:val="22"/>
          <w:szCs w:val="22"/>
        </w:rPr>
        <w:t>=</w:t>
      </w:r>
      <w:r w:rsidRPr="00DA6FAC">
        <w:rPr>
          <w:spacing w:val="-1"/>
          <w:szCs w:val="22"/>
          <w:lang w:val="de-DE"/>
        </w:rPr>
        <w:t> </w:t>
      </w:r>
      <w:r>
        <w:rPr>
          <w:sz w:val="22"/>
          <w:szCs w:val="22"/>
        </w:rPr>
        <w:t>74</w:t>
      </w:r>
      <w:r>
        <w:rPr>
          <w:sz w:val="22"/>
          <w:szCs w:val="22"/>
          <w:lang w:val="de-DE"/>
        </w:rPr>
        <w:t>),</w:t>
      </w:r>
      <w:r w:rsidRPr="00DA6FAC">
        <w:rPr>
          <w:sz w:val="22"/>
          <w:szCs w:val="22"/>
          <w:lang w:val="de-DE"/>
        </w:rPr>
        <w:t xml:space="preserve"> waren wie folgt: durchschnittliches Alter</w:t>
      </w:r>
      <w:r w:rsidRPr="00DA6FAC">
        <w:rPr>
          <w:sz w:val="22"/>
          <w:szCs w:val="22"/>
        </w:rPr>
        <w:t xml:space="preserve"> </w:t>
      </w:r>
      <w:r>
        <w:rPr>
          <w:sz w:val="22"/>
          <w:szCs w:val="22"/>
          <w:lang w:val="de-DE"/>
        </w:rPr>
        <w:t>54,3 und 51,3</w:t>
      </w:r>
      <w:r w:rsidRPr="00DA6FAC">
        <w:rPr>
          <w:sz w:val="22"/>
          <w:szCs w:val="22"/>
        </w:rPr>
        <w:t> </w:t>
      </w:r>
      <w:r w:rsidRPr="00DA6FAC">
        <w:rPr>
          <w:sz w:val="22"/>
          <w:szCs w:val="22"/>
          <w:lang w:val="de-DE"/>
        </w:rPr>
        <w:t>Jahre</w:t>
      </w:r>
      <w:r w:rsidRPr="00DA6FAC">
        <w:rPr>
          <w:sz w:val="22"/>
          <w:szCs w:val="22"/>
        </w:rPr>
        <w:t xml:space="preserve">, </w:t>
      </w:r>
      <w:r w:rsidRPr="00DA6FAC">
        <w:rPr>
          <w:sz w:val="22"/>
          <w:szCs w:val="22"/>
          <w:lang w:val="de-DE"/>
        </w:rPr>
        <w:t>Alter unter</w:t>
      </w:r>
      <w:r w:rsidRPr="00DA6FAC">
        <w:rPr>
          <w:sz w:val="22"/>
          <w:szCs w:val="22"/>
        </w:rPr>
        <w:t xml:space="preserve"> 65 (</w:t>
      </w:r>
      <w:r>
        <w:rPr>
          <w:sz w:val="22"/>
          <w:szCs w:val="22"/>
          <w:lang w:val="de-DE"/>
        </w:rPr>
        <w:t>78,1</w:t>
      </w:r>
      <w:r w:rsidRPr="00DA6FAC">
        <w:rPr>
          <w:sz w:val="22"/>
          <w:szCs w:val="22"/>
          <w:lang w:val="de-DE"/>
        </w:rPr>
        <w:t> </w:t>
      </w:r>
      <w:r w:rsidRPr="00DA6FAC">
        <w:rPr>
          <w:sz w:val="22"/>
          <w:szCs w:val="22"/>
        </w:rPr>
        <w:t>%</w:t>
      </w:r>
      <w:r>
        <w:rPr>
          <w:sz w:val="22"/>
          <w:szCs w:val="22"/>
          <w:lang w:val="de-DE"/>
        </w:rPr>
        <w:t xml:space="preserve"> und 83,</w:t>
      </w:r>
      <w:r w:rsidR="00110D4D">
        <w:rPr>
          <w:sz w:val="22"/>
          <w:szCs w:val="22"/>
          <w:lang w:val="de-DE"/>
        </w:rPr>
        <w:t>8</w:t>
      </w:r>
      <w:r w:rsidRPr="00DA6FAC">
        <w:rPr>
          <w:sz w:val="22"/>
          <w:szCs w:val="22"/>
          <w:lang w:val="de-DE"/>
        </w:rPr>
        <w:t> </w:t>
      </w:r>
      <w:r w:rsidRPr="00DA6FAC">
        <w:rPr>
          <w:sz w:val="22"/>
          <w:szCs w:val="22"/>
        </w:rPr>
        <w:t xml:space="preserve">%), </w:t>
      </w:r>
      <w:r w:rsidRPr="00DA6FAC">
        <w:rPr>
          <w:sz w:val="22"/>
          <w:szCs w:val="22"/>
          <w:lang w:val="de-DE"/>
        </w:rPr>
        <w:t>weiblich</w:t>
      </w:r>
      <w:r w:rsidRPr="00DA6FAC">
        <w:rPr>
          <w:sz w:val="22"/>
          <w:szCs w:val="22"/>
        </w:rPr>
        <w:t xml:space="preserve"> (</w:t>
      </w:r>
      <w:r>
        <w:rPr>
          <w:sz w:val="22"/>
          <w:szCs w:val="22"/>
          <w:lang w:val="de-DE"/>
        </w:rPr>
        <w:t>56,2</w:t>
      </w:r>
      <w:r w:rsidRPr="00DA6FAC">
        <w:rPr>
          <w:sz w:val="22"/>
          <w:szCs w:val="22"/>
          <w:lang w:val="de-DE"/>
        </w:rPr>
        <w:t> </w:t>
      </w:r>
      <w:r w:rsidRPr="00DA6FAC">
        <w:rPr>
          <w:sz w:val="22"/>
          <w:szCs w:val="22"/>
        </w:rPr>
        <w:t>%</w:t>
      </w:r>
      <w:r>
        <w:rPr>
          <w:sz w:val="22"/>
          <w:szCs w:val="22"/>
          <w:lang w:val="de-DE"/>
        </w:rPr>
        <w:t xml:space="preserve"> und 47,3</w:t>
      </w:r>
      <w:r w:rsidRPr="00DA6FAC">
        <w:rPr>
          <w:sz w:val="22"/>
          <w:szCs w:val="22"/>
          <w:lang w:val="de-DE"/>
        </w:rPr>
        <w:t> </w:t>
      </w:r>
      <w:r w:rsidRPr="00DA6FAC">
        <w:rPr>
          <w:sz w:val="22"/>
          <w:szCs w:val="22"/>
        </w:rPr>
        <w:t xml:space="preserve">%), </w:t>
      </w:r>
      <w:r w:rsidRPr="00DA6FAC">
        <w:rPr>
          <w:sz w:val="22"/>
          <w:szCs w:val="22"/>
          <w:lang w:val="de-DE"/>
        </w:rPr>
        <w:t>Kaukasier</w:t>
      </w:r>
      <w:r w:rsidRPr="00DA6FAC">
        <w:rPr>
          <w:sz w:val="22"/>
          <w:szCs w:val="22"/>
        </w:rPr>
        <w:t xml:space="preserve"> (</w:t>
      </w:r>
      <w:r>
        <w:rPr>
          <w:sz w:val="22"/>
          <w:szCs w:val="22"/>
          <w:lang w:val="de-DE"/>
        </w:rPr>
        <w:t>49,3</w:t>
      </w:r>
      <w:r w:rsidRPr="00DA6FAC">
        <w:rPr>
          <w:sz w:val="22"/>
          <w:szCs w:val="22"/>
          <w:lang w:val="de-DE"/>
        </w:rPr>
        <w:t> </w:t>
      </w:r>
      <w:r w:rsidRPr="00DA6FAC">
        <w:rPr>
          <w:sz w:val="22"/>
          <w:szCs w:val="22"/>
        </w:rPr>
        <w:t>%</w:t>
      </w:r>
      <w:r>
        <w:rPr>
          <w:sz w:val="22"/>
          <w:szCs w:val="22"/>
          <w:lang w:val="de-DE"/>
        </w:rPr>
        <w:t xml:space="preserve"> und 54,1</w:t>
      </w:r>
      <w:r w:rsidRPr="00DA6FAC">
        <w:rPr>
          <w:sz w:val="22"/>
          <w:szCs w:val="22"/>
          <w:lang w:val="de-DE"/>
        </w:rPr>
        <w:t> </w:t>
      </w:r>
      <w:r w:rsidRPr="00DA6FAC">
        <w:rPr>
          <w:sz w:val="22"/>
          <w:szCs w:val="22"/>
        </w:rPr>
        <w:t xml:space="preserve">%), </w:t>
      </w:r>
      <w:r w:rsidRPr="00DA6FAC">
        <w:rPr>
          <w:sz w:val="22"/>
          <w:szCs w:val="22"/>
          <w:lang w:val="de-DE"/>
        </w:rPr>
        <w:t>Asiaten</w:t>
      </w:r>
      <w:r w:rsidRPr="00DA6FAC">
        <w:rPr>
          <w:sz w:val="22"/>
          <w:szCs w:val="22"/>
        </w:rPr>
        <w:t xml:space="preserve"> (</w:t>
      </w:r>
      <w:r>
        <w:rPr>
          <w:sz w:val="22"/>
          <w:szCs w:val="22"/>
          <w:lang w:val="de-DE"/>
        </w:rPr>
        <w:t>39,7</w:t>
      </w:r>
      <w:r w:rsidRPr="00DA6FAC">
        <w:rPr>
          <w:sz w:val="22"/>
          <w:szCs w:val="22"/>
          <w:lang w:val="de-DE"/>
        </w:rPr>
        <w:t> </w:t>
      </w:r>
      <w:r w:rsidRPr="00DA6FAC">
        <w:rPr>
          <w:sz w:val="22"/>
          <w:szCs w:val="22"/>
        </w:rPr>
        <w:t>%</w:t>
      </w:r>
      <w:r>
        <w:rPr>
          <w:sz w:val="22"/>
          <w:szCs w:val="22"/>
          <w:lang w:val="de-DE"/>
        </w:rPr>
        <w:t xml:space="preserve"> und 35,1</w:t>
      </w:r>
      <w:r w:rsidRPr="00DA6FAC">
        <w:rPr>
          <w:sz w:val="22"/>
          <w:szCs w:val="22"/>
          <w:lang w:val="de-DE"/>
        </w:rPr>
        <w:t> </w:t>
      </w:r>
      <w:r w:rsidRPr="00DA6FAC">
        <w:rPr>
          <w:sz w:val="22"/>
          <w:szCs w:val="22"/>
        </w:rPr>
        <w:t xml:space="preserve">%), </w:t>
      </w:r>
      <w:r w:rsidRPr="00DA6FAC">
        <w:rPr>
          <w:sz w:val="22"/>
          <w:szCs w:val="22"/>
          <w:lang w:val="de-DE"/>
        </w:rPr>
        <w:t>hatten nie geraucht oder waren ehemalige Raucher</w:t>
      </w:r>
      <w:r w:rsidRPr="00DA6FAC">
        <w:rPr>
          <w:sz w:val="22"/>
          <w:szCs w:val="22"/>
        </w:rPr>
        <w:t xml:space="preserve"> (</w:t>
      </w:r>
      <w:r>
        <w:rPr>
          <w:sz w:val="22"/>
          <w:szCs w:val="22"/>
          <w:lang w:val="de-DE"/>
        </w:rPr>
        <w:t>90,4</w:t>
      </w:r>
      <w:r w:rsidRPr="00DA6FAC">
        <w:rPr>
          <w:sz w:val="22"/>
          <w:szCs w:val="22"/>
          <w:lang w:val="de-DE"/>
        </w:rPr>
        <w:t> </w:t>
      </w:r>
      <w:r w:rsidRPr="00DA6FAC">
        <w:rPr>
          <w:sz w:val="22"/>
          <w:szCs w:val="22"/>
        </w:rPr>
        <w:t>%</w:t>
      </w:r>
      <w:r>
        <w:rPr>
          <w:sz w:val="22"/>
          <w:szCs w:val="22"/>
          <w:lang w:val="de-DE"/>
        </w:rPr>
        <w:t xml:space="preserve"> und </w:t>
      </w:r>
      <w:r w:rsidRPr="00DA6FAC">
        <w:rPr>
          <w:sz w:val="22"/>
          <w:szCs w:val="22"/>
        </w:rPr>
        <w:t>95</w:t>
      </w:r>
      <w:r>
        <w:rPr>
          <w:sz w:val="22"/>
          <w:szCs w:val="22"/>
          <w:lang w:val="de-DE"/>
        </w:rPr>
        <w:t>,9</w:t>
      </w:r>
      <w:r w:rsidRPr="00DA6FAC">
        <w:rPr>
          <w:sz w:val="22"/>
          <w:szCs w:val="22"/>
          <w:lang w:val="de-DE"/>
        </w:rPr>
        <w:t> </w:t>
      </w:r>
      <w:r w:rsidRPr="00DA6FAC">
        <w:rPr>
          <w:sz w:val="22"/>
          <w:szCs w:val="22"/>
        </w:rPr>
        <w:t>%), WHO PS 0 o</w:t>
      </w:r>
      <w:r w:rsidRPr="00DA6FAC">
        <w:rPr>
          <w:sz w:val="22"/>
          <w:szCs w:val="22"/>
          <w:lang w:val="de-DE"/>
        </w:rPr>
        <w:t>de</w:t>
      </w:r>
      <w:r w:rsidRPr="00DA6FAC">
        <w:rPr>
          <w:sz w:val="22"/>
          <w:szCs w:val="22"/>
        </w:rPr>
        <w:t>r 1 (</w:t>
      </w:r>
      <w:r>
        <w:rPr>
          <w:sz w:val="22"/>
          <w:szCs w:val="22"/>
          <w:lang w:val="de-DE"/>
        </w:rPr>
        <w:t>91,7</w:t>
      </w:r>
      <w:r w:rsidR="00110D4D" w:rsidRPr="00DA6FAC">
        <w:rPr>
          <w:rFonts w:eastAsia="SimSun"/>
          <w:szCs w:val="22"/>
          <w:lang w:val="de-DE" w:eastAsia="zh-CN"/>
        </w:rPr>
        <w:t> </w:t>
      </w:r>
      <w:r>
        <w:rPr>
          <w:sz w:val="22"/>
          <w:szCs w:val="22"/>
          <w:lang w:val="de-DE"/>
        </w:rPr>
        <w:t>% und 91,9</w:t>
      </w:r>
      <w:r w:rsidRPr="00DA6FAC">
        <w:rPr>
          <w:sz w:val="22"/>
          <w:szCs w:val="22"/>
          <w:lang w:val="de-DE"/>
        </w:rPr>
        <w:t> </w:t>
      </w:r>
      <w:r w:rsidRPr="00DA6FAC">
        <w:rPr>
          <w:sz w:val="22"/>
          <w:szCs w:val="22"/>
        </w:rPr>
        <w:t xml:space="preserve">%), </w:t>
      </w:r>
      <w:r w:rsidRPr="00DA6FAC">
        <w:rPr>
          <w:sz w:val="22"/>
          <w:szCs w:val="22"/>
          <w:lang w:val="de-DE"/>
        </w:rPr>
        <w:t>A</w:t>
      </w:r>
      <w:r w:rsidRPr="00DA6FAC">
        <w:rPr>
          <w:sz w:val="22"/>
          <w:szCs w:val="22"/>
        </w:rPr>
        <w:t>deno</w:t>
      </w:r>
      <w:r w:rsidRPr="00DA6FAC">
        <w:rPr>
          <w:sz w:val="22"/>
          <w:szCs w:val="22"/>
          <w:lang w:val="de-DE"/>
        </w:rPr>
        <w:t>k</w:t>
      </w:r>
      <w:r w:rsidRPr="00DA6FAC">
        <w:rPr>
          <w:sz w:val="22"/>
          <w:szCs w:val="22"/>
        </w:rPr>
        <w:t>ar</w:t>
      </w:r>
      <w:r w:rsidRPr="00DA6FAC">
        <w:rPr>
          <w:sz w:val="22"/>
          <w:szCs w:val="22"/>
          <w:lang w:val="de-DE"/>
        </w:rPr>
        <w:t>z</w:t>
      </w:r>
      <w:r w:rsidRPr="00DA6FAC">
        <w:rPr>
          <w:sz w:val="22"/>
          <w:szCs w:val="22"/>
        </w:rPr>
        <w:t>inom</w:t>
      </w:r>
      <w:r w:rsidRPr="00DA6FAC">
        <w:rPr>
          <w:sz w:val="22"/>
          <w:szCs w:val="22"/>
          <w:lang w:val="de-DE"/>
        </w:rPr>
        <w:noBreakHyphen/>
        <w:t>H</w:t>
      </w:r>
      <w:r w:rsidRPr="00DA6FAC">
        <w:rPr>
          <w:sz w:val="22"/>
          <w:szCs w:val="22"/>
        </w:rPr>
        <w:t>istolog</w:t>
      </w:r>
      <w:r w:rsidRPr="00DA6FAC">
        <w:rPr>
          <w:sz w:val="22"/>
          <w:szCs w:val="22"/>
          <w:lang w:val="de-DE"/>
        </w:rPr>
        <w:t>ie</w:t>
      </w:r>
      <w:r w:rsidRPr="00DA6FAC">
        <w:rPr>
          <w:sz w:val="22"/>
          <w:szCs w:val="22"/>
        </w:rPr>
        <w:t xml:space="preserve"> (</w:t>
      </w:r>
      <w:r>
        <w:rPr>
          <w:sz w:val="22"/>
          <w:szCs w:val="22"/>
          <w:lang w:val="de-DE"/>
        </w:rPr>
        <w:t>98,6</w:t>
      </w:r>
      <w:r w:rsidRPr="00DA6FAC">
        <w:rPr>
          <w:sz w:val="22"/>
          <w:szCs w:val="22"/>
          <w:lang w:val="de-DE"/>
        </w:rPr>
        <w:t> </w:t>
      </w:r>
      <w:r w:rsidRPr="00DA6FAC">
        <w:rPr>
          <w:sz w:val="22"/>
          <w:szCs w:val="22"/>
        </w:rPr>
        <w:t>%</w:t>
      </w:r>
      <w:r>
        <w:rPr>
          <w:sz w:val="22"/>
          <w:szCs w:val="22"/>
          <w:lang w:val="de-DE"/>
        </w:rPr>
        <w:t xml:space="preserve"> und</w:t>
      </w:r>
      <w:r w:rsidR="00110D4D">
        <w:rPr>
          <w:sz w:val="22"/>
          <w:szCs w:val="22"/>
          <w:lang w:val="de-DE"/>
        </w:rPr>
        <w:t xml:space="preserve"> </w:t>
      </w:r>
      <w:r>
        <w:rPr>
          <w:sz w:val="22"/>
          <w:szCs w:val="22"/>
          <w:lang w:val="de-DE"/>
        </w:rPr>
        <w:t>93,2</w:t>
      </w:r>
      <w:r w:rsidRPr="00DA6FAC">
        <w:rPr>
          <w:sz w:val="22"/>
          <w:szCs w:val="22"/>
          <w:lang w:val="de-DE"/>
        </w:rPr>
        <w:t> </w:t>
      </w:r>
      <w:r w:rsidRPr="00DA6FAC">
        <w:rPr>
          <w:sz w:val="22"/>
          <w:szCs w:val="22"/>
        </w:rPr>
        <w:t xml:space="preserve">%) </w:t>
      </w:r>
      <w:r w:rsidRPr="00DA6FAC">
        <w:rPr>
          <w:sz w:val="22"/>
          <w:szCs w:val="22"/>
          <w:lang w:val="de-DE"/>
        </w:rPr>
        <w:t>und Hirnmetastasen</w:t>
      </w:r>
      <w:r w:rsidRPr="00DA6FAC">
        <w:rPr>
          <w:sz w:val="22"/>
          <w:szCs w:val="22"/>
        </w:rPr>
        <w:t xml:space="preserve"> (</w:t>
      </w:r>
      <w:r>
        <w:rPr>
          <w:sz w:val="22"/>
          <w:szCs w:val="22"/>
          <w:lang w:val="de-DE"/>
        </w:rPr>
        <w:t>32,9</w:t>
      </w:r>
      <w:r w:rsidRPr="00DA6FAC">
        <w:rPr>
          <w:sz w:val="22"/>
          <w:szCs w:val="22"/>
          <w:lang w:val="de-DE"/>
        </w:rPr>
        <w:t> </w:t>
      </w:r>
      <w:r w:rsidRPr="00DA6FAC">
        <w:rPr>
          <w:sz w:val="22"/>
          <w:szCs w:val="22"/>
        </w:rPr>
        <w:t>%</w:t>
      </w:r>
      <w:r>
        <w:rPr>
          <w:sz w:val="22"/>
          <w:szCs w:val="22"/>
          <w:lang w:val="de-DE"/>
        </w:rPr>
        <w:t xml:space="preserve"> und 28,4</w:t>
      </w:r>
      <w:r w:rsidRPr="00DA6FAC">
        <w:rPr>
          <w:sz w:val="22"/>
          <w:szCs w:val="22"/>
          <w:lang w:val="de-DE"/>
        </w:rPr>
        <w:t> </w:t>
      </w:r>
      <w:r w:rsidRPr="00DA6FAC">
        <w:rPr>
          <w:sz w:val="22"/>
          <w:szCs w:val="22"/>
        </w:rPr>
        <w:t>%).</w:t>
      </w:r>
    </w:p>
    <w:p w14:paraId="5D36506A" w14:textId="77777777" w:rsidR="005C25D6" w:rsidRPr="00DA6FAC" w:rsidRDefault="005C25D6" w:rsidP="005E5AA6">
      <w:pPr>
        <w:pStyle w:val="Text"/>
        <w:spacing w:before="0"/>
        <w:jc w:val="left"/>
        <w:rPr>
          <w:sz w:val="22"/>
          <w:szCs w:val="22"/>
        </w:rPr>
      </w:pPr>
    </w:p>
    <w:p w14:paraId="07B7C7C8" w14:textId="77777777" w:rsidR="005C25D6" w:rsidRPr="00DA6FAC" w:rsidRDefault="005C25D6" w:rsidP="005E5AA6">
      <w:pPr>
        <w:pStyle w:val="Text"/>
        <w:spacing w:before="0"/>
        <w:jc w:val="left"/>
        <w:rPr>
          <w:sz w:val="22"/>
          <w:szCs w:val="22"/>
        </w:rPr>
      </w:pPr>
      <w:r w:rsidRPr="00DA6FAC">
        <w:rPr>
          <w:sz w:val="22"/>
          <w:szCs w:val="22"/>
          <w:lang w:val="de-DE"/>
        </w:rPr>
        <w:lastRenderedPageBreak/>
        <w:t>Die Ergebnisse zur Wirksamkeit aus der Studie</w:t>
      </w:r>
      <w:r w:rsidRPr="00DA6FAC">
        <w:rPr>
          <w:sz w:val="22"/>
          <w:szCs w:val="22"/>
        </w:rPr>
        <w:t xml:space="preserve"> ASCEND-8 </w:t>
      </w:r>
      <w:r w:rsidRPr="00DA6FAC">
        <w:rPr>
          <w:sz w:val="22"/>
          <w:szCs w:val="22"/>
          <w:lang w:val="de-DE"/>
        </w:rPr>
        <w:t>werden in der folgenden Tabelle 5 zusammengefasst</w:t>
      </w:r>
      <w:r w:rsidRPr="00DA6FAC">
        <w:rPr>
          <w:sz w:val="22"/>
          <w:szCs w:val="22"/>
        </w:rPr>
        <w:t>.</w:t>
      </w:r>
    </w:p>
    <w:p w14:paraId="3077EBE5" w14:textId="77777777" w:rsidR="005C25D6" w:rsidRPr="00DA6FAC" w:rsidRDefault="005C25D6" w:rsidP="005E5AA6">
      <w:pPr>
        <w:pStyle w:val="Text"/>
        <w:spacing w:before="0"/>
        <w:jc w:val="left"/>
        <w:rPr>
          <w:sz w:val="22"/>
          <w:szCs w:val="22"/>
        </w:rPr>
      </w:pPr>
    </w:p>
    <w:p w14:paraId="03A1786D" w14:textId="77777777" w:rsidR="005C25D6" w:rsidRPr="00DA6FAC" w:rsidRDefault="005C25D6" w:rsidP="005E5AA6">
      <w:pPr>
        <w:keepNext/>
        <w:keepLines/>
        <w:widowControl w:val="0"/>
        <w:spacing w:line="240" w:lineRule="auto"/>
        <w:ind w:left="1134" w:hanging="1134"/>
        <w:rPr>
          <w:b/>
          <w:bCs/>
          <w:iCs/>
          <w:szCs w:val="22"/>
          <w:lang w:val="de-DE"/>
        </w:rPr>
      </w:pPr>
      <w:r w:rsidRPr="00DA6FAC">
        <w:rPr>
          <w:b/>
          <w:bCs/>
          <w:iCs/>
          <w:szCs w:val="22"/>
          <w:lang w:val="de-DE"/>
        </w:rPr>
        <w:t>Tabelle 5</w:t>
      </w:r>
      <w:r w:rsidRPr="00DA6FAC">
        <w:rPr>
          <w:b/>
          <w:bCs/>
          <w:iCs/>
          <w:szCs w:val="22"/>
          <w:lang w:val="de-DE"/>
        </w:rPr>
        <w:tab/>
        <w:t>ASCEND</w:t>
      </w:r>
      <w:r w:rsidRPr="00DA6FAC">
        <w:rPr>
          <w:b/>
          <w:bCs/>
          <w:iCs/>
          <w:szCs w:val="22"/>
          <w:lang w:val="de-DE"/>
        </w:rPr>
        <w:noBreakHyphen/>
        <w:t>8 (Studie A2112) – Ergebnisse zur Wirksamkeit bei Patienten mit zuvor unbehandeltem, lokal fortgeschrittenem oder metastasiertem ALK</w:t>
      </w:r>
      <w:r w:rsidRPr="00DA6FAC">
        <w:rPr>
          <w:b/>
          <w:bCs/>
          <w:iCs/>
          <w:szCs w:val="22"/>
          <w:lang w:val="de-DE"/>
        </w:rPr>
        <w:noBreakHyphen/>
        <w:t>positivem NSCLC nach Beurteilung des BIRC</w:t>
      </w:r>
    </w:p>
    <w:p w14:paraId="6495A4F8" w14:textId="77777777" w:rsidR="005C25D6" w:rsidRPr="00DA6FAC" w:rsidRDefault="005C25D6" w:rsidP="005E5AA6">
      <w:pPr>
        <w:keepNext/>
        <w:widowControl w:val="0"/>
        <w:spacing w:line="240" w:lineRule="auto"/>
        <w:ind w:left="1134" w:hanging="1134"/>
        <w:rPr>
          <w:bCs/>
          <w:iCs/>
          <w:szCs w:val="22"/>
          <w:lang w:val="de-DE"/>
        </w:rPr>
      </w:pPr>
    </w:p>
    <w:tbl>
      <w:tblPr>
        <w:tblW w:w="9083" w:type="dxa"/>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2418F9" w:rsidRPr="00DA6FAC" w14:paraId="3ED73366" w14:textId="77777777" w:rsidTr="5CBC59F1">
        <w:trPr>
          <w:cantSplit/>
        </w:trPr>
        <w:tc>
          <w:tcPr>
            <w:tcW w:w="3330" w:type="dxa"/>
            <w:tcBorders>
              <w:top w:val="single" w:sz="4" w:space="0" w:color="auto"/>
              <w:bottom w:val="single" w:sz="4" w:space="0" w:color="auto"/>
            </w:tcBorders>
            <w:shd w:val="clear" w:color="auto" w:fill="auto"/>
          </w:tcPr>
          <w:p w14:paraId="5BE6A0D9" w14:textId="77777777" w:rsidR="002418F9" w:rsidRPr="00DA6FAC" w:rsidRDefault="60DD1B32" w:rsidP="5CBC59F1">
            <w:pPr>
              <w:keepNext/>
              <w:widowControl w:val="0"/>
              <w:spacing w:line="240" w:lineRule="auto"/>
              <w:ind w:left="360"/>
              <w:rPr>
                <w:spacing w:val="-1"/>
                <w:lang w:eastAsia="ja-JP"/>
              </w:rPr>
            </w:pPr>
            <w:r w:rsidRPr="688C782B">
              <w:rPr>
                <w:spacing w:val="-1"/>
                <w:lang w:eastAsia="ja-JP"/>
              </w:rPr>
              <w:t>Wirksamkeitsparameter</w:t>
            </w:r>
          </w:p>
        </w:tc>
        <w:tc>
          <w:tcPr>
            <w:tcW w:w="2880" w:type="dxa"/>
            <w:tcBorders>
              <w:top w:val="single" w:sz="4" w:space="0" w:color="auto"/>
              <w:bottom w:val="single" w:sz="4" w:space="0" w:color="auto"/>
            </w:tcBorders>
            <w:shd w:val="clear" w:color="auto" w:fill="auto"/>
          </w:tcPr>
          <w:p w14:paraId="39B58E1B" w14:textId="33611CED" w:rsidR="002418F9" w:rsidRPr="00DA6FAC" w:rsidRDefault="002418F9" w:rsidP="005E5AA6">
            <w:pPr>
              <w:keepNext/>
              <w:widowControl w:val="0"/>
              <w:spacing w:line="240" w:lineRule="auto"/>
              <w:jc w:val="center"/>
              <w:rPr>
                <w:spacing w:val="-1"/>
                <w:szCs w:val="22"/>
                <w:lang w:val="de-DE" w:eastAsia="ja-JP"/>
              </w:rPr>
            </w:pPr>
            <w:r w:rsidRPr="00DA6FAC">
              <w:rPr>
                <w:spacing w:val="-1"/>
                <w:szCs w:val="22"/>
                <w:lang w:val="de-DE" w:eastAsia="ja-JP"/>
              </w:rPr>
              <w:t>Ceritinib 450 mg mit einer Mahlzeit (N = </w:t>
            </w:r>
            <w:r>
              <w:rPr>
                <w:spacing w:val="-1"/>
                <w:szCs w:val="22"/>
                <w:lang w:val="de-DE" w:eastAsia="ja-JP"/>
              </w:rPr>
              <w:t>73</w:t>
            </w:r>
            <w:r w:rsidRPr="00DA6FAC">
              <w:rPr>
                <w:spacing w:val="-1"/>
                <w:szCs w:val="22"/>
                <w:lang w:val="de-DE" w:eastAsia="ja-JP"/>
              </w:rPr>
              <w:t>)</w:t>
            </w:r>
          </w:p>
        </w:tc>
        <w:tc>
          <w:tcPr>
            <w:tcW w:w="2873" w:type="dxa"/>
            <w:tcBorders>
              <w:top w:val="single" w:sz="4" w:space="0" w:color="auto"/>
              <w:bottom w:val="single" w:sz="4" w:space="0" w:color="auto"/>
            </w:tcBorders>
            <w:shd w:val="clear" w:color="auto" w:fill="auto"/>
          </w:tcPr>
          <w:p w14:paraId="05198385" w14:textId="2F9F77BB" w:rsidR="002418F9" w:rsidRPr="00DA6FAC" w:rsidRDefault="60DD1B32" w:rsidP="5CBC59F1">
            <w:pPr>
              <w:keepNext/>
              <w:widowControl w:val="0"/>
              <w:spacing w:line="240" w:lineRule="auto"/>
              <w:ind w:left="360"/>
              <w:jc w:val="center"/>
              <w:rPr>
                <w:spacing w:val="-1"/>
                <w:lang w:eastAsia="ja-JP"/>
              </w:rPr>
            </w:pPr>
            <w:r w:rsidRPr="688C782B">
              <w:rPr>
                <w:spacing w:val="-1"/>
                <w:lang w:eastAsia="ja-JP"/>
              </w:rPr>
              <w:t>Ceritinib 750 mg nüchtern (N = 74)</w:t>
            </w:r>
          </w:p>
        </w:tc>
      </w:tr>
      <w:tr w:rsidR="002418F9" w:rsidRPr="00DA6FAC" w14:paraId="549D78F3" w14:textId="77777777" w:rsidTr="5CBC59F1">
        <w:trPr>
          <w:cantSplit/>
        </w:trPr>
        <w:tc>
          <w:tcPr>
            <w:tcW w:w="3330" w:type="dxa"/>
            <w:tcBorders>
              <w:top w:val="single" w:sz="4" w:space="0" w:color="auto"/>
              <w:bottom w:val="single" w:sz="4" w:space="0" w:color="auto"/>
              <w:right w:val="nil"/>
            </w:tcBorders>
            <w:shd w:val="clear" w:color="auto" w:fill="auto"/>
          </w:tcPr>
          <w:p w14:paraId="60DB9EBA" w14:textId="7FD5F0D0" w:rsidR="002418F9" w:rsidRPr="007C0C50" w:rsidRDefault="002418F9" w:rsidP="005E5AA6">
            <w:pPr>
              <w:keepNext/>
              <w:widowControl w:val="0"/>
              <w:spacing w:line="240" w:lineRule="auto"/>
              <w:ind w:left="360"/>
              <w:rPr>
                <w:spacing w:val="-1"/>
                <w:szCs w:val="22"/>
                <w:lang w:val="pt-PT" w:eastAsia="ja-JP"/>
              </w:rPr>
            </w:pPr>
            <w:r w:rsidRPr="007C0C50">
              <w:rPr>
                <w:spacing w:val="-1"/>
                <w:szCs w:val="22"/>
                <w:lang w:val="pt-PT" w:eastAsia="ja-JP"/>
              </w:rPr>
              <w:t>Gesamtansprechrate (ORR: CR+PR), n (%) (</w:t>
            </w:r>
            <w:r w:rsidR="00F96514">
              <w:rPr>
                <w:spacing w:val="-1"/>
                <w:szCs w:val="22"/>
                <w:lang w:val="pt-PT" w:eastAsia="ja-JP"/>
              </w:rPr>
              <w:t>95%</w:t>
            </w:r>
            <w:r w:rsidRPr="007C0C50">
              <w:rPr>
                <w:spacing w:val="-1"/>
                <w:szCs w:val="22"/>
                <w:lang w:val="pt-PT" w:eastAsia="ja-JP"/>
              </w:rPr>
              <w:noBreakHyphen/>
              <w:t>KI)</w:t>
            </w:r>
            <w:r w:rsidRPr="007C0C50">
              <w:rPr>
                <w:spacing w:val="-1"/>
                <w:szCs w:val="22"/>
                <w:vertAlign w:val="superscript"/>
                <w:lang w:val="pt-PT" w:eastAsia="ja-JP"/>
              </w:rPr>
              <w:t>a</w:t>
            </w:r>
          </w:p>
        </w:tc>
        <w:tc>
          <w:tcPr>
            <w:tcW w:w="2880" w:type="dxa"/>
            <w:tcBorders>
              <w:top w:val="single" w:sz="4" w:space="0" w:color="auto"/>
              <w:left w:val="nil"/>
              <w:bottom w:val="single" w:sz="4" w:space="0" w:color="auto"/>
              <w:right w:val="nil"/>
            </w:tcBorders>
            <w:shd w:val="clear" w:color="auto" w:fill="auto"/>
          </w:tcPr>
          <w:p w14:paraId="64653B22" w14:textId="702786E1" w:rsidR="002418F9" w:rsidRPr="00DA6FAC" w:rsidRDefault="002418F9" w:rsidP="005E5AA6">
            <w:pPr>
              <w:keepNext/>
              <w:widowControl w:val="0"/>
              <w:spacing w:line="240" w:lineRule="auto"/>
              <w:ind w:left="360"/>
              <w:jc w:val="center"/>
              <w:rPr>
                <w:spacing w:val="-1"/>
                <w:szCs w:val="22"/>
                <w:lang w:eastAsia="ja-JP"/>
              </w:rPr>
            </w:pPr>
            <w:r>
              <w:rPr>
                <w:spacing w:val="-1"/>
                <w:szCs w:val="22"/>
                <w:lang w:eastAsia="ja-JP"/>
              </w:rPr>
              <w:t>57</w:t>
            </w:r>
            <w:r w:rsidRPr="00DA6FAC">
              <w:rPr>
                <w:spacing w:val="-1"/>
                <w:szCs w:val="22"/>
                <w:lang w:eastAsia="ja-JP"/>
              </w:rPr>
              <w:t xml:space="preserve"> (78,</w:t>
            </w:r>
            <w:r>
              <w:rPr>
                <w:spacing w:val="-1"/>
                <w:szCs w:val="22"/>
                <w:lang w:eastAsia="ja-JP"/>
              </w:rPr>
              <w:t>1</w:t>
            </w:r>
            <w:r w:rsidRPr="00DA6FAC">
              <w:rPr>
                <w:spacing w:val="-1"/>
                <w:szCs w:val="22"/>
                <w:lang w:eastAsia="ja-JP"/>
              </w:rPr>
              <w:t>)</w:t>
            </w:r>
          </w:p>
          <w:p w14:paraId="1A9A60F8" w14:textId="1D670D0C" w:rsidR="002418F9" w:rsidRPr="00DA6FAC" w:rsidRDefault="002418F9" w:rsidP="005E5AA6">
            <w:pPr>
              <w:keepNext/>
              <w:widowControl w:val="0"/>
              <w:spacing w:line="240" w:lineRule="auto"/>
              <w:ind w:left="360"/>
              <w:jc w:val="center"/>
              <w:rPr>
                <w:spacing w:val="-1"/>
                <w:szCs w:val="22"/>
                <w:lang w:eastAsia="ja-JP"/>
              </w:rPr>
            </w:pPr>
            <w:r w:rsidRPr="00DA6FAC">
              <w:rPr>
                <w:spacing w:val="-1"/>
                <w:szCs w:val="22"/>
                <w:lang w:eastAsia="ja-JP"/>
              </w:rPr>
              <w:t>(</w:t>
            </w:r>
            <w:r>
              <w:rPr>
                <w:spacing w:val="-1"/>
                <w:szCs w:val="22"/>
                <w:lang w:eastAsia="ja-JP"/>
              </w:rPr>
              <w:t>66,9</w:t>
            </w:r>
            <w:r w:rsidRPr="00DA6FAC">
              <w:rPr>
                <w:spacing w:val="-1"/>
                <w:szCs w:val="22"/>
                <w:lang w:eastAsia="ja-JP"/>
              </w:rPr>
              <w:t xml:space="preserve">; </w:t>
            </w:r>
            <w:r>
              <w:rPr>
                <w:spacing w:val="-1"/>
                <w:szCs w:val="22"/>
                <w:lang w:eastAsia="ja-JP"/>
              </w:rPr>
              <w:t>86,9</w:t>
            </w:r>
            <w:r w:rsidRPr="00DA6FAC">
              <w:rPr>
                <w:spacing w:val="-1"/>
                <w:szCs w:val="22"/>
                <w:lang w:eastAsia="ja-JP"/>
              </w:rPr>
              <w:t>)</w:t>
            </w:r>
          </w:p>
        </w:tc>
        <w:tc>
          <w:tcPr>
            <w:tcW w:w="2873" w:type="dxa"/>
            <w:tcBorders>
              <w:top w:val="single" w:sz="4" w:space="0" w:color="auto"/>
              <w:left w:val="nil"/>
              <w:bottom w:val="single" w:sz="4" w:space="0" w:color="auto"/>
            </w:tcBorders>
            <w:shd w:val="clear" w:color="auto" w:fill="auto"/>
          </w:tcPr>
          <w:p w14:paraId="2F86C6DD" w14:textId="75BE850A" w:rsidR="002418F9" w:rsidRPr="00DA6FAC" w:rsidRDefault="002418F9" w:rsidP="005E5AA6">
            <w:pPr>
              <w:keepNext/>
              <w:widowControl w:val="0"/>
              <w:spacing w:line="240" w:lineRule="auto"/>
              <w:ind w:left="360"/>
              <w:jc w:val="center"/>
              <w:rPr>
                <w:spacing w:val="-1"/>
                <w:szCs w:val="22"/>
                <w:lang w:eastAsia="ja-JP"/>
              </w:rPr>
            </w:pPr>
            <w:r>
              <w:rPr>
                <w:spacing w:val="-1"/>
                <w:szCs w:val="22"/>
                <w:lang w:eastAsia="ja-JP"/>
              </w:rPr>
              <w:t>56</w:t>
            </w:r>
            <w:r w:rsidRPr="00DA6FAC">
              <w:rPr>
                <w:spacing w:val="-1"/>
                <w:szCs w:val="22"/>
                <w:lang w:eastAsia="ja-JP"/>
              </w:rPr>
              <w:t xml:space="preserve"> (7</w:t>
            </w:r>
            <w:r>
              <w:rPr>
                <w:spacing w:val="-1"/>
                <w:szCs w:val="22"/>
                <w:lang w:eastAsia="ja-JP"/>
              </w:rPr>
              <w:t>5,7</w:t>
            </w:r>
            <w:r w:rsidRPr="00DA6FAC">
              <w:rPr>
                <w:spacing w:val="-1"/>
                <w:szCs w:val="22"/>
                <w:lang w:eastAsia="ja-JP"/>
              </w:rPr>
              <w:t>)</w:t>
            </w:r>
          </w:p>
          <w:p w14:paraId="6087CBAC" w14:textId="68A5BB02" w:rsidR="002418F9" w:rsidRPr="00DA6FAC" w:rsidRDefault="002418F9" w:rsidP="005E5AA6">
            <w:pPr>
              <w:keepNext/>
              <w:widowControl w:val="0"/>
              <w:spacing w:line="240" w:lineRule="auto"/>
              <w:ind w:left="360"/>
              <w:jc w:val="center"/>
              <w:rPr>
                <w:spacing w:val="-1"/>
                <w:szCs w:val="22"/>
                <w:lang w:eastAsia="ja-JP"/>
              </w:rPr>
            </w:pPr>
            <w:r w:rsidRPr="00DA6FAC">
              <w:rPr>
                <w:spacing w:val="-1"/>
                <w:szCs w:val="22"/>
                <w:lang w:eastAsia="ja-JP"/>
              </w:rPr>
              <w:t>(</w:t>
            </w:r>
            <w:r>
              <w:rPr>
                <w:spacing w:val="-1"/>
                <w:szCs w:val="22"/>
                <w:lang w:eastAsia="ja-JP"/>
              </w:rPr>
              <w:t>64,3</w:t>
            </w:r>
            <w:r w:rsidRPr="00DA6FAC">
              <w:rPr>
                <w:spacing w:val="-1"/>
                <w:szCs w:val="22"/>
                <w:lang w:eastAsia="ja-JP"/>
              </w:rPr>
              <w:t xml:space="preserve">; </w:t>
            </w:r>
            <w:r>
              <w:rPr>
                <w:spacing w:val="-1"/>
                <w:szCs w:val="22"/>
                <w:lang w:eastAsia="ja-JP"/>
              </w:rPr>
              <w:t>84,9</w:t>
            </w:r>
            <w:r w:rsidRPr="00DA6FAC">
              <w:rPr>
                <w:spacing w:val="-1"/>
                <w:szCs w:val="22"/>
                <w:lang w:eastAsia="ja-JP"/>
              </w:rPr>
              <w:t>)</w:t>
            </w:r>
          </w:p>
        </w:tc>
      </w:tr>
      <w:tr w:rsidR="005C25D6" w:rsidRPr="00DA6FAC" w14:paraId="5B158AD9" w14:textId="77777777" w:rsidTr="5CBC59F1">
        <w:trPr>
          <w:cantSplit/>
        </w:trPr>
        <w:tc>
          <w:tcPr>
            <w:tcW w:w="9083" w:type="dxa"/>
            <w:gridSpan w:val="3"/>
            <w:tcBorders>
              <w:top w:val="single" w:sz="4" w:space="0" w:color="auto"/>
              <w:bottom w:val="single" w:sz="4" w:space="0" w:color="auto"/>
            </w:tcBorders>
            <w:shd w:val="clear" w:color="auto" w:fill="auto"/>
          </w:tcPr>
          <w:p w14:paraId="3835D898" w14:textId="77777777" w:rsidR="005C25D6" w:rsidRPr="00DA6FAC" w:rsidRDefault="005C25D6" w:rsidP="005E5AA6">
            <w:pPr>
              <w:widowControl w:val="0"/>
              <w:spacing w:line="240" w:lineRule="auto"/>
              <w:rPr>
                <w:szCs w:val="22"/>
                <w:lang w:val="de-CH" w:eastAsia="ja-JP"/>
              </w:rPr>
            </w:pPr>
            <w:r w:rsidRPr="00DA6FAC">
              <w:rPr>
                <w:szCs w:val="22"/>
                <w:lang w:val="de-CH" w:eastAsia="ja-JP"/>
              </w:rPr>
              <w:t>KI: Konfidenzintervall</w:t>
            </w:r>
          </w:p>
          <w:p w14:paraId="04C322A7" w14:textId="77777777" w:rsidR="005C25D6" w:rsidRPr="00DA6FAC" w:rsidRDefault="005C25D6" w:rsidP="005E5AA6">
            <w:pPr>
              <w:widowControl w:val="0"/>
              <w:spacing w:line="240" w:lineRule="auto"/>
              <w:rPr>
                <w:szCs w:val="22"/>
                <w:lang w:val="de-DE" w:eastAsia="ja-JP"/>
              </w:rPr>
            </w:pPr>
            <w:r w:rsidRPr="00DA6FAC">
              <w:rPr>
                <w:szCs w:val="22"/>
                <w:lang w:val="de-DE" w:eastAsia="ja-JP"/>
              </w:rPr>
              <w:t>Komplette Remission (</w:t>
            </w:r>
            <w:r w:rsidRPr="00DA6FAC">
              <w:rPr>
                <w:i/>
                <w:szCs w:val="22"/>
                <w:lang w:val="de-DE" w:eastAsia="ja-JP"/>
              </w:rPr>
              <w:t>complete response,</w:t>
            </w:r>
            <w:r w:rsidRPr="00DA6FAC">
              <w:rPr>
                <w:szCs w:val="22"/>
                <w:lang w:val="de-DE" w:eastAsia="ja-JP"/>
              </w:rPr>
              <w:t xml:space="preserve"> CR), Teilremission (</w:t>
            </w:r>
            <w:r w:rsidRPr="00DA6FAC">
              <w:rPr>
                <w:i/>
                <w:szCs w:val="22"/>
                <w:lang w:val="de-DE" w:eastAsia="ja-JP"/>
              </w:rPr>
              <w:t>partial response,</w:t>
            </w:r>
            <w:r w:rsidRPr="00DA6FAC">
              <w:rPr>
                <w:szCs w:val="22"/>
                <w:lang w:val="de-DE" w:eastAsia="ja-JP"/>
              </w:rPr>
              <w:t xml:space="preserve"> PR) wurden durch eine wiederholte Bewertung bestätigt, die nicht weniger als 4 Wochen, nachdem die Kriterien für das Ansprechen erstmals erfüllt wurden, stattfand.</w:t>
            </w:r>
          </w:p>
          <w:p w14:paraId="4D151591" w14:textId="390419FD" w:rsidR="005C25D6" w:rsidRPr="00DA6FAC" w:rsidRDefault="005C25D6" w:rsidP="005E5AA6">
            <w:pPr>
              <w:widowControl w:val="0"/>
              <w:spacing w:line="240" w:lineRule="auto"/>
              <w:rPr>
                <w:szCs w:val="22"/>
                <w:lang w:val="de-DE" w:eastAsia="ja-JP"/>
              </w:rPr>
            </w:pPr>
            <w:r w:rsidRPr="00DA6FAC">
              <w:rPr>
                <w:szCs w:val="22"/>
                <w:lang w:val="de-DE" w:eastAsia="ja-JP"/>
              </w:rPr>
              <w:t>Die Gesamtansprechrate wurde basierend auf Bewertung des BIRC nach RECIST</w:t>
            </w:r>
            <w:r w:rsidR="00EB5CC0" w:rsidRPr="00DA6FAC">
              <w:rPr>
                <w:szCs w:val="22"/>
                <w:lang w:val="de-DE"/>
              </w:rPr>
              <w:noBreakHyphen/>
            </w:r>
            <w:r w:rsidRPr="00DA6FAC">
              <w:rPr>
                <w:szCs w:val="22"/>
                <w:lang w:val="de-DE" w:eastAsia="ja-JP"/>
              </w:rPr>
              <w:t>1.1</w:t>
            </w:r>
            <w:r w:rsidRPr="00DA6FAC">
              <w:rPr>
                <w:szCs w:val="22"/>
                <w:lang w:val="de-DE" w:eastAsia="ja-JP"/>
              </w:rPr>
              <w:noBreakHyphen/>
              <w:t>Kriterien bestimmt.</w:t>
            </w:r>
          </w:p>
          <w:p w14:paraId="3CE93EA8" w14:textId="4D8469DA" w:rsidR="005C25D6" w:rsidRPr="00DA6FAC" w:rsidRDefault="005C25D6" w:rsidP="5CBC59F1">
            <w:pPr>
              <w:widowControl w:val="0"/>
              <w:spacing w:line="240" w:lineRule="auto"/>
              <w:rPr>
                <w:lang w:eastAsia="ja-JP"/>
              </w:rPr>
            </w:pPr>
            <w:r w:rsidRPr="688C782B">
              <w:rPr>
                <w:vertAlign w:val="superscript"/>
                <w:lang w:eastAsia="ja-JP"/>
              </w:rPr>
              <w:t>a</w:t>
            </w:r>
            <w:r w:rsidRPr="688C782B">
              <w:rPr>
                <w:lang w:eastAsia="ja-JP"/>
              </w:rPr>
              <w:t xml:space="preserve"> Exaktes binomiales </w:t>
            </w:r>
            <w:r w:rsidR="00F96514" w:rsidRPr="688C782B">
              <w:rPr>
                <w:lang w:eastAsia="ja-JP"/>
              </w:rPr>
              <w:t>95%</w:t>
            </w:r>
            <w:r w:rsidRPr="688C782B">
              <w:rPr>
                <w:lang w:eastAsia="ja-JP"/>
              </w:rPr>
              <w:t>Konfidenzintervall</w:t>
            </w:r>
          </w:p>
        </w:tc>
      </w:tr>
    </w:tbl>
    <w:p w14:paraId="647C7C2C"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16B49FEB" w14:textId="77777777" w:rsidR="005C25D6" w:rsidRPr="00DA6FAC" w:rsidRDefault="005C25D6" w:rsidP="005E5AA6">
      <w:pPr>
        <w:widowControl w:val="0"/>
        <w:tabs>
          <w:tab w:val="clear" w:pos="567"/>
        </w:tabs>
        <w:autoSpaceDE w:val="0"/>
        <w:autoSpaceDN w:val="0"/>
        <w:adjustRightInd w:val="0"/>
        <w:spacing w:line="240" w:lineRule="auto"/>
        <w:rPr>
          <w:i/>
          <w:szCs w:val="22"/>
          <w:u w:val="single"/>
          <w:lang w:val="de-DE"/>
        </w:rPr>
      </w:pPr>
      <w:r w:rsidRPr="00DA6FAC">
        <w:rPr>
          <w:i/>
          <w:szCs w:val="22"/>
          <w:u w:val="single"/>
          <w:lang w:val="de-DE"/>
        </w:rPr>
        <w:t>Einarmige Studien X2101 und A2201</w:t>
      </w:r>
    </w:p>
    <w:p w14:paraId="2A67BE7C" w14:textId="57759487"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 xml:space="preserve">Die Anwendung von </w:t>
      </w:r>
      <w:r w:rsidR="00877712">
        <w:rPr>
          <w:szCs w:val="22"/>
          <w:lang w:val="de-DE"/>
        </w:rPr>
        <w:t>Ceritinib</w:t>
      </w:r>
      <w:r w:rsidRPr="00DA6FAC">
        <w:rPr>
          <w:szCs w:val="22"/>
          <w:lang w:val="de-DE"/>
        </w:rPr>
        <w:t xml:space="preserve"> zur Behandlung von Patienten mit ALK</w:t>
      </w:r>
      <w:r w:rsidRPr="00DA6FAC">
        <w:rPr>
          <w:szCs w:val="22"/>
          <w:lang w:val="de-DE"/>
        </w:rPr>
        <w:noBreakHyphen/>
        <w:t>positivem NSCLC, die mit einem ALK</w:t>
      </w:r>
      <w:r w:rsidRPr="00DA6FAC">
        <w:rPr>
          <w:szCs w:val="22"/>
          <w:lang w:val="de-DE"/>
        </w:rPr>
        <w:noBreakHyphen/>
        <w:t>Inhibitor vorbehandelt wurden, wurde in zwei globalen, multizentrischen, offenen, einarmigen Phase</w:t>
      </w:r>
      <w:r w:rsidRPr="00DA6FAC">
        <w:rPr>
          <w:szCs w:val="22"/>
          <w:lang w:val="de-DE"/>
        </w:rPr>
        <w:noBreakHyphen/>
        <w:t>I/II</w:t>
      </w:r>
      <w:r w:rsidRPr="00DA6FAC">
        <w:rPr>
          <w:szCs w:val="22"/>
          <w:lang w:val="de-DE"/>
        </w:rPr>
        <w:noBreakHyphen/>
        <w:t>Studien (Studie X2101 und Studie A2201) untersucht.</w:t>
      </w:r>
    </w:p>
    <w:p w14:paraId="690352CB"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3F8C14FB" w14:textId="54CFE731"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In der Studie X2101 wurden insgesamt 246 Patienten mit ALK</w:t>
      </w:r>
      <w:r w:rsidRPr="00DA6FAC">
        <w:rPr>
          <w:szCs w:val="22"/>
          <w:lang w:val="de-DE"/>
        </w:rPr>
        <w:noBreakHyphen/>
        <w:t xml:space="preserve">positivem NSCLC mit </w:t>
      </w:r>
      <w:r w:rsidR="00877712">
        <w:rPr>
          <w:szCs w:val="22"/>
          <w:lang w:val="de-DE"/>
        </w:rPr>
        <w:t>Ceritinib</w:t>
      </w:r>
      <w:r w:rsidRPr="00DA6FAC">
        <w:rPr>
          <w:szCs w:val="22"/>
          <w:lang w:val="de-DE"/>
        </w:rPr>
        <w:t xml:space="preserve"> in der Dosierung von 750 mg einmal täglich auf nüchternen Magen behandelt: 163 von ihnen waren mit einem ALK</w:t>
      </w:r>
      <w:r w:rsidRPr="00DA6FAC">
        <w:rPr>
          <w:szCs w:val="22"/>
          <w:lang w:val="de-DE"/>
        </w:rPr>
        <w:noBreakHyphen/>
        <w:t>Inhibitor vorbehandelt und 83 ALK</w:t>
      </w:r>
      <w:r w:rsidRPr="00DA6FAC">
        <w:rPr>
          <w:szCs w:val="22"/>
          <w:lang w:val="de-DE"/>
        </w:rPr>
        <w:noBreakHyphen/>
        <w:t>Inhibitor</w:t>
      </w:r>
      <w:r w:rsidRPr="00DA6FAC">
        <w:rPr>
          <w:szCs w:val="22"/>
          <w:lang w:val="de-DE"/>
        </w:rPr>
        <w:noBreakHyphen/>
        <w:t>naiv. Im Median betrug das Alter der 163 ALK</w:t>
      </w:r>
      <w:r w:rsidRPr="00DA6FAC">
        <w:rPr>
          <w:szCs w:val="22"/>
          <w:lang w:val="de-DE"/>
        </w:rPr>
        <w:noBreakHyphen/>
        <w:t>positiven NSCLC</w:t>
      </w:r>
      <w:r w:rsidRPr="00DA6FAC">
        <w:rPr>
          <w:szCs w:val="22"/>
          <w:lang w:val="de-DE"/>
        </w:rPr>
        <w:noBreakHyphen/>
        <w:t>Patienten, die mit einem ALK</w:t>
      </w:r>
      <w:r w:rsidRPr="00DA6FAC">
        <w:rPr>
          <w:szCs w:val="22"/>
          <w:lang w:val="de-DE"/>
        </w:rPr>
        <w:noBreakHyphen/>
        <w:t>Inhibitor vorbehandelt waren, 52 Jahre (Spanne: 24</w:t>
      </w:r>
      <w:r w:rsidRPr="00DA6FAC">
        <w:rPr>
          <w:szCs w:val="22"/>
          <w:lang w:val="de-DE"/>
        </w:rPr>
        <w:noBreakHyphen/>
        <w:t>80 Jahre). 86,5 % waren jünger als 65 Jahre. 54 % waren weiblich. Die meisten Patienten waren Kaukasier (66,3 %) oder Asiaten (28,8 %). 93,3 % hatten ein Adenokarzinom. 96,9 % hatte entweder nie geraucht oder waren ehemalige Raucher. Alle Patienten erhielten mindestens eine Behandlung, bevor sie in die Studie eingeschlossen wurden. 84,0 % erhielten zwei oder mehr Behandlungen.</w:t>
      </w:r>
    </w:p>
    <w:p w14:paraId="7C0DB5D9"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35064FC7"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An Studie A2201 nahmen 140 Patienten, die nach 1</w:t>
      </w:r>
      <w:r w:rsidRPr="00DA6FAC">
        <w:rPr>
          <w:szCs w:val="22"/>
          <w:lang w:val="de-DE"/>
        </w:rPr>
        <w:noBreakHyphen/>
        <w:t>3 Linien einer zytotoxischen Chemotherapie Crizotinib erhalten hatten und deren Tumor unter der Crizotinib</w:t>
      </w:r>
      <w:r w:rsidRPr="00DA6FAC">
        <w:rPr>
          <w:szCs w:val="22"/>
          <w:lang w:val="de-DE"/>
        </w:rPr>
        <w:noBreakHyphen/>
        <w:t>Therapie fortgeschritten war, teil. Im Median betrug das Alter 51 Jahre (Spanne: 29</w:t>
      </w:r>
      <w:r w:rsidRPr="00DA6FAC">
        <w:rPr>
          <w:szCs w:val="22"/>
          <w:lang w:val="de-DE"/>
        </w:rPr>
        <w:noBreakHyphen/>
        <w:t>80 Jahre). 87,1 % der Patienten waren jünger als 65 Jahre. 50,0 % waren weiblich. Die meisten Patienten waren Kaukasier (60,0 %) oder Asiaten (37,9 %). 92,1 % der Patienten hatten ein Adenokarzinom.</w:t>
      </w:r>
    </w:p>
    <w:p w14:paraId="4E2F4834"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06F1D49A" w14:textId="77777777" w:rsidR="005C25D6" w:rsidRPr="00DA6FAC" w:rsidRDefault="005C25D6" w:rsidP="005E5AA6">
      <w:pPr>
        <w:keepNext/>
        <w:keepLines/>
        <w:widowControl w:val="0"/>
        <w:tabs>
          <w:tab w:val="clear" w:pos="567"/>
        </w:tabs>
        <w:autoSpaceDE w:val="0"/>
        <w:autoSpaceDN w:val="0"/>
        <w:adjustRightInd w:val="0"/>
        <w:spacing w:line="240" w:lineRule="auto"/>
        <w:rPr>
          <w:szCs w:val="22"/>
          <w:lang w:val="de-DE"/>
        </w:rPr>
      </w:pPr>
      <w:r w:rsidRPr="00DA6FAC">
        <w:rPr>
          <w:szCs w:val="22"/>
          <w:lang w:val="de-DE"/>
        </w:rPr>
        <w:lastRenderedPageBreak/>
        <w:t>Die wichtigsten Wirksamkeitsdaten der beiden Studien sind in Tabelle 6 zusammengefasst. Für Studie A2201 sind die finalen Daten zum Gesamtüberleben (OS) aufgeführt. Für Studie X2101 waren die OS</w:t>
      </w:r>
      <w:r w:rsidRPr="00DA6FAC">
        <w:rPr>
          <w:szCs w:val="22"/>
          <w:lang w:val="de-DE"/>
        </w:rPr>
        <w:noBreakHyphen/>
        <w:t>Daten zum Zeitpunkt der Analyse noch nicht aussagekräftig.</w:t>
      </w:r>
    </w:p>
    <w:p w14:paraId="0675C608" w14:textId="77777777" w:rsidR="005C25D6" w:rsidRPr="00DA6FAC" w:rsidRDefault="005C25D6" w:rsidP="005E5AA6">
      <w:pPr>
        <w:keepNext/>
        <w:tabs>
          <w:tab w:val="clear" w:pos="567"/>
        </w:tabs>
        <w:autoSpaceDE w:val="0"/>
        <w:autoSpaceDN w:val="0"/>
        <w:adjustRightInd w:val="0"/>
        <w:spacing w:line="240" w:lineRule="auto"/>
        <w:rPr>
          <w:szCs w:val="22"/>
          <w:lang w:val="de-DE"/>
        </w:rPr>
      </w:pPr>
    </w:p>
    <w:p w14:paraId="6F3AC937" w14:textId="77777777" w:rsidR="005C25D6" w:rsidRPr="00DA6FAC" w:rsidRDefault="005C25D6" w:rsidP="005E5AA6">
      <w:pPr>
        <w:keepNext/>
        <w:keepLines/>
        <w:widowControl w:val="0"/>
        <w:spacing w:line="240" w:lineRule="auto"/>
        <w:ind w:left="1134" w:hanging="1134"/>
        <w:rPr>
          <w:b/>
          <w:bCs/>
          <w:iCs/>
          <w:szCs w:val="22"/>
          <w:lang w:val="de-DE"/>
        </w:rPr>
      </w:pPr>
      <w:r w:rsidRPr="00DA6FAC">
        <w:rPr>
          <w:b/>
          <w:bCs/>
          <w:iCs/>
          <w:szCs w:val="22"/>
          <w:lang w:val="de-DE"/>
        </w:rPr>
        <w:t>Tabelle 6</w:t>
      </w:r>
      <w:r w:rsidRPr="00DA6FAC">
        <w:rPr>
          <w:b/>
          <w:bCs/>
          <w:iCs/>
          <w:szCs w:val="22"/>
          <w:lang w:val="de-DE"/>
        </w:rPr>
        <w:tab/>
        <w:t>ALK</w:t>
      </w:r>
      <w:r w:rsidRPr="00DA6FAC">
        <w:rPr>
          <w:b/>
          <w:szCs w:val="22"/>
          <w:lang w:val="de-DE"/>
        </w:rPr>
        <w:noBreakHyphen/>
      </w:r>
      <w:r w:rsidRPr="00DA6FAC">
        <w:rPr>
          <w:b/>
          <w:bCs/>
          <w:iCs/>
          <w:szCs w:val="22"/>
          <w:lang w:val="de-DE"/>
        </w:rPr>
        <w:t xml:space="preserve">positives, fortgeschrittenes NSCLC </w:t>
      </w:r>
      <w:r w:rsidRPr="00DA6FAC">
        <w:rPr>
          <w:b/>
          <w:szCs w:val="22"/>
          <w:lang w:val="de-DE"/>
        </w:rPr>
        <w:noBreakHyphen/>
        <w:t xml:space="preserve"> </w:t>
      </w:r>
      <w:r w:rsidRPr="00DA6FAC">
        <w:rPr>
          <w:b/>
          <w:bCs/>
          <w:iCs/>
          <w:szCs w:val="22"/>
          <w:lang w:val="de-DE"/>
        </w:rPr>
        <w:t>Überblick über die Wirksamkeit</w:t>
      </w:r>
      <w:r w:rsidRPr="00DA6FAC">
        <w:rPr>
          <w:b/>
          <w:bCs/>
          <w:szCs w:val="22"/>
          <w:lang w:val="de-DE"/>
        </w:rPr>
        <w:t>sergebnisse aus den Studien X2101 und A2201</w:t>
      </w:r>
    </w:p>
    <w:p w14:paraId="3D46388B" w14:textId="77777777" w:rsidR="005C25D6" w:rsidRPr="00DA6FAC" w:rsidRDefault="005C25D6" w:rsidP="005E5AA6">
      <w:pPr>
        <w:keepNext/>
        <w:widowControl w:val="0"/>
        <w:spacing w:line="240" w:lineRule="auto"/>
        <w:jc w:val="both"/>
        <w:rPr>
          <w:szCs w:val="22"/>
          <w:lang w:val="de-DE"/>
        </w:rPr>
      </w:pPr>
    </w:p>
    <w:tbl>
      <w:tblPr>
        <w:tblW w:w="4637" w:type="pct"/>
        <w:tblLook w:val="01E0" w:firstRow="1" w:lastRow="1" w:firstColumn="1" w:lastColumn="1" w:noHBand="0" w:noVBand="0"/>
      </w:tblPr>
      <w:tblGrid>
        <w:gridCol w:w="3428"/>
        <w:gridCol w:w="2078"/>
        <w:gridCol w:w="2906"/>
      </w:tblGrid>
      <w:tr w:rsidR="005C25D6" w:rsidRPr="00DA6FAC" w14:paraId="272DEAE0" w14:textId="77777777" w:rsidTr="00EB2849">
        <w:trPr>
          <w:cantSplit/>
          <w:trHeight w:val="544"/>
        </w:trPr>
        <w:tc>
          <w:tcPr>
            <w:tcW w:w="2038" w:type="pct"/>
            <w:tcBorders>
              <w:top w:val="single" w:sz="4" w:space="0" w:color="auto"/>
            </w:tcBorders>
            <w:shd w:val="clear" w:color="auto" w:fill="auto"/>
          </w:tcPr>
          <w:p w14:paraId="49F4062F" w14:textId="77777777" w:rsidR="005C25D6" w:rsidRPr="00DA6FAC" w:rsidRDefault="005C25D6" w:rsidP="005E5AA6">
            <w:pPr>
              <w:pStyle w:val="Table"/>
              <w:keepNext/>
              <w:keepLines w:val="0"/>
              <w:widowControl w:val="0"/>
              <w:spacing w:before="0" w:after="0"/>
              <w:rPr>
                <w:rFonts w:ascii="Times New Roman" w:hAnsi="Times New Roman"/>
                <w:sz w:val="22"/>
                <w:szCs w:val="20"/>
              </w:rPr>
            </w:pPr>
          </w:p>
        </w:tc>
        <w:tc>
          <w:tcPr>
            <w:tcW w:w="1235" w:type="pct"/>
            <w:tcBorders>
              <w:top w:val="single" w:sz="4" w:space="0" w:color="auto"/>
            </w:tcBorders>
            <w:shd w:val="clear" w:color="auto" w:fill="auto"/>
          </w:tcPr>
          <w:p w14:paraId="319E232D" w14:textId="77777777" w:rsidR="005C25D6" w:rsidRPr="00DA6FAC" w:rsidRDefault="005C25D6" w:rsidP="005E5AA6">
            <w:pPr>
              <w:pStyle w:val="Table"/>
              <w:keepNext/>
              <w:keepLines w:val="0"/>
              <w:widowControl w:val="0"/>
              <w:spacing w:before="0" w:after="0"/>
              <w:jc w:val="center"/>
              <w:rPr>
                <w:rFonts w:ascii="Times New Roman" w:hAnsi="Times New Roman"/>
                <w:sz w:val="22"/>
                <w:szCs w:val="20"/>
                <w:lang w:val="de-DE"/>
              </w:rPr>
            </w:pPr>
            <w:r w:rsidRPr="00DA6FAC">
              <w:rPr>
                <w:rFonts w:ascii="Times New Roman" w:hAnsi="Times New Roman"/>
                <w:sz w:val="22"/>
                <w:szCs w:val="20"/>
                <w:lang w:val="de-DE"/>
              </w:rPr>
              <w:t>Studie</w:t>
            </w:r>
            <w:r w:rsidRPr="00DA6FAC">
              <w:rPr>
                <w:rFonts w:ascii="Times New Roman" w:hAnsi="Times New Roman"/>
                <w:sz w:val="22"/>
                <w:szCs w:val="20"/>
              </w:rPr>
              <w:t> </w:t>
            </w:r>
            <w:r w:rsidRPr="00DA6FAC">
              <w:rPr>
                <w:rFonts w:ascii="Times New Roman" w:hAnsi="Times New Roman"/>
                <w:sz w:val="22"/>
                <w:szCs w:val="20"/>
                <w:lang w:val="de-DE"/>
              </w:rPr>
              <w:t>X2101</w:t>
            </w:r>
            <w:r w:rsidRPr="00DA6FAC">
              <w:rPr>
                <w:rFonts w:ascii="Times New Roman" w:hAnsi="Times New Roman"/>
                <w:sz w:val="22"/>
                <w:szCs w:val="20"/>
              </w:rPr>
              <w:br/>
              <w:t>750 mg</w:t>
            </w:r>
            <w:r w:rsidRPr="00DA6FAC">
              <w:rPr>
                <w:rFonts w:ascii="Times New Roman" w:hAnsi="Times New Roman"/>
                <w:sz w:val="22"/>
                <w:szCs w:val="20"/>
                <w:lang w:val="de-DE"/>
              </w:rPr>
              <w:t xml:space="preserve"> Ceritinib</w:t>
            </w:r>
          </w:p>
        </w:tc>
        <w:tc>
          <w:tcPr>
            <w:tcW w:w="1727" w:type="pct"/>
            <w:tcBorders>
              <w:top w:val="single" w:sz="4" w:space="0" w:color="auto"/>
            </w:tcBorders>
            <w:shd w:val="clear" w:color="auto" w:fill="auto"/>
          </w:tcPr>
          <w:p w14:paraId="1AB8309E" w14:textId="77777777" w:rsidR="005C25D6" w:rsidRPr="00DA6FAC" w:rsidRDefault="005C25D6"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rPr>
              <w:t>Stud</w:t>
            </w:r>
            <w:r w:rsidRPr="00DA6FAC">
              <w:rPr>
                <w:rFonts w:ascii="Times New Roman" w:hAnsi="Times New Roman"/>
                <w:sz w:val="22"/>
                <w:szCs w:val="20"/>
                <w:lang w:val="de-DE"/>
              </w:rPr>
              <w:t>ie</w:t>
            </w:r>
            <w:r w:rsidRPr="00DA6FAC">
              <w:rPr>
                <w:rFonts w:ascii="Times New Roman" w:hAnsi="Times New Roman"/>
                <w:sz w:val="22"/>
                <w:szCs w:val="20"/>
              </w:rPr>
              <w:t> </w:t>
            </w:r>
            <w:r w:rsidRPr="00DA6FAC">
              <w:rPr>
                <w:rFonts w:ascii="Times New Roman" w:hAnsi="Times New Roman"/>
                <w:sz w:val="22"/>
                <w:szCs w:val="20"/>
                <w:lang w:val="de-DE"/>
              </w:rPr>
              <w:t>A2201</w:t>
            </w:r>
            <w:r w:rsidRPr="00DA6FAC">
              <w:rPr>
                <w:rFonts w:ascii="Times New Roman" w:hAnsi="Times New Roman"/>
                <w:sz w:val="22"/>
                <w:szCs w:val="20"/>
              </w:rPr>
              <w:br/>
              <w:t xml:space="preserve">750 mg </w:t>
            </w:r>
            <w:r w:rsidRPr="00DA6FAC">
              <w:rPr>
                <w:rFonts w:ascii="Times New Roman" w:hAnsi="Times New Roman"/>
                <w:sz w:val="22"/>
                <w:szCs w:val="20"/>
                <w:lang w:val="de-DE"/>
              </w:rPr>
              <w:t>C</w:t>
            </w:r>
            <w:r w:rsidRPr="00DA6FAC">
              <w:rPr>
                <w:rFonts w:ascii="Times New Roman" w:hAnsi="Times New Roman"/>
                <w:sz w:val="22"/>
                <w:szCs w:val="20"/>
              </w:rPr>
              <w:t>eritinib</w:t>
            </w:r>
          </w:p>
        </w:tc>
      </w:tr>
      <w:tr w:rsidR="005C25D6" w:rsidRPr="00DA6FAC" w14:paraId="13C9E29E" w14:textId="77777777" w:rsidTr="00EB2849">
        <w:trPr>
          <w:cantSplit/>
        </w:trPr>
        <w:tc>
          <w:tcPr>
            <w:tcW w:w="2038" w:type="pct"/>
            <w:tcBorders>
              <w:bottom w:val="single" w:sz="4" w:space="0" w:color="auto"/>
            </w:tcBorders>
            <w:shd w:val="clear" w:color="auto" w:fill="auto"/>
          </w:tcPr>
          <w:p w14:paraId="2798662C" w14:textId="77777777" w:rsidR="005C25D6" w:rsidRPr="00DA6FAC" w:rsidRDefault="005C25D6" w:rsidP="005E5AA6">
            <w:pPr>
              <w:pStyle w:val="Table"/>
              <w:keepNext/>
              <w:keepLines w:val="0"/>
              <w:widowControl w:val="0"/>
              <w:spacing w:before="0" w:after="0"/>
              <w:rPr>
                <w:rFonts w:ascii="Times New Roman" w:hAnsi="Times New Roman"/>
                <w:sz w:val="22"/>
                <w:szCs w:val="20"/>
              </w:rPr>
            </w:pPr>
          </w:p>
        </w:tc>
        <w:tc>
          <w:tcPr>
            <w:tcW w:w="1235" w:type="pct"/>
            <w:tcBorders>
              <w:bottom w:val="single" w:sz="4" w:space="0" w:color="auto"/>
            </w:tcBorders>
            <w:shd w:val="clear" w:color="auto" w:fill="auto"/>
          </w:tcPr>
          <w:p w14:paraId="1C9474D0" w14:textId="77777777" w:rsidR="005C25D6" w:rsidRPr="00DA6FAC" w:rsidRDefault="005C25D6"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lang w:val="de-DE"/>
              </w:rPr>
              <w:t>N </w:t>
            </w:r>
            <w:r w:rsidRPr="00DA6FAC">
              <w:rPr>
                <w:rFonts w:ascii="Times New Roman" w:hAnsi="Times New Roman"/>
                <w:sz w:val="22"/>
                <w:szCs w:val="20"/>
              </w:rPr>
              <w:t>=</w:t>
            </w:r>
            <w:r w:rsidRPr="00DA6FAC">
              <w:rPr>
                <w:rFonts w:ascii="Times New Roman" w:hAnsi="Times New Roman"/>
                <w:sz w:val="22"/>
                <w:szCs w:val="20"/>
                <w:lang w:val="de-DE"/>
              </w:rPr>
              <w:t> </w:t>
            </w:r>
            <w:r w:rsidRPr="00DA6FAC">
              <w:rPr>
                <w:rFonts w:ascii="Times New Roman" w:hAnsi="Times New Roman"/>
                <w:sz w:val="22"/>
                <w:szCs w:val="20"/>
              </w:rPr>
              <w:t>163</w:t>
            </w:r>
          </w:p>
        </w:tc>
        <w:tc>
          <w:tcPr>
            <w:tcW w:w="1727" w:type="pct"/>
            <w:tcBorders>
              <w:bottom w:val="single" w:sz="4" w:space="0" w:color="auto"/>
            </w:tcBorders>
            <w:shd w:val="clear" w:color="auto" w:fill="auto"/>
          </w:tcPr>
          <w:p w14:paraId="06520657" w14:textId="77777777" w:rsidR="005C25D6" w:rsidRPr="00DA6FAC" w:rsidRDefault="005C25D6"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lang w:val="de-DE"/>
              </w:rPr>
              <w:t>N </w:t>
            </w:r>
            <w:r w:rsidRPr="00DA6FAC">
              <w:rPr>
                <w:rFonts w:ascii="Times New Roman" w:hAnsi="Times New Roman"/>
                <w:sz w:val="22"/>
                <w:szCs w:val="20"/>
              </w:rPr>
              <w:t>=</w:t>
            </w:r>
            <w:r w:rsidRPr="00DA6FAC">
              <w:rPr>
                <w:rFonts w:ascii="Times New Roman" w:hAnsi="Times New Roman"/>
                <w:sz w:val="22"/>
                <w:szCs w:val="20"/>
                <w:lang w:val="de-DE"/>
              </w:rPr>
              <w:t> </w:t>
            </w:r>
            <w:r w:rsidRPr="00DA6FAC">
              <w:rPr>
                <w:rFonts w:ascii="Times New Roman" w:hAnsi="Times New Roman"/>
                <w:sz w:val="22"/>
                <w:szCs w:val="20"/>
              </w:rPr>
              <w:t>140</w:t>
            </w:r>
          </w:p>
        </w:tc>
      </w:tr>
      <w:tr w:rsidR="005C25D6" w:rsidRPr="00DA6FAC" w14:paraId="20107B05" w14:textId="77777777" w:rsidTr="00EB2849">
        <w:trPr>
          <w:cantSplit/>
        </w:trPr>
        <w:tc>
          <w:tcPr>
            <w:tcW w:w="2038" w:type="pct"/>
            <w:tcBorders>
              <w:top w:val="single" w:sz="4" w:space="0" w:color="auto"/>
              <w:bottom w:val="single" w:sz="4" w:space="0" w:color="auto"/>
            </w:tcBorders>
            <w:shd w:val="clear" w:color="auto" w:fill="auto"/>
          </w:tcPr>
          <w:p w14:paraId="430784EA" w14:textId="77777777" w:rsidR="005C25D6" w:rsidRPr="00DA6FAC" w:rsidRDefault="005C25D6" w:rsidP="005E5AA6">
            <w:pPr>
              <w:pStyle w:val="Table"/>
              <w:keepNext/>
              <w:keepLines w:val="0"/>
              <w:widowControl w:val="0"/>
              <w:spacing w:before="0" w:after="0"/>
              <w:ind w:left="270" w:hanging="270"/>
              <w:rPr>
                <w:rFonts w:ascii="Times New Roman" w:hAnsi="Times New Roman"/>
                <w:sz w:val="22"/>
                <w:szCs w:val="20"/>
                <w:lang w:val="de-DE"/>
              </w:rPr>
            </w:pPr>
            <w:r w:rsidRPr="00DA6FAC">
              <w:rPr>
                <w:rFonts w:ascii="Times New Roman" w:hAnsi="Times New Roman"/>
                <w:sz w:val="22"/>
                <w:szCs w:val="20"/>
                <w:lang w:val="de-DE"/>
              </w:rPr>
              <w:t>Beobachtungsdauer</w:t>
            </w:r>
          </w:p>
          <w:p w14:paraId="1282E3B8" w14:textId="77777777" w:rsidR="005C25D6" w:rsidRPr="00DA6FAC" w:rsidRDefault="005C25D6" w:rsidP="005E5AA6">
            <w:pPr>
              <w:pStyle w:val="Table"/>
              <w:keepNext/>
              <w:keepLines w:val="0"/>
              <w:widowControl w:val="0"/>
              <w:tabs>
                <w:tab w:val="clear" w:pos="284"/>
              </w:tabs>
              <w:spacing w:before="0" w:after="0"/>
              <w:ind w:left="270" w:firstLine="14"/>
              <w:rPr>
                <w:rFonts w:ascii="Times New Roman" w:hAnsi="Times New Roman"/>
                <w:sz w:val="22"/>
                <w:szCs w:val="20"/>
              </w:rPr>
            </w:pPr>
            <w:r w:rsidRPr="00DA6FAC">
              <w:rPr>
                <w:rFonts w:ascii="Times New Roman" w:hAnsi="Times New Roman"/>
                <w:sz w:val="22"/>
                <w:szCs w:val="20"/>
              </w:rPr>
              <w:t>Median (</w:t>
            </w:r>
            <w:r w:rsidRPr="00DA6FAC">
              <w:rPr>
                <w:rFonts w:ascii="Times New Roman" w:hAnsi="Times New Roman"/>
                <w:sz w:val="22"/>
                <w:szCs w:val="20"/>
                <w:lang w:val="de-DE"/>
              </w:rPr>
              <w:t>Monate</w:t>
            </w:r>
            <w:r w:rsidRPr="00DA6FAC">
              <w:rPr>
                <w:rFonts w:ascii="Times New Roman" w:hAnsi="Times New Roman"/>
                <w:sz w:val="22"/>
                <w:szCs w:val="20"/>
              </w:rPr>
              <w:t>) (min – max)</w:t>
            </w:r>
          </w:p>
        </w:tc>
        <w:tc>
          <w:tcPr>
            <w:tcW w:w="1235" w:type="pct"/>
            <w:tcBorders>
              <w:top w:val="single" w:sz="4" w:space="0" w:color="auto"/>
              <w:bottom w:val="single" w:sz="4" w:space="0" w:color="auto"/>
            </w:tcBorders>
            <w:shd w:val="clear" w:color="auto" w:fill="auto"/>
          </w:tcPr>
          <w:p w14:paraId="4266D419" w14:textId="77777777" w:rsidR="005C25D6" w:rsidRPr="00DA6FAC" w:rsidRDefault="005C25D6"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rPr>
              <w:t>10</w:t>
            </w:r>
            <w:r w:rsidRPr="00DA6FAC">
              <w:rPr>
                <w:rFonts w:ascii="Times New Roman" w:hAnsi="Times New Roman"/>
                <w:sz w:val="22"/>
                <w:szCs w:val="20"/>
                <w:lang w:val="de-DE"/>
              </w:rPr>
              <w:t>,</w:t>
            </w:r>
            <w:r w:rsidRPr="00DA6FAC">
              <w:rPr>
                <w:rFonts w:ascii="Times New Roman" w:hAnsi="Times New Roman"/>
                <w:sz w:val="22"/>
                <w:szCs w:val="20"/>
              </w:rPr>
              <w:t>2</w:t>
            </w:r>
            <w:r w:rsidRPr="00DA6FAC">
              <w:rPr>
                <w:rFonts w:ascii="Times New Roman" w:hAnsi="Times New Roman"/>
                <w:sz w:val="22"/>
                <w:szCs w:val="20"/>
              </w:rPr>
              <w:br/>
              <w:t>(0</w:t>
            </w:r>
            <w:r w:rsidRPr="00DA6FAC">
              <w:rPr>
                <w:rFonts w:ascii="Times New Roman" w:hAnsi="Times New Roman"/>
                <w:sz w:val="22"/>
                <w:szCs w:val="20"/>
                <w:lang w:val="de-DE"/>
              </w:rPr>
              <w:t>,</w:t>
            </w:r>
            <w:r w:rsidRPr="00DA6FAC">
              <w:rPr>
                <w:rFonts w:ascii="Times New Roman" w:hAnsi="Times New Roman"/>
                <w:sz w:val="22"/>
                <w:szCs w:val="20"/>
              </w:rPr>
              <w:t>1 – 24</w:t>
            </w:r>
            <w:r w:rsidRPr="00DA6FAC">
              <w:rPr>
                <w:rFonts w:ascii="Times New Roman" w:hAnsi="Times New Roman"/>
                <w:sz w:val="22"/>
                <w:szCs w:val="20"/>
                <w:lang w:val="de-DE"/>
              </w:rPr>
              <w:t>,</w:t>
            </w:r>
            <w:r w:rsidRPr="00DA6FAC">
              <w:rPr>
                <w:rFonts w:ascii="Times New Roman" w:hAnsi="Times New Roman"/>
                <w:sz w:val="22"/>
                <w:szCs w:val="20"/>
              </w:rPr>
              <w:t>1)</w:t>
            </w:r>
          </w:p>
        </w:tc>
        <w:tc>
          <w:tcPr>
            <w:tcW w:w="1727" w:type="pct"/>
            <w:tcBorders>
              <w:top w:val="single" w:sz="4" w:space="0" w:color="auto"/>
              <w:bottom w:val="single" w:sz="4" w:space="0" w:color="auto"/>
            </w:tcBorders>
            <w:shd w:val="clear" w:color="auto" w:fill="auto"/>
          </w:tcPr>
          <w:p w14:paraId="7DE39D24" w14:textId="77777777" w:rsidR="005C25D6" w:rsidRPr="00DA6FAC" w:rsidRDefault="005C25D6" w:rsidP="005E5AA6">
            <w:pPr>
              <w:pStyle w:val="Table"/>
              <w:keepNext/>
              <w:keepLines w:val="0"/>
              <w:widowControl w:val="0"/>
              <w:spacing w:before="0" w:after="0"/>
              <w:jc w:val="center"/>
              <w:rPr>
                <w:rFonts w:ascii="Times New Roman" w:hAnsi="Times New Roman"/>
                <w:sz w:val="22"/>
                <w:szCs w:val="20"/>
              </w:rPr>
            </w:pPr>
            <w:r w:rsidRPr="00DA6FAC">
              <w:rPr>
                <w:rFonts w:ascii="Times New Roman" w:hAnsi="Times New Roman"/>
                <w:sz w:val="22"/>
                <w:szCs w:val="20"/>
                <w:lang w:val="de-DE"/>
              </w:rPr>
              <w:t>14,1</w:t>
            </w:r>
            <w:r w:rsidRPr="00DA6FAC">
              <w:rPr>
                <w:rFonts w:ascii="Times New Roman" w:hAnsi="Times New Roman"/>
                <w:sz w:val="22"/>
                <w:szCs w:val="20"/>
              </w:rPr>
              <w:br/>
              <w:t>(0</w:t>
            </w:r>
            <w:r w:rsidRPr="00DA6FAC">
              <w:rPr>
                <w:rFonts w:ascii="Times New Roman" w:hAnsi="Times New Roman"/>
                <w:sz w:val="22"/>
                <w:szCs w:val="20"/>
                <w:lang w:val="de-DE"/>
              </w:rPr>
              <w:t>,</w:t>
            </w:r>
            <w:r w:rsidRPr="00DA6FAC">
              <w:rPr>
                <w:rFonts w:ascii="Times New Roman" w:hAnsi="Times New Roman"/>
                <w:sz w:val="22"/>
                <w:szCs w:val="20"/>
              </w:rPr>
              <w:t xml:space="preserve">1 – </w:t>
            </w:r>
            <w:r w:rsidRPr="00DA6FAC">
              <w:rPr>
                <w:rFonts w:ascii="Times New Roman" w:hAnsi="Times New Roman"/>
                <w:sz w:val="22"/>
                <w:szCs w:val="20"/>
                <w:lang w:val="de-DE"/>
              </w:rPr>
              <w:t>35,5</w:t>
            </w:r>
            <w:r w:rsidRPr="00DA6FAC">
              <w:rPr>
                <w:rFonts w:ascii="Times New Roman" w:hAnsi="Times New Roman"/>
                <w:sz w:val="22"/>
                <w:szCs w:val="20"/>
              </w:rPr>
              <w:t>)</w:t>
            </w:r>
          </w:p>
        </w:tc>
      </w:tr>
      <w:tr w:rsidR="005C25D6" w:rsidRPr="00DA6FAC" w:rsidDel="005616F6" w14:paraId="0138A46A" w14:textId="77777777" w:rsidTr="00EB2849">
        <w:trPr>
          <w:cantSplit/>
        </w:trPr>
        <w:tc>
          <w:tcPr>
            <w:tcW w:w="2038" w:type="pct"/>
            <w:tcBorders>
              <w:top w:val="single" w:sz="4" w:space="0" w:color="auto"/>
            </w:tcBorders>
            <w:shd w:val="clear" w:color="auto" w:fill="auto"/>
          </w:tcPr>
          <w:p w14:paraId="334C3BEB" w14:textId="77777777" w:rsidR="005C25D6" w:rsidRPr="00DA6FAC" w:rsidDel="005616F6" w:rsidRDefault="005C25D6" w:rsidP="005E5AA6">
            <w:pPr>
              <w:pStyle w:val="Table"/>
              <w:keepNext/>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pacing w:val="-1"/>
                <w:sz w:val="22"/>
                <w:szCs w:val="22"/>
                <w:lang w:val="de-DE"/>
              </w:rPr>
              <w:t>Gesamtansprechrate</w:t>
            </w:r>
          </w:p>
        </w:tc>
        <w:tc>
          <w:tcPr>
            <w:tcW w:w="1235" w:type="pct"/>
            <w:tcBorders>
              <w:top w:val="single" w:sz="4" w:space="0" w:color="auto"/>
            </w:tcBorders>
            <w:shd w:val="clear" w:color="auto" w:fill="auto"/>
          </w:tcPr>
          <w:p w14:paraId="0EA37CB1"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30F34F5E"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p>
        </w:tc>
      </w:tr>
      <w:tr w:rsidR="005C25D6" w:rsidRPr="00DA6FAC" w:rsidDel="005616F6" w14:paraId="7EEFD257" w14:textId="77777777" w:rsidTr="00EB2849">
        <w:trPr>
          <w:cantSplit/>
        </w:trPr>
        <w:tc>
          <w:tcPr>
            <w:tcW w:w="2038" w:type="pct"/>
            <w:shd w:val="clear" w:color="auto" w:fill="auto"/>
          </w:tcPr>
          <w:p w14:paraId="7508331F" w14:textId="6E517696" w:rsidR="005C25D6" w:rsidRPr="00DA6FAC" w:rsidDel="005616F6" w:rsidRDefault="005C25D6"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lang w:val="de-DE"/>
              </w:rPr>
              <w:t>Prüfarzt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569E2A71"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56</w:t>
            </w:r>
            <w:r w:rsidRPr="00DA6FAC">
              <w:rPr>
                <w:rFonts w:ascii="Times New Roman" w:hAnsi="Times New Roman"/>
                <w:sz w:val="22"/>
                <w:szCs w:val="22"/>
                <w:lang w:val="de-DE"/>
              </w:rPr>
              <w:t>,</w:t>
            </w:r>
            <w:r w:rsidRPr="00DA6FAC">
              <w:rPr>
                <w:rFonts w:ascii="Times New Roman" w:hAnsi="Times New Roman"/>
                <w:sz w:val="22"/>
                <w:szCs w:val="22"/>
              </w:rPr>
              <w:t>4</w:t>
            </w:r>
            <w:r w:rsidRPr="00DA6FAC">
              <w:rPr>
                <w:rFonts w:ascii="Times New Roman" w:hAnsi="Times New Roman"/>
                <w:sz w:val="22"/>
                <w:szCs w:val="22"/>
                <w:lang w:val="en-US"/>
              </w:rPr>
              <w:t>%</w:t>
            </w:r>
            <w:r w:rsidRPr="00DA6FAC">
              <w:rPr>
                <w:rFonts w:ascii="Times New Roman" w:hAnsi="Times New Roman"/>
                <w:sz w:val="22"/>
                <w:szCs w:val="22"/>
              </w:rPr>
              <w:t xml:space="preserve"> </w:t>
            </w:r>
            <w:r w:rsidRPr="00DA6FAC">
              <w:rPr>
                <w:rFonts w:ascii="Times New Roman" w:hAnsi="Times New Roman"/>
                <w:spacing w:val="-2"/>
                <w:sz w:val="22"/>
                <w:szCs w:val="22"/>
              </w:rPr>
              <w:t>(</w:t>
            </w:r>
            <w:r w:rsidRPr="00DA6FAC">
              <w:rPr>
                <w:rFonts w:ascii="Times New Roman" w:hAnsi="Times New Roman"/>
                <w:sz w:val="22"/>
                <w:szCs w:val="22"/>
              </w:rPr>
              <w:t>48</w:t>
            </w:r>
            <w:r w:rsidRPr="00DA6FAC">
              <w:rPr>
                <w:rFonts w:ascii="Times New Roman" w:hAnsi="Times New Roman"/>
                <w:spacing w:val="2"/>
                <w:sz w:val="22"/>
                <w:szCs w:val="22"/>
                <w:lang w:val="de-DE"/>
              </w:rPr>
              <w:t>,</w:t>
            </w:r>
            <w:r w:rsidRPr="00DA6FAC">
              <w:rPr>
                <w:rFonts w:ascii="Times New Roman" w:hAnsi="Times New Roman"/>
                <w:sz w:val="22"/>
                <w:szCs w:val="22"/>
              </w:rPr>
              <w:t>5</w:t>
            </w:r>
            <w:r w:rsidRPr="00DA6FAC">
              <w:rPr>
                <w:rFonts w:ascii="Times New Roman" w:hAnsi="Times New Roman"/>
                <w:sz w:val="22"/>
                <w:szCs w:val="22"/>
                <w:lang w:val="de-DE"/>
              </w:rPr>
              <w:t>;</w:t>
            </w:r>
            <w:r w:rsidRPr="00DA6FAC">
              <w:rPr>
                <w:rFonts w:ascii="Times New Roman" w:hAnsi="Times New Roman"/>
                <w:sz w:val="22"/>
                <w:szCs w:val="22"/>
              </w:rPr>
              <w:t xml:space="preserve"> 64</w:t>
            </w:r>
            <w:r w:rsidRPr="00DA6FAC">
              <w:rPr>
                <w:rFonts w:ascii="Times New Roman" w:hAnsi="Times New Roman"/>
                <w:spacing w:val="2"/>
                <w:sz w:val="22"/>
                <w:szCs w:val="22"/>
                <w:lang w:val="de-DE"/>
              </w:rPr>
              <w:t>,</w:t>
            </w:r>
            <w:r w:rsidRPr="00DA6FAC">
              <w:rPr>
                <w:rFonts w:ascii="Times New Roman" w:hAnsi="Times New Roman"/>
                <w:sz w:val="22"/>
                <w:szCs w:val="22"/>
              </w:rPr>
              <w:t>2)</w:t>
            </w:r>
          </w:p>
        </w:tc>
        <w:tc>
          <w:tcPr>
            <w:tcW w:w="1727" w:type="pct"/>
            <w:shd w:val="clear" w:color="auto" w:fill="auto"/>
          </w:tcPr>
          <w:p w14:paraId="0CCF11F0"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40</w:t>
            </w:r>
            <w:r w:rsidRPr="00DA6FAC">
              <w:rPr>
                <w:rFonts w:ascii="Times New Roman" w:hAnsi="Times New Roman"/>
                <w:sz w:val="22"/>
                <w:szCs w:val="22"/>
                <w:lang w:val="de-DE"/>
              </w:rPr>
              <w:t>,</w:t>
            </w:r>
            <w:r w:rsidRPr="00DA6FAC">
              <w:rPr>
                <w:rFonts w:ascii="Times New Roman" w:hAnsi="Times New Roman"/>
                <w:sz w:val="22"/>
                <w:szCs w:val="22"/>
              </w:rPr>
              <w:t xml:space="preserve">7% </w:t>
            </w:r>
            <w:r w:rsidRPr="00DA6FAC">
              <w:rPr>
                <w:rFonts w:ascii="Times New Roman" w:hAnsi="Times New Roman"/>
                <w:spacing w:val="-2"/>
                <w:sz w:val="22"/>
                <w:szCs w:val="22"/>
              </w:rPr>
              <w:t>(</w:t>
            </w:r>
            <w:r w:rsidRPr="00DA6FAC">
              <w:rPr>
                <w:rFonts w:ascii="Times New Roman" w:hAnsi="Times New Roman"/>
                <w:sz w:val="22"/>
                <w:szCs w:val="22"/>
              </w:rPr>
              <w:t>32</w:t>
            </w:r>
            <w:r w:rsidRPr="00DA6FAC">
              <w:rPr>
                <w:rFonts w:ascii="Times New Roman" w:hAnsi="Times New Roman"/>
                <w:sz w:val="22"/>
                <w:szCs w:val="22"/>
                <w:lang w:val="de-DE"/>
              </w:rPr>
              <w:t>,</w:t>
            </w:r>
            <w:r w:rsidRPr="00DA6FAC">
              <w:rPr>
                <w:rFonts w:ascii="Times New Roman" w:hAnsi="Times New Roman"/>
                <w:sz w:val="22"/>
                <w:szCs w:val="22"/>
              </w:rPr>
              <w:t>5</w:t>
            </w:r>
            <w:r w:rsidRPr="00DA6FAC">
              <w:rPr>
                <w:rFonts w:ascii="Times New Roman" w:hAnsi="Times New Roman"/>
                <w:sz w:val="22"/>
                <w:szCs w:val="22"/>
                <w:lang w:val="de-DE"/>
              </w:rPr>
              <w:t>;</w:t>
            </w:r>
            <w:r w:rsidRPr="00DA6FAC">
              <w:rPr>
                <w:rFonts w:ascii="Times New Roman" w:hAnsi="Times New Roman"/>
                <w:sz w:val="22"/>
                <w:szCs w:val="22"/>
              </w:rPr>
              <w:t xml:space="preserve"> 49</w:t>
            </w:r>
            <w:r w:rsidRPr="00DA6FAC">
              <w:rPr>
                <w:rFonts w:ascii="Times New Roman" w:hAnsi="Times New Roman"/>
                <w:sz w:val="22"/>
                <w:szCs w:val="22"/>
                <w:lang w:val="de-DE"/>
              </w:rPr>
              <w:t>,</w:t>
            </w:r>
            <w:r w:rsidRPr="00DA6FAC">
              <w:rPr>
                <w:rFonts w:ascii="Times New Roman" w:hAnsi="Times New Roman"/>
                <w:sz w:val="22"/>
                <w:szCs w:val="22"/>
              </w:rPr>
              <w:t>3)</w:t>
            </w:r>
          </w:p>
        </w:tc>
      </w:tr>
      <w:tr w:rsidR="005C25D6" w:rsidRPr="00DA6FAC" w:rsidDel="005616F6" w14:paraId="13D3752F" w14:textId="77777777" w:rsidTr="00EB2849">
        <w:trPr>
          <w:cantSplit/>
        </w:trPr>
        <w:tc>
          <w:tcPr>
            <w:tcW w:w="2038" w:type="pct"/>
            <w:shd w:val="clear" w:color="auto" w:fill="auto"/>
          </w:tcPr>
          <w:p w14:paraId="51654F9C" w14:textId="5764FE7A" w:rsidR="005C25D6" w:rsidRPr="00DA6FAC" w:rsidDel="005616F6" w:rsidRDefault="005C25D6"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rPr>
              <w:t>BIRC</w:t>
            </w:r>
            <w:r w:rsidRPr="00DA6FAC">
              <w:rPr>
                <w:rFonts w:ascii="Times New Roman" w:hAnsi="Times New Roman"/>
                <w:sz w:val="22"/>
                <w:szCs w:val="22"/>
                <w:lang w:val="de-DE"/>
              </w:rPr>
              <w:t xml:space="preserve"> </w:t>
            </w:r>
            <w:r w:rsidRPr="00DA6FAC">
              <w:rPr>
                <w:rFonts w:ascii="Times New Roman" w:hAnsi="Times New Roman"/>
                <w:spacing w:val="-2"/>
                <w:sz w:val="22"/>
                <w:szCs w:val="22"/>
              </w:rPr>
              <w:t>(</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36AC0530"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46</w:t>
            </w:r>
            <w:r w:rsidRPr="00DA6FAC">
              <w:rPr>
                <w:rFonts w:ascii="Times New Roman" w:hAnsi="Times New Roman"/>
                <w:sz w:val="22"/>
                <w:szCs w:val="22"/>
                <w:lang w:val="de-DE"/>
              </w:rPr>
              <w:t>,</w:t>
            </w:r>
            <w:r w:rsidRPr="00DA6FAC">
              <w:rPr>
                <w:rFonts w:ascii="Times New Roman" w:hAnsi="Times New Roman"/>
                <w:sz w:val="22"/>
                <w:szCs w:val="22"/>
              </w:rPr>
              <w:t>0% (38</w:t>
            </w:r>
            <w:r w:rsidRPr="00DA6FAC">
              <w:rPr>
                <w:rFonts w:ascii="Times New Roman" w:hAnsi="Times New Roman"/>
                <w:sz w:val="22"/>
                <w:szCs w:val="22"/>
                <w:lang w:val="de-DE"/>
              </w:rPr>
              <w:t>,</w:t>
            </w:r>
            <w:r w:rsidRPr="00DA6FAC">
              <w:rPr>
                <w:rFonts w:ascii="Times New Roman" w:hAnsi="Times New Roman"/>
                <w:sz w:val="22"/>
                <w:szCs w:val="22"/>
              </w:rPr>
              <w:t>2</w:t>
            </w:r>
            <w:r w:rsidRPr="00DA6FAC">
              <w:rPr>
                <w:rFonts w:ascii="Times New Roman" w:hAnsi="Times New Roman"/>
                <w:sz w:val="22"/>
                <w:szCs w:val="22"/>
                <w:lang w:val="de-DE"/>
              </w:rPr>
              <w:t>;</w:t>
            </w:r>
            <w:r w:rsidRPr="00DA6FAC">
              <w:rPr>
                <w:rFonts w:ascii="Times New Roman" w:hAnsi="Times New Roman"/>
                <w:sz w:val="22"/>
                <w:szCs w:val="22"/>
              </w:rPr>
              <w:t xml:space="preserve"> 54</w:t>
            </w:r>
            <w:r w:rsidRPr="00DA6FAC">
              <w:rPr>
                <w:rFonts w:ascii="Times New Roman" w:hAnsi="Times New Roman"/>
                <w:sz w:val="22"/>
                <w:szCs w:val="22"/>
                <w:lang w:val="de-DE"/>
              </w:rPr>
              <w:t>,</w:t>
            </w:r>
            <w:r w:rsidRPr="00DA6FAC">
              <w:rPr>
                <w:rFonts w:ascii="Times New Roman" w:hAnsi="Times New Roman"/>
                <w:sz w:val="22"/>
                <w:szCs w:val="22"/>
              </w:rPr>
              <w:t>0)</w:t>
            </w:r>
          </w:p>
        </w:tc>
        <w:tc>
          <w:tcPr>
            <w:tcW w:w="1727" w:type="pct"/>
            <w:shd w:val="clear" w:color="auto" w:fill="auto"/>
          </w:tcPr>
          <w:p w14:paraId="004FE366"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35</w:t>
            </w:r>
            <w:r w:rsidRPr="00DA6FAC">
              <w:rPr>
                <w:rFonts w:ascii="Times New Roman" w:hAnsi="Times New Roman"/>
                <w:sz w:val="22"/>
                <w:szCs w:val="22"/>
                <w:lang w:val="de-DE"/>
              </w:rPr>
              <w:t>,</w:t>
            </w:r>
            <w:r w:rsidRPr="00DA6FAC">
              <w:rPr>
                <w:rFonts w:ascii="Times New Roman" w:hAnsi="Times New Roman"/>
                <w:sz w:val="22"/>
                <w:szCs w:val="22"/>
              </w:rPr>
              <w:t>7% (27</w:t>
            </w:r>
            <w:r w:rsidRPr="00DA6FAC">
              <w:rPr>
                <w:rFonts w:ascii="Times New Roman" w:hAnsi="Times New Roman"/>
                <w:sz w:val="22"/>
                <w:szCs w:val="22"/>
                <w:lang w:val="de-DE"/>
              </w:rPr>
              <w:t>,</w:t>
            </w:r>
            <w:r w:rsidRPr="00DA6FAC">
              <w:rPr>
                <w:rFonts w:ascii="Times New Roman" w:hAnsi="Times New Roman"/>
                <w:sz w:val="22"/>
                <w:szCs w:val="22"/>
              </w:rPr>
              <w:t>8</w:t>
            </w:r>
            <w:r w:rsidRPr="00DA6FAC">
              <w:rPr>
                <w:rFonts w:ascii="Times New Roman" w:hAnsi="Times New Roman"/>
                <w:sz w:val="22"/>
                <w:szCs w:val="22"/>
                <w:lang w:val="de-DE"/>
              </w:rPr>
              <w:t>;</w:t>
            </w:r>
            <w:r w:rsidRPr="00DA6FAC">
              <w:rPr>
                <w:rFonts w:ascii="Times New Roman" w:hAnsi="Times New Roman"/>
                <w:sz w:val="22"/>
                <w:szCs w:val="22"/>
              </w:rPr>
              <w:t xml:space="preserve"> 44</w:t>
            </w:r>
            <w:r w:rsidRPr="00DA6FAC">
              <w:rPr>
                <w:rFonts w:ascii="Times New Roman" w:hAnsi="Times New Roman"/>
                <w:sz w:val="22"/>
                <w:szCs w:val="22"/>
                <w:lang w:val="de-DE"/>
              </w:rPr>
              <w:t>,</w:t>
            </w:r>
            <w:r w:rsidRPr="00DA6FAC">
              <w:rPr>
                <w:rFonts w:ascii="Times New Roman" w:hAnsi="Times New Roman"/>
                <w:sz w:val="22"/>
                <w:szCs w:val="22"/>
              </w:rPr>
              <w:t>2)</w:t>
            </w:r>
          </w:p>
        </w:tc>
      </w:tr>
      <w:tr w:rsidR="005C25D6" w:rsidRPr="00DA6FAC" w:rsidDel="005616F6" w14:paraId="0382635A" w14:textId="77777777" w:rsidTr="00EB2849">
        <w:trPr>
          <w:cantSplit/>
        </w:trPr>
        <w:tc>
          <w:tcPr>
            <w:tcW w:w="2038" w:type="pct"/>
            <w:tcBorders>
              <w:top w:val="single" w:sz="4" w:space="0" w:color="auto"/>
            </w:tcBorders>
            <w:shd w:val="clear" w:color="auto" w:fill="auto"/>
          </w:tcPr>
          <w:p w14:paraId="3243373C" w14:textId="77777777" w:rsidR="005C25D6" w:rsidRPr="00DA6FAC" w:rsidDel="005616F6" w:rsidRDefault="005C25D6" w:rsidP="005E5AA6">
            <w:pPr>
              <w:pStyle w:val="Table"/>
              <w:keepNext/>
              <w:keepLines w:val="0"/>
              <w:widowControl w:val="0"/>
              <w:tabs>
                <w:tab w:val="clear" w:pos="284"/>
              </w:tabs>
              <w:spacing w:before="0" w:after="0"/>
              <w:rPr>
                <w:rFonts w:ascii="Times New Roman" w:hAnsi="Times New Roman"/>
                <w:sz w:val="22"/>
                <w:szCs w:val="22"/>
              </w:rPr>
            </w:pPr>
            <w:r w:rsidRPr="00DA6FAC">
              <w:rPr>
                <w:rFonts w:ascii="Times New Roman" w:hAnsi="Times New Roman"/>
                <w:sz w:val="22"/>
                <w:szCs w:val="22"/>
                <w:lang w:val="de-DE"/>
              </w:rPr>
              <w:t>Dauer des Ansprechens</w:t>
            </w:r>
            <w:r w:rsidRPr="00DA6FAC">
              <w:rPr>
                <w:rFonts w:ascii="Times New Roman" w:hAnsi="Times New Roman"/>
                <w:sz w:val="22"/>
                <w:szCs w:val="22"/>
              </w:rPr>
              <w:t>*</w:t>
            </w:r>
          </w:p>
        </w:tc>
        <w:tc>
          <w:tcPr>
            <w:tcW w:w="1235" w:type="pct"/>
            <w:tcBorders>
              <w:top w:val="single" w:sz="4" w:space="0" w:color="auto"/>
            </w:tcBorders>
            <w:shd w:val="clear" w:color="auto" w:fill="auto"/>
          </w:tcPr>
          <w:p w14:paraId="57AAD29E"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4F5ED0F0"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p>
        </w:tc>
      </w:tr>
      <w:tr w:rsidR="005C25D6" w:rsidRPr="00DA6FAC" w:rsidDel="005616F6" w14:paraId="0CA96ADB" w14:textId="77777777" w:rsidTr="00EB2849">
        <w:trPr>
          <w:cantSplit/>
        </w:trPr>
        <w:tc>
          <w:tcPr>
            <w:tcW w:w="2038" w:type="pct"/>
            <w:shd w:val="clear" w:color="auto" w:fill="auto"/>
          </w:tcPr>
          <w:p w14:paraId="3C2A3735" w14:textId="77D9C199" w:rsidR="005C25D6" w:rsidRPr="00DA6FAC" w:rsidDel="005616F6" w:rsidRDefault="005C25D6"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lang w:val="de-DE"/>
              </w:rPr>
              <w:t xml:space="preserve">Prüfarzt </w:t>
            </w:r>
            <w:r w:rsidRPr="00DA6FAC">
              <w:rPr>
                <w:rFonts w:ascii="Times New Roman" w:hAnsi="Times New Roman"/>
                <w:spacing w:val="-2"/>
                <w:sz w:val="22"/>
                <w:szCs w:val="22"/>
              </w:rPr>
              <w:t>(</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3A94B8FB"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8</w:t>
            </w:r>
            <w:r w:rsidRPr="00DA6FAC">
              <w:rPr>
                <w:rFonts w:ascii="Times New Roman" w:hAnsi="Times New Roman"/>
                <w:spacing w:val="2"/>
                <w:sz w:val="22"/>
                <w:szCs w:val="22"/>
                <w:lang w:val="de-DE"/>
              </w:rPr>
              <w:t>,</w:t>
            </w:r>
            <w:r w:rsidRPr="00DA6FAC">
              <w:rPr>
                <w:rFonts w:ascii="Times New Roman" w:hAnsi="Times New Roman"/>
                <w:sz w:val="22"/>
                <w:szCs w:val="22"/>
              </w:rPr>
              <w:t>3 (6</w:t>
            </w:r>
            <w:r w:rsidRPr="00DA6FAC">
              <w:rPr>
                <w:rFonts w:ascii="Times New Roman" w:hAnsi="Times New Roman"/>
                <w:sz w:val="22"/>
                <w:szCs w:val="22"/>
                <w:lang w:val="de-DE"/>
              </w:rPr>
              <w:t>,</w:t>
            </w:r>
            <w:r w:rsidRPr="00DA6FAC">
              <w:rPr>
                <w:rFonts w:ascii="Times New Roman" w:hAnsi="Times New Roman"/>
                <w:sz w:val="22"/>
                <w:szCs w:val="22"/>
              </w:rPr>
              <w:t>8</w:t>
            </w:r>
            <w:r w:rsidRPr="00DA6FAC">
              <w:rPr>
                <w:rFonts w:ascii="Times New Roman" w:hAnsi="Times New Roman"/>
                <w:sz w:val="22"/>
                <w:szCs w:val="22"/>
                <w:lang w:val="de-DE"/>
              </w:rPr>
              <w:t>;</w:t>
            </w:r>
            <w:r w:rsidRPr="00DA6FAC">
              <w:rPr>
                <w:rFonts w:ascii="Times New Roman" w:hAnsi="Times New Roman"/>
                <w:sz w:val="22"/>
                <w:szCs w:val="22"/>
              </w:rPr>
              <w:t xml:space="preserve"> 9</w:t>
            </w:r>
            <w:r w:rsidRPr="00DA6FAC">
              <w:rPr>
                <w:rFonts w:ascii="Times New Roman" w:hAnsi="Times New Roman"/>
                <w:spacing w:val="2"/>
                <w:sz w:val="22"/>
                <w:szCs w:val="22"/>
                <w:lang w:val="de-DE"/>
              </w:rPr>
              <w:t>,</w:t>
            </w:r>
            <w:r w:rsidRPr="00DA6FAC">
              <w:rPr>
                <w:rFonts w:ascii="Times New Roman" w:hAnsi="Times New Roman"/>
                <w:sz w:val="22"/>
                <w:szCs w:val="22"/>
              </w:rPr>
              <w:t>7)</w:t>
            </w:r>
          </w:p>
        </w:tc>
        <w:tc>
          <w:tcPr>
            <w:tcW w:w="1727" w:type="pct"/>
            <w:shd w:val="clear" w:color="auto" w:fill="auto"/>
          </w:tcPr>
          <w:p w14:paraId="76894F05"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10</w:t>
            </w:r>
            <w:r w:rsidRPr="00DA6FAC">
              <w:rPr>
                <w:rFonts w:ascii="Times New Roman" w:hAnsi="Times New Roman"/>
                <w:sz w:val="22"/>
                <w:szCs w:val="22"/>
                <w:lang w:val="de-DE"/>
              </w:rPr>
              <w:t>,</w:t>
            </w:r>
            <w:r w:rsidRPr="00DA6FAC">
              <w:rPr>
                <w:rFonts w:ascii="Times New Roman" w:hAnsi="Times New Roman"/>
                <w:sz w:val="22"/>
                <w:szCs w:val="22"/>
              </w:rPr>
              <w:t xml:space="preserve">6 </w:t>
            </w:r>
            <w:r w:rsidRPr="00DA6FAC">
              <w:rPr>
                <w:rFonts w:ascii="Times New Roman" w:hAnsi="Times New Roman"/>
                <w:spacing w:val="-2"/>
                <w:sz w:val="22"/>
                <w:szCs w:val="22"/>
              </w:rPr>
              <w:t>(</w:t>
            </w:r>
            <w:r w:rsidRPr="00DA6FAC">
              <w:rPr>
                <w:rFonts w:ascii="Times New Roman" w:hAnsi="Times New Roman"/>
                <w:sz w:val="22"/>
                <w:szCs w:val="22"/>
              </w:rPr>
              <w:t>7</w:t>
            </w:r>
            <w:r w:rsidRPr="00DA6FAC">
              <w:rPr>
                <w:rFonts w:ascii="Times New Roman" w:hAnsi="Times New Roman"/>
                <w:sz w:val="22"/>
                <w:szCs w:val="22"/>
                <w:lang w:val="de-DE"/>
              </w:rPr>
              <w:t>,</w:t>
            </w:r>
            <w:r w:rsidRPr="00DA6FAC">
              <w:rPr>
                <w:rFonts w:ascii="Times New Roman" w:hAnsi="Times New Roman"/>
                <w:sz w:val="22"/>
                <w:szCs w:val="22"/>
              </w:rPr>
              <w:t>4</w:t>
            </w:r>
            <w:r w:rsidRPr="00DA6FAC">
              <w:rPr>
                <w:rFonts w:ascii="Times New Roman" w:hAnsi="Times New Roman"/>
                <w:sz w:val="22"/>
                <w:szCs w:val="22"/>
                <w:lang w:val="de-DE"/>
              </w:rPr>
              <w:t>;</w:t>
            </w:r>
            <w:r w:rsidRPr="00DA6FAC">
              <w:rPr>
                <w:rFonts w:ascii="Times New Roman" w:hAnsi="Times New Roman"/>
                <w:sz w:val="22"/>
                <w:szCs w:val="22"/>
              </w:rPr>
              <w:t xml:space="preserve"> 14</w:t>
            </w:r>
            <w:r w:rsidRPr="00DA6FAC">
              <w:rPr>
                <w:rFonts w:ascii="Times New Roman" w:hAnsi="Times New Roman"/>
                <w:sz w:val="22"/>
                <w:szCs w:val="22"/>
                <w:lang w:val="de-DE"/>
              </w:rPr>
              <w:t>,</w:t>
            </w:r>
            <w:r w:rsidRPr="00DA6FAC">
              <w:rPr>
                <w:rFonts w:ascii="Times New Roman" w:hAnsi="Times New Roman"/>
                <w:sz w:val="22"/>
                <w:szCs w:val="22"/>
              </w:rPr>
              <w:t>7</w:t>
            </w:r>
            <w:r w:rsidRPr="00DA6FAC">
              <w:rPr>
                <w:rFonts w:ascii="Times New Roman" w:hAnsi="Times New Roman"/>
                <w:spacing w:val="-2"/>
                <w:sz w:val="22"/>
                <w:szCs w:val="22"/>
              </w:rPr>
              <w:t>)</w:t>
            </w:r>
          </w:p>
        </w:tc>
      </w:tr>
      <w:tr w:rsidR="005C25D6" w:rsidRPr="00DA6FAC" w:rsidDel="005616F6" w14:paraId="332F25F7" w14:textId="77777777" w:rsidTr="00EB2849">
        <w:trPr>
          <w:cantSplit/>
        </w:trPr>
        <w:tc>
          <w:tcPr>
            <w:tcW w:w="2038" w:type="pct"/>
            <w:shd w:val="clear" w:color="auto" w:fill="auto"/>
          </w:tcPr>
          <w:p w14:paraId="5A7506BC" w14:textId="41EF0A1D" w:rsidR="005C25D6" w:rsidRPr="00DA6FAC" w:rsidDel="005616F6" w:rsidRDefault="005C25D6"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rPr>
              <w:t>BIRC</w:t>
            </w:r>
            <w:r w:rsidRPr="00DA6FAC">
              <w:rPr>
                <w:rFonts w:ascii="Times New Roman" w:hAnsi="Times New Roman"/>
                <w:sz w:val="22"/>
                <w:szCs w:val="22"/>
                <w:lang w:val="de-DE"/>
              </w:rPr>
              <w:t xml:space="preserve"> </w:t>
            </w:r>
            <w:r w:rsidRPr="00DA6FAC">
              <w:rPr>
                <w:rFonts w:ascii="Times New Roman" w:hAnsi="Times New Roman"/>
                <w:spacing w:val="-2"/>
                <w:sz w:val="22"/>
                <w:szCs w:val="22"/>
              </w:rPr>
              <w:t>(</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56903675"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8</w:t>
            </w:r>
            <w:r w:rsidRPr="00DA6FAC">
              <w:rPr>
                <w:rFonts w:ascii="Times New Roman" w:hAnsi="Times New Roman"/>
                <w:sz w:val="22"/>
                <w:szCs w:val="22"/>
                <w:lang w:val="de-DE"/>
              </w:rPr>
              <w:t>,</w:t>
            </w:r>
            <w:r w:rsidRPr="00DA6FAC">
              <w:rPr>
                <w:rFonts w:ascii="Times New Roman" w:hAnsi="Times New Roman"/>
                <w:sz w:val="22"/>
                <w:szCs w:val="22"/>
              </w:rPr>
              <w:t>8 (6</w:t>
            </w:r>
            <w:r w:rsidRPr="00DA6FAC">
              <w:rPr>
                <w:rFonts w:ascii="Times New Roman" w:hAnsi="Times New Roman"/>
                <w:sz w:val="22"/>
                <w:szCs w:val="22"/>
                <w:lang w:val="de-DE"/>
              </w:rPr>
              <w:t>,</w:t>
            </w:r>
            <w:r w:rsidRPr="00DA6FAC">
              <w:rPr>
                <w:rFonts w:ascii="Times New Roman" w:hAnsi="Times New Roman"/>
                <w:sz w:val="22"/>
                <w:szCs w:val="22"/>
              </w:rPr>
              <w:t>0</w:t>
            </w:r>
            <w:r w:rsidRPr="00DA6FAC">
              <w:rPr>
                <w:rFonts w:ascii="Times New Roman" w:hAnsi="Times New Roman"/>
                <w:sz w:val="22"/>
                <w:szCs w:val="22"/>
                <w:lang w:val="de-DE"/>
              </w:rPr>
              <w:t>;</w:t>
            </w:r>
            <w:r w:rsidRPr="00DA6FAC">
              <w:rPr>
                <w:rFonts w:ascii="Times New Roman" w:hAnsi="Times New Roman"/>
                <w:sz w:val="22"/>
                <w:szCs w:val="22"/>
              </w:rPr>
              <w:t xml:space="preserve"> 13</w:t>
            </w:r>
            <w:r w:rsidRPr="00DA6FAC">
              <w:rPr>
                <w:rFonts w:ascii="Times New Roman" w:hAnsi="Times New Roman"/>
                <w:sz w:val="22"/>
                <w:szCs w:val="22"/>
                <w:lang w:val="de-DE"/>
              </w:rPr>
              <w:t>,</w:t>
            </w:r>
            <w:r w:rsidRPr="00DA6FAC">
              <w:rPr>
                <w:rFonts w:ascii="Times New Roman" w:hAnsi="Times New Roman"/>
                <w:sz w:val="22"/>
                <w:szCs w:val="22"/>
              </w:rPr>
              <w:t>1)</w:t>
            </w:r>
          </w:p>
        </w:tc>
        <w:tc>
          <w:tcPr>
            <w:tcW w:w="1727" w:type="pct"/>
            <w:shd w:val="clear" w:color="auto" w:fill="auto"/>
          </w:tcPr>
          <w:p w14:paraId="75861060"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12</w:t>
            </w:r>
            <w:r w:rsidRPr="00DA6FAC">
              <w:rPr>
                <w:rFonts w:ascii="Times New Roman" w:hAnsi="Times New Roman"/>
                <w:sz w:val="22"/>
                <w:szCs w:val="22"/>
                <w:lang w:val="de-DE"/>
              </w:rPr>
              <w:t>,</w:t>
            </w:r>
            <w:r w:rsidRPr="00DA6FAC">
              <w:rPr>
                <w:rFonts w:ascii="Times New Roman" w:hAnsi="Times New Roman"/>
                <w:sz w:val="22"/>
                <w:szCs w:val="22"/>
              </w:rPr>
              <w:t>9 (9</w:t>
            </w:r>
            <w:r w:rsidRPr="00DA6FAC">
              <w:rPr>
                <w:rFonts w:ascii="Times New Roman" w:hAnsi="Times New Roman"/>
                <w:sz w:val="22"/>
                <w:szCs w:val="22"/>
                <w:lang w:val="de-DE"/>
              </w:rPr>
              <w:t>,</w:t>
            </w:r>
            <w:r w:rsidRPr="00DA6FAC">
              <w:rPr>
                <w:rFonts w:ascii="Times New Roman" w:hAnsi="Times New Roman"/>
                <w:sz w:val="22"/>
                <w:szCs w:val="22"/>
              </w:rPr>
              <w:t>3</w:t>
            </w:r>
            <w:r w:rsidRPr="00DA6FAC">
              <w:rPr>
                <w:rFonts w:ascii="Times New Roman" w:hAnsi="Times New Roman"/>
                <w:sz w:val="22"/>
                <w:szCs w:val="22"/>
                <w:lang w:val="de-DE"/>
              </w:rPr>
              <w:t>;</w:t>
            </w:r>
            <w:r w:rsidRPr="00DA6FAC">
              <w:rPr>
                <w:rFonts w:ascii="Times New Roman" w:hAnsi="Times New Roman"/>
                <w:sz w:val="22"/>
                <w:szCs w:val="22"/>
              </w:rPr>
              <w:t xml:space="preserve"> 18</w:t>
            </w:r>
            <w:r w:rsidRPr="00DA6FAC">
              <w:rPr>
                <w:rFonts w:ascii="Times New Roman" w:hAnsi="Times New Roman"/>
                <w:sz w:val="22"/>
                <w:szCs w:val="22"/>
                <w:lang w:val="de-DE"/>
              </w:rPr>
              <w:t>,</w:t>
            </w:r>
            <w:r w:rsidRPr="00DA6FAC">
              <w:rPr>
                <w:rFonts w:ascii="Times New Roman" w:hAnsi="Times New Roman"/>
                <w:sz w:val="22"/>
                <w:szCs w:val="22"/>
              </w:rPr>
              <w:t>4)</w:t>
            </w:r>
          </w:p>
        </w:tc>
      </w:tr>
      <w:tr w:rsidR="005C25D6" w:rsidRPr="00DA6FAC" w:rsidDel="005616F6" w14:paraId="2BF6D487" w14:textId="77777777" w:rsidTr="00EB2849">
        <w:trPr>
          <w:cantSplit/>
        </w:trPr>
        <w:tc>
          <w:tcPr>
            <w:tcW w:w="2038" w:type="pct"/>
            <w:tcBorders>
              <w:top w:val="single" w:sz="4" w:space="0" w:color="auto"/>
            </w:tcBorders>
            <w:shd w:val="clear" w:color="auto" w:fill="auto"/>
          </w:tcPr>
          <w:p w14:paraId="32D04E92" w14:textId="77777777" w:rsidR="005C25D6" w:rsidRPr="00DA6FAC" w:rsidDel="005616F6" w:rsidRDefault="005C25D6" w:rsidP="005E5AA6">
            <w:pPr>
              <w:pStyle w:val="Table"/>
              <w:keepNext/>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pacing w:val="2"/>
                <w:sz w:val="22"/>
                <w:szCs w:val="22"/>
                <w:lang w:val="de-DE"/>
              </w:rPr>
              <w:t>Progressionsfreies Überleben</w:t>
            </w:r>
          </w:p>
        </w:tc>
        <w:tc>
          <w:tcPr>
            <w:tcW w:w="1235" w:type="pct"/>
            <w:tcBorders>
              <w:top w:val="single" w:sz="4" w:space="0" w:color="auto"/>
            </w:tcBorders>
            <w:shd w:val="clear" w:color="auto" w:fill="auto"/>
          </w:tcPr>
          <w:p w14:paraId="7C6308B5"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7E520781"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p>
        </w:tc>
      </w:tr>
      <w:tr w:rsidR="005C25D6" w:rsidRPr="00DA6FAC" w:rsidDel="005616F6" w14:paraId="0232D4F5" w14:textId="77777777" w:rsidTr="00EB2849">
        <w:trPr>
          <w:cantSplit/>
        </w:trPr>
        <w:tc>
          <w:tcPr>
            <w:tcW w:w="2038" w:type="pct"/>
            <w:shd w:val="clear" w:color="auto" w:fill="auto"/>
          </w:tcPr>
          <w:p w14:paraId="374411D7" w14:textId="0FBF321B" w:rsidR="005C25D6" w:rsidRPr="00DA6FAC" w:rsidDel="005616F6" w:rsidRDefault="005C25D6"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lang w:val="de-DE"/>
              </w:rPr>
              <w:t xml:space="preserve">Prüfarzt </w:t>
            </w:r>
            <w:r w:rsidRPr="00DA6FAC">
              <w:rPr>
                <w:rFonts w:ascii="Times New Roman" w:hAnsi="Times New Roman"/>
                <w:spacing w:val="-2"/>
                <w:sz w:val="22"/>
                <w:szCs w:val="22"/>
              </w:rPr>
              <w:t>(</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496D33EE"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6</w:t>
            </w:r>
            <w:r w:rsidRPr="00DA6FAC">
              <w:rPr>
                <w:rFonts w:ascii="Times New Roman" w:hAnsi="Times New Roman"/>
                <w:spacing w:val="2"/>
                <w:sz w:val="22"/>
                <w:szCs w:val="22"/>
                <w:lang w:val="de-DE"/>
              </w:rPr>
              <w:t>,</w:t>
            </w:r>
            <w:r w:rsidRPr="00DA6FAC">
              <w:rPr>
                <w:rFonts w:ascii="Times New Roman" w:hAnsi="Times New Roman"/>
                <w:sz w:val="22"/>
                <w:szCs w:val="22"/>
              </w:rPr>
              <w:t xml:space="preserve">9 </w:t>
            </w:r>
            <w:r w:rsidRPr="00DA6FAC">
              <w:rPr>
                <w:rFonts w:ascii="Times New Roman" w:hAnsi="Times New Roman"/>
                <w:spacing w:val="-2"/>
                <w:sz w:val="22"/>
                <w:szCs w:val="22"/>
              </w:rPr>
              <w:t>(</w:t>
            </w:r>
            <w:r w:rsidRPr="00DA6FAC">
              <w:rPr>
                <w:rFonts w:ascii="Times New Roman" w:hAnsi="Times New Roman"/>
                <w:sz w:val="22"/>
                <w:szCs w:val="22"/>
              </w:rPr>
              <w:t>5</w:t>
            </w:r>
            <w:r w:rsidRPr="00DA6FAC">
              <w:rPr>
                <w:rFonts w:ascii="Times New Roman" w:hAnsi="Times New Roman"/>
                <w:spacing w:val="2"/>
                <w:sz w:val="22"/>
                <w:szCs w:val="22"/>
                <w:lang w:val="de-DE"/>
              </w:rPr>
              <w:t>,</w:t>
            </w:r>
            <w:r w:rsidRPr="00DA6FAC">
              <w:rPr>
                <w:rFonts w:ascii="Times New Roman" w:hAnsi="Times New Roman"/>
                <w:sz w:val="22"/>
                <w:szCs w:val="22"/>
              </w:rPr>
              <w:t>6</w:t>
            </w:r>
            <w:r w:rsidRPr="00DA6FAC">
              <w:rPr>
                <w:rFonts w:ascii="Times New Roman" w:hAnsi="Times New Roman"/>
                <w:sz w:val="22"/>
                <w:szCs w:val="22"/>
                <w:lang w:val="de-DE"/>
              </w:rPr>
              <w:t>;</w:t>
            </w:r>
            <w:r w:rsidRPr="00DA6FAC">
              <w:rPr>
                <w:rFonts w:ascii="Times New Roman" w:hAnsi="Times New Roman"/>
                <w:sz w:val="22"/>
                <w:szCs w:val="22"/>
              </w:rPr>
              <w:t xml:space="preserve"> 8</w:t>
            </w:r>
            <w:r w:rsidRPr="00DA6FAC">
              <w:rPr>
                <w:rFonts w:ascii="Times New Roman" w:hAnsi="Times New Roman"/>
                <w:sz w:val="22"/>
                <w:szCs w:val="22"/>
                <w:lang w:val="de-DE"/>
              </w:rPr>
              <w:t>,</w:t>
            </w:r>
            <w:r w:rsidRPr="00DA6FAC">
              <w:rPr>
                <w:rFonts w:ascii="Times New Roman" w:hAnsi="Times New Roman"/>
                <w:sz w:val="22"/>
                <w:szCs w:val="22"/>
              </w:rPr>
              <w:t>7)</w:t>
            </w:r>
          </w:p>
        </w:tc>
        <w:tc>
          <w:tcPr>
            <w:tcW w:w="1727" w:type="pct"/>
            <w:shd w:val="clear" w:color="auto" w:fill="auto"/>
          </w:tcPr>
          <w:p w14:paraId="7D6E0E98"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5</w:t>
            </w:r>
            <w:r w:rsidRPr="00DA6FAC">
              <w:rPr>
                <w:rFonts w:ascii="Times New Roman" w:hAnsi="Times New Roman"/>
                <w:sz w:val="22"/>
                <w:szCs w:val="22"/>
                <w:lang w:val="de-DE"/>
              </w:rPr>
              <w:t>,</w:t>
            </w:r>
            <w:r w:rsidRPr="00DA6FAC">
              <w:rPr>
                <w:rFonts w:ascii="Times New Roman" w:hAnsi="Times New Roman"/>
                <w:sz w:val="22"/>
                <w:szCs w:val="22"/>
              </w:rPr>
              <w:t xml:space="preserve">8 </w:t>
            </w:r>
            <w:r w:rsidRPr="00DA6FAC">
              <w:rPr>
                <w:rFonts w:ascii="Times New Roman" w:hAnsi="Times New Roman"/>
                <w:spacing w:val="-2"/>
                <w:sz w:val="22"/>
                <w:szCs w:val="22"/>
              </w:rPr>
              <w:t>(</w:t>
            </w:r>
            <w:r w:rsidRPr="00DA6FAC">
              <w:rPr>
                <w:rFonts w:ascii="Times New Roman" w:hAnsi="Times New Roman"/>
                <w:sz w:val="22"/>
                <w:szCs w:val="22"/>
              </w:rPr>
              <w:t>5</w:t>
            </w:r>
            <w:r w:rsidRPr="00DA6FAC">
              <w:rPr>
                <w:rFonts w:ascii="Times New Roman" w:hAnsi="Times New Roman"/>
                <w:sz w:val="22"/>
                <w:szCs w:val="22"/>
                <w:lang w:val="de-DE"/>
              </w:rPr>
              <w:t>,</w:t>
            </w:r>
            <w:r w:rsidRPr="00DA6FAC">
              <w:rPr>
                <w:rFonts w:ascii="Times New Roman" w:hAnsi="Times New Roman"/>
                <w:sz w:val="22"/>
                <w:szCs w:val="22"/>
              </w:rPr>
              <w:t>4</w:t>
            </w:r>
            <w:r w:rsidRPr="00DA6FAC">
              <w:rPr>
                <w:rFonts w:ascii="Times New Roman" w:hAnsi="Times New Roman"/>
                <w:sz w:val="22"/>
                <w:szCs w:val="22"/>
                <w:lang w:val="de-DE"/>
              </w:rPr>
              <w:t>;</w:t>
            </w:r>
            <w:r w:rsidRPr="00DA6FAC">
              <w:rPr>
                <w:rFonts w:ascii="Times New Roman" w:hAnsi="Times New Roman"/>
                <w:sz w:val="22"/>
                <w:szCs w:val="22"/>
              </w:rPr>
              <w:t xml:space="preserve"> 7</w:t>
            </w:r>
            <w:r w:rsidRPr="00DA6FAC">
              <w:rPr>
                <w:rFonts w:ascii="Times New Roman" w:hAnsi="Times New Roman"/>
                <w:sz w:val="22"/>
                <w:szCs w:val="22"/>
                <w:lang w:val="de-DE"/>
              </w:rPr>
              <w:t>,</w:t>
            </w:r>
            <w:r w:rsidRPr="00DA6FAC">
              <w:rPr>
                <w:rFonts w:ascii="Times New Roman" w:hAnsi="Times New Roman"/>
                <w:sz w:val="22"/>
                <w:szCs w:val="22"/>
              </w:rPr>
              <w:t>6)</w:t>
            </w:r>
          </w:p>
        </w:tc>
      </w:tr>
      <w:tr w:rsidR="005C25D6" w:rsidRPr="00DA6FAC" w:rsidDel="005616F6" w14:paraId="03806FC0" w14:textId="77777777" w:rsidTr="00EB2849">
        <w:trPr>
          <w:cantSplit/>
        </w:trPr>
        <w:tc>
          <w:tcPr>
            <w:tcW w:w="2038" w:type="pct"/>
            <w:shd w:val="clear" w:color="auto" w:fill="auto"/>
          </w:tcPr>
          <w:p w14:paraId="732078AB" w14:textId="03122C73" w:rsidR="005C25D6" w:rsidRPr="00DA6FAC" w:rsidDel="005616F6" w:rsidRDefault="005C25D6" w:rsidP="005E5AA6">
            <w:pPr>
              <w:pStyle w:val="Table"/>
              <w:keepNext/>
              <w:keepLines w:val="0"/>
              <w:widowControl w:val="0"/>
              <w:tabs>
                <w:tab w:val="clear" w:pos="284"/>
              </w:tabs>
              <w:spacing w:before="0" w:after="0"/>
              <w:ind w:left="270" w:firstLine="14"/>
              <w:rPr>
                <w:rFonts w:ascii="Times New Roman" w:hAnsi="Times New Roman"/>
                <w:sz w:val="22"/>
                <w:szCs w:val="22"/>
                <w:lang w:val="de-DE"/>
              </w:rPr>
            </w:pPr>
            <w:r w:rsidRPr="00DA6FAC">
              <w:rPr>
                <w:rFonts w:ascii="Times New Roman" w:hAnsi="Times New Roman"/>
                <w:sz w:val="22"/>
                <w:szCs w:val="22"/>
              </w:rPr>
              <w:t>BIRC</w:t>
            </w:r>
            <w:r w:rsidRPr="00DA6FAC">
              <w:rPr>
                <w:rFonts w:ascii="Times New Roman" w:hAnsi="Times New Roman"/>
                <w:sz w:val="22"/>
                <w:szCs w:val="22"/>
                <w:lang w:val="de-DE"/>
              </w:rPr>
              <w:t xml:space="preserve"> </w:t>
            </w:r>
            <w:r w:rsidRPr="00DA6FAC">
              <w:rPr>
                <w:rFonts w:ascii="Times New Roman" w:hAnsi="Times New Roman"/>
                <w:spacing w:val="-2"/>
                <w:sz w:val="22"/>
                <w:szCs w:val="22"/>
              </w:rPr>
              <w:t>(</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shd w:val="clear" w:color="auto" w:fill="auto"/>
          </w:tcPr>
          <w:p w14:paraId="3FC224C5"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7</w:t>
            </w:r>
            <w:r w:rsidRPr="00DA6FAC">
              <w:rPr>
                <w:rFonts w:ascii="Times New Roman" w:hAnsi="Times New Roman"/>
                <w:sz w:val="22"/>
                <w:szCs w:val="22"/>
                <w:lang w:val="de-DE"/>
              </w:rPr>
              <w:t>,</w:t>
            </w:r>
            <w:r w:rsidRPr="00DA6FAC">
              <w:rPr>
                <w:rFonts w:ascii="Times New Roman" w:hAnsi="Times New Roman"/>
                <w:sz w:val="22"/>
                <w:szCs w:val="22"/>
              </w:rPr>
              <w:t>0 (5</w:t>
            </w:r>
            <w:r w:rsidRPr="00DA6FAC">
              <w:rPr>
                <w:rFonts w:ascii="Times New Roman" w:hAnsi="Times New Roman"/>
                <w:sz w:val="22"/>
                <w:szCs w:val="22"/>
                <w:lang w:val="de-DE"/>
              </w:rPr>
              <w:t>,</w:t>
            </w:r>
            <w:r w:rsidRPr="00DA6FAC">
              <w:rPr>
                <w:rFonts w:ascii="Times New Roman" w:hAnsi="Times New Roman"/>
                <w:sz w:val="22"/>
                <w:szCs w:val="22"/>
              </w:rPr>
              <w:t>7</w:t>
            </w:r>
            <w:r w:rsidRPr="00DA6FAC">
              <w:rPr>
                <w:rFonts w:ascii="Times New Roman" w:hAnsi="Times New Roman"/>
                <w:sz w:val="22"/>
                <w:szCs w:val="22"/>
                <w:lang w:val="de-DE"/>
              </w:rPr>
              <w:t>;</w:t>
            </w:r>
            <w:r w:rsidRPr="00DA6FAC">
              <w:rPr>
                <w:rFonts w:ascii="Times New Roman" w:hAnsi="Times New Roman"/>
                <w:sz w:val="22"/>
                <w:szCs w:val="22"/>
              </w:rPr>
              <w:t xml:space="preserve"> 8</w:t>
            </w:r>
            <w:r w:rsidRPr="00DA6FAC">
              <w:rPr>
                <w:rFonts w:ascii="Times New Roman" w:hAnsi="Times New Roman"/>
                <w:sz w:val="22"/>
                <w:szCs w:val="22"/>
                <w:lang w:val="de-DE"/>
              </w:rPr>
              <w:t>,</w:t>
            </w:r>
            <w:r w:rsidRPr="00DA6FAC">
              <w:rPr>
                <w:rFonts w:ascii="Times New Roman" w:hAnsi="Times New Roman"/>
                <w:sz w:val="22"/>
                <w:szCs w:val="22"/>
              </w:rPr>
              <w:t>7)</w:t>
            </w:r>
          </w:p>
        </w:tc>
        <w:tc>
          <w:tcPr>
            <w:tcW w:w="1727" w:type="pct"/>
            <w:shd w:val="clear" w:color="auto" w:fill="auto"/>
          </w:tcPr>
          <w:p w14:paraId="160972A9" w14:textId="77777777" w:rsidR="005C25D6" w:rsidRPr="00DA6FAC" w:rsidDel="005616F6"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2"/>
              </w:rPr>
              <w:t>7</w:t>
            </w:r>
            <w:r w:rsidRPr="00DA6FAC">
              <w:rPr>
                <w:rFonts w:ascii="Times New Roman" w:hAnsi="Times New Roman"/>
                <w:sz w:val="22"/>
                <w:szCs w:val="22"/>
                <w:lang w:val="de-DE"/>
              </w:rPr>
              <w:t>,</w:t>
            </w:r>
            <w:r w:rsidRPr="00DA6FAC">
              <w:rPr>
                <w:rFonts w:ascii="Times New Roman" w:hAnsi="Times New Roman"/>
                <w:sz w:val="22"/>
                <w:szCs w:val="22"/>
              </w:rPr>
              <w:t>4 (5</w:t>
            </w:r>
            <w:r w:rsidRPr="00DA6FAC">
              <w:rPr>
                <w:rFonts w:ascii="Times New Roman" w:hAnsi="Times New Roman"/>
                <w:sz w:val="22"/>
                <w:szCs w:val="22"/>
                <w:lang w:val="de-DE"/>
              </w:rPr>
              <w:t>,</w:t>
            </w:r>
            <w:r w:rsidRPr="00DA6FAC">
              <w:rPr>
                <w:rFonts w:ascii="Times New Roman" w:hAnsi="Times New Roman"/>
                <w:sz w:val="22"/>
                <w:szCs w:val="22"/>
              </w:rPr>
              <w:t>6</w:t>
            </w:r>
            <w:r w:rsidRPr="00DA6FAC">
              <w:rPr>
                <w:rFonts w:ascii="Times New Roman" w:hAnsi="Times New Roman"/>
                <w:sz w:val="22"/>
                <w:szCs w:val="22"/>
                <w:lang w:val="de-DE"/>
              </w:rPr>
              <w:t>;</w:t>
            </w:r>
            <w:r w:rsidRPr="00DA6FAC">
              <w:rPr>
                <w:rFonts w:ascii="Times New Roman" w:hAnsi="Times New Roman"/>
                <w:sz w:val="22"/>
                <w:szCs w:val="22"/>
              </w:rPr>
              <w:t xml:space="preserve"> 10</w:t>
            </w:r>
            <w:r w:rsidRPr="00DA6FAC">
              <w:rPr>
                <w:rFonts w:ascii="Times New Roman" w:hAnsi="Times New Roman"/>
                <w:sz w:val="22"/>
                <w:szCs w:val="22"/>
                <w:lang w:val="de-DE"/>
              </w:rPr>
              <w:t>,</w:t>
            </w:r>
            <w:r w:rsidRPr="00DA6FAC">
              <w:rPr>
                <w:rFonts w:ascii="Times New Roman" w:hAnsi="Times New Roman"/>
                <w:sz w:val="22"/>
                <w:szCs w:val="22"/>
              </w:rPr>
              <w:t>9)</w:t>
            </w:r>
          </w:p>
        </w:tc>
      </w:tr>
      <w:tr w:rsidR="005C25D6" w:rsidRPr="00DA6FAC" w14:paraId="39934EF7" w14:textId="77777777" w:rsidTr="00EB2849">
        <w:trPr>
          <w:cantSplit/>
        </w:trPr>
        <w:tc>
          <w:tcPr>
            <w:tcW w:w="2038" w:type="pct"/>
            <w:tcBorders>
              <w:top w:val="single" w:sz="4" w:space="0" w:color="auto"/>
            </w:tcBorders>
            <w:shd w:val="clear" w:color="auto" w:fill="auto"/>
          </w:tcPr>
          <w:p w14:paraId="714BCE9F" w14:textId="5AC6431E" w:rsidR="005C25D6" w:rsidRPr="00DA6FAC" w:rsidRDefault="005C25D6" w:rsidP="005E5AA6">
            <w:pPr>
              <w:pStyle w:val="Table"/>
              <w:keepNext/>
              <w:keepLines w:val="0"/>
              <w:widowControl w:val="0"/>
              <w:tabs>
                <w:tab w:val="clear" w:pos="284"/>
              </w:tabs>
              <w:spacing w:before="0" w:after="0"/>
              <w:rPr>
                <w:rFonts w:ascii="Times New Roman" w:hAnsi="Times New Roman"/>
                <w:sz w:val="22"/>
                <w:szCs w:val="22"/>
                <w:lang w:val="de-DE"/>
              </w:rPr>
            </w:pPr>
            <w:r w:rsidRPr="00DA6FAC">
              <w:rPr>
                <w:rFonts w:ascii="Times New Roman" w:hAnsi="Times New Roman"/>
                <w:sz w:val="22"/>
                <w:szCs w:val="22"/>
                <w:lang w:val="de-DE"/>
              </w:rPr>
              <w:t>Gesamtüberleben (</w:t>
            </w:r>
            <w:r w:rsidRPr="00DA6FAC">
              <w:rPr>
                <w:rFonts w:ascii="Times New Roman" w:hAnsi="Times New Roman"/>
                <w:spacing w:val="-2"/>
                <w:sz w:val="22"/>
                <w:szCs w:val="22"/>
                <w:lang w:val="de-DE"/>
              </w:rPr>
              <w:t xml:space="preserve">Monate, </w:t>
            </w:r>
            <w:r w:rsidR="00F96514">
              <w:rPr>
                <w:rFonts w:ascii="Times New Roman" w:hAnsi="Times New Roman"/>
                <w:sz w:val="22"/>
                <w:szCs w:val="22"/>
              </w:rPr>
              <w:t>95%</w:t>
            </w:r>
            <w:r w:rsidRPr="00DA6FAC">
              <w:rPr>
                <w:rFonts w:ascii="Times New Roman" w:hAnsi="Times New Roman"/>
                <w:sz w:val="22"/>
                <w:szCs w:val="22"/>
                <w:lang w:val="de-DE"/>
              </w:rPr>
              <w:noBreakHyphen/>
              <w:t>K</w:t>
            </w:r>
            <w:r w:rsidRPr="00DA6FAC">
              <w:rPr>
                <w:rFonts w:ascii="Times New Roman" w:hAnsi="Times New Roman"/>
                <w:spacing w:val="-2"/>
                <w:sz w:val="22"/>
                <w:szCs w:val="22"/>
              </w:rPr>
              <w:t>I</w:t>
            </w:r>
            <w:r w:rsidRPr="00DA6FAC">
              <w:rPr>
                <w:rFonts w:ascii="Times New Roman" w:hAnsi="Times New Roman"/>
                <w:sz w:val="22"/>
                <w:szCs w:val="22"/>
              </w:rPr>
              <w:t>)</w:t>
            </w:r>
          </w:p>
        </w:tc>
        <w:tc>
          <w:tcPr>
            <w:tcW w:w="1235" w:type="pct"/>
            <w:tcBorders>
              <w:top w:val="single" w:sz="4" w:space="0" w:color="auto"/>
            </w:tcBorders>
            <w:shd w:val="clear" w:color="auto" w:fill="auto"/>
          </w:tcPr>
          <w:p w14:paraId="04429A9C"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0"/>
              </w:rPr>
              <w:t>16</w:t>
            </w:r>
            <w:r w:rsidRPr="00DA6FAC">
              <w:rPr>
                <w:rFonts w:ascii="Times New Roman" w:hAnsi="Times New Roman"/>
                <w:sz w:val="22"/>
                <w:szCs w:val="20"/>
                <w:lang w:val="de-DE"/>
              </w:rPr>
              <w:t>,</w:t>
            </w:r>
            <w:r w:rsidRPr="00DA6FAC">
              <w:rPr>
                <w:rFonts w:ascii="Times New Roman" w:hAnsi="Times New Roman"/>
                <w:sz w:val="22"/>
                <w:szCs w:val="20"/>
              </w:rPr>
              <w:t>7 (14</w:t>
            </w:r>
            <w:r w:rsidRPr="00DA6FAC">
              <w:rPr>
                <w:rFonts w:ascii="Times New Roman" w:hAnsi="Times New Roman"/>
                <w:sz w:val="22"/>
                <w:szCs w:val="20"/>
                <w:lang w:val="de-DE"/>
              </w:rPr>
              <w:t>,</w:t>
            </w:r>
            <w:r w:rsidRPr="00DA6FAC">
              <w:rPr>
                <w:rFonts w:ascii="Times New Roman" w:hAnsi="Times New Roman"/>
                <w:sz w:val="22"/>
                <w:szCs w:val="20"/>
              </w:rPr>
              <w:t>8</w:t>
            </w:r>
            <w:r w:rsidRPr="00DA6FAC">
              <w:rPr>
                <w:rFonts w:ascii="Times New Roman" w:hAnsi="Times New Roman"/>
                <w:sz w:val="22"/>
                <w:szCs w:val="20"/>
                <w:lang w:val="de-DE"/>
              </w:rPr>
              <w:t>;</w:t>
            </w:r>
            <w:r w:rsidRPr="00DA6FAC">
              <w:rPr>
                <w:rFonts w:ascii="Times New Roman" w:hAnsi="Times New Roman"/>
                <w:sz w:val="22"/>
                <w:szCs w:val="20"/>
              </w:rPr>
              <w:t xml:space="preserve"> N</w:t>
            </w:r>
            <w:r w:rsidRPr="00DA6FAC">
              <w:rPr>
                <w:rFonts w:ascii="Times New Roman" w:hAnsi="Times New Roman"/>
                <w:sz w:val="22"/>
                <w:szCs w:val="20"/>
                <w:lang w:val="de-DE"/>
              </w:rPr>
              <w:t>E</w:t>
            </w:r>
            <w:r w:rsidRPr="00DA6FAC">
              <w:rPr>
                <w:rFonts w:ascii="Times New Roman" w:hAnsi="Times New Roman"/>
                <w:sz w:val="22"/>
                <w:szCs w:val="20"/>
              </w:rPr>
              <w:t>)</w:t>
            </w:r>
          </w:p>
        </w:tc>
        <w:tc>
          <w:tcPr>
            <w:tcW w:w="1727" w:type="pct"/>
            <w:tcBorders>
              <w:top w:val="single" w:sz="4" w:space="0" w:color="auto"/>
            </w:tcBorders>
            <w:shd w:val="clear" w:color="auto" w:fill="auto"/>
          </w:tcPr>
          <w:p w14:paraId="0A31F511" w14:textId="77777777" w:rsidR="005C25D6" w:rsidRPr="00DA6FAC" w:rsidRDefault="005C25D6" w:rsidP="005E5AA6">
            <w:pPr>
              <w:pStyle w:val="Table"/>
              <w:keepNext/>
              <w:keepLines w:val="0"/>
              <w:widowControl w:val="0"/>
              <w:tabs>
                <w:tab w:val="clear" w:pos="284"/>
              </w:tabs>
              <w:spacing w:before="0" w:after="0"/>
              <w:jc w:val="center"/>
              <w:rPr>
                <w:rFonts w:ascii="Times New Roman" w:hAnsi="Times New Roman"/>
                <w:sz w:val="22"/>
                <w:szCs w:val="22"/>
              </w:rPr>
            </w:pPr>
            <w:r w:rsidRPr="00DA6FAC">
              <w:rPr>
                <w:rFonts w:ascii="Times New Roman" w:hAnsi="Times New Roman"/>
                <w:sz w:val="22"/>
                <w:szCs w:val="20"/>
              </w:rPr>
              <w:t>15</w:t>
            </w:r>
            <w:r w:rsidRPr="00DA6FAC">
              <w:rPr>
                <w:rFonts w:ascii="Times New Roman" w:hAnsi="Times New Roman"/>
                <w:sz w:val="22"/>
                <w:szCs w:val="20"/>
                <w:lang w:val="de-DE"/>
              </w:rPr>
              <w:t>,</w:t>
            </w:r>
            <w:r w:rsidRPr="00DA6FAC">
              <w:rPr>
                <w:rFonts w:ascii="Times New Roman" w:hAnsi="Times New Roman"/>
                <w:sz w:val="22"/>
                <w:szCs w:val="20"/>
              </w:rPr>
              <w:t>6 (13</w:t>
            </w:r>
            <w:r w:rsidRPr="00DA6FAC">
              <w:rPr>
                <w:rFonts w:ascii="Times New Roman" w:hAnsi="Times New Roman"/>
                <w:sz w:val="22"/>
                <w:szCs w:val="20"/>
                <w:lang w:val="de-DE"/>
              </w:rPr>
              <w:t>,</w:t>
            </w:r>
            <w:r w:rsidRPr="00DA6FAC">
              <w:rPr>
                <w:rFonts w:ascii="Times New Roman" w:hAnsi="Times New Roman"/>
                <w:sz w:val="22"/>
                <w:szCs w:val="20"/>
              </w:rPr>
              <w:t>6</w:t>
            </w:r>
            <w:r w:rsidRPr="00DA6FAC">
              <w:rPr>
                <w:rFonts w:ascii="Times New Roman" w:hAnsi="Times New Roman"/>
                <w:sz w:val="22"/>
                <w:szCs w:val="20"/>
                <w:lang w:val="de-DE"/>
              </w:rPr>
              <w:t>;</w:t>
            </w:r>
            <w:r w:rsidRPr="00DA6FAC">
              <w:rPr>
                <w:rFonts w:ascii="Times New Roman" w:hAnsi="Times New Roman"/>
                <w:sz w:val="22"/>
                <w:szCs w:val="20"/>
              </w:rPr>
              <w:t xml:space="preserve"> 24</w:t>
            </w:r>
            <w:r w:rsidRPr="00DA6FAC">
              <w:rPr>
                <w:rFonts w:ascii="Times New Roman" w:hAnsi="Times New Roman"/>
                <w:sz w:val="22"/>
                <w:szCs w:val="20"/>
                <w:lang w:val="de-DE"/>
              </w:rPr>
              <w:t>,</w:t>
            </w:r>
            <w:r w:rsidRPr="00DA6FAC">
              <w:rPr>
                <w:rFonts w:ascii="Times New Roman" w:hAnsi="Times New Roman"/>
                <w:sz w:val="22"/>
                <w:szCs w:val="20"/>
              </w:rPr>
              <w:t>2)</w:t>
            </w:r>
          </w:p>
        </w:tc>
      </w:tr>
      <w:tr w:rsidR="005C25D6" w:rsidRPr="00DD56C5" w14:paraId="2AF75EBE" w14:textId="77777777" w:rsidTr="00EB2849">
        <w:trPr>
          <w:cantSplit/>
        </w:trPr>
        <w:tc>
          <w:tcPr>
            <w:tcW w:w="5000" w:type="pct"/>
            <w:gridSpan w:val="3"/>
            <w:tcBorders>
              <w:top w:val="single" w:sz="4" w:space="0" w:color="auto"/>
              <w:bottom w:val="single" w:sz="4" w:space="0" w:color="auto"/>
            </w:tcBorders>
            <w:shd w:val="clear" w:color="auto" w:fill="auto"/>
          </w:tcPr>
          <w:p w14:paraId="63491FA3" w14:textId="77777777" w:rsidR="005C25D6" w:rsidRPr="00DA6FAC" w:rsidRDefault="005C25D6" w:rsidP="005E5AA6">
            <w:pPr>
              <w:pStyle w:val="Table"/>
              <w:keepLines w:val="0"/>
              <w:widowControl w:val="0"/>
              <w:tabs>
                <w:tab w:val="clear" w:pos="284"/>
              </w:tabs>
              <w:spacing w:before="0" w:after="0"/>
              <w:rPr>
                <w:rFonts w:ascii="Times New Roman" w:hAnsi="Times New Roman"/>
                <w:sz w:val="22"/>
                <w:szCs w:val="20"/>
                <w:lang w:val="de-DE"/>
              </w:rPr>
            </w:pPr>
            <w:r w:rsidRPr="00DA6FAC">
              <w:rPr>
                <w:rFonts w:ascii="Times New Roman" w:hAnsi="Times New Roman"/>
                <w:sz w:val="22"/>
                <w:szCs w:val="20"/>
              </w:rPr>
              <w:t>N</w:t>
            </w:r>
            <w:r w:rsidRPr="00DA6FAC">
              <w:rPr>
                <w:rFonts w:ascii="Times New Roman" w:hAnsi="Times New Roman"/>
                <w:sz w:val="22"/>
                <w:szCs w:val="20"/>
                <w:lang w:val="de-DE"/>
              </w:rPr>
              <w:t>E</w:t>
            </w:r>
            <w:r w:rsidRPr="00DA6FAC">
              <w:rPr>
                <w:rFonts w:ascii="Times New Roman" w:hAnsi="Times New Roman"/>
                <w:sz w:val="22"/>
                <w:szCs w:val="20"/>
              </w:rPr>
              <w:t xml:space="preserve"> = </w:t>
            </w:r>
            <w:r w:rsidRPr="00DA6FAC">
              <w:rPr>
                <w:rFonts w:ascii="Times New Roman" w:hAnsi="Times New Roman"/>
                <w:sz w:val="22"/>
                <w:szCs w:val="20"/>
                <w:lang w:val="de-DE"/>
              </w:rPr>
              <w:t xml:space="preserve">nicht abschätzbar </w:t>
            </w:r>
            <w:r w:rsidRPr="00DA6FAC">
              <w:rPr>
                <w:rFonts w:ascii="Times New Roman" w:hAnsi="Times New Roman"/>
                <w:sz w:val="22"/>
                <w:szCs w:val="22"/>
              </w:rPr>
              <w:t>(</w:t>
            </w:r>
            <w:r w:rsidRPr="00DA6FAC">
              <w:rPr>
                <w:rFonts w:ascii="Times New Roman" w:hAnsi="Times New Roman"/>
                <w:i/>
                <w:sz w:val="22"/>
                <w:szCs w:val="22"/>
              </w:rPr>
              <w:t>not estimable</w:t>
            </w:r>
            <w:r w:rsidRPr="00DA6FAC">
              <w:rPr>
                <w:rFonts w:ascii="Times New Roman" w:hAnsi="Times New Roman"/>
                <w:sz w:val="22"/>
                <w:szCs w:val="22"/>
              </w:rPr>
              <w:t>)</w:t>
            </w:r>
          </w:p>
          <w:p w14:paraId="074F9C1E" w14:textId="77777777" w:rsidR="005C25D6" w:rsidRPr="00DA6FAC" w:rsidRDefault="005C25D6" w:rsidP="005E5AA6">
            <w:pPr>
              <w:pStyle w:val="Table"/>
              <w:keepLines w:val="0"/>
              <w:widowControl w:val="0"/>
              <w:tabs>
                <w:tab w:val="clear" w:pos="284"/>
              </w:tabs>
              <w:spacing w:before="0" w:after="0"/>
              <w:rPr>
                <w:rFonts w:ascii="Times New Roman" w:hAnsi="Times New Roman"/>
                <w:sz w:val="22"/>
                <w:szCs w:val="20"/>
              </w:rPr>
            </w:pPr>
            <w:r w:rsidRPr="00DA6FAC">
              <w:rPr>
                <w:rFonts w:ascii="Times New Roman" w:hAnsi="Times New Roman"/>
                <w:sz w:val="22"/>
                <w:szCs w:val="20"/>
              </w:rPr>
              <w:t>Stud</w:t>
            </w:r>
            <w:r w:rsidRPr="00DA6FAC">
              <w:rPr>
                <w:rFonts w:ascii="Times New Roman" w:hAnsi="Times New Roman"/>
                <w:sz w:val="22"/>
                <w:szCs w:val="20"/>
                <w:lang w:val="de-DE"/>
              </w:rPr>
              <w:t>ie</w:t>
            </w:r>
            <w:r w:rsidRPr="00DA6FAC">
              <w:rPr>
                <w:rFonts w:ascii="Times New Roman" w:hAnsi="Times New Roman"/>
                <w:sz w:val="22"/>
                <w:szCs w:val="20"/>
              </w:rPr>
              <w:t> </w:t>
            </w:r>
            <w:r w:rsidRPr="00DA6FAC">
              <w:rPr>
                <w:rFonts w:ascii="Times New Roman" w:hAnsi="Times New Roman"/>
                <w:sz w:val="22"/>
                <w:szCs w:val="20"/>
                <w:lang w:val="de-DE"/>
              </w:rPr>
              <w:t>X2101</w:t>
            </w:r>
            <w:r w:rsidRPr="00DA6FAC">
              <w:rPr>
                <w:rFonts w:ascii="Times New Roman" w:hAnsi="Times New Roman"/>
                <w:sz w:val="22"/>
                <w:szCs w:val="20"/>
              </w:rPr>
              <w:t xml:space="preserve">: </w:t>
            </w:r>
            <w:r w:rsidRPr="00DA6FAC">
              <w:rPr>
                <w:rFonts w:ascii="Times New Roman" w:hAnsi="Times New Roman"/>
                <w:sz w:val="22"/>
                <w:szCs w:val="20"/>
                <w:lang w:val="de-DE"/>
              </w:rPr>
              <w:t>Wirksamkeit bewertet nach</w:t>
            </w:r>
            <w:r w:rsidRPr="00DA6FAC">
              <w:rPr>
                <w:rFonts w:ascii="Times New Roman" w:hAnsi="Times New Roman"/>
                <w:sz w:val="22"/>
                <w:szCs w:val="20"/>
              </w:rPr>
              <w:t xml:space="preserve"> RECIST 1.0</w:t>
            </w:r>
          </w:p>
          <w:p w14:paraId="1424CD98" w14:textId="77777777" w:rsidR="005C25D6" w:rsidRPr="00DA6FAC" w:rsidRDefault="005C25D6" w:rsidP="005E5AA6">
            <w:pPr>
              <w:pStyle w:val="Table"/>
              <w:keepLines w:val="0"/>
              <w:widowControl w:val="0"/>
              <w:tabs>
                <w:tab w:val="clear" w:pos="284"/>
              </w:tabs>
              <w:spacing w:before="0" w:after="0"/>
              <w:rPr>
                <w:rFonts w:ascii="Times New Roman" w:hAnsi="Times New Roman"/>
                <w:sz w:val="22"/>
                <w:szCs w:val="20"/>
              </w:rPr>
            </w:pPr>
            <w:r w:rsidRPr="00DA6FAC">
              <w:rPr>
                <w:rFonts w:ascii="Times New Roman" w:hAnsi="Times New Roman"/>
                <w:sz w:val="22"/>
                <w:szCs w:val="20"/>
              </w:rPr>
              <w:t>Stud</w:t>
            </w:r>
            <w:r w:rsidRPr="00DA6FAC">
              <w:rPr>
                <w:rFonts w:ascii="Times New Roman" w:hAnsi="Times New Roman"/>
                <w:sz w:val="22"/>
                <w:szCs w:val="20"/>
                <w:lang w:val="de-DE"/>
              </w:rPr>
              <w:t>ie</w:t>
            </w:r>
            <w:r w:rsidRPr="00DA6FAC">
              <w:rPr>
                <w:rFonts w:ascii="Times New Roman" w:hAnsi="Times New Roman"/>
                <w:sz w:val="22"/>
                <w:szCs w:val="20"/>
              </w:rPr>
              <w:t> </w:t>
            </w:r>
            <w:r w:rsidRPr="00DA6FAC">
              <w:rPr>
                <w:rFonts w:ascii="Times New Roman" w:hAnsi="Times New Roman"/>
                <w:sz w:val="22"/>
                <w:szCs w:val="20"/>
                <w:lang w:val="de-DE"/>
              </w:rPr>
              <w:t>A2201</w:t>
            </w:r>
            <w:r w:rsidRPr="00DA6FAC">
              <w:rPr>
                <w:rFonts w:ascii="Times New Roman" w:hAnsi="Times New Roman"/>
                <w:sz w:val="22"/>
                <w:szCs w:val="20"/>
              </w:rPr>
              <w:t xml:space="preserve">: </w:t>
            </w:r>
            <w:r w:rsidRPr="00DA6FAC">
              <w:rPr>
                <w:rFonts w:ascii="Times New Roman" w:hAnsi="Times New Roman"/>
                <w:sz w:val="22"/>
                <w:szCs w:val="20"/>
                <w:lang w:val="de-DE"/>
              </w:rPr>
              <w:t>Wirksamkeit bewertet nach</w:t>
            </w:r>
            <w:r w:rsidRPr="00DA6FAC">
              <w:rPr>
                <w:rFonts w:ascii="Times New Roman" w:hAnsi="Times New Roman"/>
                <w:sz w:val="22"/>
                <w:szCs w:val="20"/>
              </w:rPr>
              <w:t xml:space="preserve"> RECIST 1.1</w:t>
            </w:r>
          </w:p>
          <w:p w14:paraId="62EFF784" w14:textId="77777777" w:rsidR="005C25D6" w:rsidRPr="00DA6FAC" w:rsidRDefault="005C25D6" w:rsidP="005E5AA6">
            <w:pPr>
              <w:pStyle w:val="Table"/>
              <w:keepLines w:val="0"/>
              <w:widowControl w:val="0"/>
              <w:tabs>
                <w:tab w:val="clear" w:pos="284"/>
              </w:tabs>
              <w:spacing w:before="0" w:after="0"/>
              <w:rPr>
                <w:rFonts w:ascii="Times New Roman" w:hAnsi="Times New Roman"/>
                <w:sz w:val="22"/>
                <w:szCs w:val="20"/>
                <w:lang w:val="de-DE"/>
              </w:rPr>
            </w:pPr>
            <w:r w:rsidRPr="00DA6FAC">
              <w:rPr>
                <w:rFonts w:ascii="Times New Roman" w:hAnsi="Times New Roman"/>
                <w:sz w:val="22"/>
                <w:szCs w:val="20"/>
              </w:rPr>
              <w:t>*</w:t>
            </w:r>
            <w:r w:rsidRPr="00DA6FAC">
              <w:rPr>
                <w:rFonts w:ascii="Times New Roman" w:hAnsi="Times New Roman"/>
                <w:sz w:val="22"/>
                <w:szCs w:val="20"/>
                <w:lang w:val="de-DE"/>
              </w:rPr>
              <w:t xml:space="preserve">Schließt nur Patienten mit bestätigtem </w:t>
            </w:r>
            <w:r w:rsidRPr="00DA6FAC">
              <w:rPr>
                <w:rFonts w:ascii="Times New Roman" w:hAnsi="Times New Roman"/>
                <w:sz w:val="22"/>
                <w:szCs w:val="20"/>
              </w:rPr>
              <w:t>CR</w:t>
            </w:r>
            <w:r w:rsidRPr="00DA6FAC">
              <w:rPr>
                <w:rFonts w:ascii="Times New Roman" w:hAnsi="Times New Roman"/>
                <w:sz w:val="22"/>
                <w:szCs w:val="20"/>
                <w:lang w:val="de-DE"/>
              </w:rPr>
              <w:t xml:space="preserve"> oder</w:t>
            </w:r>
            <w:r w:rsidRPr="00DA6FAC">
              <w:rPr>
                <w:rFonts w:ascii="Times New Roman" w:hAnsi="Times New Roman"/>
                <w:sz w:val="22"/>
                <w:szCs w:val="20"/>
              </w:rPr>
              <w:t xml:space="preserve"> PR</w:t>
            </w:r>
            <w:r w:rsidRPr="00DA6FAC">
              <w:rPr>
                <w:rFonts w:ascii="Times New Roman" w:hAnsi="Times New Roman"/>
                <w:sz w:val="22"/>
                <w:szCs w:val="20"/>
                <w:lang w:val="de-DE"/>
              </w:rPr>
              <w:t xml:space="preserve"> ein</w:t>
            </w:r>
          </w:p>
        </w:tc>
      </w:tr>
    </w:tbl>
    <w:p w14:paraId="6EFA660E"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172A086C"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r w:rsidRPr="00DA6FAC">
        <w:rPr>
          <w:szCs w:val="22"/>
          <w:lang w:val="de-DE"/>
        </w:rPr>
        <w:t>In den Studien X2101 und A2201 hatten 60,1 % und 71,4 % der Patienten Metastasen im Gehirn. Die Raten für ORR, DOR und PFS für Patienten mit Hirnmetastasen zu Behandlungsbeginn waren (nach Bewertung durch das BIRC) in Übereinstimmung mit der Gesamtpopulation dieser Studien.</w:t>
      </w:r>
    </w:p>
    <w:p w14:paraId="4291C8E9"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6DD57CE4" w14:textId="77777777" w:rsidR="005C25D6" w:rsidRPr="00DA6FAC" w:rsidRDefault="005C25D6" w:rsidP="005E5AA6">
      <w:pPr>
        <w:keepNext/>
        <w:widowControl w:val="0"/>
        <w:tabs>
          <w:tab w:val="clear" w:pos="567"/>
        </w:tabs>
        <w:autoSpaceDE w:val="0"/>
        <w:autoSpaceDN w:val="0"/>
        <w:adjustRightInd w:val="0"/>
        <w:spacing w:line="240" w:lineRule="auto"/>
        <w:rPr>
          <w:noProof/>
          <w:szCs w:val="22"/>
          <w:u w:val="single"/>
          <w:lang w:val="de-DE"/>
        </w:rPr>
      </w:pPr>
      <w:r w:rsidRPr="00DA6FAC">
        <w:rPr>
          <w:noProof/>
          <w:szCs w:val="22"/>
          <w:u w:val="single"/>
          <w:lang w:val="de-DE"/>
        </w:rPr>
        <w:t>Histologisch nicht als Adenokarzinom einzustufende Tumoren</w:t>
      </w:r>
    </w:p>
    <w:p w14:paraId="32252666" w14:textId="77777777" w:rsidR="005C25D6" w:rsidRPr="00DA6FAC" w:rsidRDefault="005C25D6" w:rsidP="005E5AA6">
      <w:pPr>
        <w:keepNext/>
        <w:widowControl w:val="0"/>
        <w:tabs>
          <w:tab w:val="clear" w:pos="567"/>
        </w:tabs>
        <w:spacing w:line="240" w:lineRule="auto"/>
        <w:ind w:left="567" w:hanging="567"/>
        <w:rPr>
          <w:noProof/>
          <w:szCs w:val="22"/>
          <w:lang w:val="de-DE"/>
        </w:rPr>
      </w:pPr>
    </w:p>
    <w:p w14:paraId="563EDC5D"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Es liegen nur begrenzte Informationen von Patienten mit ALK</w:t>
      </w:r>
      <w:r w:rsidRPr="00DA6FAC">
        <w:rPr>
          <w:szCs w:val="22"/>
          <w:lang w:val="de-DE"/>
        </w:rPr>
        <w:noBreakHyphen/>
      </w:r>
      <w:r w:rsidRPr="00DA6FAC">
        <w:rPr>
          <w:noProof/>
          <w:szCs w:val="22"/>
          <w:lang w:val="de-DE"/>
        </w:rPr>
        <w:t>positivem NSCLC vor, das histologisch nicht als Adenokarzinom einzustufen ist.</w:t>
      </w:r>
    </w:p>
    <w:p w14:paraId="4498B64C" w14:textId="77777777" w:rsidR="005C25D6" w:rsidRPr="00DA6FAC" w:rsidRDefault="005C25D6" w:rsidP="005E5AA6">
      <w:pPr>
        <w:widowControl w:val="0"/>
        <w:tabs>
          <w:tab w:val="clear" w:pos="567"/>
        </w:tabs>
        <w:spacing w:line="240" w:lineRule="auto"/>
        <w:rPr>
          <w:noProof/>
          <w:szCs w:val="22"/>
          <w:lang w:val="de-DE"/>
        </w:rPr>
      </w:pPr>
    </w:p>
    <w:p w14:paraId="31966BA2" w14:textId="77777777" w:rsidR="005C25D6" w:rsidRPr="00DA6FAC" w:rsidRDefault="005C25D6" w:rsidP="005E5AA6">
      <w:pPr>
        <w:keepNext/>
        <w:widowControl w:val="0"/>
        <w:tabs>
          <w:tab w:val="clear" w:pos="567"/>
        </w:tabs>
        <w:spacing w:line="240" w:lineRule="auto"/>
        <w:rPr>
          <w:noProof/>
          <w:szCs w:val="22"/>
          <w:u w:val="single"/>
          <w:lang w:val="de-DE"/>
        </w:rPr>
      </w:pPr>
      <w:r w:rsidRPr="00DA6FAC">
        <w:rPr>
          <w:noProof/>
          <w:szCs w:val="22"/>
          <w:u w:val="single"/>
          <w:lang w:val="de-DE"/>
        </w:rPr>
        <w:t>Ältere Patienten</w:t>
      </w:r>
    </w:p>
    <w:p w14:paraId="72AC0083" w14:textId="77777777" w:rsidR="005C25D6" w:rsidRPr="00DA6FAC" w:rsidRDefault="005C25D6" w:rsidP="005E5AA6">
      <w:pPr>
        <w:keepNext/>
        <w:widowControl w:val="0"/>
        <w:tabs>
          <w:tab w:val="clear" w:pos="567"/>
        </w:tabs>
        <w:spacing w:line="240" w:lineRule="auto"/>
        <w:rPr>
          <w:noProof/>
          <w:szCs w:val="22"/>
          <w:lang w:val="de-DE"/>
        </w:rPr>
      </w:pPr>
    </w:p>
    <w:p w14:paraId="4B9C998D"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Es gibt begrenzte Daten zu Wirksamkeit bei älteren Patienten. Es gibt keine Wirksamkeitsdaten bei Patienten im Alter von über 85 Jahren.</w:t>
      </w:r>
    </w:p>
    <w:p w14:paraId="51BB88B8" w14:textId="77777777" w:rsidR="005C25D6" w:rsidRPr="00DA6FAC" w:rsidRDefault="005C25D6" w:rsidP="005E5AA6">
      <w:pPr>
        <w:widowControl w:val="0"/>
        <w:tabs>
          <w:tab w:val="clear" w:pos="567"/>
        </w:tabs>
        <w:spacing w:line="240" w:lineRule="auto"/>
        <w:rPr>
          <w:bCs/>
          <w:iCs/>
          <w:szCs w:val="22"/>
          <w:lang w:val="de-DE"/>
        </w:rPr>
      </w:pPr>
    </w:p>
    <w:p w14:paraId="2278D429" w14:textId="77777777" w:rsidR="005C25D6" w:rsidRPr="00DA6FAC" w:rsidRDefault="005C25D6" w:rsidP="005E5AA6">
      <w:pPr>
        <w:keepNext/>
        <w:widowControl w:val="0"/>
        <w:tabs>
          <w:tab w:val="clear" w:pos="567"/>
        </w:tabs>
        <w:spacing w:line="240" w:lineRule="auto"/>
        <w:rPr>
          <w:bCs/>
          <w:iCs/>
          <w:szCs w:val="22"/>
          <w:lang w:val="de-DE"/>
        </w:rPr>
      </w:pPr>
      <w:r w:rsidRPr="00DA6FAC">
        <w:rPr>
          <w:bCs/>
          <w:iCs/>
          <w:szCs w:val="22"/>
          <w:u w:val="single"/>
          <w:lang w:val="de-DE"/>
        </w:rPr>
        <w:t>Kinder und Jugendliche</w:t>
      </w:r>
    </w:p>
    <w:p w14:paraId="106FF028" w14:textId="77777777" w:rsidR="005C25D6" w:rsidRPr="00DA6FAC" w:rsidRDefault="005C25D6" w:rsidP="005E5AA6">
      <w:pPr>
        <w:keepNext/>
        <w:widowControl w:val="0"/>
        <w:tabs>
          <w:tab w:val="clear" w:pos="567"/>
        </w:tabs>
        <w:spacing w:line="240" w:lineRule="auto"/>
        <w:rPr>
          <w:bCs/>
          <w:iCs/>
          <w:szCs w:val="22"/>
          <w:lang w:val="de-DE"/>
        </w:rPr>
      </w:pPr>
    </w:p>
    <w:p w14:paraId="315CD80B" w14:textId="46E52F12" w:rsidR="005C25D6" w:rsidRPr="00DA6FAC" w:rsidRDefault="005C25D6" w:rsidP="005E5AA6">
      <w:pPr>
        <w:spacing w:line="240" w:lineRule="auto"/>
        <w:rPr>
          <w:szCs w:val="22"/>
          <w:lang w:val="de-DE"/>
        </w:rPr>
      </w:pPr>
      <w:r w:rsidRPr="00DA6FAC">
        <w:rPr>
          <w:noProof/>
          <w:szCs w:val="22"/>
          <w:lang w:val="de-DE"/>
        </w:rPr>
        <w:t>Die Europäische Arzneimittel</w:t>
      </w:r>
      <w:r w:rsidRPr="00DA6FAC">
        <w:rPr>
          <w:szCs w:val="22"/>
          <w:lang w:val="de-DE"/>
        </w:rPr>
        <w:noBreakHyphen/>
      </w:r>
      <w:r w:rsidRPr="00DA6FAC">
        <w:rPr>
          <w:noProof/>
          <w:szCs w:val="22"/>
          <w:lang w:val="de-DE"/>
        </w:rPr>
        <w:t xml:space="preserve">Agentur hat für </w:t>
      </w:r>
      <w:r w:rsidR="00877712">
        <w:rPr>
          <w:noProof/>
          <w:szCs w:val="22"/>
          <w:lang w:val="de-DE"/>
        </w:rPr>
        <w:t>Ceritinib</w:t>
      </w:r>
      <w:r w:rsidRPr="00DA6FAC">
        <w:rPr>
          <w:szCs w:val="22"/>
          <w:lang w:val="de-DE"/>
        </w:rPr>
        <w:t xml:space="preserve"> </w:t>
      </w:r>
      <w:r w:rsidRPr="00DA6FAC">
        <w:rPr>
          <w:noProof/>
          <w:szCs w:val="22"/>
          <w:lang w:val="de-DE"/>
        </w:rPr>
        <w:t>eine Freistellung von der Verpflichtung zur Vorlage von Ergebnissen zu Studien in allen pädiatrischen Altersklassen in der Behandlung des Bronchialkarzinoms (kleinzellig und nicht</w:t>
      </w:r>
      <w:r w:rsidRPr="00DA6FAC">
        <w:rPr>
          <w:szCs w:val="22"/>
          <w:lang w:val="de-DE"/>
        </w:rPr>
        <w:noBreakHyphen/>
      </w:r>
      <w:r w:rsidRPr="00DA6FAC">
        <w:rPr>
          <w:noProof/>
          <w:szCs w:val="22"/>
          <w:lang w:val="de-DE"/>
        </w:rPr>
        <w:t>kleinzellig) gewährt (siehe Abschnitt 4.2 bzgl.</w:t>
      </w:r>
      <w:r w:rsidRPr="00DA6FAC">
        <w:rPr>
          <w:szCs w:val="22"/>
          <w:lang w:val="de-DE"/>
        </w:rPr>
        <w:t xml:space="preserve"> </w:t>
      </w:r>
      <w:r w:rsidRPr="00DA6FAC">
        <w:rPr>
          <w:noProof/>
          <w:szCs w:val="22"/>
          <w:lang w:val="de-DE"/>
        </w:rPr>
        <w:t>Informationen zur Anwendung bei Kindern und Jugendlichen).</w:t>
      </w:r>
    </w:p>
    <w:p w14:paraId="51D8E999" w14:textId="77777777" w:rsidR="005C25D6" w:rsidRPr="00DA6FAC" w:rsidRDefault="005C25D6" w:rsidP="005E5AA6">
      <w:pPr>
        <w:widowControl w:val="0"/>
        <w:numPr>
          <w:ilvl w:val="12"/>
          <w:numId w:val="0"/>
        </w:numPr>
        <w:tabs>
          <w:tab w:val="clear" w:pos="567"/>
        </w:tabs>
        <w:spacing w:line="240" w:lineRule="auto"/>
        <w:rPr>
          <w:iCs/>
          <w:noProof/>
          <w:szCs w:val="22"/>
          <w:lang w:val="de-DE"/>
        </w:rPr>
      </w:pPr>
    </w:p>
    <w:p w14:paraId="098676FD" w14:textId="77777777" w:rsidR="005C25D6" w:rsidRPr="00DA6FAC" w:rsidRDefault="005C25D6" w:rsidP="005E5AA6">
      <w:pPr>
        <w:keepNext/>
        <w:widowControl w:val="0"/>
        <w:tabs>
          <w:tab w:val="clear" w:pos="567"/>
        </w:tabs>
        <w:spacing w:line="240" w:lineRule="auto"/>
        <w:ind w:left="567" w:hanging="567"/>
        <w:rPr>
          <w:b/>
          <w:noProof/>
          <w:szCs w:val="22"/>
          <w:lang w:val="de-DE"/>
        </w:rPr>
      </w:pPr>
      <w:r w:rsidRPr="00DA6FAC">
        <w:rPr>
          <w:b/>
          <w:noProof/>
          <w:szCs w:val="22"/>
          <w:lang w:val="de-DE"/>
        </w:rPr>
        <w:t>5.2</w:t>
      </w:r>
      <w:r w:rsidRPr="00DA6FAC">
        <w:rPr>
          <w:b/>
          <w:noProof/>
          <w:szCs w:val="22"/>
          <w:lang w:val="de-DE"/>
        </w:rPr>
        <w:tab/>
        <w:t>Pharmakokinetische Eigenschaften</w:t>
      </w:r>
    </w:p>
    <w:p w14:paraId="068F8AAD" w14:textId="77777777" w:rsidR="005C25D6" w:rsidRPr="00DA6FAC" w:rsidRDefault="005C25D6" w:rsidP="005E5AA6">
      <w:pPr>
        <w:keepNext/>
        <w:widowControl w:val="0"/>
        <w:tabs>
          <w:tab w:val="clear" w:pos="567"/>
        </w:tabs>
        <w:spacing w:line="240" w:lineRule="auto"/>
        <w:ind w:left="567" w:hanging="567"/>
        <w:rPr>
          <w:noProof/>
          <w:szCs w:val="22"/>
          <w:lang w:val="de-DE"/>
        </w:rPr>
      </w:pPr>
    </w:p>
    <w:p w14:paraId="4BC7BC41" w14:textId="77777777" w:rsidR="005C25D6" w:rsidRPr="00DA6FAC" w:rsidRDefault="005C25D6" w:rsidP="005E5AA6">
      <w:pPr>
        <w:keepNext/>
        <w:widowControl w:val="0"/>
        <w:numPr>
          <w:ilvl w:val="12"/>
          <w:numId w:val="0"/>
        </w:numPr>
        <w:tabs>
          <w:tab w:val="clear" w:pos="567"/>
        </w:tabs>
        <w:spacing w:line="240" w:lineRule="auto"/>
        <w:ind w:right="-2"/>
        <w:rPr>
          <w:u w:val="single"/>
          <w:lang w:val="de-DE"/>
        </w:rPr>
      </w:pPr>
      <w:r w:rsidRPr="00DA6FAC">
        <w:rPr>
          <w:u w:val="single"/>
          <w:lang w:val="de-DE"/>
        </w:rPr>
        <w:t>Resorption</w:t>
      </w:r>
    </w:p>
    <w:p w14:paraId="488DE64D" w14:textId="77777777" w:rsidR="005C25D6" w:rsidRPr="00DA6FAC" w:rsidRDefault="005C25D6" w:rsidP="005E5AA6">
      <w:pPr>
        <w:keepNext/>
        <w:widowControl w:val="0"/>
        <w:numPr>
          <w:ilvl w:val="12"/>
          <w:numId w:val="0"/>
        </w:numPr>
        <w:tabs>
          <w:tab w:val="clear" w:pos="567"/>
        </w:tabs>
        <w:spacing w:line="240" w:lineRule="auto"/>
        <w:ind w:right="-2"/>
        <w:rPr>
          <w:lang w:val="de-DE"/>
        </w:rPr>
      </w:pPr>
    </w:p>
    <w:p w14:paraId="06C8E5E7" w14:textId="77777777" w:rsidR="005C25D6" w:rsidRPr="00DA6FAC" w:rsidRDefault="005C25D6" w:rsidP="005E5AA6">
      <w:pPr>
        <w:widowControl w:val="0"/>
        <w:numPr>
          <w:ilvl w:val="12"/>
          <w:numId w:val="0"/>
        </w:numPr>
        <w:tabs>
          <w:tab w:val="clear" w:pos="567"/>
        </w:tabs>
        <w:spacing w:line="240" w:lineRule="auto"/>
        <w:rPr>
          <w:lang w:val="de-DE"/>
        </w:rPr>
      </w:pPr>
      <w:r w:rsidRPr="00DA6FAC">
        <w:rPr>
          <w:lang w:val="de-DE"/>
        </w:rPr>
        <w:t>Die maximale Plasmakonzentration (C</w:t>
      </w:r>
      <w:r w:rsidRPr="00DA6FAC">
        <w:rPr>
          <w:vertAlign w:val="subscript"/>
          <w:lang w:val="de-DE"/>
        </w:rPr>
        <w:t>max</w:t>
      </w:r>
      <w:r w:rsidRPr="00DA6FAC">
        <w:rPr>
          <w:lang w:val="de-DE"/>
        </w:rPr>
        <w:t>) von Ceritinib wird ungefähr 4 bis 6 Stunden nach einmaliger oraler Anwendung erreicht. Ausgehend vom Metabolitgehalt des Stuhls wurde die Resorption nach oraler Anwendung auf ≥25 % geschätzt. Die absolute Bioverfügbarkeit von Ceritinib wurde nicht bestimmt.</w:t>
      </w:r>
    </w:p>
    <w:p w14:paraId="64287ECC" w14:textId="77777777" w:rsidR="005C25D6" w:rsidRPr="00DA6FAC" w:rsidRDefault="005C25D6" w:rsidP="005E5AA6">
      <w:pPr>
        <w:widowControl w:val="0"/>
        <w:numPr>
          <w:ilvl w:val="12"/>
          <w:numId w:val="0"/>
        </w:numPr>
        <w:tabs>
          <w:tab w:val="clear" w:pos="567"/>
        </w:tabs>
        <w:spacing w:line="240" w:lineRule="auto"/>
        <w:rPr>
          <w:lang w:val="de-DE"/>
        </w:rPr>
      </w:pPr>
    </w:p>
    <w:p w14:paraId="00953493" w14:textId="77777777" w:rsidR="005C25D6" w:rsidRPr="00DA6FAC" w:rsidRDefault="005C25D6" w:rsidP="005E5AA6">
      <w:pPr>
        <w:widowControl w:val="0"/>
        <w:numPr>
          <w:ilvl w:val="12"/>
          <w:numId w:val="0"/>
        </w:numPr>
        <w:tabs>
          <w:tab w:val="clear" w:pos="567"/>
        </w:tabs>
        <w:spacing w:line="240" w:lineRule="auto"/>
        <w:rPr>
          <w:lang w:val="de-DE"/>
        </w:rPr>
      </w:pPr>
      <w:r w:rsidRPr="00DA6FAC">
        <w:rPr>
          <w:lang w:val="de-DE"/>
        </w:rPr>
        <w:t xml:space="preserve">Die systemische Exposition mit Ceritinib </w:t>
      </w:r>
      <w:r w:rsidR="000861B0" w:rsidRPr="00DA6FAC">
        <w:rPr>
          <w:lang w:val="de-DE"/>
        </w:rPr>
        <w:t xml:space="preserve">(als Tablette) </w:t>
      </w:r>
      <w:r w:rsidRPr="00DA6FAC">
        <w:rPr>
          <w:lang w:val="de-DE"/>
        </w:rPr>
        <w:t>nahm bei gleichzeitiger Nahrungsaufnahme zu. Die AUC</w:t>
      </w:r>
      <w:r w:rsidRPr="00DA6FAC">
        <w:rPr>
          <w:vertAlign w:val="subscript"/>
          <w:lang w:val="de-DE"/>
        </w:rPr>
        <w:t>inf</w:t>
      </w:r>
      <w:r w:rsidRPr="00DA6FAC">
        <w:rPr>
          <w:szCs w:val="22"/>
          <w:lang w:val="de-DE"/>
        </w:rPr>
        <w:noBreakHyphen/>
      </w:r>
      <w:r w:rsidRPr="00DA6FAC">
        <w:rPr>
          <w:lang w:val="de-DE"/>
        </w:rPr>
        <w:t xml:space="preserve">Werte von Ceritinib waren bei gesunden Probanden bei Anwendung einer Einzeldosis von </w:t>
      </w:r>
      <w:r w:rsidR="000861B0" w:rsidRPr="00DA6FAC">
        <w:rPr>
          <w:lang w:val="de-DE"/>
        </w:rPr>
        <w:t>750</w:t>
      </w:r>
      <w:r w:rsidRPr="00DA6FAC">
        <w:rPr>
          <w:lang w:val="de-DE"/>
        </w:rPr>
        <w:t xml:space="preserve"> mg Ceritinib mit einer fettarmen Mahlzeit (in etwa 330 Kilokalorien und 9 Gramm Fett) um ca. </w:t>
      </w:r>
      <w:r w:rsidR="00750371" w:rsidRPr="00DA6FAC">
        <w:rPr>
          <w:lang w:val="de-DE"/>
        </w:rPr>
        <w:t>39</w:t>
      </w:r>
      <w:r w:rsidRPr="00DA6FAC">
        <w:rPr>
          <w:lang w:val="de-DE"/>
        </w:rPr>
        <w:t xml:space="preserve"> % und bei Anwendung mit einer fettreichen Mahlzeit (in etwa 1000 Kilokalorien und 58 Gramm Fett) um ca. </w:t>
      </w:r>
      <w:r w:rsidR="00750371" w:rsidRPr="00DA6FAC">
        <w:rPr>
          <w:lang w:val="de-DE"/>
        </w:rPr>
        <w:t>64</w:t>
      </w:r>
      <w:r w:rsidRPr="00DA6FAC">
        <w:rPr>
          <w:lang w:val="de-DE"/>
        </w:rPr>
        <w:t> % höher (C</w:t>
      </w:r>
      <w:r w:rsidRPr="00DA6FAC">
        <w:rPr>
          <w:vertAlign w:val="subscript"/>
          <w:lang w:val="de-DE"/>
        </w:rPr>
        <w:t>max</w:t>
      </w:r>
      <w:r w:rsidRPr="00DA6FAC">
        <w:rPr>
          <w:lang w:val="de-DE"/>
        </w:rPr>
        <w:t xml:space="preserve"> ca. 4</w:t>
      </w:r>
      <w:r w:rsidR="00750371" w:rsidRPr="00DA6FAC">
        <w:rPr>
          <w:lang w:val="de-DE"/>
        </w:rPr>
        <w:t>2</w:t>
      </w:r>
      <w:r w:rsidRPr="00DA6FAC">
        <w:rPr>
          <w:lang w:val="de-DE"/>
        </w:rPr>
        <w:t xml:space="preserve"> % bzw. </w:t>
      </w:r>
      <w:r w:rsidR="00750371" w:rsidRPr="00DA6FAC">
        <w:rPr>
          <w:lang w:val="de-DE"/>
        </w:rPr>
        <w:t>58</w:t>
      </w:r>
      <w:r w:rsidRPr="00DA6FAC">
        <w:rPr>
          <w:lang w:val="de-DE"/>
        </w:rPr>
        <w:t> % höher) als bei Einnahme auf nüchternen Magen.</w:t>
      </w:r>
    </w:p>
    <w:p w14:paraId="770EA46B" w14:textId="77777777" w:rsidR="005C25D6" w:rsidRPr="00DA6FAC" w:rsidRDefault="005C25D6" w:rsidP="005E5AA6">
      <w:pPr>
        <w:widowControl w:val="0"/>
        <w:numPr>
          <w:ilvl w:val="12"/>
          <w:numId w:val="0"/>
        </w:numPr>
        <w:tabs>
          <w:tab w:val="clear" w:pos="567"/>
        </w:tabs>
        <w:spacing w:line="240" w:lineRule="auto"/>
        <w:rPr>
          <w:lang w:val="de-DE"/>
        </w:rPr>
      </w:pPr>
    </w:p>
    <w:p w14:paraId="07C6A5D8" w14:textId="2FE2DEBE" w:rsidR="005C25D6" w:rsidRPr="00DA6FAC" w:rsidRDefault="005C25D6" w:rsidP="005E5AA6">
      <w:pPr>
        <w:widowControl w:val="0"/>
        <w:numPr>
          <w:ilvl w:val="12"/>
          <w:numId w:val="0"/>
        </w:numPr>
        <w:tabs>
          <w:tab w:val="clear" w:pos="567"/>
        </w:tabs>
        <w:spacing w:line="240" w:lineRule="auto"/>
        <w:rPr>
          <w:lang w:val="de-DE"/>
        </w:rPr>
      </w:pPr>
      <w:r w:rsidRPr="00DA6FAC">
        <w:rPr>
          <w:lang w:val="de-DE"/>
        </w:rPr>
        <w:t>In der an Patienten durchgeführten Dosis</w:t>
      </w:r>
      <w:r w:rsidRPr="00DA6FAC">
        <w:rPr>
          <w:lang w:val="de-DE"/>
        </w:rPr>
        <w:noBreakHyphen/>
        <w:t>Optimierungsstudie A2112 (ASCEND</w:t>
      </w:r>
      <w:r w:rsidRPr="00DA6FAC">
        <w:rPr>
          <w:lang w:val="de-DE"/>
        </w:rPr>
        <w:noBreakHyphen/>
        <w:t xml:space="preserve">8) wurde die Einnahme von 450 mg oder 600 mg </w:t>
      </w:r>
      <w:r w:rsidR="00877712">
        <w:rPr>
          <w:lang w:val="de-DE"/>
        </w:rPr>
        <w:t>Ceritinib</w:t>
      </w:r>
      <w:r w:rsidRPr="00DA6FAC">
        <w:rPr>
          <w:lang w:val="de-DE"/>
        </w:rPr>
        <w:t xml:space="preserve"> täglich mit einer Mahlzeit (in etwa 100 bis 500 Kilokalorien und 1,5 bis 15 Gramm Fett) mit der Einnahme von 750 mg täglich auf nüchternen Magen (der ursprünglich zugelassenen Art der Anwendung bezüglich Dosierung und Nahrungsaufnahme) verglichen. Es gab keinen klinisch bedeutsamen Unterschied zwischen der systemischen Ceritinib</w:t>
      </w:r>
      <w:r w:rsidRPr="00DA6FAC">
        <w:rPr>
          <w:lang w:val="de-DE"/>
        </w:rPr>
        <w:noBreakHyphen/>
        <w:t>Exposition im Steady</w:t>
      </w:r>
      <w:r w:rsidRPr="00DA6FAC">
        <w:rPr>
          <w:lang w:val="de-DE"/>
        </w:rPr>
        <w:noBreakHyphen/>
        <w:t>State im 450</w:t>
      </w:r>
      <w:r w:rsidR="00B305E1" w:rsidRPr="00DA6FAC">
        <w:rPr>
          <w:szCs w:val="22"/>
          <w:lang w:val="de-DE"/>
        </w:rPr>
        <w:noBreakHyphen/>
      </w:r>
      <w:r w:rsidRPr="00DA6FAC">
        <w:rPr>
          <w:lang w:val="de-DE"/>
        </w:rPr>
        <w:t>mg</w:t>
      </w:r>
      <w:r w:rsidRPr="00DA6FAC">
        <w:rPr>
          <w:lang w:val="de-DE"/>
        </w:rPr>
        <w:noBreakHyphen/>
        <w:t>Arm (Einnahme mit einer Mahlzeit) (N = 36) verglichen mit dem 750</w:t>
      </w:r>
      <w:r w:rsidR="00B305E1" w:rsidRPr="00DA6FAC">
        <w:rPr>
          <w:szCs w:val="22"/>
          <w:lang w:val="de-DE"/>
        </w:rPr>
        <w:noBreakHyphen/>
      </w:r>
      <w:r w:rsidRPr="00DA6FAC">
        <w:rPr>
          <w:lang w:val="de-DE"/>
        </w:rPr>
        <w:t>mg</w:t>
      </w:r>
      <w:r w:rsidRPr="00DA6FAC">
        <w:rPr>
          <w:lang w:val="de-DE"/>
        </w:rPr>
        <w:noBreakHyphen/>
        <w:t>Arm (Einnahme auf nüchternen Magen) (N = 31), da nur geringfügige Anstiege der AUC</w:t>
      </w:r>
      <w:r w:rsidRPr="00DA6FAC">
        <w:rPr>
          <w:iCs/>
          <w:lang w:val="de-DE"/>
        </w:rPr>
        <w:t xml:space="preserve"> (90 %</w:t>
      </w:r>
      <w:r w:rsidRPr="00DA6FAC">
        <w:rPr>
          <w:iCs/>
          <w:lang w:val="de-DE"/>
        </w:rPr>
        <w:noBreakHyphen/>
        <w:t xml:space="preserve">KI) </w:t>
      </w:r>
      <w:r w:rsidRPr="00DA6FAC">
        <w:rPr>
          <w:lang w:val="de-DE"/>
        </w:rPr>
        <w:t>um 4 % (</w:t>
      </w:r>
      <w:r w:rsidRPr="00DA6FAC">
        <w:rPr>
          <w:lang w:val="de-DE"/>
        </w:rPr>
        <w:noBreakHyphen/>
        <w:t>13 %; 24 %) und der C</w:t>
      </w:r>
      <w:r w:rsidRPr="00DA6FAC">
        <w:rPr>
          <w:vertAlign w:val="subscript"/>
          <w:lang w:val="de-DE"/>
        </w:rPr>
        <w:t>max</w:t>
      </w:r>
      <w:r w:rsidRPr="00DA6FAC">
        <w:rPr>
          <w:iCs/>
          <w:lang w:val="de-DE"/>
        </w:rPr>
        <w:t xml:space="preserve"> (90 %</w:t>
      </w:r>
      <w:r w:rsidRPr="00DA6FAC">
        <w:rPr>
          <w:iCs/>
          <w:lang w:val="de-DE"/>
        </w:rPr>
        <w:noBreakHyphen/>
        <w:t xml:space="preserve">KI) um </w:t>
      </w:r>
      <w:r w:rsidRPr="00DA6FAC">
        <w:rPr>
          <w:lang w:val="de-DE"/>
        </w:rPr>
        <w:t>3 % (</w:t>
      </w:r>
      <w:r w:rsidRPr="00DA6FAC">
        <w:rPr>
          <w:lang w:val="de-DE"/>
        </w:rPr>
        <w:noBreakHyphen/>
        <w:t>14 %; 22 %) beobachtet wurden. Dagegen waren im Steady</w:t>
      </w:r>
      <w:r w:rsidRPr="00DA6FAC">
        <w:rPr>
          <w:lang w:val="de-DE"/>
        </w:rPr>
        <w:noBreakHyphen/>
        <w:t>State die AUC (90 %</w:t>
      </w:r>
      <w:r w:rsidRPr="00DA6FAC">
        <w:rPr>
          <w:lang w:val="de-DE"/>
        </w:rPr>
        <w:noBreakHyphen/>
        <w:t>KI) und C</w:t>
      </w:r>
      <w:r w:rsidRPr="00DA6FAC">
        <w:rPr>
          <w:vertAlign w:val="subscript"/>
          <w:lang w:val="de-DE"/>
        </w:rPr>
        <w:t>max</w:t>
      </w:r>
      <w:r w:rsidRPr="00DA6FAC">
        <w:rPr>
          <w:lang w:val="de-DE"/>
        </w:rPr>
        <w:t xml:space="preserve"> (90 %</w:t>
      </w:r>
      <w:r w:rsidRPr="00DA6FAC">
        <w:rPr>
          <w:lang w:val="de-DE"/>
        </w:rPr>
        <w:noBreakHyphen/>
        <w:t>KI) im 600</w:t>
      </w:r>
      <w:r w:rsidR="00B305E1" w:rsidRPr="00DA6FAC">
        <w:rPr>
          <w:szCs w:val="22"/>
          <w:lang w:val="de-DE"/>
        </w:rPr>
        <w:noBreakHyphen/>
      </w:r>
      <w:r w:rsidRPr="00DA6FAC">
        <w:rPr>
          <w:lang w:val="de-DE"/>
        </w:rPr>
        <w:t>mg</w:t>
      </w:r>
      <w:r w:rsidRPr="00DA6FAC">
        <w:rPr>
          <w:lang w:val="de-DE"/>
        </w:rPr>
        <w:noBreakHyphen/>
        <w:t>Arm (Einnahme mit einer Mahlzeit) (N = 30) im Vergleich zum 750</w:t>
      </w:r>
      <w:r w:rsidR="00B305E1" w:rsidRPr="00DA6FAC">
        <w:rPr>
          <w:szCs w:val="22"/>
          <w:lang w:val="de-DE"/>
        </w:rPr>
        <w:noBreakHyphen/>
      </w:r>
      <w:r w:rsidRPr="00DA6FAC">
        <w:rPr>
          <w:lang w:val="de-DE"/>
        </w:rPr>
        <w:t>mg</w:t>
      </w:r>
      <w:r w:rsidRPr="00DA6FAC">
        <w:rPr>
          <w:lang w:val="de-DE"/>
        </w:rPr>
        <w:noBreakHyphen/>
        <w:t xml:space="preserve">Arm (Einnahme auf nüchternen Magen) um 24 % (3 %; 49 %) beziehungsweise um 25 % (4 %; 49 %) erhöht. </w:t>
      </w:r>
      <w:r w:rsidRPr="00DA6FAC">
        <w:rPr>
          <w:szCs w:val="24"/>
          <w:lang w:val="de-DE"/>
        </w:rPr>
        <w:t xml:space="preserve">Die empfohlene Höchstdosis von </w:t>
      </w:r>
      <w:r w:rsidR="00877712">
        <w:rPr>
          <w:szCs w:val="24"/>
          <w:lang w:val="de-DE"/>
        </w:rPr>
        <w:t>Ceritinib</w:t>
      </w:r>
      <w:r w:rsidRPr="00DA6FAC">
        <w:rPr>
          <w:szCs w:val="24"/>
          <w:lang w:val="de-DE"/>
        </w:rPr>
        <w:t xml:space="preserve"> beträgt 450 mg oral einmal täglich mit einer Mahlzeit (siehe Abschnitt 4.2).</w:t>
      </w:r>
    </w:p>
    <w:p w14:paraId="6AD50FFB" w14:textId="77777777" w:rsidR="005C25D6" w:rsidRPr="00DA6FAC" w:rsidRDefault="005C25D6" w:rsidP="005E5AA6">
      <w:pPr>
        <w:widowControl w:val="0"/>
        <w:numPr>
          <w:ilvl w:val="12"/>
          <w:numId w:val="0"/>
        </w:numPr>
        <w:tabs>
          <w:tab w:val="clear" w:pos="567"/>
        </w:tabs>
        <w:spacing w:line="240" w:lineRule="auto"/>
        <w:rPr>
          <w:lang w:val="de-DE"/>
        </w:rPr>
      </w:pPr>
    </w:p>
    <w:p w14:paraId="0AD2F916" w14:textId="77777777" w:rsidR="005C25D6" w:rsidRPr="00DA6FAC" w:rsidRDefault="005C25D6" w:rsidP="005E5AA6">
      <w:pPr>
        <w:widowControl w:val="0"/>
        <w:numPr>
          <w:ilvl w:val="12"/>
          <w:numId w:val="0"/>
        </w:numPr>
        <w:tabs>
          <w:tab w:val="clear" w:pos="567"/>
        </w:tabs>
        <w:spacing w:line="240" w:lineRule="auto"/>
        <w:rPr>
          <w:lang w:val="de-DE"/>
        </w:rPr>
      </w:pPr>
      <w:r w:rsidRPr="00DA6FAC">
        <w:rPr>
          <w:lang w:val="de-DE"/>
        </w:rPr>
        <w:t>Nach einmaliger oraler Anwendung von Ceritinib an Patienten nahm die Plasmaexposition gegenüber dem Wirkstoff, beurteilt anhand der C</w:t>
      </w:r>
      <w:r w:rsidRPr="00DA6FAC">
        <w:rPr>
          <w:vertAlign w:val="subscript"/>
          <w:lang w:val="de-DE"/>
        </w:rPr>
        <w:t>max</w:t>
      </w:r>
      <w:r w:rsidRPr="00DA6FAC">
        <w:rPr>
          <w:szCs w:val="22"/>
          <w:lang w:val="de-DE"/>
        </w:rPr>
        <w:noBreakHyphen/>
      </w:r>
      <w:r w:rsidRPr="00DA6FAC">
        <w:rPr>
          <w:lang w:val="de-DE"/>
        </w:rPr>
        <w:t xml:space="preserve"> und der AUC</w:t>
      </w:r>
      <w:r w:rsidRPr="00DA6FAC">
        <w:rPr>
          <w:vertAlign w:val="subscript"/>
          <w:lang w:val="de-DE"/>
        </w:rPr>
        <w:t>last</w:t>
      </w:r>
      <w:r w:rsidRPr="00DA6FAC">
        <w:rPr>
          <w:szCs w:val="22"/>
          <w:lang w:val="de-DE"/>
        </w:rPr>
        <w:noBreakHyphen/>
      </w:r>
      <w:r w:rsidRPr="00DA6FAC">
        <w:rPr>
          <w:lang w:val="de-DE"/>
        </w:rPr>
        <w:t>Werte, im Dosierungsbereich zwischen 50 und 750 mg, auf nüchternen Magen eingenommen, dosisproportional zu. Im Gegensatz zu den Befunden nach einmaliger Anwendung schien die Talkonzentration vor der nächsten Dosis (C</w:t>
      </w:r>
      <w:r w:rsidRPr="00DA6FAC">
        <w:rPr>
          <w:vertAlign w:val="subscript"/>
          <w:lang w:val="de-DE"/>
        </w:rPr>
        <w:t>min</w:t>
      </w:r>
      <w:r w:rsidRPr="00DA6FAC">
        <w:rPr>
          <w:lang w:val="de-DE"/>
        </w:rPr>
        <w:t>) nach wiederholter Anwendung über mehrere Tage stärker als dosisproportional zuzunehmen.</w:t>
      </w:r>
    </w:p>
    <w:p w14:paraId="5AAA7FDB" w14:textId="77777777" w:rsidR="005C25D6" w:rsidRPr="00DA6FAC" w:rsidRDefault="005C25D6" w:rsidP="005E5AA6">
      <w:pPr>
        <w:widowControl w:val="0"/>
        <w:numPr>
          <w:ilvl w:val="12"/>
          <w:numId w:val="0"/>
        </w:numPr>
        <w:tabs>
          <w:tab w:val="clear" w:pos="567"/>
        </w:tabs>
        <w:spacing w:line="240" w:lineRule="auto"/>
        <w:rPr>
          <w:lang w:val="de-DE"/>
        </w:rPr>
      </w:pPr>
    </w:p>
    <w:p w14:paraId="59F7DD9B" w14:textId="77777777" w:rsidR="005C25D6" w:rsidRPr="00DA6FAC" w:rsidRDefault="005C25D6" w:rsidP="005E5AA6">
      <w:pPr>
        <w:keepNext/>
        <w:widowControl w:val="0"/>
        <w:numPr>
          <w:ilvl w:val="12"/>
          <w:numId w:val="0"/>
        </w:numPr>
        <w:tabs>
          <w:tab w:val="clear" w:pos="567"/>
        </w:tabs>
        <w:spacing w:line="240" w:lineRule="auto"/>
        <w:rPr>
          <w:u w:val="single"/>
          <w:lang w:val="de-DE"/>
        </w:rPr>
      </w:pPr>
      <w:r w:rsidRPr="00DA6FAC">
        <w:rPr>
          <w:u w:val="single"/>
          <w:lang w:val="de-DE"/>
        </w:rPr>
        <w:t>Verteilung</w:t>
      </w:r>
    </w:p>
    <w:p w14:paraId="14FD767A" w14:textId="77777777" w:rsidR="005C25D6" w:rsidRPr="00DA6FAC" w:rsidRDefault="005C25D6" w:rsidP="005E5AA6">
      <w:pPr>
        <w:keepNext/>
        <w:widowControl w:val="0"/>
        <w:numPr>
          <w:ilvl w:val="12"/>
          <w:numId w:val="0"/>
        </w:numPr>
        <w:tabs>
          <w:tab w:val="clear" w:pos="567"/>
        </w:tabs>
        <w:spacing w:line="240" w:lineRule="auto"/>
        <w:rPr>
          <w:lang w:val="de-DE"/>
        </w:rPr>
      </w:pPr>
    </w:p>
    <w:p w14:paraId="5AB6E0C3" w14:textId="77777777" w:rsidR="005C25D6" w:rsidRPr="00DA6FAC" w:rsidRDefault="005C25D6" w:rsidP="005E5AA6">
      <w:pPr>
        <w:widowControl w:val="0"/>
        <w:numPr>
          <w:ilvl w:val="12"/>
          <w:numId w:val="0"/>
        </w:numPr>
        <w:tabs>
          <w:tab w:val="clear" w:pos="567"/>
        </w:tabs>
        <w:spacing w:line="240" w:lineRule="auto"/>
        <w:rPr>
          <w:lang w:val="de-DE"/>
        </w:rPr>
      </w:pPr>
      <w:r w:rsidRPr="00DA6FAC">
        <w:rPr>
          <w:lang w:val="de-DE"/>
        </w:rPr>
        <w:t xml:space="preserve">Die Bindung von Ceritinib an die menschlichen Plasmaproteine beträgt </w:t>
      </w:r>
      <w:r w:rsidRPr="00DA6FAC">
        <w:rPr>
          <w:i/>
          <w:lang w:val="de-DE"/>
        </w:rPr>
        <w:t>in vitro</w:t>
      </w:r>
      <w:r w:rsidRPr="00DA6FAC">
        <w:rPr>
          <w:lang w:val="de-DE"/>
        </w:rPr>
        <w:t xml:space="preserve"> ungefähr 97 %; dieser Wert ist im Bereich von 50 ng/ml bis 10.000 ng/ml unabhängig von der Konzentration. Bei der Verteilung von Ceritinib ist eine leichte Präferenz für die roten Blutkörperchen in Relation zum Plasma zu beobachten, </w:t>
      </w:r>
      <w:r w:rsidRPr="00DA6FAC">
        <w:rPr>
          <w:i/>
          <w:lang w:val="de-DE"/>
        </w:rPr>
        <w:t>in vitro</w:t>
      </w:r>
      <w:r w:rsidRPr="00DA6FAC">
        <w:rPr>
          <w:lang w:val="de-DE"/>
        </w:rPr>
        <w:t xml:space="preserve"> beträgt der mittlere Blut</w:t>
      </w:r>
      <w:r w:rsidRPr="00DA6FAC">
        <w:rPr>
          <w:szCs w:val="22"/>
          <w:lang w:val="de-DE"/>
        </w:rPr>
        <w:noBreakHyphen/>
      </w:r>
      <w:r w:rsidRPr="00DA6FAC">
        <w:rPr>
          <w:lang w:val="de-DE"/>
        </w:rPr>
        <w:t>Plasma</w:t>
      </w:r>
      <w:r w:rsidRPr="00DA6FAC">
        <w:rPr>
          <w:szCs w:val="22"/>
          <w:lang w:val="de-DE"/>
        </w:rPr>
        <w:noBreakHyphen/>
      </w:r>
      <w:r w:rsidRPr="00DA6FAC">
        <w:rPr>
          <w:lang w:val="de-DE"/>
        </w:rPr>
        <w:t xml:space="preserve">Quotient 1,35. </w:t>
      </w:r>
      <w:r w:rsidRPr="00DA6FAC">
        <w:rPr>
          <w:i/>
          <w:lang w:val="de-DE"/>
        </w:rPr>
        <w:t>In</w:t>
      </w:r>
      <w:r w:rsidRPr="00DA6FAC">
        <w:rPr>
          <w:szCs w:val="22"/>
          <w:lang w:val="de-DE"/>
        </w:rPr>
        <w:noBreakHyphen/>
      </w:r>
      <w:r w:rsidRPr="00DA6FAC">
        <w:rPr>
          <w:i/>
          <w:lang w:val="de-DE"/>
        </w:rPr>
        <w:t>vitro</w:t>
      </w:r>
      <w:r w:rsidRPr="00DA6FAC">
        <w:rPr>
          <w:szCs w:val="22"/>
          <w:lang w:val="de-DE"/>
        </w:rPr>
        <w:noBreakHyphen/>
      </w:r>
      <w:r w:rsidRPr="00DA6FAC">
        <w:rPr>
          <w:lang w:val="de-DE"/>
        </w:rPr>
        <w:t>Studien sprechen dafür, dass Ceritinib ein Substrat von P</w:t>
      </w:r>
      <w:r w:rsidRPr="00DA6FAC">
        <w:rPr>
          <w:szCs w:val="22"/>
          <w:lang w:val="de-DE"/>
        </w:rPr>
        <w:noBreakHyphen/>
      </w:r>
      <w:r w:rsidRPr="00DA6FAC">
        <w:rPr>
          <w:lang w:val="de-DE"/>
        </w:rPr>
        <w:t>Glykoprotein (P</w:t>
      </w:r>
      <w:r w:rsidRPr="00DA6FAC">
        <w:rPr>
          <w:lang w:val="de-DE"/>
        </w:rPr>
        <w:noBreakHyphen/>
        <w:t xml:space="preserve">gp), aber nicht von Brustkrebsresistenzprotein (BCRP) oder von Multiresistenzprotein 2 (MRP2), darstellt. Die </w:t>
      </w:r>
      <w:r w:rsidRPr="00DA6FAC">
        <w:rPr>
          <w:i/>
          <w:lang w:val="de-DE"/>
        </w:rPr>
        <w:t>In</w:t>
      </w:r>
      <w:r w:rsidRPr="00DA6FAC">
        <w:rPr>
          <w:szCs w:val="22"/>
          <w:lang w:val="de-DE"/>
        </w:rPr>
        <w:noBreakHyphen/>
      </w:r>
      <w:r w:rsidRPr="00DA6FAC">
        <w:rPr>
          <w:i/>
          <w:lang w:val="de-DE"/>
        </w:rPr>
        <w:t>vitro</w:t>
      </w:r>
      <w:r w:rsidRPr="00DA6FAC">
        <w:rPr>
          <w:szCs w:val="22"/>
          <w:lang w:val="de-DE"/>
        </w:rPr>
        <w:noBreakHyphen/>
      </w:r>
      <w:r w:rsidRPr="00DA6FAC">
        <w:rPr>
          <w:lang w:val="de-DE"/>
        </w:rPr>
        <w:t>Messergebnisse der apparenten passiven Permeabilität von Ceritinib waren niedrig.</w:t>
      </w:r>
    </w:p>
    <w:p w14:paraId="34D98CC1" w14:textId="77777777" w:rsidR="005C25D6" w:rsidRPr="00DA6FAC" w:rsidRDefault="005C25D6" w:rsidP="005E5AA6">
      <w:pPr>
        <w:widowControl w:val="0"/>
        <w:numPr>
          <w:ilvl w:val="12"/>
          <w:numId w:val="0"/>
        </w:numPr>
        <w:tabs>
          <w:tab w:val="clear" w:pos="567"/>
        </w:tabs>
        <w:spacing w:line="240" w:lineRule="auto"/>
        <w:rPr>
          <w:lang w:val="de-DE"/>
        </w:rPr>
      </w:pPr>
    </w:p>
    <w:p w14:paraId="18F9A1E1" w14:textId="77777777" w:rsidR="005C25D6" w:rsidRPr="00DA6FAC" w:rsidRDefault="005C25D6" w:rsidP="005E5AA6">
      <w:pPr>
        <w:widowControl w:val="0"/>
        <w:numPr>
          <w:ilvl w:val="12"/>
          <w:numId w:val="0"/>
        </w:numPr>
        <w:tabs>
          <w:tab w:val="clear" w:pos="567"/>
        </w:tabs>
        <w:spacing w:line="240" w:lineRule="auto"/>
        <w:rPr>
          <w:lang w:val="de-DE"/>
        </w:rPr>
      </w:pPr>
      <w:r w:rsidRPr="00DA6FAC">
        <w:rPr>
          <w:lang w:val="de-DE"/>
        </w:rPr>
        <w:t>Bei Ratten passiert Ceritinib die intakte Blut</w:t>
      </w:r>
      <w:r w:rsidRPr="00DA6FAC">
        <w:rPr>
          <w:szCs w:val="22"/>
          <w:lang w:val="de-DE"/>
        </w:rPr>
        <w:noBreakHyphen/>
      </w:r>
      <w:r w:rsidRPr="00DA6FAC">
        <w:rPr>
          <w:lang w:val="de-DE"/>
        </w:rPr>
        <w:t>Hirn</w:t>
      </w:r>
      <w:r w:rsidRPr="00DA6FAC">
        <w:rPr>
          <w:szCs w:val="22"/>
          <w:lang w:val="de-DE"/>
        </w:rPr>
        <w:noBreakHyphen/>
      </w:r>
      <w:r w:rsidRPr="00DA6FAC">
        <w:rPr>
          <w:lang w:val="de-DE"/>
        </w:rPr>
        <w:t>Schranke mit einem Gehirn</w:t>
      </w:r>
      <w:r w:rsidRPr="00DA6FAC">
        <w:rPr>
          <w:szCs w:val="22"/>
          <w:lang w:val="de-DE"/>
        </w:rPr>
        <w:noBreakHyphen/>
      </w:r>
      <w:r w:rsidRPr="00DA6FAC">
        <w:rPr>
          <w:lang w:val="de-DE"/>
        </w:rPr>
        <w:t>Blut</w:t>
      </w:r>
      <w:r w:rsidRPr="00DA6FAC">
        <w:rPr>
          <w:szCs w:val="22"/>
          <w:lang w:val="de-DE"/>
        </w:rPr>
        <w:noBreakHyphen/>
      </w:r>
      <w:r w:rsidRPr="00DA6FAC">
        <w:rPr>
          <w:lang w:val="de-DE"/>
        </w:rPr>
        <w:t>Quotienten der Exposition (AUC</w:t>
      </w:r>
      <w:r w:rsidRPr="00DA6FAC">
        <w:rPr>
          <w:vertAlign w:val="subscript"/>
          <w:lang w:val="de-DE"/>
        </w:rPr>
        <w:t>inf</w:t>
      </w:r>
      <w:r w:rsidRPr="00DA6FAC">
        <w:rPr>
          <w:lang w:val="de-DE"/>
        </w:rPr>
        <w:t>) von ca. 15 %. Daten zum Quotienten der Gehirn</w:t>
      </w:r>
      <w:r w:rsidRPr="00DA6FAC">
        <w:rPr>
          <w:szCs w:val="22"/>
          <w:lang w:val="de-DE"/>
        </w:rPr>
        <w:noBreakHyphen/>
      </w:r>
      <w:r w:rsidRPr="00DA6FAC">
        <w:rPr>
          <w:lang w:val="de-DE"/>
        </w:rPr>
        <w:t>Blut</w:t>
      </w:r>
      <w:r w:rsidRPr="00DA6FAC">
        <w:rPr>
          <w:szCs w:val="22"/>
          <w:lang w:val="de-DE"/>
        </w:rPr>
        <w:noBreakHyphen/>
      </w:r>
      <w:r w:rsidRPr="00DA6FAC">
        <w:rPr>
          <w:lang w:val="de-DE"/>
        </w:rPr>
        <w:t>Exposition beim Menschen liegen nicht vor.</w:t>
      </w:r>
    </w:p>
    <w:p w14:paraId="3BC3FF71" w14:textId="77777777" w:rsidR="005C25D6" w:rsidRPr="00DA6FAC" w:rsidRDefault="005C25D6" w:rsidP="005E5AA6">
      <w:pPr>
        <w:widowControl w:val="0"/>
        <w:numPr>
          <w:ilvl w:val="12"/>
          <w:numId w:val="0"/>
        </w:numPr>
        <w:tabs>
          <w:tab w:val="clear" w:pos="567"/>
        </w:tabs>
        <w:spacing w:line="240" w:lineRule="auto"/>
        <w:rPr>
          <w:lang w:val="de-DE"/>
        </w:rPr>
      </w:pPr>
    </w:p>
    <w:p w14:paraId="692B6F8F" w14:textId="77777777" w:rsidR="005C25D6" w:rsidRPr="00DA6FAC" w:rsidRDefault="005C25D6" w:rsidP="005E5AA6">
      <w:pPr>
        <w:keepNext/>
        <w:widowControl w:val="0"/>
        <w:numPr>
          <w:ilvl w:val="12"/>
          <w:numId w:val="0"/>
        </w:numPr>
        <w:tabs>
          <w:tab w:val="clear" w:pos="567"/>
        </w:tabs>
        <w:spacing w:line="240" w:lineRule="auto"/>
        <w:rPr>
          <w:u w:val="single"/>
          <w:lang w:val="de-DE"/>
        </w:rPr>
      </w:pPr>
      <w:r w:rsidRPr="00DA6FAC">
        <w:rPr>
          <w:u w:val="single"/>
          <w:lang w:val="de-DE"/>
        </w:rPr>
        <w:t>Biotransformation</w:t>
      </w:r>
    </w:p>
    <w:p w14:paraId="4263B52A" w14:textId="77777777" w:rsidR="005C25D6" w:rsidRPr="00DA6FAC" w:rsidRDefault="005C25D6" w:rsidP="005E5AA6">
      <w:pPr>
        <w:keepNext/>
        <w:widowControl w:val="0"/>
        <w:numPr>
          <w:ilvl w:val="12"/>
          <w:numId w:val="0"/>
        </w:numPr>
        <w:tabs>
          <w:tab w:val="clear" w:pos="567"/>
        </w:tabs>
        <w:spacing w:line="240" w:lineRule="auto"/>
        <w:rPr>
          <w:lang w:val="de-DE"/>
        </w:rPr>
      </w:pPr>
    </w:p>
    <w:p w14:paraId="0629DB89" w14:textId="77777777" w:rsidR="005C25D6" w:rsidRPr="00DA6FAC" w:rsidRDefault="005C25D6" w:rsidP="005E5AA6">
      <w:pPr>
        <w:widowControl w:val="0"/>
        <w:numPr>
          <w:ilvl w:val="12"/>
          <w:numId w:val="0"/>
        </w:numPr>
        <w:tabs>
          <w:tab w:val="clear" w:pos="567"/>
        </w:tabs>
        <w:spacing w:line="240" w:lineRule="auto"/>
        <w:rPr>
          <w:lang w:val="de-DE"/>
        </w:rPr>
      </w:pPr>
      <w:r w:rsidRPr="00DA6FAC">
        <w:rPr>
          <w:i/>
          <w:lang w:val="de-DE"/>
        </w:rPr>
        <w:t>In</w:t>
      </w:r>
      <w:r w:rsidRPr="00DA6FAC">
        <w:rPr>
          <w:szCs w:val="22"/>
          <w:lang w:val="de-DE"/>
        </w:rPr>
        <w:noBreakHyphen/>
      </w:r>
      <w:r w:rsidRPr="00DA6FAC">
        <w:rPr>
          <w:i/>
          <w:lang w:val="de-DE"/>
        </w:rPr>
        <w:t>vitro</w:t>
      </w:r>
      <w:r w:rsidRPr="00DA6FAC">
        <w:rPr>
          <w:szCs w:val="22"/>
          <w:lang w:val="de-DE"/>
        </w:rPr>
        <w:noBreakHyphen/>
      </w:r>
      <w:r w:rsidRPr="00DA6FAC">
        <w:rPr>
          <w:lang w:val="de-DE"/>
        </w:rPr>
        <w:t>Studien belegen, dass die metabolische Clearance von Ceritinib hauptsächlich über das Enzym CYP3A erfolgt.</w:t>
      </w:r>
    </w:p>
    <w:p w14:paraId="0ED7D0FE" w14:textId="77777777" w:rsidR="005C25D6" w:rsidRPr="00DA6FAC" w:rsidRDefault="005C25D6" w:rsidP="005E5AA6">
      <w:pPr>
        <w:widowControl w:val="0"/>
        <w:numPr>
          <w:ilvl w:val="12"/>
          <w:numId w:val="0"/>
        </w:numPr>
        <w:tabs>
          <w:tab w:val="clear" w:pos="567"/>
        </w:tabs>
        <w:spacing w:line="240" w:lineRule="auto"/>
        <w:rPr>
          <w:lang w:val="de-DE"/>
        </w:rPr>
      </w:pPr>
    </w:p>
    <w:p w14:paraId="087958EC" w14:textId="77777777" w:rsidR="005C25D6" w:rsidRPr="00DA6FAC" w:rsidRDefault="005C25D6" w:rsidP="005E5AA6">
      <w:pPr>
        <w:widowControl w:val="0"/>
        <w:numPr>
          <w:ilvl w:val="12"/>
          <w:numId w:val="0"/>
        </w:numPr>
        <w:tabs>
          <w:tab w:val="clear" w:pos="567"/>
        </w:tabs>
        <w:spacing w:line="240" w:lineRule="auto"/>
        <w:rPr>
          <w:lang w:val="de-DE"/>
        </w:rPr>
      </w:pPr>
      <w:r w:rsidRPr="00DA6FAC">
        <w:rPr>
          <w:lang w:val="de-DE"/>
        </w:rPr>
        <w:t>Nach einmaliger oraler Anwendung einer radioaktiven Ceritinib</w:t>
      </w:r>
      <w:r w:rsidRPr="00DA6FAC">
        <w:rPr>
          <w:szCs w:val="22"/>
          <w:lang w:val="de-DE"/>
        </w:rPr>
        <w:noBreakHyphen/>
      </w:r>
      <w:r w:rsidRPr="00DA6FAC">
        <w:rPr>
          <w:lang w:val="de-DE"/>
        </w:rPr>
        <w:t>Dosis von 750 mg auf nüchternen Magen war die im menschlichen Plasma zirkulierende Hauptkomponente Ceritinib. Insgesamt wurden 11 Metaboliten nachgewiesen, die in niedriger Konzentration im Plasma zirkulierten und pro Metabolit im Durchschnitt ≤2,3 % zur Radioaktivität</w:t>
      </w:r>
      <w:r w:rsidRPr="00DA6FAC">
        <w:rPr>
          <w:szCs w:val="22"/>
          <w:lang w:val="de-DE"/>
        </w:rPr>
        <w:noBreakHyphen/>
      </w:r>
      <w:r w:rsidRPr="00DA6FAC">
        <w:rPr>
          <w:lang w:val="de-DE"/>
        </w:rPr>
        <w:t>AUC beitrugen. Als Hauptwege der Biotransformation wurden bei gesunden Probanden die Monooxygenierung, die O</w:t>
      </w:r>
      <w:r w:rsidRPr="00DA6FAC">
        <w:rPr>
          <w:lang w:val="de-DE"/>
        </w:rPr>
        <w:noBreakHyphen/>
        <w:t>Dealkylierung und die N</w:t>
      </w:r>
      <w:r w:rsidRPr="00DA6FAC">
        <w:rPr>
          <w:lang w:val="de-DE"/>
        </w:rPr>
        <w:noBreakHyphen/>
        <w:t>Formylierung identifiziert. Sekundäre Biotransformationswege unter Beteiligung von Produkten der primären Biotransformation waren die Glukuronidierung und die Dehydrierung. Auch das Anfügen einer Thiol</w:t>
      </w:r>
      <w:r w:rsidRPr="00DA6FAC">
        <w:rPr>
          <w:szCs w:val="22"/>
          <w:lang w:val="de-DE"/>
        </w:rPr>
        <w:noBreakHyphen/>
      </w:r>
      <w:r w:rsidRPr="00DA6FAC">
        <w:rPr>
          <w:lang w:val="de-DE"/>
        </w:rPr>
        <w:t>Gruppe an das O</w:t>
      </w:r>
      <w:r w:rsidRPr="00DA6FAC">
        <w:rPr>
          <w:lang w:val="de-DE"/>
        </w:rPr>
        <w:noBreakHyphen/>
        <w:t>dealkylierte Ceritinib wurde beobachtet.</w:t>
      </w:r>
    </w:p>
    <w:p w14:paraId="32551580" w14:textId="77777777" w:rsidR="005C25D6" w:rsidRPr="00DA6FAC" w:rsidRDefault="005C25D6" w:rsidP="005E5AA6">
      <w:pPr>
        <w:widowControl w:val="0"/>
        <w:numPr>
          <w:ilvl w:val="12"/>
          <w:numId w:val="0"/>
        </w:numPr>
        <w:tabs>
          <w:tab w:val="clear" w:pos="567"/>
        </w:tabs>
        <w:spacing w:line="240" w:lineRule="auto"/>
        <w:rPr>
          <w:lang w:val="de-DE"/>
        </w:rPr>
      </w:pPr>
    </w:p>
    <w:p w14:paraId="05269915" w14:textId="77777777" w:rsidR="005C25D6" w:rsidRPr="00DA6FAC" w:rsidRDefault="005C25D6" w:rsidP="005E5AA6">
      <w:pPr>
        <w:keepNext/>
        <w:widowControl w:val="0"/>
        <w:numPr>
          <w:ilvl w:val="12"/>
          <w:numId w:val="0"/>
        </w:numPr>
        <w:tabs>
          <w:tab w:val="clear" w:pos="567"/>
        </w:tabs>
        <w:spacing w:line="240" w:lineRule="auto"/>
        <w:rPr>
          <w:u w:val="single"/>
          <w:lang w:val="de-DE"/>
        </w:rPr>
      </w:pPr>
      <w:r w:rsidRPr="00DA6FAC">
        <w:rPr>
          <w:u w:val="single"/>
          <w:lang w:val="de-DE"/>
        </w:rPr>
        <w:lastRenderedPageBreak/>
        <w:t>Elimination</w:t>
      </w:r>
    </w:p>
    <w:p w14:paraId="34CB7C58" w14:textId="77777777" w:rsidR="005C25D6" w:rsidRPr="00DA6FAC" w:rsidRDefault="005C25D6" w:rsidP="005E5AA6">
      <w:pPr>
        <w:keepNext/>
        <w:widowControl w:val="0"/>
        <w:numPr>
          <w:ilvl w:val="12"/>
          <w:numId w:val="0"/>
        </w:numPr>
        <w:tabs>
          <w:tab w:val="clear" w:pos="567"/>
        </w:tabs>
        <w:spacing w:line="240" w:lineRule="auto"/>
        <w:rPr>
          <w:lang w:val="de-DE"/>
        </w:rPr>
      </w:pPr>
    </w:p>
    <w:p w14:paraId="7D6DFAE8" w14:textId="77777777" w:rsidR="005C25D6" w:rsidRPr="00DA6FAC" w:rsidRDefault="005C25D6" w:rsidP="005E5AA6">
      <w:pPr>
        <w:widowControl w:val="0"/>
        <w:numPr>
          <w:ilvl w:val="12"/>
          <w:numId w:val="0"/>
        </w:numPr>
        <w:tabs>
          <w:tab w:val="clear" w:pos="567"/>
        </w:tabs>
        <w:spacing w:line="240" w:lineRule="auto"/>
        <w:rPr>
          <w:lang w:val="de-DE"/>
        </w:rPr>
      </w:pPr>
      <w:r w:rsidRPr="00DA6FAC">
        <w:rPr>
          <w:lang w:val="de-DE"/>
        </w:rPr>
        <w:t>Das geometrische Mittel der apparenten terminalen Plasmahalbwertszeit (t</w:t>
      </w:r>
      <w:r w:rsidRPr="00DA6FAC">
        <w:rPr>
          <w:vertAlign w:val="subscript"/>
          <w:lang w:val="de-DE"/>
        </w:rPr>
        <w:t>½</w:t>
      </w:r>
      <w:r w:rsidRPr="00DA6FAC">
        <w:rPr>
          <w:lang w:val="de-DE"/>
        </w:rPr>
        <w:t>) von Ceritinib betrug bei Patienten nach einmaliger oraler Anwendung von Ceritinib auf nüchternen Magen 31 bis 41 Stunden im Dosierungsbereich von 400 bis 750 mg. Bei täglicher oraler Anwendung von Ceritinib wird nach ca. 15 Tagen ein Steady</w:t>
      </w:r>
      <w:r w:rsidRPr="00DA6FAC">
        <w:rPr>
          <w:lang w:val="de-DE"/>
        </w:rPr>
        <w:noBreakHyphen/>
        <w:t>State erreicht, das danach stabil bleibt, wobei das geometrische Mittel des Akkumulationsquotienten nach 3 Wochen mit täglicher Anwendung 6,2 beträgt. Das geometrische Mittel der apparenten Clearance (CL/F) von Ceritinib war im Steady</w:t>
      </w:r>
      <w:r w:rsidRPr="00DA6FAC">
        <w:rPr>
          <w:szCs w:val="22"/>
          <w:lang w:val="de-DE"/>
        </w:rPr>
        <w:noBreakHyphen/>
      </w:r>
      <w:r w:rsidRPr="00DA6FAC">
        <w:rPr>
          <w:lang w:val="de-DE"/>
        </w:rPr>
        <w:t>State nach täglicher oraler Anwendung von 750 mg niedriger (33,2 Liter/Stunde) als nach einmaliger oraler Gabe von 750 mg (88,5 Liter/Stunde); dies spricht für eine nicht</w:t>
      </w:r>
      <w:r w:rsidRPr="00DA6FAC">
        <w:rPr>
          <w:szCs w:val="22"/>
          <w:lang w:val="de-DE"/>
        </w:rPr>
        <w:noBreakHyphen/>
      </w:r>
      <w:r w:rsidRPr="00DA6FAC">
        <w:rPr>
          <w:lang w:val="de-DE"/>
        </w:rPr>
        <w:t>lineare Pharmakokinetik über die Zeit.</w:t>
      </w:r>
    </w:p>
    <w:p w14:paraId="7F3F864C" w14:textId="77777777" w:rsidR="005C25D6" w:rsidRPr="00DA6FAC" w:rsidRDefault="005C25D6" w:rsidP="005E5AA6">
      <w:pPr>
        <w:widowControl w:val="0"/>
        <w:numPr>
          <w:ilvl w:val="12"/>
          <w:numId w:val="0"/>
        </w:numPr>
        <w:tabs>
          <w:tab w:val="clear" w:pos="567"/>
        </w:tabs>
        <w:spacing w:line="240" w:lineRule="auto"/>
        <w:rPr>
          <w:lang w:val="de-DE"/>
        </w:rPr>
      </w:pPr>
    </w:p>
    <w:p w14:paraId="431000BA" w14:textId="77777777" w:rsidR="005C25D6" w:rsidRPr="00DA6FAC" w:rsidRDefault="005C25D6" w:rsidP="005E5AA6">
      <w:pPr>
        <w:widowControl w:val="0"/>
        <w:numPr>
          <w:ilvl w:val="12"/>
          <w:numId w:val="0"/>
        </w:numPr>
        <w:tabs>
          <w:tab w:val="clear" w:pos="567"/>
        </w:tabs>
        <w:spacing w:line="240" w:lineRule="auto"/>
        <w:rPr>
          <w:lang w:val="de-DE"/>
        </w:rPr>
      </w:pPr>
      <w:r w:rsidRPr="00DA6FAC">
        <w:rPr>
          <w:lang w:val="de-DE"/>
        </w:rPr>
        <w:t>Die Ausscheidung von Ceritinib und seinen Metaboliten erfolgt hauptsächlich mit dem Stuhl. Die mittlere Wiederfindungsrate von unverändertem Ceritinib im Stuhl beträgt 68 % einer oralen Dosis. Nur 1,3 % der angewendeten oralen Dosis wird im Urin wiedergefunden.</w:t>
      </w:r>
    </w:p>
    <w:p w14:paraId="57F8C7CB" w14:textId="77777777" w:rsidR="005C25D6" w:rsidRPr="00DA6FAC" w:rsidRDefault="005C25D6" w:rsidP="005E5AA6">
      <w:pPr>
        <w:widowControl w:val="0"/>
        <w:numPr>
          <w:ilvl w:val="12"/>
          <w:numId w:val="0"/>
        </w:numPr>
        <w:tabs>
          <w:tab w:val="clear" w:pos="567"/>
        </w:tabs>
        <w:spacing w:line="240" w:lineRule="auto"/>
        <w:rPr>
          <w:iCs/>
          <w:noProof/>
          <w:szCs w:val="22"/>
          <w:lang w:val="de-DE"/>
        </w:rPr>
      </w:pPr>
    </w:p>
    <w:p w14:paraId="7E15A9FB" w14:textId="77777777" w:rsidR="005C25D6" w:rsidRPr="00DA6FAC" w:rsidRDefault="005C25D6" w:rsidP="005E5AA6">
      <w:pPr>
        <w:keepNext/>
        <w:widowControl w:val="0"/>
        <w:tabs>
          <w:tab w:val="clear" w:pos="567"/>
        </w:tabs>
        <w:spacing w:line="240" w:lineRule="auto"/>
        <w:rPr>
          <w:iCs/>
          <w:noProof/>
          <w:szCs w:val="22"/>
          <w:u w:val="single"/>
          <w:lang w:val="de-DE"/>
        </w:rPr>
      </w:pPr>
      <w:r w:rsidRPr="00DA6FAC">
        <w:rPr>
          <w:iCs/>
          <w:noProof/>
          <w:szCs w:val="22"/>
          <w:u w:val="single"/>
          <w:lang w:val="de-DE"/>
        </w:rPr>
        <w:t>Besondere Patientengruppen</w:t>
      </w:r>
    </w:p>
    <w:p w14:paraId="20271053" w14:textId="77777777" w:rsidR="005C25D6" w:rsidRPr="00DA6FAC" w:rsidRDefault="005C25D6" w:rsidP="005E5AA6">
      <w:pPr>
        <w:keepNext/>
        <w:widowControl w:val="0"/>
        <w:tabs>
          <w:tab w:val="clear" w:pos="567"/>
        </w:tabs>
        <w:spacing w:line="240" w:lineRule="auto"/>
        <w:rPr>
          <w:iCs/>
          <w:noProof/>
          <w:szCs w:val="22"/>
          <w:lang w:val="de-DE"/>
        </w:rPr>
      </w:pPr>
    </w:p>
    <w:p w14:paraId="15AA09A9" w14:textId="77777777" w:rsidR="005C25D6" w:rsidRPr="00DA6FAC" w:rsidRDefault="005C25D6" w:rsidP="005E5AA6">
      <w:pPr>
        <w:keepNext/>
        <w:widowControl w:val="0"/>
        <w:tabs>
          <w:tab w:val="clear" w:pos="567"/>
        </w:tabs>
        <w:spacing w:line="240" w:lineRule="auto"/>
        <w:rPr>
          <w:i/>
          <w:iCs/>
          <w:noProof/>
          <w:szCs w:val="22"/>
          <w:lang w:val="de-DE"/>
        </w:rPr>
      </w:pPr>
      <w:r w:rsidRPr="00DA6FAC">
        <w:rPr>
          <w:i/>
          <w:iCs/>
          <w:noProof/>
          <w:szCs w:val="22"/>
          <w:lang w:val="de-DE"/>
        </w:rPr>
        <w:t>Leberfunktionsstörungen</w:t>
      </w:r>
    </w:p>
    <w:p w14:paraId="37415324" w14:textId="77777777" w:rsidR="005C25D6" w:rsidRPr="00DA6FAC" w:rsidRDefault="005C25D6" w:rsidP="005E5AA6">
      <w:pPr>
        <w:pStyle w:val="Text"/>
        <w:spacing w:before="0"/>
        <w:jc w:val="left"/>
        <w:rPr>
          <w:color w:val="000000"/>
          <w:sz w:val="22"/>
          <w:szCs w:val="22"/>
        </w:rPr>
      </w:pPr>
      <w:r w:rsidRPr="00DA6FAC">
        <w:rPr>
          <w:color w:val="000000"/>
          <w:sz w:val="22"/>
          <w:szCs w:val="22"/>
          <w:lang w:val="de-DE"/>
        </w:rPr>
        <w:t>Der Effekt von Leberfunktionsstörungen auf die Pharmakokinetik von Ceritinib nach einer Einzeldosis (750 mg auf nüchternen Magen) wurde bei Probanden mit leichter</w:t>
      </w:r>
      <w:r w:rsidRPr="00DA6FAC">
        <w:rPr>
          <w:color w:val="000000"/>
          <w:sz w:val="22"/>
          <w:szCs w:val="22"/>
        </w:rPr>
        <w:t xml:space="preserve"> (Child</w:t>
      </w:r>
      <w:r w:rsidRPr="00DA6FAC">
        <w:rPr>
          <w:color w:val="000000"/>
          <w:sz w:val="22"/>
          <w:szCs w:val="22"/>
          <w:lang w:val="de-DE"/>
        </w:rPr>
        <w:noBreakHyphen/>
      </w:r>
      <w:r w:rsidRPr="00DA6FAC">
        <w:rPr>
          <w:color w:val="000000"/>
          <w:sz w:val="22"/>
          <w:szCs w:val="22"/>
        </w:rPr>
        <w:t xml:space="preserve">Pugh </w:t>
      </w:r>
      <w:r w:rsidRPr="00DA6FAC">
        <w:rPr>
          <w:color w:val="000000"/>
          <w:sz w:val="22"/>
          <w:szCs w:val="22"/>
          <w:lang w:val="de-DE"/>
        </w:rPr>
        <w:t>K</w:t>
      </w:r>
      <w:r w:rsidRPr="00DA6FAC">
        <w:rPr>
          <w:color w:val="000000"/>
          <w:sz w:val="22"/>
          <w:szCs w:val="22"/>
        </w:rPr>
        <w:t>lass</w:t>
      </w:r>
      <w:r w:rsidRPr="00DA6FAC">
        <w:rPr>
          <w:color w:val="000000"/>
          <w:sz w:val="22"/>
          <w:szCs w:val="22"/>
          <w:lang w:val="de-DE"/>
        </w:rPr>
        <w:t>e</w:t>
      </w:r>
      <w:r w:rsidRPr="00DA6FAC">
        <w:rPr>
          <w:color w:val="000000"/>
          <w:sz w:val="22"/>
          <w:szCs w:val="22"/>
        </w:rPr>
        <w:t xml:space="preserve"> A; N = 8), </w:t>
      </w:r>
      <w:r w:rsidRPr="00DA6FAC">
        <w:rPr>
          <w:color w:val="000000"/>
          <w:sz w:val="22"/>
          <w:szCs w:val="22"/>
          <w:lang w:val="de-DE"/>
        </w:rPr>
        <w:t>mäßiger</w:t>
      </w:r>
      <w:r w:rsidRPr="00DA6FAC">
        <w:rPr>
          <w:color w:val="000000"/>
          <w:sz w:val="22"/>
          <w:szCs w:val="22"/>
        </w:rPr>
        <w:t xml:space="preserve"> (Child</w:t>
      </w:r>
      <w:r w:rsidRPr="00DA6FAC">
        <w:rPr>
          <w:color w:val="000000"/>
          <w:sz w:val="22"/>
          <w:szCs w:val="22"/>
          <w:lang w:val="de-DE"/>
        </w:rPr>
        <w:noBreakHyphen/>
      </w:r>
      <w:r w:rsidRPr="00DA6FAC">
        <w:rPr>
          <w:color w:val="000000"/>
          <w:sz w:val="22"/>
          <w:szCs w:val="22"/>
        </w:rPr>
        <w:t xml:space="preserve">Pugh </w:t>
      </w:r>
      <w:r w:rsidRPr="00DA6FAC">
        <w:rPr>
          <w:color w:val="000000"/>
          <w:sz w:val="22"/>
          <w:szCs w:val="22"/>
          <w:lang w:val="de-DE"/>
        </w:rPr>
        <w:t>K</w:t>
      </w:r>
      <w:r w:rsidRPr="00DA6FAC">
        <w:rPr>
          <w:color w:val="000000"/>
          <w:sz w:val="22"/>
          <w:szCs w:val="22"/>
        </w:rPr>
        <w:t>lass</w:t>
      </w:r>
      <w:r w:rsidRPr="00DA6FAC">
        <w:rPr>
          <w:color w:val="000000"/>
          <w:sz w:val="22"/>
          <w:szCs w:val="22"/>
          <w:lang w:val="de-DE"/>
        </w:rPr>
        <w:t>e</w:t>
      </w:r>
      <w:r w:rsidRPr="00DA6FAC">
        <w:rPr>
          <w:color w:val="000000"/>
          <w:sz w:val="22"/>
          <w:szCs w:val="22"/>
        </w:rPr>
        <w:t xml:space="preserve"> B; N = 7) o</w:t>
      </w:r>
      <w:r w:rsidRPr="00DA6FAC">
        <w:rPr>
          <w:color w:val="000000"/>
          <w:sz w:val="22"/>
          <w:szCs w:val="22"/>
          <w:lang w:val="de-DE"/>
        </w:rPr>
        <w:t>de</w:t>
      </w:r>
      <w:r w:rsidRPr="00DA6FAC">
        <w:rPr>
          <w:color w:val="000000"/>
          <w:sz w:val="22"/>
          <w:szCs w:val="22"/>
        </w:rPr>
        <w:t xml:space="preserve">r </w:t>
      </w:r>
      <w:r w:rsidRPr="00DA6FAC">
        <w:rPr>
          <w:color w:val="000000"/>
          <w:sz w:val="22"/>
          <w:szCs w:val="22"/>
          <w:lang w:val="de-DE"/>
        </w:rPr>
        <w:t>starker</w:t>
      </w:r>
      <w:r w:rsidRPr="00DA6FAC">
        <w:rPr>
          <w:color w:val="000000"/>
          <w:sz w:val="22"/>
          <w:szCs w:val="22"/>
        </w:rPr>
        <w:t xml:space="preserve"> (Child</w:t>
      </w:r>
      <w:r w:rsidRPr="00DA6FAC">
        <w:rPr>
          <w:color w:val="000000"/>
          <w:sz w:val="22"/>
          <w:szCs w:val="22"/>
          <w:lang w:val="de-DE"/>
        </w:rPr>
        <w:noBreakHyphen/>
      </w:r>
      <w:r w:rsidRPr="00DA6FAC">
        <w:rPr>
          <w:color w:val="000000"/>
          <w:sz w:val="22"/>
          <w:szCs w:val="22"/>
        </w:rPr>
        <w:t xml:space="preserve">Pugh </w:t>
      </w:r>
      <w:r w:rsidRPr="00DA6FAC">
        <w:rPr>
          <w:color w:val="000000"/>
          <w:sz w:val="22"/>
          <w:szCs w:val="22"/>
          <w:lang w:val="de-DE"/>
        </w:rPr>
        <w:t>Klasse</w:t>
      </w:r>
      <w:r w:rsidRPr="00DA6FAC">
        <w:rPr>
          <w:color w:val="000000"/>
          <w:sz w:val="22"/>
          <w:szCs w:val="22"/>
        </w:rPr>
        <w:t xml:space="preserve"> C; N = 7) </w:t>
      </w:r>
      <w:r w:rsidRPr="00DA6FAC">
        <w:rPr>
          <w:color w:val="000000"/>
          <w:sz w:val="22"/>
          <w:szCs w:val="22"/>
          <w:lang w:val="de-DE"/>
        </w:rPr>
        <w:t>Leberfunktionsstörung und bei 8 gesunden Probanden</w:t>
      </w:r>
      <w:r w:rsidRPr="00DA6FAC">
        <w:rPr>
          <w:color w:val="000000"/>
          <w:sz w:val="22"/>
          <w:szCs w:val="22"/>
        </w:rPr>
        <w:t xml:space="preserve"> </w:t>
      </w:r>
      <w:r w:rsidRPr="00DA6FAC">
        <w:rPr>
          <w:color w:val="000000"/>
          <w:sz w:val="22"/>
          <w:szCs w:val="22"/>
          <w:lang w:val="de-DE"/>
        </w:rPr>
        <w:t>mit</w:t>
      </w:r>
      <w:r w:rsidRPr="00DA6FAC">
        <w:rPr>
          <w:color w:val="000000"/>
          <w:sz w:val="22"/>
          <w:szCs w:val="22"/>
        </w:rPr>
        <w:t xml:space="preserve"> normal</w:t>
      </w:r>
      <w:r w:rsidRPr="00DA6FAC">
        <w:rPr>
          <w:color w:val="000000"/>
          <w:sz w:val="22"/>
          <w:szCs w:val="22"/>
          <w:lang w:val="de-DE"/>
        </w:rPr>
        <w:t>er</w:t>
      </w:r>
      <w:r w:rsidRPr="00DA6FAC">
        <w:rPr>
          <w:color w:val="000000"/>
          <w:sz w:val="22"/>
          <w:szCs w:val="22"/>
        </w:rPr>
        <w:t xml:space="preserve"> </w:t>
      </w:r>
      <w:r w:rsidRPr="00DA6FAC">
        <w:rPr>
          <w:color w:val="000000"/>
          <w:sz w:val="22"/>
          <w:szCs w:val="22"/>
          <w:lang w:val="de-DE"/>
        </w:rPr>
        <w:t>Leberfunktion untersucht</w:t>
      </w:r>
      <w:r w:rsidRPr="00DA6FAC">
        <w:rPr>
          <w:color w:val="000000"/>
          <w:sz w:val="22"/>
          <w:szCs w:val="22"/>
        </w:rPr>
        <w:t xml:space="preserve">. </w:t>
      </w:r>
      <w:r w:rsidRPr="00DA6FAC">
        <w:rPr>
          <w:color w:val="000000"/>
          <w:sz w:val="22"/>
          <w:szCs w:val="22"/>
          <w:lang w:val="de-DE"/>
        </w:rPr>
        <w:t>Das geometrische Mittel der</w:t>
      </w:r>
      <w:r w:rsidRPr="00DA6FAC">
        <w:rPr>
          <w:color w:val="000000"/>
          <w:sz w:val="22"/>
          <w:szCs w:val="22"/>
        </w:rPr>
        <w:t xml:space="preserve"> AUC</w:t>
      </w:r>
      <w:r w:rsidRPr="00DA6FAC">
        <w:rPr>
          <w:color w:val="000000"/>
          <w:sz w:val="22"/>
          <w:szCs w:val="22"/>
          <w:vertAlign w:val="subscript"/>
        </w:rPr>
        <w:t>inf</w:t>
      </w:r>
      <w:r w:rsidRPr="00DA6FAC">
        <w:rPr>
          <w:color w:val="000000"/>
          <w:sz w:val="22"/>
          <w:szCs w:val="22"/>
        </w:rPr>
        <w:t xml:space="preserve"> (</w:t>
      </w:r>
      <w:r w:rsidRPr="00DA6FAC">
        <w:rPr>
          <w:color w:val="000000"/>
          <w:sz w:val="22"/>
          <w:szCs w:val="22"/>
          <w:lang w:val="de-DE"/>
        </w:rPr>
        <w:t>ungebundene</w:t>
      </w:r>
      <w:r w:rsidRPr="00DA6FAC">
        <w:rPr>
          <w:color w:val="000000"/>
          <w:sz w:val="22"/>
          <w:szCs w:val="22"/>
        </w:rPr>
        <w:t xml:space="preserve"> AUC</w:t>
      </w:r>
      <w:r w:rsidRPr="00DA6FAC">
        <w:rPr>
          <w:color w:val="000000"/>
          <w:sz w:val="22"/>
          <w:szCs w:val="22"/>
          <w:vertAlign w:val="subscript"/>
        </w:rPr>
        <w:t>inf</w:t>
      </w:r>
      <w:r w:rsidRPr="00DA6FAC">
        <w:rPr>
          <w:color w:val="000000"/>
          <w:sz w:val="22"/>
          <w:szCs w:val="22"/>
        </w:rPr>
        <w:t xml:space="preserve">) </w:t>
      </w:r>
      <w:r w:rsidRPr="00DA6FAC">
        <w:rPr>
          <w:color w:val="000000"/>
          <w:sz w:val="22"/>
          <w:szCs w:val="22"/>
          <w:lang w:val="de-DE"/>
        </w:rPr>
        <w:t>von Ceritinib war bei Probanden mit leichter und mäßiger Leberfunktionsstörung um</w:t>
      </w:r>
      <w:r w:rsidRPr="00DA6FAC">
        <w:rPr>
          <w:color w:val="000000"/>
          <w:sz w:val="22"/>
          <w:szCs w:val="22"/>
        </w:rPr>
        <w:t xml:space="preserve"> 18</w:t>
      </w:r>
      <w:r w:rsidRPr="00DA6FAC">
        <w:rPr>
          <w:color w:val="000000"/>
          <w:sz w:val="22"/>
          <w:szCs w:val="22"/>
          <w:lang w:val="de-DE"/>
        </w:rPr>
        <w:t> </w:t>
      </w:r>
      <w:r w:rsidRPr="00DA6FAC">
        <w:rPr>
          <w:color w:val="000000"/>
          <w:sz w:val="22"/>
          <w:szCs w:val="22"/>
        </w:rPr>
        <w:t>% (35</w:t>
      </w:r>
      <w:r w:rsidRPr="00DA6FAC">
        <w:rPr>
          <w:color w:val="000000"/>
          <w:sz w:val="22"/>
          <w:szCs w:val="22"/>
          <w:lang w:val="de-DE"/>
        </w:rPr>
        <w:t> </w:t>
      </w:r>
      <w:r w:rsidRPr="00DA6FAC">
        <w:rPr>
          <w:color w:val="000000"/>
          <w:sz w:val="22"/>
          <w:szCs w:val="22"/>
        </w:rPr>
        <w:t xml:space="preserve">%) </w:t>
      </w:r>
      <w:r w:rsidRPr="00DA6FAC">
        <w:rPr>
          <w:color w:val="000000"/>
          <w:sz w:val="22"/>
          <w:szCs w:val="22"/>
          <w:lang w:val="de-DE"/>
        </w:rPr>
        <w:t>beziehungsweise um</w:t>
      </w:r>
      <w:r w:rsidRPr="00DA6FAC">
        <w:rPr>
          <w:color w:val="000000"/>
          <w:sz w:val="22"/>
          <w:szCs w:val="22"/>
        </w:rPr>
        <w:t xml:space="preserve"> 2</w:t>
      </w:r>
      <w:r w:rsidRPr="00DA6FAC">
        <w:rPr>
          <w:color w:val="000000"/>
          <w:sz w:val="22"/>
          <w:szCs w:val="22"/>
          <w:lang w:val="de-DE"/>
        </w:rPr>
        <w:t> </w:t>
      </w:r>
      <w:r w:rsidRPr="00DA6FAC">
        <w:rPr>
          <w:color w:val="000000"/>
          <w:sz w:val="22"/>
          <w:szCs w:val="22"/>
        </w:rPr>
        <w:t>% (22</w:t>
      </w:r>
      <w:r w:rsidRPr="00DA6FAC">
        <w:rPr>
          <w:color w:val="000000"/>
          <w:sz w:val="22"/>
          <w:szCs w:val="22"/>
          <w:lang w:val="de-DE"/>
        </w:rPr>
        <w:t> </w:t>
      </w:r>
      <w:r w:rsidRPr="00DA6FAC">
        <w:rPr>
          <w:color w:val="000000"/>
          <w:sz w:val="22"/>
          <w:szCs w:val="22"/>
        </w:rPr>
        <w:t xml:space="preserve">%) </w:t>
      </w:r>
      <w:r w:rsidRPr="00DA6FAC">
        <w:rPr>
          <w:color w:val="000000"/>
          <w:sz w:val="22"/>
          <w:szCs w:val="22"/>
          <w:lang w:val="de-DE"/>
        </w:rPr>
        <w:t>erhöht im Vergleich zu Probanden mit normaler Leberfunktion</w:t>
      </w:r>
      <w:r w:rsidRPr="00DA6FAC">
        <w:rPr>
          <w:color w:val="000000"/>
          <w:sz w:val="22"/>
          <w:szCs w:val="22"/>
        </w:rPr>
        <w:t>.</w:t>
      </w:r>
    </w:p>
    <w:p w14:paraId="601F4F23" w14:textId="77777777" w:rsidR="005C25D6" w:rsidRPr="00DA6FAC" w:rsidRDefault="005C25D6" w:rsidP="005E5AA6">
      <w:pPr>
        <w:pStyle w:val="Text"/>
        <w:spacing w:before="0"/>
        <w:jc w:val="left"/>
        <w:rPr>
          <w:color w:val="000000"/>
          <w:sz w:val="22"/>
          <w:szCs w:val="22"/>
        </w:rPr>
      </w:pPr>
    </w:p>
    <w:p w14:paraId="2C2BE15C" w14:textId="77777777" w:rsidR="005C25D6" w:rsidRPr="00DA6FAC" w:rsidRDefault="005C25D6" w:rsidP="005E5AA6">
      <w:pPr>
        <w:widowControl w:val="0"/>
        <w:numPr>
          <w:ilvl w:val="12"/>
          <w:numId w:val="0"/>
        </w:numPr>
        <w:tabs>
          <w:tab w:val="clear" w:pos="567"/>
        </w:tabs>
        <w:spacing w:line="240" w:lineRule="auto"/>
        <w:ind w:right="-2"/>
        <w:rPr>
          <w:lang w:val="de-DE"/>
        </w:rPr>
      </w:pPr>
      <w:r w:rsidRPr="00DA6FAC">
        <w:rPr>
          <w:color w:val="000000"/>
          <w:szCs w:val="22"/>
          <w:lang w:val="de-DE"/>
        </w:rPr>
        <w:t>Das geometrische Mittel der AUC</w:t>
      </w:r>
      <w:r w:rsidRPr="00DA6FAC">
        <w:rPr>
          <w:color w:val="000000"/>
          <w:szCs w:val="22"/>
          <w:vertAlign w:val="subscript"/>
          <w:lang w:val="de-DE"/>
        </w:rPr>
        <w:t>inf</w:t>
      </w:r>
      <w:r w:rsidRPr="00DA6FAC">
        <w:rPr>
          <w:color w:val="000000"/>
          <w:szCs w:val="22"/>
          <w:lang w:val="de-DE"/>
        </w:rPr>
        <w:t xml:space="preserve"> (ungebundene AUC</w:t>
      </w:r>
      <w:r w:rsidRPr="00DA6FAC">
        <w:rPr>
          <w:color w:val="000000"/>
          <w:szCs w:val="22"/>
          <w:vertAlign w:val="subscript"/>
          <w:lang w:val="de-DE"/>
        </w:rPr>
        <w:t>inf</w:t>
      </w:r>
      <w:r w:rsidRPr="00DA6FAC">
        <w:rPr>
          <w:color w:val="000000"/>
          <w:szCs w:val="22"/>
          <w:lang w:val="de-DE"/>
        </w:rPr>
        <w:t xml:space="preserve">) von Ceritinib war bei Probanden mit starker Leberfunktionsstörung um 66 % (108 %) erhöht im Vergleich zu Probanden mit normaler Leberfunktion (siehe Abschnitt 4.2). </w:t>
      </w:r>
      <w:r w:rsidRPr="00DA6FAC">
        <w:rPr>
          <w:szCs w:val="22"/>
          <w:lang w:val="de-DE"/>
        </w:rPr>
        <w:t>Eine spezielle pharmakokinetische Studie im Steady</w:t>
      </w:r>
      <w:r w:rsidRPr="00DA6FAC">
        <w:rPr>
          <w:szCs w:val="22"/>
          <w:lang w:val="de-DE"/>
        </w:rPr>
        <w:noBreakHyphen/>
        <w:t>State wurde bei Patienten mit Leberfunktionsstörung nicht durchgeführt</w:t>
      </w:r>
      <w:r w:rsidRPr="00DA6FAC">
        <w:rPr>
          <w:iCs/>
          <w:noProof/>
          <w:szCs w:val="22"/>
          <w:lang w:val="de-DE"/>
        </w:rPr>
        <w:t>.</w:t>
      </w:r>
    </w:p>
    <w:p w14:paraId="2A7152A0" w14:textId="77777777" w:rsidR="005C25D6" w:rsidRPr="00DA6FAC" w:rsidRDefault="005C25D6" w:rsidP="005E5AA6">
      <w:pPr>
        <w:widowControl w:val="0"/>
        <w:tabs>
          <w:tab w:val="clear" w:pos="567"/>
        </w:tabs>
        <w:spacing w:line="240" w:lineRule="auto"/>
        <w:rPr>
          <w:iCs/>
          <w:noProof/>
          <w:szCs w:val="22"/>
          <w:lang w:val="de-DE"/>
        </w:rPr>
      </w:pPr>
    </w:p>
    <w:p w14:paraId="587B938C" w14:textId="77777777" w:rsidR="005C25D6" w:rsidRPr="00DA6FAC" w:rsidRDefault="005C25D6" w:rsidP="005E5AA6">
      <w:pPr>
        <w:keepNext/>
        <w:widowControl w:val="0"/>
        <w:tabs>
          <w:tab w:val="clear" w:pos="567"/>
        </w:tabs>
        <w:spacing w:line="240" w:lineRule="auto"/>
        <w:rPr>
          <w:i/>
          <w:iCs/>
          <w:noProof/>
          <w:szCs w:val="22"/>
          <w:lang w:val="de-DE"/>
        </w:rPr>
      </w:pPr>
      <w:r w:rsidRPr="00DA6FAC">
        <w:rPr>
          <w:i/>
          <w:iCs/>
          <w:noProof/>
          <w:szCs w:val="22"/>
          <w:lang w:val="de-DE"/>
        </w:rPr>
        <w:t>Nierenfunktionsstörungen</w:t>
      </w:r>
    </w:p>
    <w:p w14:paraId="17D85062" w14:textId="77777777" w:rsidR="005C25D6" w:rsidRPr="00DA6FAC" w:rsidRDefault="005C25D6" w:rsidP="005E5AA6">
      <w:pPr>
        <w:widowControl w:val="0"/>
        <w:tabs>
          <w:tab w:val="clear" w:pos="567"/>
        </w:tabs>
        <w:spacing w:line="240" w:lineRule="auto"/>
        <w:rPr>
          <w:iCs/>
          <w:noProof/>
          <w:szCs w:val="22"/>
          <w:lang w:val="de-DE"/>
        </w:rPr>
      </w:pPr>
      <w:r w:rsidRPr="00DA6FAC">
        <w:rPr>
          <w:szCs w:val="22"/>
          <w:lang w:val="de-DE"/>
        </w:rPr>
        <w:t>Eine spezielle pharmakokinetische Studie wurde bei Patienten mit Nierenfunktionsstörung nicht durchgeführt</w:t>
      </w:r>
      <w:r w:rsidRPr="00DA6FAC">
        <w:rPr>
          <w:iCs/>
          <w:noProof/>
          <w:szCs w:val="22"/>
          <w:lang w:val="de-DE"/>
        </w:rPr>
        <w:t>. Aufgrund der vorliegenden Daten ist davon auszugehen, dass die Substanz in vernachlässigbarem Umfang über die Nieren ausgeschieden wird (1,3 % einer oralen Einmaldosis).</w:t>
      </w:r>
    </w:p>
    <w:p w14:paraId="60907001" w14:textId="77777777" w:rsidR="005C25D6" w:rsidRPr="00DA6FAC" w:rsidRDefault="005C25D6" w:rsidP="005E5AA6">
      <w:pPr>
        <w:widowControl w:val="0"/>
        <w:tabs>
          <w:tab w:val="clear" w:pos="567"/>
        </w:tabs>
        <w:spacing w:line="240" w:lineRule="auto"/>
        <w:rPr>
          <w:iCs/>
          <w:noProof/>
          <w:szCs w:val="22"/>
          <w:lang w:val="de-DE"/>
        </w:rPr>
      </w:pPr>
    </w:p>
    <w:p w14:paraId="2025BD3E" w14:textId="2D87FCAF" w:rsidR="005C25D6" w:rsidRPr="00DA6FAC" w:rsidRDefault="005C25D6" w:rsidP="005E5AA6">
      <w:pPr>
        <w:widowControl w:val="0"/>
        <w:tabs>
          <w:tab w:val="clear" w:pos="567"/>
        </w:tabs>
        <w:spacing w:line="240" w:lineRule="auto"/>
        <w:rPr>
          <w:iCs/>
          <w:noProof/>
          <w:szCs w:val="22"/>
          <w:lang w:val="de-DE"/>
        </w:rPr>
      </w:pPr>
      <w:r w:rsidRPr="00DA6FAC">
        <w:rPr>
          <w:iCs/>
          <w:noProof/>
          <w:szCs w:val="22"/>
          <w:lang w:val="de-DE"/>
        </w:rPr>
        <w:t>Basierend auf einer populationspharmakokinetischen Analyse von 345 Patienten mit leichter Nierenfunktionsstörung (CLcr 60 bis &lt;90 ml/min), 82 Patienten mit mäßiger Nierenfunktionsstörung (CLcr 30 bis &lt;60 ml/min) und 546 Patienten mit normaler Nierenfunktion (≥90 ml/min), war die Ceritinib</w:t>
      </w:r>
      <w:r w:rsidRPr="00DA6FAC">
        <w:rPr>
          <w:szCs w:val="22"/>
          <w:lang w:val="de-DE"/>
        </w:rPr>
        <w:noBreakHyphen/>
      </w:r>
      <w:r w:rsidRPr="00DA6FAC">
        <w:rPr>
          <w:iCs/>
          <w:noProof/>
          <w:szCs w:val="22"/>
          <w:lang w:val="de-DE"/>
        </w:rPr>
        <w:t xml:space="preserve">Exposition von Patienten mit leichter und mäßiger Nierenfunktionsstörung ähnlich der von Patienten mit normaler Nierenfunktion; dies spricht dafür, dass eine Dosisanpassung bei Patienten mit leichter bis mäßiger Nierenfunktionsstörung nicht erforderlich ist. Patienten mit starker Nierenfunktionsstörung (CLcr &lt;30 ml/min) haben an den klinischen Studien zu </w:t>
      </w:r>
      <w:r w:rsidR="00877712">
        <w:rPr>
          <w:iCs/>
          <w:noProof/>
          <w:szCs w:val="22"/>
          <w:lang w:val="de-DE"/>
        </w:rPr>
        <w:t>Ceritinib</w:t>
      </w:r>
      <w:r w:rsidRPr="00DA6FAC">
        <w:rPr>
          <w:iCs/>
          <w:noProof/>
          <w:szCs w:val="22"/>
          <w:lang w:val="de-DE"/>
        </w:rPr>
        <w:t xml:space="preserve"> nicht teilgenommen </w:t>
      </w:r>
      <w:r w:rsidRPr="00DA6FAC">
        <w:rPr>
          <w:noProof/>
          <w:szCs w:val="22"/>
          <w:lang w:val="de-DE"/>
        </w:rPr>
        <w:t>(siehe Abschnitt 4.2)</w:t>
      </w:r>
      <w:r w:rsidRPr="00DA6FAC">
        <w:rPr>
          <w:iCs/>
          <w:noProof/>
          <w:szCs w:val="22"/>
          <w:lang w:val="de-DE"/>
        </w:rPr>
        <w:t>.</w:t>
      </w:r>
    </w:p>
    <w:p w14:paraId="62D9B60F" w14:textId="77777777" w:rsidR="005C25D6" w:rsidRPr="00DA6FAC" w:rsidRDefault="005C25D6" w:rsidP="005E5AA6">
      <w:pPr>
        <w:widowControl w:val="0"/>
        <w:tabs>
          <w:tab w:val="clear" w:pos="567"/>
        </w:tabs>
        <w:spacing w:line="240" w:lineRule="auto"/>
        <w:rPr>
          <w:iCs/>
          <w:noProof/>
          <w:szCs w:val="22"/>
          <w:lang w:val="de-DE"/>
        </w:rPr>
      </w:pPr>
    </w:p>
    <w:p w14:paraId="552A42AD" w14:textId="77777777" w:rsidR="005C25D6" w:rsidRPr="00DA6FAC" w:rsidRDefault="005C25D6" w:rsidP="005E5AA6">
      <w:pPr>
        <w:keepNext/>
        <w:widowControl w:val="0"/>
        <w:numPr>
          <w:ilvl w:val="12"/>
          <w:numId w:val="0"/>
        </w:numPr>
        <w:tabs>
          <w:tab w:val="clear" w:pos="567"/>
        </w:tabs>
        <w:spacing w:line="240" w:lineRule="auto"/>
        <w:ind w:right="-2"/>
        <w:rPr>
          <w:i/>
          <w:iCs/>
          <w:noProof/>
          <w:szCs w:val="22"/>
          <w:lang w:val="de-DE"/>
        </w:rPr>
      </w:pPr>
      <w:r w:rsidRPr="00DA6FAC">
        <w:rPr>
          <w:i/>
          <w:iCs/>
          <w:noProof/>
          <w:szCs w:val="22"/>
          <w:lang w:val="de-DE"/>
        </w:rPr>
        <w:t>Einfluss von Alter, Geschlecht und ethnischer Abstammung</w:t>
      </w:r>
    </w:p>
    <w:p w14:paraId="514CCFE5" w14:textId="77777777" w:rsidR="005C25D6" w:rsidRPr="00DA6FAC" w:rsidRDefault="005C25D6" w:rsidP="005E5AA6">
      <w:pPr>
        <w:widowControl w:val="0"/>
        <w:numPr>
          <w:ilvl w:val="12"/>
          <w:numId w:val="0"/>
        </w:numPr>
        <w:tabs>
          <w:tab w:val="clear" w:pos="567"/>
        </w:tabs>
        <w:spacing w:line="240" w:lineRule="auto"/>
        <w:rPr>
          <w:iCs/>
          <w:noProof/>
          <w:szCs w:val="22"/>
          <w:lang w:val="de-DE"/>
        </w:rPr>
      </w:pPr>
      <w:r w:rsidRPr="00DA6FAC">
        <w:rPr>
          <w:iCs/>
          <w:noProof/>
          <w:szCs w:val="22"/>
          <w:lang w:val="de-DE"/>
        </w:rPr>
        <w:t>Populationspharmakokinetische Analysen zeigen, dass Alter, Geschlecht und ethnische Abstammung keinen klinisch bedeutsamen Einfluss auf die Exposition gegenüber Ceritinib hatten.</w:t>
      </w:r>
    </w:p>
    <w:p w14:paraId="0AD0775C" w14:textId="77777777" w:rsidR="005C25D6" w:rsidRPr="00DA6FAC" w:rsidRDefault="005C25D6" w:rsidP="005E5AA6">
      <w:pPr>
        <w:widowControl w:val="0"/>
        <w:numPr>
          <w:ilvl w:val="12"/>
          <w:numId w:val="0"/>
        </w:numPr>
        <w:tabs>
          <w:tab w:val="clear" w:pos="567"/>
        </w:tabs>
        <w:spacing w:line="240" w:lineRule="auto"/>
        <w:rPr>
          <w:iCs/>
          <w:noProof/>
          <w:szCs w:val="22"/>
          <w:lang w:val="de-DE"/>
        </w:rPr>
      </w:pPr>
    </w:p>
    <w:p w14:paraId="7A7FBEDD" w14:textId="77777777" w:rsidR="005C25D6" w:rsidRPr="00DA6FAC" w:rsidRDefault="005C25D6" w:rsidP="005E5AA6">
      <w:pPr>
        <w:keepNext/>
        <w:widowControl w:val="0"/>
        <w:numPr>
          <w:ilvl w:val="12"/>
          <w:numId w:val="0"/>
        </w:numPr>
        <w:tabs>
          <w:tab w:val="clear" w:pos="567"/>
        </w:tabs>
        <w:spacing w:line="240" w:lineRule="auto"/>
        <w:ind w:right="-2"/>
        <w:rPr>
          <w:i/>
          <w:iCs/>
          <w:noProof/>
          <w:szCs w:val="22"/>
          <w:lang w:val="de-DE"/>
        </w:rPr>
      </w:pPr>
      <w:r w:rsidRPr="00DA6FAC">
        <w:rPr>
          <w:i/>
          <w:iCs/>
          <w:noProof/>
          <w:szCs w:val="22"/>
          <w:lang w:val="de-DE"/>
        </w:rPr>
        <w:t>Elektrophysiologie des Herzens</w:t>
      </w:r>
    </w:p>
    <w:p w14:paraId="11CA1834" w14:textId="169CBA43" w:rsidR="005C25D6" w:rsidRPr="00DA6FAC" w:rsidRDefault="005C25D6" w:rsidP="005E5AA6">
      <w:pPr>
        <w:widowControl w:val="0"/>
        <w:numPr>
          <w:ilvl w:val="12"/>
          <w:numId w:val="0"/>
        </w:numPr>
        <w:tabs>
          <w:tab w:val="clear" w:pos="567"/>
        </w:tabs>
        <w:spacing w:line="240" w:lineRule="auto"/>
        <w:rPr>
          <w:iCs/>
          <w:noProof/>
          <w:szCs w:val="22"/>
          <w:lang w:val="de-DE"/>
        </w:rPr>
      </w:pPr>
      <w:r w:rsidRPr="00DA6FAC">
        <w:rPr>
          <w:iCs/>
          <w:noProof/>
          <w:szCs w:val="22"/>
          <w:lang w:val="de-DE"/>
        </w:rPr>
        <w:t>Das Potenzial von Ceritinib für die Verlängerung des QT</w:t>
      </w:r>
      <w:r w:rsidRPr="00DA6FAC">
        <w:rPr>
          <w:szCs w:val="22"/>
          <w:lang w:val="de-DE"/>
        </w:rPr>
        <w:noBreakHyphen/>
      </w:r>
      <w:r w:rsidRPr="00DA6FAC">
        <w:rPr>
          <w:iCs/>
          <w:noProof/>
          <w:szCs w:val="22"/>
          <w:lang w:val="de-DE"/>
        </w:rPr>
        <w:t xml:space="preserve">Intervalls wurde in sieben klinischen Studien mit </w:t>
      </w:r>
      <w:r w:rsidR="00877712">
        <w:rPr>
          <w:iCs/>
          <w:noProof/>
          <w:szCs w:val="22"/>
          <w:lang w:val="de-DE"/>
        </w:rPr>
        <w:t>Ceritinib</w:t>
      </w:r>
      <w:r w:rsidRPr="00DA6FAC">
        <w:rPr>
          <w:iCs/>
          <w:noProof/>
          <w:szCs w:val="22"/>
          <w:lang w:val="de-DE"/>
        </w:rPr>
        <w:t xml:space="preserve"> untersucht. Zur Beurteilung der Wirkung von Ceritinib auf das QT</w:t>
      </w:r>
      <w:r w:rsidRPr="00DA6FAC">
        <w:rPr>
          <w:szCs w:val="22"/>
          <w:lang w:val="de-DE"/>
        </w:rPr>
        <w:noBreakHyphen/>
      </w:r>
      <w:r w:rsidRPr="00DA6FAC">
        <w:rPr>
          <w:iCs/>
          <w:noProof/>
          <w:szCs w:val="22"/>
          <w:lang w:val="de-DE"/>
        </w:rPr>
        <w:t xml:space="preserve">Intervall wurden bei 925 Patienten, die mit 750 mg </w:t>
      </w:r>
      <w:r w:rsidR="00877712">
        <w:rPr>
          <w:iCs/>
          <w:noProof/>
          <w:szCs w:val="22"/>
          <w:lang w:val="de-DE"/>
        </w:rPr>
        <w:t>Ceritinib</w:t>
      </w:r>
      <w:r w:rsidRPr="00DA6FAC">
        <w:rPr>
          <w:iCs/>
          <w:noProof/>
          <w:szCs w:val="22"/>
          <w:lang w:val="de-DE"/>
        </w:rPr>
        <w:t xml:space="preserve"> einmal täglich auf nüchternen Magen behandelt wurden, serielle EKGs nach einmaliger Anwendung sowie im Steady</w:t>
      </w:r>
      <w:r w:rsidRPr="00DA6FAC">
        <w:rPr>
          <w:szCs w:val="22"/>
          <w:lang w:val="de-DE"/>
        </w:rPr>
        <w:noBreakHyphen/>
      </w:r>
      <w:r w:rsidRPr="00DA6FAC">
        <w:rPr>
          <w:iCs/>
          <w:noProof/>
          <w:szCs w:val="22"/>
          <w:lang w:val="de-DE"/>
        </w:rPr>
        <w:t>State abgeleitet. Bei einer Analyse der EKG</w:t>
      </w:r>
      <w:r w:rsidRPr="00DA6FAC">
        <w:rPr>
          <w:szCs w:val="22"/>
          <w:lang w:val="de-DE"/>
        </w:rPr>
        <w:noBreakHyphen/>
      </w:r>
      <w:r w:rsidRPr="00DA6FAC">
        <w:rPr>
          <w:iCs/>
          <w:noProof/>
          <w:szCs w:val="22"/>
          <w:lang w:val="de-DE"/>
        </w:rPr>
        <w:t xml:space="preserve">Daten </w:t>
      </w:r>
      <w:r w:rsidR="00811EBE" w:rsidRPr="00DA6FAC">
        <w:rPr>
          <w:iCs/>
          <w:noProof/>
          <w:szCs w:val="22"/>
          <w:lang w:val="de-DE"/>
        </w:rPr>
        <w:t xml:space="preserve">der kategorisierten Ausreißer </w:t>
      </w:r>
      <w:r w:rsidRPr="00DA6FAC">
        <w:rPr>
          <w:iCs/>
          <w:noProof/>
          <w:szCs w:val="22"/>
          <w:lang w:val="de-DE"/>
        </w:rPr>
        <w:t>wurde bei 12 Patienten (1,3 %) eine neu aufgetretene QTc</w:t>
      </w:r>
      <w:r w:rsidRPr="00DA6FAC">
        <w:rPr>
          <w:szCs w:val="22"/>
          <w:lang w:val="de-DE"/>
        </w:rPr>
        <w:noBreakHyphen/>
      </w:r>
      <w:r w:rsidRPr="00DA6FAC">
        <w:rPr>
          <w:iCs/>
          <w:noProof/>
          <w:szCs w:val="22"/>
          <w:lang w:val="de-DE"/>
        </w:rPr>
        <w:t>Verlängerung auf &gt;500 ms nachgewiesen. Bei 58 Patienten (6,3 %) verlängerte sich das QTc</w:t>
      </w:r>
      <w:r w:rsidRPr="00DA6FAC">
        <w:rPr>
          <w:szCs w:val="22"/>
          <w:lang w:val="de-DE"/>
        </w:rPr>
        <w:noBreakHyphen/>
      </w:r>
      <w:r w:rsidRPr="00DA6FAC">
        <w:rPr>
          <w:iCs/>
          <w:noProof/>
          <w:szCs w:val="22"/>
          <w:lang w:val="de-DE"/>
        </w:rPr>
        <w:t>Intervall um &gt;60 ms im Vergleich zur Baseline. Eine Analyse der zentralen Tendenz der</w:t>
      </w:r>
      <w:r w:rsidRPr="00DA6FAC">
        <w:rPr>
          <w:lang w:val="de-DE"/>
        </w:rPr>
        <w:t xml:space="preserve"> </w:t>
      </w:r>
      <w:r w:rsidRPr="00DA6FAC">
        <w:rPr>
          <w:lang w:val="de-DE"/>
        </w:rPr>
        <w:lastRenderedPageBreak/>
        <w:t>QTc</w:t>
      </w:r>
      <w:r w:rsidRPr="00DA6FAC">
        <w:rPr>
          <w:szCs w:val="22"/>
          <w:lang w:val="de-DE"/>
        </w:rPr>
        <w:noBreakHyphen/>
      </w:r>
      <w:r w:rsidRPr="00DA6FAC">
        <w:rPr>
          <w:lang w:val="de-DE"/>
        </w:rPr>
        <w:t>Daten bei der durchschnittlichen Steady</w:t>
      </w:r>
      <w:r w:rsidRPr="00DA6FAC">
        <w:rPr>
          <w:szCs w:val="22"/>
          <w:lang w:val="de-DE"/>
        </w:rPr>
        <w:noBreakHyphen/>
      </w:r>
      <w:r w:rsidRPr="00DA6FAC">
        <w:rPr>
          <w:lang w:val="de-DE"/>
        </w:rPr>
        <w:t>State</w:t>
      </w:r>
      <w:r w:rsidRPr="00DA6FAC">
        <w:rPr>
          <w:szCs w:val="22"/>
          <w:lang w:val="de-DE"/>
        </w:rPr>
        <w:noBreakHyphen/>
      </w:r>
      <w:r w:rsidRPr="00DA6FAC">
        <w:rPr>
          <w:lang w:val="de-DE"/>
        </w:rPr>
        <w:t>Konzentration aus der Studie A2301 ergab, dass die Obergrenze des 2</w:t>
      </w:r>
      <w:r w:rsidRPr="00DA6FAC">
        <w:rPr>
          <w:szCs w:val="22"/>
          <w:lang w:val="de-DE"/>
        </w:rPr>
        <w:noBreakHyphen/>
      </w:r>
      <w:r w:rsidRPr="00DA6FAC">
        <w:rPr>
          <w:lang w:val="de-DE"/>
        </w:rPr>
        <w:t>seitigen 90</w:t>
      </w:r>
      <w:r w:rsidRPr="00DA6FAC">
        <w:rPr>
          <w:szCs w:val="22"/>
          <w:lang w:val="de-DE"/>
        </w:rPr>
        <w:t> </w:t>
      </w:r>
      <w:r w:rsidRPr="00DA6FAC">
        <w:rPr>
          <w:lang w:val="de-DE"/>
        </w:rPr>
        <w:t>%</w:t>
      </w:r>
      <w:r w:rsidRPr="00DA6FAC">
        <w:rPr>
          <w:szCs w:val="22"/>
          <w:lang w:val="de-DE"/>
        </w:rPr>
        <w:noBreakHyphen/>
      </w:r>
      <w:r w:rsidRPr="00DA6FAC">
        <w:rPr>
          <w:lang w:val="de-DE"/>
        </w:rPr>
        <w:t>KI für die QTc</w:t>
      </w:r>
      <w:r w:rsidRPr="00DA6FAC">
        <w:rPr>
          <w:szCs w:val="22"/>
          <w:lang w:val="de-DE"/>
        </w:rPr>
        <w:noBreakHyphen/>
      </w:r>
      <w:r w:rsidRPr="00DA6FAC">
        <w:rPr>
          <w:iCs/>
          <w:noProof/>
          <w:szCs w:val="22"/>
          <w:lang w:val="de-DE"/>
        </w:rPr>
        <w:t>Verlängerung im Vergleich zur Baseline</w:t>
      </w:r>
      <w:r w:rsidRPr="00DA6FAC">
        <w:rPr>
          <w:lang w:val="de-DE"/>
        </w:rPr>
        <w:t xml:space="preserve"> unter </w:t>
      </w:r>
      <w:r w:rsidR="00877712">
        <w:rPr>
          <w:lang w:val="de-DE"/>
        </w:rPr>
        <w:t>Ceritinib</w:t>
      </w:r>
      <w:r w:rsidRPr="00DA6FAC">
        <w:rPr>
          <w:lang w:val="de-DE"/>
        </w:rPr>
        <w:t xml:space="preserve"> 750 mg nüchtern bei 15,3 ms lag. Eine</w:t>
      </w:r>
      <w:r w:rsidRPr="00DA6FAC">
        <w:rPr>
          <w:iCs/>
          <w:noProof/>
          <w:szCs w:val="22"/>
          <w:lang w:val="de-DE"/>
        </w:rPr>
        <w:t xml:space="preserve"> pharmakokinetische Analyse ließ darauf schließen, dass Ceritinib konzentrationsabhängige QTc</w:t>
      </w:r>
      <w:r w:rsidRPr="00DA6FAC">
        <w:rPr>
          <w:szCs w:val="22"/>
          <w:lang w:val="de-DE"/>
        </w:rPr>
        <w:noBreakHyphen/>
      </w:r>
      <w:r w:rsidRPr="00DA6FAC">
        <w:rPr>
          <w:iCs/>
          <w:noProof/>
          <w:szCs w:val="22"/>
          <w:lang w:val="de-DE"/>
        </w:rPr>
        <w:t>Verlängerungen verursacht (siehe Abschnitt 4.4).</w:t>
      </w:r>
    </w:p>
    <w:p w14:paraId="110F365F" w14:textId="77777777" w:rsidR="005C25D6" w:rsidRPr="00DA6FAC" w:rsidRDefault="005C25D6" w:rsidP="005E5AA6">
      <w:pPr>
        <w:widowControl w:val="0"/>
        <w:numPr>
          <w:ilvl w:val="12"/>
          <w:numId w:val="0"/>
        </w:numPr>
        <w:tabs>
          <w:tab w:val="clear" w:pos="567"/>
        </w:tabs>
        <w:spacing w:line="240" w:lineRule="auto"/>
        <w:rPr>
          <w:iCs/>
          <w:noProof/>
          <w:szCs w:val="22"/>
          <w:lang w:val="de-DE"/>
        </w:rPr>
      </w:pPr>
    </w:p>
    <w:p w14:paraId="0FA585D3"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5.3</w:t>
      </w:r>
      <w:r w:rsidRPr="00DA6FAC">
        <w:rPr>
          <w:b/>
          <w:noProof/>
          <w:szCs w:val="22"/>
          <w:lang w:val="de-DE"/>
        </w:rPr>
        <w:tab/>
        <w:t>Präklinische Daten zur Sicherheit</w:t>
      </w:r>
    </w:p>
    <w:p w14:paraId="5C0BA2AD" w14:textId="77777777" w:rsidR="005C25D6" w:rsidRPr="00DA6FAC" w:rsidRDefault="005C25D6" w:rsidP="005E5AA6">
      <w:pPr>
        <w:keepNext/>
        <w:widowControl w:val="0"/>
        <w:tabs>
          <w:tab w:val="clear" w:pos="567"/>
        </w:tabs>
        <w:spacing w:line="240" w:lineRule="auto"/>
        <w:rPr>
          <w:noProof/>
          <w:szCs w:val="22"/>
          <w:lang w:val="de-DE"/>
        </w:rPr>
      </w:pPr>
    </w:p>
    <w:p w14:paraId="456CBB70"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Sicherheitspharmakologische Untersuchungen zeigen, dass Ceritinib wahrscheinlich keine Auswirkungen auf die vitalen Funktionen des respiratorischen und des zentralnervösen</w:t>
      </w:r>
      <w:r w:rsidRPr="00DA6FAC">
        <w:rPr>
          <w:szCs w:val="22"/>
          <w:lang w:val="de-DE"/>
        </w:rPr>
        <w:t xml:space="preserve"> </w:t>
      </w:r>
      <w:r w:rsidRPr="00DA6FAC">
        <w:rPr>
          <w:noProof/>
          <w:szCs w:val="22"/>
          <w:lang w:val="de-DE"/>
        </w:rPr>
        <w:t xml:space="preserve">Systems hat. </w:t>
      </w:r>
      <w:r w:rsidRPr="00DA6FAC">
        <w:rPr>
          <w:i/>
          <w:noProof/>
          <w:szCs w:val="22"/>
          <w:lang w:val="de-DE"/>
        </w:rPr>
        <w:t>In</w:t>
      </w:r>
      <w:r w:rsidRPr="00DA6FAC">
        <w:rPr>
          <w:szCs w:val="22"/>
          <w:lang w:val="de-DE"/>
        </w:rPr>
        <w:noBreakHyphen/>
      </w:r>
      <w:r w:rsidRPr="00DA6FAC">
        <w:rPr>
          <w:i/>
          <w:noProof/>
          <w:szCs w:val="22"/>
          <w:lang w:val="de-DE"/>
        </w:rPr>
        <w:t>vitro</w:t>
      </w:r>
      <w:r w:rsidRPr="00DA6FAC">
        <w:rPr>
          <w:szCs w:val="22"/>
          <w:lang w:val="de-DE"/>
        </w:rPr>
        <w:noBreakHyphen/>
      </w:r>
      <w:r w:rsidRPr="00DA6FAC">
        <w:rPr>
          <w:noProof/>
          <w:szCs w:val="22"/>
          <w:lang w:val="de-DE"/>
        </w:rPr>
        <w:t>Daten zeigen für die Hemmwirkung von Ceritinib auf den hERG</w:t>
      </w:r>
      <w:r w:rsidRPr="00DA6FAC">
        <w:rPr>
          <w:szCs w:val="22"/>
          <w:lang w:val="de-DE"/>
        </w:rPr>
        <w:noBreakHyphen/>
      </w:r>
      <w:r w:rsidRPr="00DA6FAC">
        <w:rPr>
          <w:noProof/>
          <w:szCs w:val="22"/>
          <w:lang w:val="de-DE"/>
        </w:rPr>
        <w:t xml:space="preserve">Kaliumkanal einen IC50-Wert von 0,4 µM. Eine telemetrische </w:t>
      </w:r>
      <w:r w:rsidRPr="00DA6FAC">
        <w:rPr>
          <w:i/>
          <w:noProof/>
          <w:szCs w:val="22"/>
          <w:lang w:val="de-DE"/>
        </w:rPr>
        <w:t>In</w:t>
      </w:r>
      <w:r w:rsidRPr="00DA6FAC">
        <w:rPr>
          <w:szCs w:val="22"/>
          <w:lang w:val="de-DE"/>
        </w:rPr>
        <w:noBreakHyphen/>
      </w:r>
      <w:r w:rsidRPr="00DA6FAC">
        <w:rPr>
          <w:i/>
          <w:noProof/>
          <w:szCs w:val="22"/>
          <w:lang w:val="de-DE"/>
        </w:rPr>
        <w:t>vivo</w:t>
      </w:r>
      <w:r w:rsidRPr="00DA6FAC">
        <w:rPr>
          <w:szCs w:val="22"/>
          <w:lang w:val="de-DE"/>
        </w:rPr>
        <w:noBreakHyphen/>
      </w:r>
      <w:r w:rsidRPr="00DA6FAC">
        <w:rPr>
          <w:noProof/>
          <w:szCs w:val="22"/>
          <w:lang w:val="de-DE"/>
        </w:rPr>
        <w:t>Studie an Affen ergab bei einem von 4 Tieren eine mäßige QT</w:t>
      </w:r>
      <w:r w:rsidRPr="00DA6FAC">
        <w:rPr>
          <w:szCs w:val="22"/>
          <w:lang w:val="de-DE"/>
        </w:rPr>
        <w:noBreakHyphen/>
      </w:r>
      <w:r w:rsidRPr="00DA6FAC">
        <w:rPr>
          <w:noProof/>
          <w:szCs w:val="22"/>
          <w:lang w:val="de-DE"/>
        </w:rPr>
        <w:t>Verlängerung nach Anwendung der höchsten Ceritinib</w:t>
      </w:r>
      <w:r w:rsidRPr="00DA6FAC">
        <w:rPr>
          <w:szCs w:val="22"/>
          <w:lang w:val="de-DE"/>
        </w:rPr>
        <w:noBreakHyphen/>
      </w:r>
      <w:r w:rsidRPr="00DA6FAC">
        <w:rPr>
          <w:noProof/>
          <w:szCs w:val="22"/>
          <w:lang w:val="de-DE"/>
        </w:rPr>
        <w:t>Dosis. Bei EKG</w:t>
      </w:r>
      <w:r w:rsidRPr="00DA6FAC">
        <w:rPr>
          <w:szCs w:val="22"/>
          <w:lang w:val="de-DE"/>
        </w:rPr>
        <w:noBreakHyphen/>
      </w:r>
      <w:r w:rsidRPr="00DA6FAC">
        <w:rPr>
          <w:noProof/>
          <w:szCs w:val="22"/>
          <w:lang w:val="de-DE"/>
        </w:rPr>
        <w:t>Untersuchungen an Affen wurden nach 4</w:t>
      </w:r>
      <w:r w:rsidRPr="00DA6FAC">
        <w:rPr>
          <w:szCs w:val="22"/>
          <w:lang w:val="de-DE"/>
        </w:rPr>
        <w:noBreakHyphen/>
      </w:r>
      <w:r w:rsidRPr="00DA6FAC">
        <w:rPr>
          <w:noProof/>
          <w:szCs w:val="22"/>
          <w:lang w:val="de-DE"/>
        </w:rPr>
        <w:t xml:space="preserve"> oder 13</w:t>
      </w:r>
      <w:r w:rsidRPr="00DA6FAC">
        <w:rPr>
          <w:szCs w:val="22"/>
          <w:lang w:val="de-DE"/>
        </w:rPr>
        <w:noBreakHyphen/>
      </w:r>
      <w:r w:rsidRPr="00DA6FAC">
        <w:rPr>
          <w:noProof/>
          <w:szCs w:val="22"/>
          <w:lang w:val="de-DE"/>
        </w:rPr>
        <w:t>wöchiger Behandlung mit Ceritinib keine Hinweise auf eine QT</w:t>
      </w:r>
      <w:r w:rsidRPr="00DA6FAC">
        <w:rPr>
          <w:szCs w:val="22"/>
          <w:lang w:val="de-DE"/>
        </w:rPr>
        <w:noBreakHyphen/>
      </w:r>
      <w:r w:rsidRPr="00DA6FAC">
        <w:rPr>
          <w:noProof/>
          <w:szCs w:val="22"/>
          <w:lang w:val="de-DE"/>
        </w:rPr>
        <w:t>Verlängerung oder andere Auffälligkeiten im EKG gefunden.</w:t>
      </w:r>
    </w:p>
    <w:p w14:paraId="775F8370" w14:textId="77777777" w:rsidR="005C25D6" w:rsidRPr="00DA6FAC" w:rsidRDefault="005C25D6" w:rsidP="005E5AA6">
      <w:pPr>
        <w:widowControl w:val="0"/>
        <w:tabs>
          <w:tab w:val="clear" w:pos="567"/>
        </w:tabs>
        <w:spacing w:line="240" w:lineRule="auto"/>
        <w:rPr>
          <w:noProof/>
          <w:szCs w:val="22"/>
          <w:lang w:val="de-DE"/>
        </w:rPr>
      </w:pPr>
    </w:p>
    <w:p w14:paraId="26425208"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Der Mikronukleustest an TK6</w:t>
      </w:r>
      <w:r w:rsidRPr="00DA6FAC">
        <w:rPr>
          <w:szCs w:val="22"/>
          <w:lang w:val="de-DE"/>
        </w:rPr>
        <w:noBreakHyphen/>
      </w:r>
      <w:r w:rsidRPr="00DA6FAC">
        <w:rPr>
          <w:noProof/>
          <w:szCs w:val="22"/>
          <w:lang w:val="de-DE"/>
        </w:rPr>
        <w:t xml:space="preserve">Zellen war positiv. In anderen </w:t>
      </w:r>
      <w:r w:rsidRPr="00DA6FAC">
        <w:rPr>
          <w:i/>
          <w:noProof/>
          <w:szCs w:val="22"/>
          <w:lang w:val="de-DE"/>
        </w:rPr>
        <w:t>In</w:t>
      </w:r>
      <w:r w:rsidRPr="00DA6FAC">
        <w:rPr>
          <w:szCs w:val="22"/>
          <w:lang w:val="de-DE"/>
        </w:rPr>
        <w:noBreakHyphen/>
      </w:r>
      <w:r w:rsidRPr="00DA6FAC">
        <w:rPr>
          <w:i/>
          <w:noProof/>
          <w:szCs w:val="22"/>
          <w:lang w:val="de-DE"/>
        </w:rPr>
        <w:t>vitro-</w:t>
      </w:r>
      <w:r w:rsidRPr="00DA6FAC">
        <w:rPr>
          <w:noProof/>
          <w:szCs w:val="22"/>
          <w:lang w:val="de-DE"/>
        </w:rPr>
        <w:t xml:space="preserve"> und </w:t>
      </w:r>
      <w:r w:rsidRPr="00DA6FAC">
        <w:rPr>
          <w:i/>
          <w:noProof/>
          <w:szCs w:val="22"/>
          <w:lang w:val="de-DE"/>
        </w:rPr>
        <w:t>In</w:t>
      </w:r>
      <w:r w:rsidRPr="00DA6FAC">
        <w:rPr>
          <w:szCs w:val="22"/>
          <w:lang w:val="de-DE"/>
        </w:rPr>
        <w:noBreakHyphen/>
      </w:r>
      <w:r w:rsidRPr="00DA6FAC">
        <w:rPr>
          <w:i/>
          <w:noProof/>
          <w:szCs w:val="22"/>
          <w:lang w:val="de-DE"/>
        </w:rPr>
        <w:t>vivo</w:t>
      </w:r>
      <w:r w:rsidRPr="00DA6FAC">
        <w:rPr>
          <w:szCs w:val="22"/>
          <w:lang w:val="de-DE"/>
        </w:rPr>
        <w:noBreakHyphen/>
      </w:r>
      <w:r w:rsidRPr="00DA6FAC">
        <w:rPr>
          <w:noProof/>
          <w:szCs w:val="22"/>
          <w:lang w:val="de-DE"/>
        </w:rPr>
        <w:t>Studien zur Genotoxizität von Ceritinib wurden keine Hinweise auf Mutagenität oder Klastogenität beobachtet. Ein genotoxisches Risiko ist somit beim Menschen nicht zu erwarten.</w:t>
      </w:r>
    </w:p>
    <w:p w14:paraId="5951B793" w14:textId="77777777" w:rsidR="005C25D6" w:rsidRPr="00DA6FAC" w:rsidRDefault="005C25D6" w:rsidP="005E5AA6">
      <w:pPr>
        <w:widowControl w:val="0"/>
        <w:tabs>
          <w:tab w:val="clear" w:pos="567"/>
        </w:tabs>
        <w:spacing w:line="240" w:lineRule="auto"/>
        <w:rPr>
          <w:noProof/>
          <w:szCs w:val="22"/>
          <w:lang w:val="de-DE"/>
        </w:rPr>
      </w:pPr>
    </w:p>
    <w:p w14:paraId="2EFC64DC" w14:textId="77777777" w:rsidR="005C25D6" w:rsidRPr="00DA6FAC" w:rsidRDefault="005C25D6" w:rsidP="005E5AA6">
      <w:pPr>
        <w:widowControl w:val="0"/>
        <w:tabs>
          <w:tab w:val="clear" w:pos="567"/>
        </w:tabs>
        <w:spacing w:line="240" w:lineRule="auto"/>
        <w:rPr>
          <w:noProof/>
          <w:szCs w:val="22"/>
          <w:lang w:val="de-DE"/>
        </w:rPr>
      </w:pPr>
      <w:r w:rsidRPr="00DA6FAC">
        <w:rPr>
          <w:lang w:val="de-DE"/>
        </w:rPr>
        <w:t>Studien zur Kanzerogenität von Ceritinib wurden nicht durchgeführt</w:t>
      </w:r>
      <w:r w:rsidRPr="00DA6FAC">
        <w:rPr>
          <w:noProof/>
          <w:szCs w:val="22"/>
          <w:lang w:val="de-DE"/>
        </w:rPr>
        <w:t>.</w:t>
      </w:r>
    </w:p>
    <w:p w14:paraId="23B61953" w14:textId="77777777" w:rsidR="005C25D6" w:rsidRPr="00DA6FAC" w:rsidRDefault="005C25D6" w:rsidP="005E5AA6">
      <w:pPr>
        <w:widowControl w:val="0"/>
        <w:tabs>
          <w:tab w:val="clear" w:pos="567"/>
        </w:tabs>
        <w:spacing w:line="240" w:lineRule="auto"/>
        <w:rPr>
          <w:noProof/>
          <w:szCs w:val="22"/>
          <w:lang w:val="de-DE"/>
        </w:rPr>
      </w:pPr>
    </w:p>
    <w:p w14:paraId="1BF650FB"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Studien zur Reproduktionstoxikologie (Studien zur embryofetalen Entwicklung) bei trächtigen Ratten und Kaninchen zeigten keine Fetotoxizität oder Teratogenität nach Verabreichung von Ceritinib während der Organogenese; jedoch war die mütterliche Plasmaexposition niedriger als die, die unter der empfohlenen Dosierung beim Menschen beobachtet wurde. Präklinische Studien zur potenziellen Beeinflussung der Fertilität durch Ceritinib wurden nicht durchgeführt.</w:t>
      </w:r>
    </w:p>
    <w:p w14:paraId="538D8021" w14:textId="77777777" w:rsidR="005C25D6" w:rsidRPr="00DA6FAC" w:rsidRDefault="005C25D6" w:rsidP="005E5AA6">
      <w:pPr>
        <w:widowControl w:val="0"/>
        <w:tabs>
          <w:tab w:val="clear" w:pos="567"/>
        </w:tabs>
        <w:spacing w:line="240" w:lineRule="auto"/>
        <w:rPr>
          <w:noProof/>
          <w:szCs w:val="22"/>
          <w:lang w:val="de-DE"/>
        </w:rPr>
      </w:pPr>
    </w:p>
    <w:p w14:paraId="76794EBF"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Die wichtigsten Ceritinib</w:t>
      </w:r>
      <w:r w:rsidRPr="00DA6FAC">
        <w:rPr>
          <w:szCs w:val="22"/>
          <w:lang w:val="de-DE"/>
        </w:rPr>
        <w:noBreakHyphen/>
      </w:r>
      <w:r w:rsidRPr="00DA6FAC">
        <w:rPr>
          <w:noProof/>
          <w:szCs w:val="22"/>
          <w:lang w:val="de-DE"/>
        </w:rPr>
        <w:t>bedingten toxischen Wirkungen bei Ratten und Affen waren Entzündungen der extrahepatischen Gallengänge, begleitet von erhöhten Neutrophilenzahlen im peripheren Blut. Bei höheren Dosen griffen die mit einer Zunahme verschiedener Zelltypen/der Neutrophilen verbundenen Entzündungen der extrahepatischen Gänge auch auf das Pankreas und/oder das Duodenum über. Bei beiden Spezies wurden toxische gastrointestinale Wirkungen beobachtet, die mit Gewichtsverlust, verminderter Nahrungsaufnahme, Emesis (Affe), Diarrhö und, bei hoher Dosierung, histopathologischen Läsionen wie Erosion, Schleimhautentzündungen und Auftreten schaumiger Makrophagen in den Krypten und der Submukosa des Duodenums einher gingen. Bei beiden Spezies war auch die Leber bei einer Exposition, die in etwa der klinischen Exposition der empfohlenen Dosierung beim Menschen entspricht, betroffen. Beobachtet wurden geringfügige Anstiege der Lebertransaminasen bei einigen Tieren sowie Bildung von Vakuolen im Epithel der intrahepatischen Gallengänge. Schaumige Makrophagen in den Alveolen (bestätigte Phospholipidose) wurden in den Lungen von Ratten, aber nicht von Affen beoachtet, und die Lymphknoten von Ratten und Affen wiesen Makrophagenaggregate auf. Die Wirkungen an den Zielorganen waren teilweise oder vollständig reversibel.</w:t>
      </w:r>
    </w:p>
    <w:p w14:paraId="26CEF0A5" w14:textId="77777777" w:rsidR="005C25D6" w:rsidRPr="00DA6FAC" w:rsidRDefault="005C25D6" w:rsidP="005E5AA6">
      <w:pPr>
        <w:widowControl w:val="0"/>
        <w:tabs>
          <w:tab w:val="clear" w:pos="567"/>
        </w:tabs>
        <w:spacing w:line="240" w:lineRule="auto"/>
        <w:rPr>
          <w:noProof/>
          <w:szCs w:val="22"/>
          <w:lang w:val="de-DE"/>
        </w:rPr>
      </w:pPr>
    </w:p>
    <w:p w14:paraId="6BF2BC23" w14:textId="77777777" w:rsidR="005C25D6" w:rsidRPr="00DA6FAC" w:rsidRDefault="005C25D6" w:rsidP="005E5AA6">
      <w:pPr>
        <w:widowControl w:val="0"/>
        <w:tabs>
          <w:tab w:val="clear" w:pos="567"/>
        </w:tabs>
        <w:spacing w:line="240" w:lineRule="auto"/>
        <w:rPr>
          <w:szCs w:val="22"/>
          <w:lang w:val="de-DE"/>
        </w:rPr>
      </w:pPr>
      <w:r w:rsidRPr="00DA6FAC">
        <w:rPr>
          <w:szCs w:val="22"/>
          <w:lang w:val="de-DE"/>
        </w:rPr>
        <w:t>Auswirkungen auf die Schilddrüse wurden sowohl bei Ratten (leichter Anstieg des schilddrüsenstimmulierenden Hormons und der Trijodthyronin/Thyroxin T</w:t>
      </w:r>
      <w:r w:rsidRPr="00D1578C">
        <w:rPr>
          <w:szCs w:val="22"/>
          <w:vertAlign w:val="subscript"/>
          <w:lang w:val="de-DE"/>
        </w:rPr>
        <w:t>3</w:t>
      </w:r>
      <w:r w:rsidRPr="00DA6FAC">
        <w:rPr>
          <w:szCs w:val="22"/>
          <w:lang w:val="de-DE"/>
        </w:rPr>
        <w:t>/T</w:t>
      </w:r>
      <w:r w:rsidRPr="00D1578C">
        <w:rPr>
          <w:szCs w:val="22"/>
          <w:vertAlign w:val="subscript"/>
          <w:lang w:val="de-DE"/>
        </w:rPr>
        <w:t>4</w:t>
      </w:r>
      <w:r w:rsidRPr="00DA6FAC">
        <w:rPr>
          <w:szCs w:val="22"/>
          <w:lang w:val="de-DE"/>
        </w:rPr>
        <w:noBreakHyphen/>
        <w:t>Konzentrationen ohne mikroskopisches Korrelat) als auch bei Affen festgestellt (Kolloidabbau bei Männchen in einer vierwöchigen Studie sowie unter einer hohen Dosierung ein Affe mit einer diffusen follikulären Zellhyperplasie und erhöhtem schilddrüsenstimmulierenden Hormon in einer 13</w:t>
      </w:r>
      <w:r w:rsidRPr="00DA6FAC">
        <w:rPr>
          <w:szCs w:val="22"/>
          <w:lang w:val="de-DE"/>
        </w:rPr>
        <w:noBreakHyphen/>
        <w:t>wöchigen Studie). Da diese nicht klinischen Effekte gering ausgeprägt, variabel und inkonsistent waren, ist der Zusammenhang zwischen Ceritinib und Veränderungen der Schilddrüse bei Tieren nicht klar.</w:t>
      </w:r>
    </w:p>
    <w:p w14:paraId="5A286E85" w14:textId="77777777" w:rsidR="005C25D6" w:rsidRPr="00DA6FAC" w:rsidRDefault="005C25D6" w:rsidP="005E5AA6">
      <w:pPr>
        <w:widowControl w:val="0"/>
        <w:tabs>
          <w:tab w:val="clear" w:pos="567"/>
        </w:tabs>
        <w:spacing w:line="240" w:lineRule="auto"/>
        <w:rPr>
          <w:szCs w:val="22"/>
          <w:lang w:val="de-DE"/>
        </w:rPr>
      </w:pPr>
    </w:p>
    <w:p w14:paraId="5C24BC0E" w14:textId="77777777" w:rsidR="005C25D6" w:rsidRPr="00DA6FAC" w:rsidRDefault="005C25D6" w:rsidP="005E5AA6">
      <w:pPr>
        <w:widowControl w:val="0"/>
        <w:tabs>
          <w:tab w:val="clear" w:pos="567"/>
        </w:tabs>
        <w:spacing w:line="240" w:lineRule="auto"/>
        <w:rPr>
          <w:noProof/>
          <w:szCs w:val="22"/>
          <w:lang w:val="de-DE"/>
        </w:rPr>
      </w:pPr>
    </w:p>
    <w:p w14:paraId="084F59D4" w14:textId="77777777" w:rsidR="005C25D6" w:rsidRPr="00DA6FAC" w:rsidRDefault="005C25D6" w:rsidP="005E5AA6">
      <w:pPr>
        <w:keepNext/>
        <w:widowControl w:val="0"/>
        <w:tabs>
          <w:tab w:val="clear" w:pos="567"/>
        </w:tabs>
        <w:suppressAutoHyphens/>
        <w:spacing w:line="240" w:lineRule="auto"/>
        <w:ind w:left="567" w:hanging="567"/>
        <w:rPr>
          <w:b/>
          <w:noProof/>
          <w:szCs w:val="22"/>
          <w:lang w:val="de-DE"/>
        </w:rPr>
      </w:pPr>
      <w:r w:rsidRPr="00DA6FAC">
        <w:rPr>
          <w:b/>
          <w:noProof/>
          <w:szCs w:val="22"/>
          <w:lang w:val="de-DE"/>
        </w:rPr>
        <w:lastRenderedPageBreak/>
        <w:t>6.</w:t>
      </w:r>
      <w:r w:rsidRPr="00DA6FAC">
        <w:rPr>
          <w:b/>
          <w:noProof/>
          <w:szCs w:val="22"/>
          <w:lang w:val="de-DE"/>
        </w:rPr>
        <w:tab/>
        <w:t>PHARMAZEUTISCHE ANGABEN</w:t>
      </w:r>
    </w:p>
    <w:p w14:paraId="6735CD57" w14:textId="77777777" w:rsidR="005C25D6" w:rsidRPr="00DA6FAC" w:rsidRDefault="005C25D6" w:rsidP="005E5AA6">
      <w:pPr>
        <w:keepNext/>
        <w:widowControl w:val="0"/>
        <w:tabs>
          <w:tab w:val="clear" w:pos="567"/>
        </w:tabs>
        <w:spacing w:line="240" w:lineRule="auto"/>
        <w:rPr>
          <w:noProof/>
          <w:szCs w:val="22"/>
          <w:lang w:val="de-DE"/>
        </w:rPr>
      </w:pPr>
    </w:p>
    <w:p w14:paraId="16136CB5"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6.1</w:t>
      </w:r>
      <w:r w:rsidRPr="00DA6FAC">
        <w:rPr>
          <w:b/>
          <w:noProof/>
          <w:szCs w:val="22"/>
          <w:lang w:val="de-DE"/>
        </w:rPr>
        <w:tab/>
        <w:t>Liste der sonstigen Bestandteile</w:t>
      </w:r>
    </w:p>
    <w:p w14:paraId="023E1707" w14:textId="77777777" w:rsidR="005C25D6" w:rsidRPr="00DA6FAC" w:rsidRDefault="005C25D6" w:rsidP="005E5AA6">
      <w:pPr>
        <w:keepNext/>
        <w:widowControl w:val="0"/>
        <w:tabs>
          <w:tab w:val="clear" w:pos="567"/>
        </w:tabs>
        <w:spacing w:line="240" w:lineRule="auto"/>
        <w:rPr>
          <w:noProof/>
          <w:szCs w:val="22"/>
          <w:lang w:val="de-DE"/>
        </w:rPr>
      </w:pPr>
    </w:p>
    <w:p w14:paraId="23060EA8" w14:textId="77777777" w:rsidR="005C25D6" w:rsidRPr="00DA6FAC" w:rsidRDefault="00811EBE" w:rsidP="005E5AA6">
      <w:pPr>
        <w:keepNext/>
        <w:widowControl w:val="0"/>
        <w:tabs>
          <w:tab w:val="clear" w:pos="567"/>
        </w:tabs>
        <w:spacing w:line="240" w:lineRule="auto"/>
        <w:rPr>
          <w:noProof/>
          <w:szCs w:val="22"/>
          <w:u w:val="single"/>
          <w:lang w:val="de-DE"/>
        </w:rPr>
      </w:pPr>
      <w:r w:rsidRPr="00DA6FAC">
        <w:rPr>
          <w:noProof/>
          <w:szCs w:val="22"/>
          <w:u w:val="single"/>
          <w:lang w:val="de-DE"/>
        </w:rPr>
        <w:t>Tablettenkern</w:t>
      </w:r>
    </w:p>
    <w:p w14:paraId="3A6D15D4" w14:textId="77777777" w:rsidR="005C25D6" w:rsidRPr="00DA6FAC" w:rsidRDefault="005C25D6" w:rsidP="005E5AA6">
      <w:pPr>
        <w:keepNext/>
        <w:widowControl w:val="0"/>
        <w:tabs>
          <w:tab w:val="clear" w:pos="567"/>
        </w:tabs>
        <w:spacing w:line="240" w:lineRule="auto"/>
        <w:rPr>
          <w:noProof/>
          <w:szCs w:val="22"/>
          <w:lang w:val="de-DE"/>
        </w:rPr>
      </w:pPr>
    </w:p>
    <w:p w14:paraId="05EB4BD9" w14:textId="77777777" w:rsidR="005C25D6" w:rsidRPr="00DA6FAC" w:rsidRDefault="005C25D6" w:rsidP="005E5AA6">
      <w:pPr>
        <w:keepNext/>
        <w:widowControl w:val="0"/>
        <w:tabs>
          <w:tab w:val="clear" w:pos="567"/>
        </w:tabs>
        <w:spacing w:line="240" w:lineRule="auto"/>
        <w:rPr>
          <w:noProof/>
          <w:szCs w:val="22"/>
          <w:lang w:val="de-DE"/>
        </w:rPr>
      </w:pPr>
      <w:r w:rsidRPr="00DA6FAC">
        <w:rPr>
          <w:noProof/>
          <w:szCs w:val="22"/>
          <w:lang w:val="de-DE"/>
        </w:rPr>
        <w:t>Mikrokristalline Cellulose</w:t>
      </w:r>
    </w:p>
    <w:p w14:paraId="2EC9718A" w14:textId="77777777" w:rsidR="005C25D6" w:rsidRPr="00DA6FAC" w:rsidRDefault="005C25D6" w:rsidP="005E5AA6">
      <w:pPr>
        <w:keepNext/>
        <w:widowControl w:val="0"/>
        <w:tabs>
          <w:tab w:val="clear" w:pos="567"/>
        </w:tabs>
        <w:spacing w:line="240" w:lineRule="auto"/>
        <w:rPr>
          <w:noProof/>
          <w:szCs w:val="22"/>
          <w:lang w:val="de-DE"/>
        </w:rPr>
      </w:pPr>
      <w:r w:rsidRPr="00DA6FAC">
        <w:rPr>
          <w:lang w:val="de-DE"/>
        </w:rPr>
        <w:t>Hyprolose (</w:t>
      </w:r>
      <w:r w:rsidRPr="00DA6FAC">
        <w:rPr>
          <w:noProof/>
          <w:szCs w:val="22"/>
          <w:lang w:val="de-DE"/>
        </w:rPr>
        <w:t>niedrigsubstituiert)</w:t>
      </w:r>
    </w:p>
    <w:p w14:paraId="01158D55" w14:textId="77777777" w:rsidR="00811EBE" w:rsidRPr="00397B4F" w:rsidRDefault="00811EBE" w:rsidP="005E5AA6">
      <w:pPr>
        <w:keepNext/>
        <w:widowControl w:val="0"/>
        <w:tabs>
          <w:tab w:val="clear" w:pos="567"/>
        </w:tabs>
        <w:spacing w:line="240" w:lineRule="auto"/>
        <w:rPr>
          <w:noProof/>
          <w:szCs w:val="22"/>
          <w:lang w:val="en-US"/>
        </w:rPr>
      </w:pPr>
      <w:r w:rsidRPr="00397B4F">
        <w:rPr>
          <w:noProof/>
          <w:szCs w:val="22"/>
          <w:lang w:val="en-US"/>
        </w:rPr>
        <w:t>Povidon</w:t>
      </w:r>
    </w:p>
    <w:p w14:paraId="32DBB352" w14:textId="77777777" w:rsidR="00811EBE" w:rsidRPr="00397B4F" w:rsidRDefault="001E2343" w:rsidP="005E5AA6">
      <w:pPr>
        <w:keepNext/>
        <w:widowControl w:val="0"/>
        <w:tabs>
          <w:tab w:val="clear" w:pos="567"/>
        </w:tabs>
        <w:spacing w:line="240" w:lineRule="auto"/>
        <w:rPr>
          <w:noProof/>
          <w:szCs w:val="22"/>
          <w:lang w:val="en-US"/>
        </w:rPr>
      </w:pPr>
      <w:r w:rsidRPr="00397B4F">
        <w:rPr>
          <w:noProof/>
          <w:szCs w:val="22"/>
          <w:lang w:val="en-US"/>
        </w:rPr>
        <w:t>Cros</w:t>
      </w:r>
      <w:r w:rsidR="00811EBE" w:rsidRPr="00397B4F">
        <w:rPr>
          <w:noProof/>
          <w:szCs w:val="22"/>
          <w:lang w:val="en-US"/>
        </w:rPr>
        <w:t>carmel</w:t>
      </w:r>
      <w:r w:rsidRPr="00397B4F">
        <w:rPr>
          <w:noProof/>
          <w:szCs w:val="22"/>
          <w:lang w:val="en-US"/>
        </w:rPr>
        <w:t>l</w:t>
      </w:r>
      <w:r w:rsidR="00811EBE" w:rsidRPr="00397B4F">
        <w:rPr>
          <w:noProof/>
          <w:szCs w:val="22"/>
          <w:lang w:val="en-US"/>
        </w:rPr>
        <w:t>ose-Natrium</w:t>
      </w:r>
    </w:p>
    <w:p w14:paraId="317B2888" w14:textId="77777777" w:rsidR="005C25D6" w:rsidRPr="00397B4F" w:rsidRDefault="005C25D6" w:rsidP="005E5AA6">
      <w:pPr>
        <w:keepNext/>
        <w:widowControl w:val="0"/>
        <w:tabs>
          <w:tab w:val="clear" w:pos="567"/>
        </w:tabs>
        <w:spacing w:line="240" w:lineRule="auto"/>
        <w:rPr>
          <w:noProof/>
          <w:szCs w:val="22"/>
          <w:lang w:val="en-US"/>
        </w:rPr>
      </w:pPr>
      <w:r w:rsidRPr="00397B4F">
        <w:rPr>
          <w:noProof/>
          <w:szCs w:val="22"/>
          <w:lang w:val="en-US"/>
        </w:rPr>
        <w:t>Magnesiumstearat</w:t>
      </w:r>
    </w:p>
    <w:p w14:paraId="5CCEC348" w14:textId="77777777" w:rsidR="005C25D6" w:rsidRPr="00397B4F" w:rsidRDefault="005C25D6" w:rsidP="005E5AA6">
      <w:pPr>
        <w:widowControl w:val="0"/>
        <w:tabs>
          <w:tab w:val="clear" w:pos="567"/>
        </w:tabs>
        <w:spacing w:line="240" w:lineRule="auto"/>
        <w:rPr>
          <w:noProof/>
          <w:szCs w:val="22"/>
          <w:lang w:val="en-US"/>
        </w:rPr>
      </w:pPr>
      <w:r w:rsidRPr="00397B4F">
        <w:rPr>
          <w:noProof/>
          <w:szCs w:val="22"/>
          <w:lang w:val="en-US"/>
        </w:rPr>
        <w:t>Hochdisperses Silicumdioxid</w:t>
      </w:r>
    </w:p>
    <w:p w14:paraId="0326897F" w14:textId="77777777" w:rsidR="005C25D6" w:rsidRPr="00397B4F" w:rsidRDefault="005C25D6" w:rsidP="005E5AA6">
      <w:pPr>
        <w:widowControl w:val="0"/>
        <w:tabs>
          <w:tab w:val="clear" w:pos="567"/>
        </w:tabs>
        <w:spacing w:line="240" w:lineRule="auto"/>
        <w:ind w:left="567" w:hanging="567"/>
        <w:rPr>
          <w:noProof/>
          <w:szCs w:val="22"/>
          <w:lang w:val="en-US"/>
        </w:rPr>
      </w:pPr>
    </w:p>
    <w:p w14:paraId="78759151" w14:textId="77777777" w:rsidR="005C25D6" w:rsidRPr="00DA6FAC" w:rsidRDefault="00811EBE" w:rsidP="005E5AA6">
      <w:pPr>
        <w:keepNext/>
        <w:widowControl w:val="0"/>
        <w:tabs>
          <w:tab w:val="clear" w:pos="567"/>
        </w:tabs>
        <w:spacing w:line="240" w:lineRule="auto"/>
        <w:ind w:left="567" w:hanging="567"/>
        <w:rPr>
          <w:noProof/>
          <w:szCs w:val="22"/>
          <w:u w:val="single"/>
          <w:lang w:val="de-DE"/>
        </w:rPr>
      </w:pPr>
      <w:r w:rsidRPr="00DA6FAC">
        <w:rPr>
          <w:noProof/>
          <w:szCs w:val="22"/>
          <w:u w:val="single"/>
          <w:lang w:val="de-DE"/>
        </w:rPr>
        <w:t>Filmüberzug</w:t>
      </w:r>
    </w:p>
    <w:p w14:paraId="5154DBDE" w14:textId="77777777" w:rsidR="005C25D6" w:rsidRPr="00DA6FAC" w:rsidRDefault="005C25D6" w:rsidP="005E5AA6">
      <w:pPr>
        <w:keepNext/>
        <w:widowControl w:val="0"/>
        <w:tabs>
          <w:tab w:val="clear" w:pos="567"/>
        </w:tabs>
        <w:spacing w:line="240" w:lineRule="auto"/>
        <w:ind w:left="567" w:hanging="567"/>
        <w:rPr>
          <w:noProof/>
          <w:szCs w:val="22"/>
          <w:lang w:val="de-DE"/>
        </w:rPr>
      </w:pPr>
    </w:p>
    <w:p w14:paraId="3F83C5C4" w14:textId="77777777" w:rsidR="005C25D6" w:rsidRPr="00DA6FAC" w:rsidRDefault="00811EBE" w:rsidP="005E5AA6">
      <w:pPr>
        <w:keepNext/>
        <w:widowControl w:val="0"/>
        <w:tabs>
          <w:tab w:val="clear" w:pos="567"/>
        </w:tabs>
        <w:spacing w:line="240" w:lineRule="auto"/>
        <w:ind w:left="567" w:hanging="567"/>
        <w:rPr>
          <w:noProof/>
          <w:szCs w:val="22"/>
          <w:lang w:val="de-DE"/>
        </w:rPr>
      </w:pPr>
      <w:r w:rsidRPr="00DA6FAC">
        <w:rPr>
          <w:noProof/>
          <w:szCs w:val="22"/>
          <w:lang w:val="de-DE"/>
        </w:rPr>
        <w:t>Hypromellose</w:t>
      </w:r>
    </w:p>
    <w:p w14:paraId="3D46BC2E"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noProof/>
          <w:szCs w:val="22"/>
          <w:lang w:val="de-DE"/>
        </w:rPr>
        <w:t>Titandioxid (E171)</w:t>
      </w:r>
    </w:p>
    <w:p w14:paraId="5DAE1197" w14:textId="77777777" w:rsidR="00811EBE" w:rsidRPr="00DA6FAC" w:rsidRDefault="00811EBE" w:rsidP="005E5AA6">
      <w:pPr>
        <w:keepNext/>
        <w:widowControl w:val="0"/>
        <w:tabs>
          <w:tab w:val="clear" w:pos="567"/>
        </w:tabs>
        <w:spacing w:line="240" w:lineRule="auto"/>
        <w:ind w:left="567" w:hanging="567"/>
        <w:rPr>
          <w:noProof/>
          <w:szCs w:val="22"/>
          <w:lang w:val="de-DE"/>
        </w:rPr>
      </w:pPr>
      <w:r w:rsidRPr="00DA6FAC">
        <w:rPr>
          <w:noProof/>
          <w:szCs w:val="22"/>
          <w:lang w:val="de-DE"/>
        </w:rPr>
        <w:t>Ma</w:t>
      </w:r>
      <w:r w:rsidR="004E37E3" w:rsidRPr="00DA6FAC">
        <w:rPr>
          <w:noProof/>
          <w:szCs w:val="22"/>
          <w:lang w:val="de-DE"/>
        </w:rPr>
        <w:t>c</w:t>
      </w:r>
      <w:r w:rsidRPr="00DA6FAC">
        <w:rPr>
          <w:noProof/>
          <w:szCs w:val="22"/>
          <w:lang w:val="de-DE"/>
        </w:rPr>
        <w:t>rogol</w:t>
      </w:r>
    </w:p>
    <w:p w14:paraId="79E5C8BC" w14:textId="77777777" w:rsidR="00811EBE" w:rsidRPr="00DA6FAC" w:rsidRDefault="00811EBE" w:rsidP="005E5AA6">
      <w:pPr>
        <w:keepNext/>
        <w:widowControl w:val="0"/>
        <w:tabs>
          <w:tab w:val="clear" w:pos="567"/>
        </w:tabs>
        <w:spacing w:line="240" w:lineRule="auto"/>
        <w:ind w:left="567" w:hanging="567"/>
        <w:rPr>
          <w:noProof/>
          <w:szCs w:val="22"/>
          <w:lang w:val="de-DE"/>
        </w:rPr>
      </w:pPr>
      <w:r w:rsidRPr="00DA6FAC">
        <w:rPr>
          <w:noProof/>
          <w:szCs w:val="22"/>
          <w:lang w:val="de-DE"/>
        </w:rPr>
        <w:t>Talkum</w:t>
      </w:r>
    </w:p>
    <w:p w14:paraId="7F52D04D" w14:textId="77777777" w:rsidR="00811EBE" w:rsidRPr="00DA6FAC" w:rsidRDefault="00811EBE" w:rsidP="005E5AA6">
      <w:pPr>
        <w:keepNext/>
        <w:widowControl w:val="0"/>
        <w:tabs>
          <w:tab w:val="clear" w:pos="567"/>
        </w:tabs>
        <w:spacing w:line="240" w:lineRule="auto"/>
        <w:ind w:left="567" w:hanging="567"/>
        <w:rPr>
          <w:noProof/>
          <w:szCs w:val="22"/>
          <w:lang w:val="de-DE"/>
        </w:rPr>
      </w:pPr>
      <w:r w:rsidRPr="00DA6FAC">
        <w:rPr>
          <w:noProof/>
          <w:szCs w:val="22"/>
          <w:lang w:val="de-DE"/>
        </w:rPr>
        <w:t>Indigocarmin (E132)</w:t>
      </w:r>
    </w:p>
    <w:p w14:paraId="270E0B7E" w14:textId="77777777" w:rsidR="005C25D6" w:rsidRPr="00DA6FAC" w:rsidRDefault="005C25D6" w:rsidP="005E5AA6">
      <w:pPr>
        <w:widowControl w:val="0"/>
        <w:tabs>
          <w:tab w:val="clear" w:pos="567"/>
        </w:tabs>
        <w:spacing w:line="240" w:lineRule="auto"/>
        <w:ind w:left="567" w:hanging="567"/>
        <w:rPr>
          <w:noProof/>
          <w:szCs w:val="22"/>
          <w:lang w:val="de-DE"/>
        </w:rPr>
      </w:pPr>
    </w:p>
    <w:p w14:paraId="60DB9B71"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6.2</w:t>
      </w:r>
      <w:r w:rsidRPr="00DA6FAC">
        <w:rPr>
          <w:b/>
          <w:noProof/>
          <w:szCs w:val="22"/>
          <w:lang w:val="de-DE"/>
        </w:rPr>
        <w:tab/>
        <w:t>Inkompatibilitäten</w:t>
      </w:r>
    </w:p>
    <w:p w14:paraId="63E72081" w14:textId="77777777" w:rsidR="005C25D6" w:rsidRPr="00DA6FAC" w:rsidRDefault="005C25D6" w:rsidP="005E5AA6">
      <w:pPr>
        <w:keepNext/>
        <w:widowControl w:val="0"/>
        <w:tabs>
          <w:tab w:val="clear" w:pos="567"/>
        </w:tabs>
        <w:spacing w:line="240" w:lineRule="auto"/>
        <w:rPr>
          <w:noProof/>
          <w:szCs w:val="22"/>
          <w:lang w:val="de-DE"/>
        </w:rPr>
      </w:pPr>
    </w:p>
    <w:p w14:paraId="34D6E8A1"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de-DE"/>
        </w:rPr>
        <w:t>Nicht zutreffend.</w:t>
      </w:r>
    </w:p>
    <w:p w14:paraId="33A73451" w14:textId="77777777" w:rsidR="005C25D6" w:rsidRPr="00DA6FAC" w:rsidRDefault="005C25D6" w:rsidP="005E5AA6">
      <w:pPr>
        <w:widowControl w:val="0"/>
        <w:tabs>
          <w:tab w:val="clear" w:pos="567"/>
        </w:tabs>
        <w:spacing w:line="240" w:lineRule="auto"/>
        <w:rPr>
          <w:noProof/>
          <w:szCs w:val="22"/>
          <w:lang w:val="de-DE"/>
        </w:rPr>
      </w:pPr>
    </w:p>
    <w:p w14:paraId="308EDA5F"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6.3</w:t>
      </w:r>
      <w:r w:rsidRPr="00DA6FAC">
        <w:rPr>
          <w:b/>
          <w:noProof/>
          <w:szCs w:val="22"/>
          <w:lang w:val="de-DE"/>
        </w:rPr>
        <w:tab/>
        <w:t>Dauer der Haltbarkeit</w:t>
      </w:r>
    </w:p>
    <w:p w14:paraId="735C4B45" w14:textId="77777777" w:rsidR="005C25D6" w:rsidRPr="00DA6FAC" w:rsidRDefault="005C25D6" w:rsidP="005E5AA6">
      <w:pPr>
        <w:keepNext/>
        <w:widowControl w:val="0"/>
        <w:tabs>
          <w:tab w:val="clear" w:pos="567"/>
        </w:tabs>
        <w:spacing w:line="240" w:lineRule="auto"/>
        <w:rPr>
          <w:noProof/>
          <w:szCs w:val="22"/>
          <w:lang w:val="de-DE"/>
        </w:rPr>
      </w:pPr>
    </w:p>
    <w:p w14:paraId="36C09153" w14:textId="59A82731" w:rsidR="005C25D6" w:rsidRPr="00DA6FAC" w:rsidRDefault="00FC59A8" w:rsidP="005E5AA6">
      <w:pPr>
        <w:widowControl w:val="0"/>
        <w:tabs>
          <w:tab w:val="clear" w:pos="567"/>
        </w:tabs>
        <w:spacing w:line="240" w:lineRule="auto"/>
        <w:rPr>
          <w:noProof/>
          <w:szCs w:val="22"/>
          <w:lang w:val="de-DE"/>
        </w:rPr>
      </w:pPr>
      <w:r>
        <w:rPr>
          <w:noProof/>
          <w:szCs w:val="22"/>
          <w:lang w:val="de-DE"/>
        </w:rPr>
        <w:t>3</w:t>
      </w:r>
      <w:r w:rsidR="005C25D6" w:rsidRPr="00DA6FAC">
        <w:rPr>
          <w:noProof/>
          <w:szCs w:val="22"/>
          <w:lang w:val="de-DE"/>
        </w:rPr>
        <w:t> Jahre</w:t>
      </w:r>
      <w:r w:rsidR="00A94DA4">
        <w:rPr>
          <w:noProof/>
          <w:szCs w:val="22"/>
          <w:lang w:val="de-DE"/>
        </w:rPr>
        <w:t>.</w:t>
      </w:r>
    </w:p>
    <w:p w14:paraId="1493EF5A" w14:textId="77777777" w:rsidR="005C25D6" w:rsidRPr="00DA6FAC" w:rsidRDefault="005C25D6" w:rsidP="005E5AA6">
      <w:pPr>
        <w:widowControl w:val="0"/>
        <w:tabs>
          <w:tab w:val="clear" w:pos="567"/>
        </w:tabs>
        <w:spacing w:line="240" w:lineRule="auto"/>
        <w:rPr>
          <w:noProof/>
          <w:szCs w:val="22"/>
          <w:lang w:val="de-DE"/>
        </w:rPr>
      </w:pPr>
    </w:p>
    <w:p w14:paraId="0A520D24" w14:textId="77777777" w:rsidR="005C25D6" w:rsidRPr="00DA6FAC" w:rsidRDefault="005C25D6" w:rsidP="005E5AA6">
      <w:pPr>
        <w:keepNext/>
        <w:widowControl w:val="0"/>
        <w:tabs>
          <w:tab w:val="clear" w:pos="567"/>
        </w:tabs>
        <w:spacing w:line="240" w:lineRule="auto"/>
        <w:ind w:left="567" w:hanging="567"/>
        <w:rPr>
          <w:b/>
          <w:noProof/>
          <w:szCs w:val="22"/>
          <w:lang w:val="de-DE"/>
        </w:rPr>
      </w:pPr>
      <w:r w:rsidRPr="00DA6FAC">
        <w:rPr>
          <w:b/>
          <w:noProof/>
          <w:szCs w:val="22"/>
          <w:lang w:val="de-DE"/>
        </w:rPr>
        <w:t>6.4</w:t>
      </w:r>
      <w:r w:rsidRPr="00DA6FAC">
        <w:rPr>
          <w:b/>
          <w:noProof/>
          <w:szCs w:val="22"/>
          <w:lang w:val="de-DE"/>
        </w:rPr>
        <w:tab/>
        <w:t>Besondere Vorsichtsmaßnahmen für die Aufbewahrung</w:t>
      </w:r>
    </w:p>
    <w:p w14:paraId="08CECF76" w14:textId="77777777" w:rsidR="005C25D6" w:rsidRPr="00DA6FAC" w:rsidRDefault="005C25D6" w:rsidP="005E5AA6">
      <w:pPr>
        <w:keepNext/>
        <w:widowControl w:val="0"/>
        <w:tabs>
          <w:tab w:val="clear" w:pos="567"/>
        </w:tabs>
        <w:spacing w:line="240" w:lineRule="auto"/>
        <w:rPr>
          <w:noProof/>
          <w:szCs w:val="22"/>
          <w:lang w:val="de-DE"/>
        </w:rPr>
      </w:pPr>
    </w:p>
    <w:p w14:paraId="00F989E2" w14:textId="77777777" w:rsidR="005C25D6" w:rsidRPr="00DA6FAC" w:rsidRDefault="005C25D6" w:rsidP="005E5AA6">
      <w:pPr>
        <w:widowControl w:val="0"/>
        <w:tabs>
          <w:tab w:val="clear" w:pos="567"/>
        </w:tabs>
        <w:spacing w:line="240" w:lineRule="auto"/>
        <w:rPr>
          <w:noProof/>
          <w:szCs w:val="22"/>
          <w:lang w:val="de-DE"/>
        </w:rPr>
      </w:pPr>
      <w:r w:rsidRPr="00DA6FAC">
        <w:rPr>
          <w:szCs w:val="22"/>
          <w:lang w:val="de-DE"/>
        </w:rPr>
        <w:t>Für dieses Arzneimittel sind keine besonderen Lagerungsbedingungen erforderlich</w:t>
      </w:r>
      <w:r w:rsidRPr="00DA6FAC">
        <w:rPr>
          <w:noProof/>
          <w:szCs w:val="22"/>
          <w:lang w:val="de-DE"/>
        </w:rPr>
        <w:t>.</w:t>
      </w:r>
    </w:p>
    <w:p w14:paraId="002B566F" w14:textId="77777777" w:rsidR="005C25D6" w:rsidRPr="00DA6FAC" w:rsidRDefault="005C25D6" w:rsidP="005E5AA6">
      <w:pPr>
        <w:widowControl w:val="0"/>
        <w:tabs>
          <w:tab w:val="clear" w:pos="567"/>
        </w:tabs>
        <w:spacing w:line="240" w:lineRule="auto"/>
        <w:rPr>
          <w:noProof/>
          <w:szCs w:val="22"/>
          <w:lang w:val="de-DE"/>
        </w:rPr>
      </w:pPr>
    </w:p>
    <w:p w14:paraId="199F7DB3" w14:textId="77777777" w:rsidR="005C25D6" w:rsidRPr="00DA6FAC" w:rsidRDefault="005C25D6" w:rsidP="005E5AA6">
      <w:pPr>
        <w:keepNext/>
        <w:widowControl w:val="0"/>
        <w:tabs>
          <w:tab w:val="clear" w:pos="567"/>
        </w:tabs>
        <w:spacing w:line="240" w:lineRule="auto"/>
        <w:rPr>
          <w:b/>
          <w:noProof/>
          <w:szCs w:val="22"/>
          <w:lang w:val="de-DE"/>
        </w:rPr>
      </w:pPr>
      <w:r w:rsidRPr="00DA6FAC">
        <w:rPr>
          <w:b/>
          <w:noProof/>
          <w:szCs w:val="22"/>
          <w:lang w:val="de-DE"/>
        </w:rPr>
        <w:t>6.5</w:t>
      </w:r>
      <w:r w:rsidRPr="00DA6FAC">
        <w:rPr>
          <w:b/>
          <w:noProof/>
          <w:szCs w:val="22"/>
          <w:lang w:val="de-DE"/>
        </w:rPr>
        <w:tab/>
        <w:t>Art und Inhalt des Behältnisses</w:t>
      </w:r>
    </w:p>
    <w:p w14:paraId="16A602CC" w14:textId="77777777" w:rsidR="005C25D6" w:rsidRPr="00DA6FAC" w:rsidRDefault="005C25D6" w:rsidP="005E5AA6">
      <w:pPr>
        <w:keepNext/>
        <w:widowControl w:val="0"/>
        <w:tabs>
          <w:tab w:val="clear" w:pos="567"/>
        </w:tabs>
        <w:spacing w:line="240" w:lineRule="auto"/>
        <w:rPr>
          <w:noProof/>
          <w:szCs w:val="22"/>
          <w:lang w:val="de-DE"/>
        </w:rPr>
      </w:pPr>
    </w:p>
    <w:p w14:paraId="79C6141D" w14:textId="77777777" w:rsidR="005C25D6" w:rsidRPr="00DA6FAC" w:rsidRDefault="005C25D6" w:rsidP="005E5AA6">
      <w:pPr>
        <w:widowControl w:val="0"/>
        <w:tabs>
          <w:tab w:val="clear" w:pos="567"/>
        </w:tabs>
        <w:autoSpaceDE w:val="0"/>
        <w:autoSpaceDN w:val="0"/>
        <w:spacing w:line="240" w:lineRule="auto"/>
        <w:rPr>
          <w:color w:val="000000"/>
          <w:szCs w:val="22"/>
          <w:lang w:val="de-DE"/>
        </w:rPr>
      </w:pPr>
      <w:r w:rsidRPr="00DA6FAC">
        <w:rPr>
          <w:color w:val="000000"/>
          <w:szCs w:val="22"/>
          <w:lang w:val="de-DE"/>
        </w:rPr>
        <w:t>PVC/</w:t>
      </w:r>
      <w:r w:rsidR="00811EBE" w:rsidRPr="00DA6FAC">
        <w:rPr>
          <w:color w:val="000000"/>
          <w:szCs w:val="22"/>
          <w:lang w:val="de-DE"/>
        </w:rPr>
        <w:t>PCTFE (Polyvinylchlorid/</w:t>
      </w:r>
      <w:r w:rsidRPr="00DA6FAC">
        <w:rPr>
          <w:color w:val="000000"/>
          <w:szCs w:val="22"/>
          <w:lang w:val="de-DE"/>
        </w:rPr>
        <w:t>Polychlortrifluoroethylen)</w:t>
      </w:r>
      <w:r w:rsidRPr="00DA6FAC">
        <w:rPr>
          <w:szCs w:val="22"/>
          <w:lang w:val="de-DE"/>
        </w:rPr>
        <w:noBreakHyphen/>
      </w:r>
      <w:r w:rsidRPr="00DA6FAC">
        <w:rPr>
          <w:color w:val="000000"/>
          <w:szCs w:val="22"/>
          <w:lang w:val="de-DE"/>
        </w:rPr>
        <w:t>Alu</w:t>
      </w:r>
      <w:r w:rsidR="00811EBE" w:rsidRPr="00DA6FAC">
        <w:rPr>
          <w:color w:val="000000"/>
          <w:szCs w:val="22"/>
          <w:lang w:val="de-DE"/>
        </w:rPr>
        <w:t>minium</w:t>
      </w:r>
      <w:r w:rsidRPr="00DA6FAC">
        <w:rPr>
          <w:szCs w:val="22"/>
          <w:lang w:val="de-DE"/>
        </w:rPr>
        <w:noBreakHyphen/>
      </w:r>
      <w:r w:rsidRPr="00DA6FAC">
        <w:rPr>
          <w:color w:val="000000"/>
          <w:szCs w:val="22"/>
          <w:lang w:val="de-DE"/>
        </w:rPr>
        <w:t xml:space="preserve">Blisterpackungen mit </w:t>
      </w:r>
      <w:r w:rsidR="00E068C0" w:rsidRPr="00DA6FAC">
        <w:rPr>
          <w:color w:val="000000"/>
          <w:szCs w:val="22"/>
          <w:lang w:val="de-DE"/>
        </w:rPr>
        <w:t xml:space="preserve">je </w:t>
      </w:r>
      <w:r w:rsidR="00811EBE" w:rsidRPr="00DA6FAC">
        <w:rPr>
          <w:color w:val="000000"/>
          <w:szCs w:val="22"/>
          <w:lang w:val="de-DE"/>
        </w:rPr>
        <w:t>21</w:t>
      </w:r>
      <w:r w:rsidRPr="00DA6FAC">
        <w:rPr>
          <w:color w:val="000000"/>
          <w:szCs w:val="22"/>
          <w:lang w:val="de-DE"/>
        </w:rPr>
        <w:t> </w:t>
      </w:r>
      <w:r w:rsidR="00811EBE" w:rsidRPr="00DA6FAC">
        <w:rPr>
          <w:color w:val="000000"/>
          <w:szCs w:val="22"/>
          <w:lang w:val="de-DE"/>
        </w:rPr>
        <w:t>Filmtabletten</w:t>
      </w:r>
      <w:r w:rsidRPr="00DA6FAC">
        <w:rPr>
          <w:color w:val="000000"/>
          <w:szCs w:val="22"/>
          <w:lang w:val="de-DE"/>
        </w:rPr>
        <w:t>.</w:t>
      </w:r>
    </w:p>
    <w:p w14:paraId="3EFE8BBB" w14:textId="77777777" w:rsidR="005C25D6" w:rsidRPr="00DA6FAC" w:rsidRDefault="005C25D6" w:rsidP="005E5AA6">
      <w:pPr>
        <w:widowControl w:val="0"/>
        <w:tabs>
          <w:tab w:val="clear" w:pos="567"/>
        </w:tabs>
        <w:spacing w:line="240" w:lineRule="auto"/>
        <w:rPr>
          <w:noProof/>
          <w:lang w:val="de-DE"/>
        </w:rPr>
      </w:pPr>
    </w:p>
    <w:p w14:paraId="46434DB0" w14:textId="77777777" w:rsidR="005C25D6" w:rsidRPr="00DA6FAC" w:rsidRDefault="005C25D6" w:rsidP="005E5AA6">
      <w:pPr>
        <w:tabs>
          <w:tab w:val="clear" w:pos="567"/>
        </w:tabs>
        <w:spacing w:line="240" w:lineRule="auto"/>
        <w:rPr>
          <w:noProof/>
          <w:szCs w:val="22"/>
          <w:lang w:val="de-DE"/>
        </w:rPr>
      </w:pPr>
      <w:r w:rsidRPr="00DA6FAC">
        <w:rPr>
          <w:noProof/>
          <w:szCs w:val="22"/>
          <w:lang w:val="de-DE"/>
        </w:rPr>
        <w:t xml:space="preserve">Packung mit </w:t>
      </w:r>
      <w:r w:rsidR="00811EBE" w:rsidRPr="00DA6FAC">
        <w:rPr>
          <w:noProof/>
          <w:szCs w:val="22"/>
          <w:lang w:val="de-DE"/>
        </w:rPr>
        <w:t>84 Filmtabletten (4 Blister</w:t>
      </w:r>
      <w:r w:rsidR="00C05A92" w:rsidRPr="00DA6FAC">
        <w:rPr>
          <w:noProof/>
          <w:szCs w:val="22"/>
          <w:lang w:val="de-DE"/>
        </w:rPr>
        <w:t>packungen</w:t>
      </w:r>
      <w:r w:rsidR="00811EBE" w:rsidRPr="00DA6FAC">
        <w:rPr>
          <w:noProof/>
          <w:szCs w:val="22"/>
          <w:lang w:val="de-DE"/>
        </w:rPr>
        <w:t xml:space="preserve"> pro Packung)</w:t>
      </w:r>
    </w:p>
    <w:p w14:paraId="1F084117" w14:textId="77777777" w:rsidR="005C25D6" w:rsidRPr="00DA6FAC" w:rsidRDefault="005C25D6" w:rsidP="005E5AA6">
      <w:pPr>
        <w:widowControl w:val="0"/>
        <w:tabs>
          <w:tab w:val="clear" w:pos="567"/>
        </w:tabs>
        <w:spacing w:line="240" w:lineRule="auto"/>
        <w:rPr>
          <w:noProof/>
          <w:szCs w:val="22"/>
          <w:lang w:val="de-DE"/>
        </w:rPr>
      </w:pPr>
    </w:p>
    <w:p w14:paraId="1AB5D544"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6.6</w:t>
      </w:r>
      <w:r w:rsidRPr="00DA6FAC">
        <w:rPr>
          <w:b/>
          <w:noProof/>
          <w:szCs w:val="22"/>
          <w:lang w:val="de-DE"/>
        </w:rPr>
        <w:tab/>
        <w:t>Besondere Vorsichtsmaßnahmen für die Beseitigung</w:t>
      </w:r>
    </w:p>
    <w:p w14:paraId="4CC3573C" w14:textId="77777777" w:rsidR="005C25D6" w:rsidRPr="00DA6FAC" w:rsidRDefault="005C25D6" w:rsidP="005E5AA6">
      <w:pPr>
        <w:keepNext/>
        <w:widowControl w:val="0"/>
        <w:tabs>
          <w:tab w:val="clear" w:pos="567"/>
        </w:tabs>
        <w:spacing w:line="240" w:lineRule="auto"/>
        <w:rPr>
          <w:lang w:val="de-DE"/>
        </w:rPr>
      </w:pPr>
    </w:p>
    <w:p w14:paraId="7CF68836" w14:textId="77777777" w:rsidR="005C25D6" w:rsidRPr="00DA6FAC" w:rsidRDefault="005C25D6" w:rsidP="005E5AA6">
      <w:pPr>
        <w:widowControl w:val="0"/>
        <w:tabs>
          <w:tab w:val="clear" w:pos="567"/>
        </w:tabs>
        <w:spacing w:line="240" w:lineRule="auto"/>
        <w:rPr>
          <w:lang w:val="de-DE"/>
        </w:rPr>
      </w:pPr>
      <w:r w:rsidRPr="00DA6FAC">
        <w:rPr>
          <w:noProof/>
          <w:szCs w:val="22"/>
          <w:lang w:val="de-DE"/>
        </w:rPr>
        <w:t>Nicht verwendetes Arzneimittel oder Abfallmaterial ist entsprechend den nationalen Anforderungen zu beseitigen</w:t>
      </w:r>
      <w:r w:rsidRPr="00DA6FAC">
        <w:rPr>
          <w:lang w:val="de-DE"/>
        </w:rPr>
        <w:t>.</w:t>
      </w:r>
    </w:p>
    <w:p w14:paraId="18D483A5" w14:textId="77777777" w:rsidR="005C25D6" w:rsidRPr="00DA6FAC" w:rsidRDefault="005C25D6" w:rsidP="005E5AA6">
      <w:pPr>
        <w:widowControl w:val="0"/>
        <w:tabs>
          <w:tab w:val="clear" w:pos="567"/>
        </w:tabs>
        <w:spacing w:line="240" w:lineRule="auto"/>
        <w:rPr>
          <w:lang w:val="de-DE"/>
        </w:rPr>
      </w:pPr>
    </w:p>
    <w:p w14:paraId="2BCB0684" w14:textId="77777777" w:rsidR="005C25D6" w:rsidRPr="00DA6FAC" w:rsidRDefault="005C25D6" w:rsidP="005E5AA6">
      <w:pPr>
        <w:widowControl w:val="0"/>
        <w:tabs>
          <w:tab w:val="clear" w:pos="567"/>
        </w:tabs>
        <w:spacing w:line="240" w:lineRule="auto"/>
        <w:rPr>
          <w:noProof/>
          <w:szCs w:val="22"/>
          <w:lang w:val="de-DE"/>
        </w:rPr>
      </w:pPr>
    </w:p>
    <w:p w14:paraId="26C5CAEC"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7.</w:t>
      </w:r>
      <w:r w:rsidRPr="00DA6FAC">
        <w:rPr>
          <w:b/>
          <w:noProof/>
          <w:szCs w:val="22"/>
          <w:lang w:val="de-DE"/>
        </w:rPr>
        <w:tab/>
        <w:t>INHABER DER ZULASSUNG</w:t>
      </w:r>
    </w:p>
    <w:p w14:paraId="0D0698D4" w14:textId="77777777" w:rsidR="005C25D6" w:rsidRPr="00DA6FAC" w:rsidRDefault="005C25D6" w:rsidP="005E5AA6">
      <w:pPr>
        <w:keepNext/>
        <w:widowControl w:val="0"/>
        <w:tabs>
          <w:tab w:val="clear" w:pos="567"/>
        </w:tabs>
        <w:spacing w:line="240" w:lineRule="auto"/>
        <w:rPr>
          <w:noProof/>
          <w:szCs w:val="22"/>
          <w:lang w:val="de-DE"/>
        </w:rPr>
      </w:pPr>
    </w:p>
    <w:p w14:paraId="5121AF5E" w14:textId="77777777" w:rsidR="005C25D6" w:rsidRPr="00DA6FAC" w:rsidRDefault="005C25D6" w:rsidP="005E5AA6">
      <w:pPr>
        <w:pStyle w:val="Text"/>
        <w:keepNext/>
        <w:widowControl w:val="0"/>
        <w:spacing w:before="0"/>
        <w:jc w:val="left"/>
        <w:rPr>
          <w:color w:val="000000"/>
          <w:sz w:val="22"/>
          <w:szCs w:val="22"/>
          <w:lang w:val="de-DE"/>
        </w:rPr>
      </w:pPr>
      <w:r w:rsidRPr="00DA6FAC">
        <w:rPr>
          <w:color w:val="000000"/>
          <w:sz w:val="22"/>
          <w:szCs w:val="22"/>
          <w:lang w:val="de-DE"/>
        </w:rPr>
        <w:t>Novartis Europharm Limited</w:t>
      </w:r>
    </w:p>
    <w:p w14:paraId="14518563" w14:textId="77777777" w:rsidR="005C25D6" w:rsidRPr="00DA6FAC" w:rsidRDefault="005C25D6" w:rsidP="005E5AA6">
      <w:pPr>
        <w:keepNext/>
        <w:widowControl w:val="0"/>
        <w:spacing w:line="240" w:lineRule="auto"/>
        <w:rPr>
          <w:color w:val="000000"/>
        </w:rPr>
      </w:pPr>
      <w:r w:rsidRPr="00DA6FAC">
        <w:rPr>
          <w:color w:val="000000"/>
        </w:rPr>
        <w:t>Vista Building</w:t>
      </w:r>
    </w:p>
    <w:p w14:paraId="1676F172" w14:textId="77777777" w:rsidR="005C25D6" w:rsidRPr="00DA6FAC" w:rsidRDefault="005C25D6" w:rsidP="005E5AA6">
      <w:pPr>
        <w:keepNext/>
        <w:widowControl w:val="0"/>
        <w:spacing w:line="240" w:lineRule="auto"/>
        <w:rPr>
          <w:color w:val="000000"/>
        </w:rPr>
      </w:pPr>
      <w:r w:rsidRPr="00DA6FAC">
        <w:rPr>
          <w:color w:val="000000"/>
        </w:rPr>
        <w:t>Elm Park, Merrion Road</w:t>
      </w:r>
    </w:p>
    <w:p w14:paraId="6C196B04" w14:textId="77777777" w:rsidR="005C25D6" w:rsidRPr="00DA6FAC" w:rsidRDefault="005C25D6" w:rsidP="005E5AA6">
      <w:pPr>
        <w:keepNext/>
        <w:widowControl w:val="0"/>
        <w:spacing w:line="240" w:lineRule="auto"/>
        <w:rPr>
          <w:color w:val="000000"/>
          <w:lang w:val="de-DE"/>
        </w:rPr>
      </w:pPr>
      <w:r w:rsidRPr="00DA6FAC">
        <w:rPr>
          <w:color w:val="000000"/>
          <w:lang w:val="de-DE"/>
        </w:rPr>
        <w:t>Dublin 4</w:t>
      </w:r>
    </w:p>
    <w:p w14:paraId="262B7908" w14:textId="77777777" w:rsidR="005C25D6" w:rsidRPr="00DA6FAC" w:rsidRDefault="005C25D6" w:rsidP="005E5AA6">
      <w:pPr>
        <w:spacing w:line="240" w:lineRule="auto"/>
        <w:rPr>
          <w:color w:val="000000"/>
          <w:lang w:val="de-DE"/>
        </w:rPr>
      </w:pPr>
      <w:r w:rsidRPr="00DA6FAC">
        <w:rPr>
          <w:color w:val="000000"/>
          <w:lang w:val="de-DE"/>
        </w:rPr>
        <w:t>Irland</w:t>
      </w:r>
    </w:p>
    <w:p w14:paraId="6CCEF60E" w14:textId="77777777" w:rsidR="005C25D6" w:rsidRPr="00DA6FAC" w:rsidRDefault="005C25D6" w:rsidP="005E5AA6">
      <w:pPr>
        <w:widowControl w:val="0"/>
        <w:tabs>
          <w:tab w:val="clear" w:pos="567"/>
        </w:tabs>
        <w:spacing w:line="240" w:lineRule="auto"/>
        <w:rPr>
          <w:noProof/>
          <w:szCs w:val="22"/>
          <w:lang w:val="de-DE"/>
        </w:rPr>
      </w:pPr>
    </w:p>
    <w:p w14:paraId="5AC2623B" w14:textId="77777777" w:rsidR="005C25D6" w:rsidRPr="00DA6FAC" w:rsidRDefault="005C25D6" w:rsidP="005E5AA6">
      <w:pPr>
        <w:widowControl w:val="0"/>
        <w:tabs>
          <w:tab w:val="clear" w:pos="567"/>
        </w:tabs>
        <w:spacing w:line="240" w:lineRule="auto"/>
        <w:rPr>
          <w:noProof/>
          <w:szCs w:val="22"/>
          <w:lang w:val="de-DE"/>
        </w:rPr>
      </w:pPr>
    </w:p>
    <w:p w14:paraId="6E3F680B" w14:textId="77777777" w:rsidR="005C25D6" w:rsidRPr="00DA6FAC" w:rsidRDefault="005C25D6" w:rsidP="005E5AA6">
      <w:pPr>
        <w:keepNext/>
        <w:widowControl w:val="0"/>
        <w:tabs>
          <w:tab w:val="clear" w:pos="567"/>
        </w:tabs>
        <w:spacing w:line="240" w:lineRule="auto"/>
        <w:ind w:left="567" w:hanging="567"/>
        <w:rPr>
          <w:b/>
          <w:noProof/>
          <w:szCs w:val="22"/>
          <w:lang w:val="de-DE"/>
        </w:rPr>
      </w:pPr>
      <w:r w:rsidRPr="00DA6FAC">
        <w:rPr>
          <w:b/>
          <w:noProof/>
          <w:szCs w:val="22"/>
          <w:lang w:val="de-DE"/>
        </w:rPr>
        <w:lastRenderedPageBreak/>
        <w:t>8.</w:t>
      </w:r>
      <w:r w:rsidRPr="00DA6FAC">
        <w:rPr>
          <w:b/>
          <w:noProof/>
          <w:szCs w:val="22"/>
          <w:lang w:val="de-DE"/>
        </w:rPr>
        <w:tab/>
        <w:t>ZULASSUNGSNUMMER(N)</w:t>
      </w:r>
    </w:p>
    <w:p w14:paraId="11875C72" w14:textId="77777777" w:rsidR="005C25D6" w:rsidRPr="00DA6FAC" w:rsidRDefault="005C25D6" w:rsidP="005E5AA6">
      <w:pPr>
        <w:keepNext/>
        <w:widowControl w:val="0"/>
        <w:tabs>
          <w:tab w:val="clear" w:pos="567"/>
        </w:tabs>
        <w:spacing w:line="240" w:lineRule="auto"/>
        <w:rPr>
          <w:noProof/>
          <w:szCs w:val="22"/>
          <w:lang w:val="de-DE"/>
        </w:rPr>
      </w:pPr>
    </w:p>
    <w:p w14:paraId="10F22B01" w14:textId="77777777" w:rsidR="005C25D6" w:rsidRPr="00DA6FAC" w:rsidRDefault="005C25D6" w:rsidP="005E5AA6">
      <w:pPr>
        <w:widowControl w:val="0"/>
        <w:tabs>
          <w:tab w:val="clear" w:pos="567"/>
        </w:tabs>
        <w:spacing w:line="240" w:lineRule="auto"/>
        <w:rPr>
          <w:noProof/>
          <w:szCs w:val="22"/>
          <w:lang w:val="de-DE"/>
        </w:rPr>
      </w:pPr>
      <w:r w:rsidRPr="00DA6FAC">
        <w:rPr>
          <w:noProof/>
          <w:szCs w:val="22"/>
          <w:lang w:val="cs-CZ"/>
        </w:rPr>
        <w:t>EU</w:t>
      </w:r>
      <w:r w:rsidRPr="00DA6FAC">
        <w:rPr>
          <w:lang w:val="de-DE"/>
        </w:rPr>
        <w:t>/1/15/999/00</w:t>
      </w:r>
      <w:r w:rsidR="00811EBE" w:rsidRPr="00DA6FAC">
        <w:rPr>
          <w:lang w:val="de-CH"/>
        </w:rPr>
        <w:t>4</w:t>
      </w:r>
    </w:p>
    <w:p w14:paraId="35687192" w14:textId="77777777" w:rsidR="005C25D6" w:rsidRPr="00DA6FAC" w:rsidRDefault="005C25D6" w:rsidP="005E5AA6">
      <w:pPr>
        <w:widowControl w:val="0"/>
        <w:tabs>
          <w:tab w:val="clear" w:pos="567"/>
        </w:tabs>
        <w:spacing w:line="240" w:lineRule="auto"/>
        <w:rPr>
          <w:noProof/>
          <w:szCs w:val="22"/>
          <w:lang w:val="de-DE"/>
        </w:rPr>
      </w:pPr>
    </w:p>
    <w:p w14:paraId="02D9CE53" w14:textId="77777777" w:rsidR="005C25D6" w:rsidRPr="00DA6FAC" w:rsidRDefault="005C25D6" w:rsidP="005E5AA6">
      <w:pPr>
        <w:widowControl w:val="0"/>
        <w:tabs>
          <w:tab w:val="clear" w:pos="567"/>
        </w:tabs>
        <w:spacing w:line="240" w:lineRule="auto"/>
        <w:rPr>
          <w:noProof/>
          <w:szCs w:val="22"/>
          <w:lang w:val="de-DE"/>
        </w:rPr>
      </w:pPr>
    </w:p>
    <w:p w14:paraId="78CD0949" w14:textId="77777777" w:rsidR="005C25D6" w:rsidRPr="00DA6FAC" w:rsidRDefault="005C25D6" w:rsidP="005E5AA6">
      <w:pPr>
        <w:keepNext/>
        <w:widowControl w:val="0"/>
        <w:tabs>
          <w:tab w:val="clear" w:pos="567"/>
        </w:tabs>
        <w:spacing w:line="240" w:lineRule="auto"/>
        <w:ind w:left="567" w:hanging="567"/>
        <w:rPr>
          <w:noProof/>
          <w:szCs w:val="22"/>
          <w:lang w:val="de-DE"/>
        </w:rPr>
      </w:pPr>
      <w:r w:rsidRPr="00DA6FAC">
        <w:rPr>
          <w:b/>
          <w:noProof/>
          <w:szCs w:val="22"/>
          <w:lang w:val="de-DE"/>
        </w:rPr>
        <w:t>9.</w:t>
      </w:r>
      <w:r w:rsidRPr="00DA6FAC">
        <w:rPr>
          <w:b/>
          <w:noProof/>
          <w:szCs w:val="22"/>
          <w:lang w:val="de-DE"/>
        </w:rPr>
        <w:tab/>
        <w:t>DATUM DER ERTEILUNG DER ZULASSUNG/VERLÄNGERUNG DER ZULASSUNG</w:t>
      </w:r>
    </w:p>
    <w:p w14:paraId="6CEA2C22" w14:textId="77777777" w:rsidR="005C25D6" w:rsidRPr="00DA6FAC" w:rsidRDefault="005C25D6" w:rsidP="005E5AA6">
      <w:pPr>
        <w:keepNext/>
        <w:widowControl w:val="0"/>
        <w:tabs>
          <w:tab w:val="clear" w:pos="567"/>
        </w:tabs>
        <w:spacing w:line="240" w:lineRule="auto"/>
        <w:rPr>
          <w:noProof/>
          <w:szCs w:val="22"/>
          <w:lang w:val="de-DE"/>
        </w:rPr>
      </w:pPr>
    </w:p>
    <w:p w14:paraId="6EABF36F" w14:textId="77777777" w:rsidR="005C25D6" w:rsidRPr="00DA6FAC" w:rsidRDefault="005C25D6" w:rsidP="005E5AA6">
      <w:pPr>
        <w:keepNext/>
        <w:widowControl w:val="0"/>
        <w:tabs>
          <w:tab w:val="clear" w:pos="567"/>
        </w:tabs>
        <w:spacing w:line="240" w:lineRule="auto"/>
        <w:rPr>
          <w:i/>
          <w:lang w:val="de-DE"/>
        </w:rPr>
      </w:pPr>
      <w:r w:rsidRPr="00DA6FAC">
        <w:rPr>
          <w:lang w:val="de-DE"/>
        </w:rPr>
        <w:t>Datum der Erteilung der Zulassung: 06. Mai 2015</w:t>
      </w:r>
    </w:p>
    <w:p w14:paraId="55A6D67E" w14:textId="0B28AD79" w:rsidR="005C25D6" w:rsidRPr="00DA6FAC" w:rsidRDefault="005C25D6" w:rsidP="005E5AA6">
      <w:pPr>
        <w:widowControl w:val="0"/>
        <w:tabs>
          <w:tab w:val="clear" w:pos="567"/>
        </w:tabs>
        <w:spacing w:line="240" w:lineRule="auto"/>
        <w:rPr>
          <w:lang w:val="de-DE"/>
        </w:rPr>
      </w:pPr>
      <w:r w:rsidRPr="00DA6FAC">
        <w:rPr>
          <w:lang w:val="de-DE"/>
        </w:rPr>
        <w:t xml:space="preserve">Datum der letzten Verlängerung der Zulassung: </w:t>
      </w:r>
      <w:r w:rsidR="00847984" w:rsidRPr="00E9251F">
        <w:rPr>
          <w:lang w:val="de-DE"/>
        </w:rPr>
        <w:t xml:space="preserve">16. </w:t>
      </w:r>
      <w:r w:rsidR="00847984" w:rsidRPr="00012408">
        <w:rPr>
          <w:lang w:val="de-DE"/>
        </w:rPr>
        <w:t>Februar 2022</w:t>
      </w:r>
    </w:p>
    <w:p w14:paraId="7C7F92A3" w14:textId="77777777" w:rsidR="005C25D6" w:rsidRPr="00DA6FAC" w:rsidRDefault="005C25D6" w:rsidP="005E5AA6">
      <w:pPr>
        <w:widowControl w:val="0"/>
        <w:tabs>
          <w:tab w:val="clear" w:pos="567"/>
        </w:tabs>
        <w:spacing w:line="240" w:lineRule="auto"/>
        <w:rPr>
          <w:noProof/>
          <w:szCs w:val="22"/>
          <w:lang w:val="de-DE"/>
        </w:rPr>
      </w:pPr>
    </w:p>
    <w:p w14:paraId="45296283" w14:textId="77777777" w:rsidR="005C25D6" w:rsidRPr="00DA6FAC" w:rsidRDefault="005C25D6" w:rsidP="005E5AA6">
      <w:pPr>
        <w:widowControl w:val="0"/>
        <w:tabs>
          <w:tab w:val="clear" w:pos="567"/>
        </w:tabs>
        <w:spacing w:line="240" w:lineRule="auto"/>
        <w:rPr>
          <w:noProof/>
          <w:szCs w:val="22"/>
          <w:lang w:val="de-DE"/>
        </w:rPr>
      </w:pPr>
    </w:p>
    <w:p w14:paraId="5FB519A0" w14:textId="77777777" w:rsidR="005C25D6" w:rsidRPr="00DA6FAC" w:rsidRDefault="005C25D6" w:rsidP="005E5AA6">
      <w:pPr>
        <w:widowControl w:val="0"/>
        <w:tabs>
          <w:tab w:val="clear" w:pos="567"/>
        </w:tabs>
        <w:spacing w:line="240" w:lineRule="auto"/>
        <w:ind w:left="567" w:hanging="567"/>
        <w:rPr>
          <w:b/>
          <w:noProof/>
          <w:szCs w:val="22"/>
          <w:lang w:val="de-DE"/>
        </w:rPr>
      </w:pPr>
      <w:r w:rsidRPr="00DA6FAC">
        <w:rPr>
          <w:b/>
          <w:noProof/>
          <w:szCs w:val="22"/>
          <w:lang w:val="de-DE"/>
        </w:rPr>
        <w:t>10.</w:t>
      </w:r>
      <w:r w:rsidRPr="00DA6FAC">
        <w:rPr>
          <w:b/>
          <w:noProof/>
          <w:szCs w:val="22"/>
          <w:lang w:val="de-DE"/>
        </w:rPr>
        <w:tab/>
        <w:t>STAND DER INFORMATION</w:t>
      </w:r>
    </w:p>
    <w:p w14:paraId="41A4E764" w14:textId="77777777" w:rsidR="005C25D6" w:rsidRPr="00DA6FAC" w:rsidRDefault="005C25D6" w:rsidP="005E5AA6">
      <w:pPr>
        <w:widowControl w:val="0"/>
        <w:tabs>
          <w:tab w:val="clear" w:pos="567"/>
        </w:tabs>
        <w:spacing w:line="240" w:lineRule="auto"/>
        <w:rPr>
          <w:noProof/>
          <w:szCs w:val="22"/>
          <w:lang w:val="de-DE"/>
        </w:rPr>
      </w:pPr>
    </w:p>
    <w:p w14:paraId="6E4DC01E" w14:textId="77777777" w:rsidR="005C25D6" w:rsidRPr="00DA6FAC" w:rsidRDefault="005C25D6" w:rsidP="005E5AA6">
      <w:pPr>
        <w:widowControl w:val="0"/>
        <w:numPr>
          <w:ilvl w:val="12"/>
          <w:numId w:val="0"/>
        </w:numPr>
        <w:tabs>
          <w:tab w:val="clear" w:pos="567"/>
        </w:tabs>
        <w:spacing w:line="240" w:lineRule="auto"/>
        <w:ind w:right="-2"/>
        <w:rPr>
          <w:lang w:val="de-DE"/>
        </w:rPr>
      </w:pPr>
    </w:p>
    <w:p w14:paraId="37D0221B" w14:textId="77777777" w:rsidR="005C25D6" w:rsidRPr="00DA6FAC" w:rsidRDefault="005C25D6" w:rsidP="005E5AA6">
      <w:pPr>
        <w:numPr>
          <w:ilvl w:val="12"/>
          <w:numId w:val="0"/>
        </w:numPr>
        <w:spacing w:line="240" w:lineRule="auto"/>
        <w:rPr>
          <w:szCs w:val="22"/>
          <w:lang w:val="de-DE"/>
        </w:rPr>
      </w:pPr>
      <w:r w:rsidRPr="00DA6FAC">
        <w:rPr>
          <w:noProof/>
          <w:szCs w:val="22"/>
          <w:lang w:val="de-DE"/>
        </w:rPr>
        <w:t>Ausführliche Informationen zu diesem Arzneimittel sind auf den Internetseiten der Europäischen Arzneimittel</w:t>
      </w:r>
      <w:r w:rsidRPr="00DA6FAC">
        <w:rPr>
          <w:szCs w:val="22"/>
          <w:lang w:val="de-DE"/>
        </w:rPr>
        <w:noBreakHyphen/>
      </w:r>
      <w:r w:rsidRPr="00DA6FAC">
        <w:rPr>
          <w:noProof/>
          <w:szCs w:val="22"/>
          <w:lang w:val="de-DE"/>
        </w:rPr>
        <w:t xml:space="preserve">Agentur </w:t>
      </w:r>
      <w:hyperlink r:id="rId20" w:history="1">
        <w:r w:rsidR="00883616" w:rsidRPr="00DA6FAC">
          <w:rPr>
            <w:rStyle w:val="Hyperlink"/>
            <w:noProof/>
            <w:szCs w:val="22"/>
            <w:lang w:val="de-DE"/>
          </w:rPr>
          <w:t>http://www.ema.europa.eu/</w:t>
        </w:r>
      </w:hyperlink>
      <w:r w:rsidRPr="00DA6FAC">
        <w:rPr>
          <w:noProof/>
          <w:szCs w:val="22"/>
          <w:lang w:val="de-DE"/>
        </w:rPr>
        <w:t xml:space="preserve"> verfügbar.</w:t>
      </w:r>
    </w:p>
    <w:p w14:paraId="46B92C2B"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48E0369A" w14:textId="77777777" w:rsidR="00BE1212" w:rsidRPr="00DA6FAC" w:rsidRDefault="005C25D6" w:rsidP="005E5AA6">
      <w:pPr>
        <w:widowControl w:val="0"/>
        <w:autoSpaceDE w:val="0"/>
        <w:autoSpaceDN w:val="0"/>
        <w:adjustRightInd w:val="0"/>
        <w:spacing w:line="240" w:lineRule="auto"/>
        <w:ind w:right="120"/>
        <w:rPr>
          <w:rFonts w:eastAsia="SimSun"/>
          <w:color w:val="000000"/>
          <w:szCs w:val="22"/>
          <w:lang w:val="de-CH" w:eastAsia="en-GB"/>
        </w:rPr>
      </w:pPr>
      <w:r w:rsidRPr="00DA6FAC">
        <w:rPr>
          <w:noProof/>
          <w:szCs w:val="22"/>
          <w:lang w:val="de-DE"/>
        </w:rPr>
        <w:br w:type="page"/>
      </w:r>
    </w:p>
    <w:p w14:paraId="5C9B88A3"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55D5B51F"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02925349"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4291D603"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6FCBF74C"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7EDB1704"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360EF0C3"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76372980"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3D400A56"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5CD96260"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1A9FF49D"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0577E88E"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642147EE"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6BD16613"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5B45E754" w14:textId="77777777" w:rsidR="00BE1212" w:rsidRPr="00DA6FAC" w:rsidRDefault="00BE1212" w:rsidP="005E5AA6">
      <w:pPr>
        <w:widowControl w:val="0"/>
        <w:autoSpaceDE w:val="0"/>
        <w:autoSpaceDN w:val="0"/>
        <w:adjustRightInd w:val="0"/>
        <w:ind w:right="120"/>
        <w:rPr>
          <w:rFonts w:eastAsia="SimSun"/>
          <w:color w:val="000000"/>
          <w:szCs w:val="22"/>
          <w:lang w:val="de-CH" w:eastAsia="en-GB"/>
        </w:rPr>
      </w:pPr>
    </w:p>
    <w:p w14:paraId="23C8683F" w14:textId="77777777" w:rsidR="00BE1212" w:rsidRPr="00DA6FAC" w:rsidRDefault="00BE1212" w:rsidP="005E5AA6">
      <w:pPr>
        <w:widowControl w:val="0"/>
        <w:autoSpaceDE w:val="0"/>
        <w:autoSpaceDN w:val="0"/>
        <w:adjustRightInd w:val="0"/>
        <w:ind w:right="120"/>
        <w:rPr>
          <w:rFonts w:eastAsia="SimSun"/>
          <w:color w:val="000000"/>
          <w:szCs w:val="22"/>
          <w:lang w:val="de-CH" w:eastAsia="en-GB"/>
        </w:rPr>
      </w:pPr>
    </w:p>
    <w:p w14:paraId="5A53ED7C" w14:textId="77777777" w:rsidR="00BE1212" w:rsidRPr="00DA6FAC" w:rsidRDefault="00BE1212" w:rsidP="005E5AA6">
      <w:pPr>
        <w:widowControl w:val="0"/>
        <w:autoSpaceDE w:val="0"/>
        <w:autoSpaceDN w:val="0"/>
        <w:adjustRightInd w:val="0"/>
        <w:ind w:right="120"/>
        <w:rPr>
          <w:rFonts w:eastAsia="SimSun"/>
          <w:color w:val="000000"/>
          <w:szCs w:val="22"/>
          <w:lang w:val="de-CH" w:eastAsia="en-GB"/>
        </w:rPr>
      </w:pPr>
    </w:p>
    <w:p w14:paraId="60CA9B84" w14:textId="77777777" w:rsidR="00BE1212" w:rsidRPr="00DA6FAC" w:rsidRDefault="00BE1212" w:rsidP="005E5AA6">
      <w:pPr>
        <w:widowControl w:val="0"/>
        <w:autoSpaceDE w:val="0"/>
        <w:autoSpaceDN w:val="0"/>
        <w:adjustRightInd w:val="0"/>
        <w:ind w:right="120"/>
        <w:rPr>
          <w:rFonts w:eastAsia="SimSun"/>
          <w:color w:val="000000"/>
          <w:szCs w:val="22"/>
          <w:lang w:val="de-CH" w:eastAsia="en-GB"/>
        </w:rPr>
      </w:pPr>
    </w:p>
    <w:p w14:paraId="57BCFF41" w14:textId="77777777" w:rsidR="00BE1212" w:rsidRPr="00DA6FAC" w:rsidRDefault="00BE1212" w:rsidP="005E5AA6">
      <w:pPr>
        <w:widowControl w:val="0"/>
        <w:autoSpaceDE w:val="0"/>
        <w:autoSpaceDN w:val="0"/>
        <w:adjustRightInd w:val="0"/>
        <w:ind w:right="120"/>
        <w:rPr>
          <w:rFonts w:eastAsia="SimSun"/>
          <w:color w:val="000000"/>
          <w:szCs w:val="22"/>
          <w:lang w:val="de-CH" w:eastAsia="en-GB"/>
        </w:rPr>
      </w:pPr>
    </w:p>
    <w:p w14:paraId="08993476"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787E5028"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20D5FEB3" w14:textId="77777777" w:rsidR="00BE1212"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4C98EFB8" w14:textId="77777777" w:rsidR="00EB2849" w:rsidRPr="00DA6FAC" w:rsidRDefault="00EB2849" w:rsidP="005E5AA6">
      <w:pPr>
        <w:widowControl w:val="0"/>
        <w:autoSpaceDE w:val="0"/>
        <w:autoSpaceDN w:val="0"/>
        <w:adjustRightInd w:val="0"/>
        <w:spacing w:line="240" w:lineRule="auto"/>
        <w:ind w:right="120"/>
        <w:rPr>
          <w:rFonts w:eastAsia="SimSun"/>
          <w:color w:val="000000"/>
          <w:szCs w:val="22"/>
          <w:lang w:val="de-CH" w:eastAsia="en-GB"/>
        </w:rPr>
      </w:pPr>
    </w:p>
    <w:p w14:paraId="223145C1" w14:textId="77777777" w:rsidR="00BE1212" w:rsidRPr="00DA6FAC" w:rsidRDefault="0014047E" w:rsidP="005E5AA6">
      <w:pPr>
        <w:widowControl w:val="0"/>
        <w:autoSpaceDE w:val="0"/>
        <w:autoSpaceDN w:val="0"/>
        <w:adjustRightInd w:val="0"/>
        <w:spacing w:line="240" w:lineRule="auto"/>
        <w:ind w:right="120"/>
        <w:jc w:val="center"/>
        <w:rPr>
          <w:rFonts w:eastAsia="SimSun"/>
          <w:b/>
          <w:color w:val="000000"/>
          <w:szCs w:val="22"/>
          <w:lang w:val="de-DE" w:eastAsia="en-GB"/>
        </w:rPr>
      </w:pPr>
      <w:r w:rsidRPr="00DA6FAC">
        <w:rPr>
          <w:rFonts w:eastAsia="SimSun"/>
          <w:b/>
          <w:color w:val="000000"/>
          <w:szCs w:val="22"/>
          <w:lang w:val="de-DE" w:eastAsia="en-GB"/>
        </w:rPr>
        <w:t>ANHANG II</w:t>
      </w:r>
    </w:p>
    <w:p w14:paraId="574DC3C5"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DE" w:eastAsia="en-GB"/>
        </w:rPr>
      </w:pPr>
    </w:p>
    <w:p w14:paraId="5D5C416B" w14:textId="1B25865C" w:rsidR="00BE1212" w:rsidRPr="00DA6FAC" w:rsidRDefault="00BE1212" w:rsidP="005E5AA6">
      <w:pPr>
        <w:widowControl w:val="0"/>
        <w:autoSpaceDE w:val="0"/>
        <w:autoSpaceDN w:val="0"/>
        <w:adjustRightInd w:val="0"/>
        <w:spacing w:line="240" w:lineRule="auto"/>
        <w:ind w:left="1701" w:right="119" w:hanging="567"/>
        <w:rPr>
          <w:rFonts w:eastAsia="SimSun"/>
          <w:b/>
          <w:color w:val="000000"/>
          <w:szCs w:val="22"/>
          <w:lang w:val="de-DE" w:eastAsia="en-GB"/>
        </w:rPr>
      </w:pPr>
      <w:r w:rsidRPr="00DA6FAC">
        <w:rPr>
          <w:rFonts w:eastAsia="SimSun"/>
          <w:b/>
          <w:color w:val="000000"/>
          <w:szCs w:val="22"/>
          <w:lang w:val="de-DE" w:eastAsia="en-GB"/>
        </w:rPr>
        <w:t>A.</w:t>
      </w:r>
      <w:r w:rsidRPr="00DA6FAC">
        <w:rPr>
          <w:rFonts w:eastAsia="SimSun"/>
          <w:b/>
          <w:color w:val="000000"/>
          <w:szCs w:val="22"/>
          <w:lang w:val="de-DE" w:eastAsia="en-GB"/>
        </w:rPr>
        <w:tab/>
      </w:r>
      <w:r w:rsidR="0014047E" w:rsidRPr="00DA6FAC">
        <w:rPr>
          <w:b/>
          <w:noProof/>
          <w:szCs w:val="24"/>
          <w:lang w:val="de-DE"/>
        </w:rPr>
        <w:t>HERSTELLER, D</w:t>
      </w:r>
      <w:r w:rsidR="007F5AF9">
        <w:rPr>
          <w:b/>
          <w:noProof/>
          <w:szCs w:val="24"/>
          <w:lang w:val="de-DE"/>
        </w:rPr>
        <w:t>IE</w:t>
      </w:r>
      <w:r w:rsidR="0014047E" w:rsidRPr="00DA6FAC">
        <w:rPr>
          <w:b/>
          <w:noProof/>
          <w:szCs w:val="24"/>
          <w:lang w:val="de-DE"/>
        </w:rPr>
        <w:t xml:space="preserve"> FÜR DIE CHARGENFREIGABE VERANTWORTLICH </w:t>
      </w:r>
      <w:r w:rsidR="007F5AF9">
        <w:rPr>
          <w:b/>
          <w:noProof/>
          <w:szCs w:val="24"/>
          <w:lang w:val="de-DE"/>
        </w:rPr>
        <w:t>SIND</w:t>
      </w:r>
    </w:p>
    <w:p w14:paraId="37469271"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DE" w:eastAsia="en-GB"/>
        </w:rPr>
      </w:pPr>
    </w:p>
    <w:p w14:paraId="296CDA76" w14:textId="77777777" w:rsidR="00BE1212" w:rsidRPr="00DA6FAC" w:rsidRDefault="00BE1212" w:rsidP="005E5AA6">
      <w:pPr>
        <w:widowControl w:val="0"/>
        <w:autoSpaceDE w:val="0"/>
        <w:autoSpaceDN w:val="0"/>
        <w:adjustRightInd w:val="0"/>
        <w:spacing w:line="240" w:lineRule="auto"/>
        <w:ind w:left="1701" w:right="119" w:hanging="567"/>
        <w:rPr>
          <w:rFonts w:eastAsia="SimSun"/>
          <w:b/>
          <w:bCs/>
          <w:color w:val="000000"/>
          <w:szCs w:val="22"/>
          <w:lang w:val="de-DE" w:eastAsia="en-GB"/>
        </w:rPr>
      </w:pPr>
      <w:r w:rsidRPr="00DA6FAC">
        <w:rPr>
          <w:rFonts w:eastAsia="SimSun"/>
          <w:b/>
          <w:bCs/>
          <w:color w:val="000000"/>
          <w:szCs w:val="22"/>
          <w:lang w:val="de-DE" w:eastAsia="en-GB"/>
        </w:rPr>
        <w:t>B.</w:t>
      </w:r>
      <w:r w:rsidRPr="00DA6FAC">
        <w:rPr>
          <w:rFonts w:eastAsia="SimSun"/>
          <w:b/>
          <w:bCs/>
          <w:color w:val="000000"/>
          <w:szCs w:val="22"/>
          <w:lang w:val="de-DE" w:eastAsia="en-GB"/>
        </w:rPr>
        <w:tab/>
      </w:r>
      <w:r w:rsidR="0014047E" w:rsidRPr="00DA6FAC">
        <w:rPr>
          <w:b/>
          <w:noProof/>
          <w:szCs w:val="24"/>
          <w:lang w:val="de-DE"/>
        </w:rPr>
        <w:t>BEDINGUNGEN ODER EINSCHRÄNKUNGEN FÜR DIE ABGABE UND DEN GEBRAUCH</w:t>
      </w:r>
    </w:p>
    <w:p w14:paraId="50059970"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DE" w:eastAsia="en-GB"/>
        </w:rPr>
      </w:pPr>
    </w:p>
    <w:p w14:paraId="01DC3CDA" w14:textId="77777777" w:rsidR="00BE1212" w:rsidRPr="00DA6FAC" w:rsidRDefault="00BE1212" w:rsidP="005E5AA6">
      <w:pPr>
        <w:widowControl w:val="0"/>
        <w:autoSpaceDE w:val="0"/>
        <w:autoSpaceDN w:val="0"/>
        <w:adjustRightInd w:val="0"/>
        <w:spacing w:line="240" w:lineRule="auto"/>
        <w:ind w:left="1701" w:right="119" w:hanging="567"/>
        <w:rPr>
          <w:rFonts w:eastAsia="SimSun"/>
          <w:b/>
          <w:bCs/>
          <w:color w:val="000000"/>
          <w:szCs w:val="22"/>
          <w:lang w:val="de-DE" w:eastAsia="en-GB"/>
        </w:rPr>
      </w:pPr>
      <w:r w:rsidRPr="00DA6FAC">
        <w:rPr>
          <w:rFonts w:eastAsia="SimSun"/>
          <w:b/>
          <w:bCs/>
          <w:color w:val="000000"/>
          <w:szCs w:val="22"/>
          <w:lang w:val="de-DE" w:eastAsia="en-GB"/>
        </w:rPr>
        <w:t>C.</w:t>
      </w:r>
      <w:r w:rsidRPr="00DA6FAC">
        <w:rPr>
          <w:rFonts w:eastAsia="SimSun"/>
          <w:b/>
          <w:bCs/>
          <w:color w:val="000000"/>
          <w:szCs w:val="22"/>
          <w:lang w:val="de-DE" w:eastAsia="en-GB"/>
        </w:rPr>
        <w:tab/>
      </w:r>
      <w:r w:rsidR="0014047E" w:rsidRPr="00DA6FAC">
        <w:rPr>
          <w:b/>
          <w:noProof/>
          <w:szCs w:val="24"/>
          <w:lang w:val="de-DE"/>
        </w:rPr>
        <w:t>SONSTIGE BEDINGUNGEN UND AUFLAGEN DER GENEHMIGUNG FÜR DAS INVERKEHRBRINGEN</w:t>
      </w:r>
    </w:p>
    <w:p w14:paraId="79171E88"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DE" w:eastAsia="en-GB"/>
        </w:rPr>
      </w:pPr>
    </w:p>
    <w:p w14:paraId="06FB2F1D" w14:textId="77777777" w:rsidR="00BE1212" w:rsidRPr="00DA6FAC" w:rsidRDefault="00BE1212" w:rsidP="005E5AA6">
      <w:pPr>
        <w:widowControl w:val="0"/>
        <w:autoSpaceDE w:val="0"/>
        <w:autoSpaceDN w:val="0"/>
        <w:adjustRightInd w:val="0"/>
        <w:spacing w:line="240" w:lineRule="auto"/>
        <w:ind w:left="1701" w:right="119" w:hanging="567"/>
        <w:rPr>
          <w:rFonts w:eastAsia="SimSun"/>
          <w:b/>
          <w:bCs/>
          <w:color w:val="000000"/>
          <w:szCs w:val="22"/>
          <w:lang w:val="de-DE" w:eastAsia="en-GB"/>
        </w:rPr>
      </w:pPr>
      <w:r w:rsidRPr="00DA6FAC">
        <w:rPr>
          <w:rFonts w:eastAsia="SimSun"/>
          <w:b/>
          <w:bCs/>
          <w:color w:val="000000"/>
          <w:szCs w:val="22"/>
          <w:lang w:val="de-DE" w:eastAsia="en-GB"/>
        </w:rPr>
        <w:t>D.</w:t>
      </w:r>
      <w:r w:rsidRPr="00DA6FAC">
        <w:rPr>
          <w:rFonts w:eastAsia="SimSun"/>
          <w:b/>
          <w:bCs/>
          <w:color w:val="000000"/>
          <w:szCs w:val="22"/>
          <w:lang w:val="de-DE" w:eastAsia="en-GB"/>
        </w:rPr>
        <w:tab/>
      </w:r>
      <w:r w:rsidR="0014047E" w:rsidRPr="00DA6FAC">
        <w:rPr>
          <w:b/>
          <w:noProof/>
          <w:szCs w:val="24"/>
          <w:lang w:val="de-DE"/>
        </w:rPr>
        <w:t>BEDINGUNGEN ODER EINSCHRÄNKUNGEN FÜR DIE SICHERE UND WIRKSAME ANWENDUNG DES ARZNEIMITTELS</w:t>
      </w:r>
    </w:p>
    <w:p w14:paraId="6D4B1EB5"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DE" w:eastAsia="en-GB"/>
        </w:rPr>
      </w:pPr>
    </w:p>
    <w:p w14:paraId="75E60847" w14:textId="5FD43426" w:rsidR="00BE1212" w:rsidRPr="00DA6FAC" w:rsidRDefault="00BE1212" w:rsidP="005E5AA6">
      <w:pPr>
        <w:widowControl w:val="0"/>
        <w:autoSpaceDE w:val="0"/>
        <w:autoSpaceDN w:val="0"/>
        <w:adjustRightInd w:val="0"/>
        <w:spacing w:line="240" w:lineRule="auto"/>
        <w:ind w:left="567" w:right="119" w:hanging="567"/>
        <w:outlineLvl w:val="0"/>
        <w:rPr>
          <w:rFonts w:eastAsia="SimSun"/>
          <w:b/>
          <w:bCs/>
          <w:color w:val="000000"/>
          <w:szCs w:val="22"/>
          <w:lang w:val="de-DE" w:eastAsia="en-GB"/>
        </w:rPr>
      </w:pPr>
      <w:r w:rsidRPr="00DA6FAC">
        <w:rPr>
          <w:rFonts w:eastAsia="SimSun"/>
          <w:color w:val="000000"/>
          <w:szCs w:val="22"/>
          <w:lang w:val="de-DE" w:eastAsia="en-GB"/>
        </w:rPr>
        <w:br w:type="page"/>
      </w:r>
      <w:r w:rsidRPr="00DA6FAC">
        <w:rPr>
          <w:rFonts w:eastAsia="SimSun"/>
          <w:b/>
          <w:bCs/>
          <w:color w:val="000000"/>
          <w:szCs w:val="22"/>
          <w:lang w:val="de-DE" w:eastAsia="en-GB"/>
        </w:rPr>
        <w:lastRenderedPageBreak/>
        <w:t>A.</w:t>
      </w:r>
      <w:r w:rsidRPr="00DA6FAC">
        <w:rPr>
          <w:rFonts w:eastAsia="SimSun"/>
          <w:b/>
          <w:bCs/>
          <w:color w:val="000000"/>
          <w:szCs w:val="22"/>
          <w:lang w:val="de-DE" w:eastAsia="en-GB"/>
        </w:rPr>
        <w:tab/>
      </w:r>
      <w:r w:rsidR="0014047E" w:rsidRPr="00DA6FAC">
        <w:rPr>
          <w:b/>
          <w:noProof/>
          <w:szCs w:val="24"/>
          <w:lang w:val="de-DE"/>
        </w:rPr>
        <w:t>HERSTELLER, D</w:t>
      </w:r>
      <w:r w:rsidR="002E7F86">
        <w:rPr>
          <w:b/>
          <w:noProof/>
          <w:szCs w:val="24"/>
          <w:lang w:val="de-DE"/>
        </w:rPr>
        <w:t>IE</w:t>
      </w:r>
      <w:r w:rsidR="0014047E" w:rsidRPr="00DA6FAC">
        <w:rPr>
          <w:b/>
          <w:noProof/>
          <w:szCs w:val="24"/>
          <w:lang w:val="de-DE"/>
        </w:rPr>
        <w:t xml:space="preserve"> FÜR DIE CHARGENFREIGABE VERANTWORTLICH </w:t>
      </w:r>
      <w:r w:rsidR="002E7F86">
        <w:rPr>
          <w:b/>
          <w:noProof/>
          <w:szCs w:val="24"/>
          <w:lang w:val="de-DE"/>
        </w:rPr>
        <w:t>SIND</w:t>
      </w:r>
    </w:p>
    <w:p w14:paraId="14D875D2"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DE" w:eastAsia="en-GB"/>
        </w:rPr>
      </w:pPr>
    </w:p>
    <w:p w14:paraId="4F2CADAA" w14:textId="70EB6B42" w:rsidR="00BE1212" w:rsidRPr="00DA6FAC" w:rsidRDefault="0014047E" w:rsidP="005E5AA6">
      <w:pPr>
        <w:widowControl w:val="0"/>
        <w:autoSpaceDE w:val="0"/>
        <w:autoSpaceDN w:val="0"/>
        <w:adjustRightInd w:val="0"/>
        <w:spacing w:line="240" w:lineRule="auto"/>
        <w:ind w:right="120"/>
        <w:rPr>
          <w:rFonts w:eastAsia="SimSun"/>
          <w:color w:val="000000"/>
          <w:szCs w:val="22"/>
          <w:u w:val="single"/>
          <w:lang w:val="de-DE" w:eastAsia="en-GB"/>
        </w:rPr>
      </w:pPr>
      <w:r w:rsidRPr="00DA6FAC">
        <w:rPr>
          <w:noProof/>
          <w:szCs w:val="24"/>
          <w:u w:val="single"/>
          <w:lang w:val="de-DE"/>
        </w:rPr>
        <w:t>Name und Anschrift de</w:t>
      </w:r>
      <w:r w:rsidR="000F276C">
        <w:rPr>
          <w:noProof/>
          <w:szCs w:val="24"/>
          <w:u w:val="single"/>
          <w:lang w:val="de-DE"/>
        </w:rPr>
        <w:t>r</w:t>
      </w:r>
      <w:r w:rsidRPr="00DA6FAC">
        <w:rPr>
          <w:noProof/>
          <w:szCs w:val="24"/>
          <w:u w:val="single"/>
          <w:lang w:val="de-DE"/>
        </w:rPr>
        <w:t xml:space="preserve"> Hersteller, d</w:t>
      </w:r>
      <w:r w:rsidR="000F276C">
        <w:rPr>
          <w:noProof/>
          <w:szCs w:val="24"/>
          <w:u w:val="single"/>
          <w:lang w:val="de-DE"/>
        </w:rPr>
        <w:t>ie</w:t>
      </w:r>
      <w:r w:rsidRPr="00DA6FAC">
        <w:rPr>
          <w:noProof/>
          <w:szCs w:val="24"/>
          <w:u w:val="single"/>
          <w:lang w:val="de-DE"/>
        </w:rPr>
        <w:t xml:space="preserve"> für die Chargenfreigabe verantwortlich </w:t>
      </w:r>
      <w:r w:rsidR="000F276C">
        <w:rPr>
          <w:noProof/>
          <w:szCs w:val="24"/>
          <w:u w:val="single"/>
          <w:lang w:val="de-DE"/>
        </w:rPr>
        <w:t>sind</w:t>
      </w:r>
    </w:p>
    <w:p w14:paraId="000F2B54" w14:textId="77777777" w:rsidR="00BE1212" w:rsidRPr="00DA6FAC" w:rsidRDefault="00BE1212" w:rsidP="005E5AA6">
      <w:pPr>
        <w:widowControl w:val="0"/>
        <w:autoSpaceDE w:val="0"/>
        <w:autoSpaceDN w:val="0"/>
        <w:adjustRightInd w:val="0"/>
        <w:ind w:right="120"/>
        <w:rPr>
          <w:rFonts w:eastAsia="SimSun"/>
          <w:color w:val="000000"/>
          <w:szCs w:val="22"/>
          <w:lang w:val="de-DE" w:eastAsia="en-GB"/>
        </w:rPr>
      </w:pPr>
    </w:p>
    <w:p w14:paraId="60FDDD73" w14:textId="77777777" w:rsidR="00D327B1" w:rsidRPr="00D645C2" w:rsidRDefault="00D327B1" w:rsidP="005E5AA6">
      <w:pPr>
        <w:widowControl w:val="0"/>
        <w:autoSpaceDE w:val="0"/>
        <w:autoSpaceDN w:val="0"/>
        <w:adjustRightInd w:val="0"/>
        <w:spacing w:line="240" w:lineRule="auto"/>
        <w:ind w:right="120"/>
        <w:rPr>
          <w:rFonts w:eastAsia="SimSun"/>
          <w:color w:val="000000"/>
          <w:szCs w:val="22"/>
          <w:u w:val="single"/>
          <w:lang w:val="es-ES" w:eastAsia="en-GB"/>
        </w:rPr>
      </w:pPr>
      <w:r w:rsidRPr="00D645C2">
        <w:rPr>
          <w:szCs w:val="22"/>
          <w:u w:val="single"/>
          <w:lang w:val="es-ES"/>
        </w:rPr>
        <w:t>150 mg Hartkapseln</w:t>
      </w:r>
    </w:p>
    <w:p w14:paraId="0F281A89" w14:textId="77777777" w:rsidR="009C6C82" w:rsidRDefault="009C6C82" w:rsidP="005E5AA6">
      <w:pPr>
        <w:pStyle w:val="Table"/>
        <w:keepLines w:val="0"/>
        <w:widowControl w:val="0"/>
        <w:spacing w:before="0" w:after="0"/>
        <w:rPr>
          <w:rFonts w:ascii="Times New Roman" w:hAnsi="Times New Roman"/>
          <w:sz w:val="22"/>
          <w:szCs w:val="22"/>
          <w:lang w:val="es-ES"/>
        </w:rPr>
      </w:pPr>
    </w:p>
    <w:p w14:paraId="06257DDE" w14:textId="2D9D85F0" w:rsidR="00D327B1" w:rsidRPr="00D645C2" w:rsidRDefault="00D327B1" w:rsidP="005E5AA6">
      <w:pPr>
        <w:pStyle w:val="Table"/>
        <w:keepLines w:val="0"/>
        <w:widowControl w:val="0"/>
        <w:spacing w:before="0" w:after="0"/>
        <w:rPr>
          <w:rFonts w:ascii="Times New Roman" w:hAnsi="Times New Roman"/>
          <w:sz w:val="22"/>
          <w:szCs w:val="22"/>
          <w:lang w:val="es-ES"/>
        </w:rPr>
      </w:pPr>
      <w:r w:rsidRPr="00D645C2">
        <w:rPr>
          <w:rFonts w:ascii="Times New Roman" w:hAnsi="Times New Roman"/>
          <w:sz w:val="22"/>
          <w:szCs w:val="22"/>
          <w:lang w:val="es-ES"/>
        </w:rPr>
        <w:t>Novartis Farmacéutica, S.A.</w:t>
      </w:r>
    </w:p>
    <w:p w14:paraId="545B8DD9" w14:textId="77777777" w:rsidR="00C6656F" w:rsidRPr="007C0C50" w:rsidRDefault="00C6656F" w:rsidP="005E5AA6">
      <w:pPr>
        <w:numPr>
          <w:ilvl w:val="12"/>
          <w:numId w:val="0"/>
        </w:numPr>
        <w:tabs>
          <w:tab w:val="clear" w:pos="567"/>
        </w:tabs>
        <w:spacing w:line="240" w:lineRule="auto"/>
        <w:ind w:right="-2"/>
        <w:rPr>
          <w:szCs w:val="22"/>
          <w:lang w:val="pt-PT"/>
        </w:rPr>
      </w:pPr>
      <w:r w:rsidRPr="007C0C50">
        <w:rPr>
          <w:szCs w:val="22"/>
          <w:lang w:val="pt-PT"/>
        </w:rPr>
        <w:t>Gran Via de les Corts Catalanes, 764</w:t>
      </w:r>
    </w:p>
    <w:p w14:paraId="575DABC0" w14:textId="77777777" w:rsidR="00C6656F" w:rsidRPr="007C0C50" w:rsidRDefault="00C6656F" w:rsidP="005E5AA6">
      <w:pPr>
        <w:numPr>
          <w:ilvl w:val="12"/>
          <w:numId w:val="0"/>
        </w:numPr>
        <w:tabs>
          <w:tab w:val="clear" w:pos="567"/>
        </w:tabs>
        <w:spacing w:line="240" w:lineRule="auto"/>
        <w:ind w:right="-2"/>
        <w:rPr>
          <w:szCs w:val="22"/>
          <w:lang w:val="pt-PT"/>
        </w:rPr>
      </w:pPr>
      <w:r w:rsidRPr="007C0C50">
        <w:rPr>
          <w:szCs w:val="22"/>
          <w:lang w:val="pt-PT"/>
        </w:rPr>
        <w:t>08013 Barcelona</w:t>
      </w:r>
    </w:p>
    <w:p w14:paraId="506B7157" w14:textId="77777777" w:rsidR="00D327B1" w:rsidRPr="007C0C50" w:rsidRDefault="00D327B1" w:rsidP="005E5AA6">
      <w:pPr>
        <w:pStyle w:val="Table"/>
        <w:keepLines w:val="0"/>
        <w:widowControl w:val="0"/>
        <w:spacing w:before="0" w:after="0"/>
        <w:rPr>
          <w:rFonts w:ascii="Times New Roman" w:hAnsi="Times New Roman"/>
          <w:sz w:val="22"/>
          <w:szCs w:val="22"/>
          <w:lang w:val="pt-PT"/>
        </w:rPr>
      </w:pPr>
      <w:r w:rsidRPr="007C0C50">
        <w:rPr>
          <w:rFonts w:ascii="Times New Roman" w:hAnsi="Times New Roman"/>
          <w:sz w:val="22"/>
          <w:szCs w:val="22"/>
          <w:lang w:val="pt-PT"/>
        </w:rPr>
        <w:t>Spanien</w:t>
      </w:r>
    </w:p>
    <w:p w14:paraId="44E7F577" w14:textId="77777777" w:rsidR="00D327B1" w:rsidRDefault="00D327B1" w:rsidP="005E5AA6">
      <w:pPr>
        <w:widowControl w:val="0"/>
        <w:autoSpaceDE w:val="0"/>
        <w:autoSpaceDN w:val="0"/>
        <w:adjustRightInd w:val="0"/>
        <w:spacing w:line="240" w:lineRule="auto"/>
        <w:ind w:right="120"/>
        <w:rPr>
          <w:rFonts w:eastAsia="SimSun"/>
          <w:color w:val="000000"/>
          <w:szCs w:val="22"/>
          <w:lang w:val="pt-PT" w:eastAsia="en-GB"/>
        </w:rPr>
      </w:pPr>
    </w:p>
    <w:p w14:paraId="0F01B774" w14:textId="77777777" w:rsidR="009C6C82" w:rsidRPr="009C6C82" w:rsidRDefault="009C6C82" w:rsidP="009C6C82">
      <w:pPr>
        <w:widowControl w:val="0"/>
        <w:autoSpaceDE w:val="0"/>
        <w:autoSpaceDN w:val="0"/>
        <w:adjustRightInd w:val="0"/>
        <w:spacing w:line="240" w:lineRule="auto"/>
        <w:ind w:right="120"/>
        <w:rPr>
          <w:rFonts w:eastAsia="SimSun"/>
          <w:color w:val="000000"/>
          <w:szCs w:val="22"/>
          <w:lang w:val="pt-PT" w:eastAsia="en-GB"/>
        </w:rPr>
      </w:pPr>
      <w:r w:rsidRPr="009C6C82">
        <w:rPr>
          <w:rFonts w:eastAsia="SimSun"/>
          <w:color w:val="000000"/>
          <w:szCs w:val="22"/>
          <w:lang w:val="pt-PT" w:eastAsia="en-GB"/>
        </w:rPr>
        <w:t>Sandoz S.R.L.</w:t>
      </w:r>
    </w:p>
    <w:p w14:paraId="4FE78A40" w14:textId="77777777" w:rsidR="009C6C82" w:rsidRPr="009C6C82" w:rsidRDefault="009C6C82" w:rsidP="009C6C82">
      <w:pPr>
        <w:widowControl w:val="0"/>
        <w:autoSpaceDE w:val="0"/>
        <w:autoSpaceDN w:val="0"/>
        <w:adjustRightInd w:val="0"/>
        <w:spacing w:line="240" w:lineRule="auto"/>
        <w:ind w:right="120"/>
        <w:rPr>
          <w:rFonts w:eastAsia="SimSun"/>
          <w:color w:val="000000"/>
          <w:szCs w:val="22"/>
          <w:lang w:val="pt-PT" w:eastAsia="en-GB"/>
        </w:rPr>
      </w:pPr>
      <w:r w:rsidRPr="009C6C82">
        <w:rPr>
          <w:rFonts w:eastAsia="SimSun"/>
          <w:color w:val="000000"/>
          <w:szCs w:val="22"/>
          <w:lang w:val="pt-PT" w:eastAsia="en-GB"/>
        </w:rPr>
        <w:t>Str. Livezeni nr. 7A</w:t>
      </w:r>
    </w:p>
    <w:p w14:paraId="00AF9112" w14:textId="77777777" w:rsidR="009C6C82" w:rsidRPr="009C6C82" w:rsidRDefault="009C6C82" w:rsidP="009C6C82">
      <w:pPr>
        <w:widowControl w:val="0"/>
        <w:autoSpaceDE w:val="0"/>
        <w:autoSpaceDN w:val="0"/>
        <w:adjustRightInd w:val="0"/>
        <w:spacing w:line="240" w:lineRule="auto"/>
        <w:ind w:right="120"/>
        <w:rPr>
          <w:rFonts w:eastAsia="SimSun"/>
          <w:color w:val="000000"/>
          <w:szCs w:val="22"/>
          <w:lang w:val="pt-PT" w:eastAsia="en-GB"/>
        </w:rPr>
      </w:pPr>
      <w:r w:rsidRPr="009C6C82">
        <w:rPr>
          <w:rFonts w:eastAsia="SimSun"/>
          <w:color w:val="000000"/>
          <w:szCs w:val="22"/>
          <w:lang w:val="pt-PT" w:eastAsia="en-GB"/>
        </w:rPr>
        <w:t>540472, Targu Mures</w:t>
      </w:r>
    </w:p>
    <w:p w14:paraId="3BC63108" w14:textId="55EA055F" w:rsidR="009C6C82" w:rsidRDefault="009C6C82" w:rsidP="009C6C82">
      <w:pPr>
        <w:widowControl w:val="0"/>
        <w:autoSpaceDE w:val="0"/>
        <w:autoSpaceDN w:val="0"/>
        <w:adjustRightInd w:val="0"/>
        <w:spacing w:line="240" w:lineRule="auto"/>
        <w:ind w:right="120"/>
        <w:rPr>
          <w:rFonts w:eastAsia="SimSun"/>
          <w:color w:val="000000"/>
          <w:szCs w:val="22"/>
          <w:lang w:val="pt-PT" w:eastAsia="en-GB"/>
        </w:rPr>
      </w:pPr>
      <w:r>
        <w:rPr>
          <w:rFonts w:eastAsia="SimSun"/>
          <w:color w:val="000000"/>
          <w:szCs w:val="22"/>
          <w:lang w:val="pt-PT" w:eastAsia="en-GB"/>
        </w:rPr>
        <w:t>Rumänien</w:t>
      </w:r>
    </w:p>
    <w:p w14:paraId="42DC2BA6" w14:textId="77777777" w:rsidR="009C6C82" w:rsidRPr="007C0C50" w:rsidRDefault="009C6C82" w:rsidP="005E5AA6">
      <w:pPr>
        <w:widowControl w:val="0"/>
        <w:autoSpaceDE w:val="0"/>
        <w:autoSpaceDN w:val="0"/>
        <w:adjustRightInd w:val="0"/>
        <w:spacing w:line="240" w:lineRule="auto"/>
        <w:ind w:right="120"/>
        <w:rPr>
          <w:rFonts w:eastAsia="SimSun"/>
          <w:color w:val="000000"/>
          <w:szCs w:val="22"/>
          <w:lang w:val="pt-PT" w:eastAsia="en-GB"/>
        </w:rPr>
      </w:pPr>
    </w:p>
    <w:p w14:paraId="11C0AE6D" w14:textId="77777777" w:rsidR="00D327B1" w:rsidRPr="007C0C50" w:rsidRDefault="00D327B1" w:rsidP="005E5AA6">
      <w:pPr>
        <w:widowControl w:val="0"/>
        <w:autoSpaceDE w:val="0"/>
        <w:autoSpaceDN w:val="0"/>
        <w:adjustRightInd w:val="0"/>
        <w:spacing w:line="240" w:lineRule="auto"/>
        <w:ind w:right="120"/>
        <w:rPr>
          <w:rFonts w:eastAsia="SimSun"/>
          <w:color w:val="000000"/>
          <w:szCs w:val="22"/>
          <w:lang w:val="pt-PT" w:eastAsia="en-GB"/>
        </w:rPr>
      </w:pPr>
      <w:r w:rsidRPr="007C0C50">
        <w:rPr>
          <w:rFonts w:eastAsia="SimSun"/>
          <w:color w:val="000000"/>
          <w:szCs w:val="22"/>
          <w:lang w:val="pt-PT" w:eastAsia="en-GB"/>
        </w:rPr>
        <w:t>Novartis Pharma GmbH</w:t>
      </w:r>
    </w:p>
    <w:p w14:paraId="27F0370F" w14:textId="77777777" w:rsidR="00D327B1" w:rsidRPr="007C0C50" w:rsidRDefault="00D327B1" w:rsidP="005E5AA6">
      <w:pPr>
        <w:widowControl w:val="0"/>
        <w:autoSpaceDE w:val="0"/>
        <w:autoSpaceDN w:val="0"/>
        <w:adjustRightInd w:val="0"/>
        <w:spacing w:line="240" w:lineRule="auto"/>
        <w:ind w:right="120"/>
        <w:rPr>
          <w:rFonts w:eastAsia="SimSun"/>
          <w:color w:val="000000"/>
          <w:szCs w:val="22"/>
          <w:lang w:val="pt-PT" w:eastAsia="en-GB"/>
        </w:rPr>
      </w:pPr>
      <w:r w:rsidRPr="007C0C50">
        <w:rPr>
          <w:rFonts w:eastAsia="SimSun"/>
          <w:color w:val="000000"/>
          <w:szCs w:val="22"/>
          <w:lang w:val="pt-PT" w:eastAsia="en-GB"/>
        </w:rPr>
        <w:t>Roonstraße 25</w:t>
      </w:r>
    </w:p>
    <w:p w14:paraId="457CFB69" w14:textId="77777777" w:rsidR="00D327B1" w:rsidRPr="007C0C50" w:rsidRDefault="00D327B1" w:rsidP="005E5AA6">
      <w:pPr>
        <w:widowControl w:val="0"/>
        <w:autoSpaceDE w:val="0"/>
        <w:autoSpaceDN w:val="0"/>
        <w:adjustRightInd w:val="0"/>
        <w:spacing w:line="240" w:lineRule="auto"/>
        <w:ind w:right="120"/>
        <w:rPr>
          <w:rFonts w:eastAsia="SimSun"/>
          <w:color w:val="000000"/>
          <w:szCs w:val="22"/>
          <w:lang w:val="pt-PT" w:eastAsia="en-GB"/>
        </w:rPr>
      </w:pPr>
      <w:r w:rsidRPr="007C0C50">
        <w:rPr>
          <w:rFonts w:eastAsia="SimSun"/>
          <w:color w:val="000000"/>
          <w:szCs w:val="22"/>
          <w:lang w:val="pt-PT" w:eastAsia="en-GB"/>
        </w:rPr>
        <w:t>D-90429 Nürnberg</w:t>
      </w:r>
    </w:p>
    <w:p w14:paraId="66C5D77D" w14:textId="77777777" w:rsidR="00D327B1" w:rsidRPr="007C0C50" w:rsidRDefault="00D327B1" w:rsidP="005E5AA6">
      <w:pPr>
        <w:widowControl w:val="0"/>
        <w:autoSpaceDE w:val="0"/>
        <w:autoSpaceDN w:val="0"/>
        <w:adjustRightInd w:val="0"/>
        <w:spacing w:line="240" w:lineRule="auto"/>
        <w:ind w:right="120"/>
        <w:rPr>
          <w:rFonts w:eastAsia="SimSun"/>
          <w:color w:val="000000"/>
          <w:szCs w:val="22"/>
          <w:lang w:val="pt-PT" w:eastAsia="en-GB"/>
        </w:rPr>
      </w:pPr>
      <w:r w:rsidRPr="007C0C50">
        <w:rPr>
          <w:rFonts w:eastAsia="SimSun"/>
          <w:color w:val="000000"/>
          <w:szCs w:val="22"/>
          <w:lang w:val="pt-PT" w:eastAsia="en-GB"/>
        </w:rPr>
        <w:t>Deutschland</w:t>
      </w:r>
    </w:p>
    <w:p w14:paraId="4EE8C946" w14:textId="77777777" w:rsidR="00D327B1" w:rsidRDefault="00D327B1" w:rsidP="005E5AA6">
      <w:pPr>
        <w:widowControl w:val="0"/>
        <w:autoSpaceDE w:val="0"/>
        <w:autoSpaceDN w:val="0"/>
        <w:adjustRightInd w:val="0"/>
        <w:spacing w:line="240" w:lineRule="auto"/>
        <w:ind w:right="120"/>
        <w:rPr>
          <w:rFonts w:eastAsia="SimSun"/>
          <w:color w:val="000000"/>
          <w:szCs w:val="22"/>
          <w:lang w:val="pt-PT" w:eastAsia="en-GB"/>
        </w:rPr>
      </w:pPr>
    </w:p>
    <w:p w14:paraId="36AC031E" w14:textId="77777777" w:rsidR="00C71EB8" w:rsidRPr="00290CFA" w:rsidRDefault="00C71EB8" w:rsidP="00C71EB8">
      <w:pPr>
        <w:keepNext/>
        <w:tabs>
          <w:tab w:val="clear" w:pos="567"/>
        </w:tabs>
        <w:spacing w:line="240" w:lineRule="auto"/>
        <w:rPr>
          <w:rFonts w:eastAsia="Aptos"/>
          <w:szCs w:val="22"/>
          <w:lang w:val="de-DE" w:eastAsia="de-CH"/>
        </w:rPr>
      </w:pPr>
      <w:r w:rsidRPr="00290CFA">
        <w:rPr>
          <w:rFonts w:eastAsia="Aptos"/>
          <w:szCs w:val="22"/>
          <w:lang w:val="de-DE" w:eastAsia="de-CH"/>
        </w:rPr>
        <w:t>Novartis Pharma GmbH</w:t>
      </w:r>
    </w:p>
    <w:p w14:paraId="00005A76" w14:textId="77777777" w:rsidR="00C71EB8" w:rsidRPr="00290CFA" w:rsidRDefault="00C71EB8" w:rsidP="00C71EB8">
      <w:pPr>
        <w:keepNext/>
        <w:tabs>
          <w:tab w:val="clear" w:pos="567"/>
        </w:tabs>
        <w:spacing w:line="240" w:lineRule="auto"/>
        <w:rPr>
          <w:rFonts w:eastAsia="Aptos"/>
          <w:szCs w:val="22"/>
          <w:lang w:val="de-DE" w:eastAsia="de-CH"/>
        </w:rPr>
      </w:pPr>
      <w:r w:rsidRPr="00290CFA">
        <w:rPr>
          <w:rFonts w:eastAsia="Aptos"/>
          <w:szCs w:val="22"/>
          <w:lang w:val="de-DE" w:eastAsia="de-CH"/>
        </w:rPr>
        <w:t>Sophie-Germain-Straße 10</w:t>
      </w:r>
    </w:p>
    <w:p w14:paraId="289B1C10" w14:textId="77777777" w:rsidR="00C71EB8" w:rsidRPr="00290CFA" w:rsidRDefault="00C71EB8" w:rsidP="00C71EB8">
      <w:pPr>
        <w:keepNext/>
        <w:tabs>
          <w:tab w:val="clear" w:pos="567"/>
        </w:tabs>
        <w:spacing w:line="240" w:lineRule="auto"/>
        <w:rPr>
          <w:rFonts w:eastAsia="Aptos"/>
          <w:szCs w:val="22"/>
          <w:lang w:val="de-DE" w:eastAsia="de-CH"/>
        </w:rPr>
      </w:pPr>
      <w:r w:rsidRPr="00290CFA">
        <w:rPr>
          <w:rFonts w:eastAsia="Aptos"/>
          <w:szCs w:val="22"/>
          <w:lang w:val="de-DE" w:eastAsia="de-CH"/>
        </w:rPr>
        <w:t>90443 Nürnberg</w:t>
      </w:r>
    </w:p>
    <w:p w14:paraId="4EAE5A5D" w14:textId="61905852" w:rsidR="00C71EB8" w:rsidRDefault="00C71EB8" w:rsidP="00C71EB8">
      <w:pPr>
        <w:widowControl w:val="0"/>
        <w:autoSpaceDE w:val="0"/>
        <w:autoSpaceDN w:val="0"/>
        <w:adjustRightInd w:val="0"/>
        <w:spacing w:line="240" w:lineRule="auto"/>
        <w:ind w:right="120"/>
        <w:rPr>
          <w:rFonts w:eastAsia="SimSun"/>
          <w:color w:val="000000"/>
          <w:szCs w:val="22"/>
          <w:lang w:val="pt-PT" w:eastAsia="en-GB"/>
        </w:rPr>
      </w:pPr>
      <w:r w:rsidRPr="00C71EB8">
        <w:rPr>
          <w:rFonts w:eastAsia="Aptos"/>
          <w:kern w:val="2"/>
          <w:szCs w:val="22"/>
          <w:lang w:val="de-CH"/>
          <w14:ligatures w14:val="standardContextual"/>
        </w:rPr>
        <w:t>Deutschland</w:t>
      </w:r>
    </w:p>
    <w:p w14:paraId="7E5455F2" w14:textId="77777777" w:rsidR="00C71EB8" w:rsidRPr="007C0C50" w:rsidRDefault="00C71EB8" w:rsidP="005E5AA6">
      <w:pPr>
        <w:widowControl w:val="0"/>
        <w:autoSpaceDE w:val="0"/>
        <w:autoSpaceDN w:val="0"/>
        <w:adjustRightInd w:val="0"/>
        <w:spacing w:line="240" w:lineRule="auto"/>
        <w:ind w:right="120"/>
        <w:rPr>
          <w:rFonts w:eastAsia="SimSun"/>
          <w:color w:val="000000"/>
          <w:szCs w:val="22"/>
          <w:lang w:val="pt-PT" w:eastAsia="en-GB"/>
        </w:rPr>
      </w:pPr>
    </w:p>
    <w:p w14:paraId="537E6DBA" w14:textId="77777777" w:rsidR="00D327B1" w:rsidRPr="007C0C50" w:rsidRDefault="00D327B1" w:rsidP="005E5AA6">
      <w:pPr>
        <w:widowControl w:val="0"/>
        <w:autoSpaceDE w:val="0"/>
        <w:autoSpaceDN w:val="0"/>
        <w:adjustRightInd w:val="0"/>
        <w:spacing w:line="240" w:lineRule="auto"/>
        <w:ind w:right="120"/>
        <w:rPr>
          <w:rFonts w:eastAsia="SimSun"/>
          <w:color w:val="000000"/>
          <w:szCs w:val="22"/>
          <w:u w:val="single"/>
          <w:lang w:val="pt-PT" w:eastAsia="en-GB"/>
        </w:rPr>
      </w:pPr>
      <w:r w:rsidRPr="007C0C50">
        <w:rPr>
          <w:szCs w:val="22"/>
          <w:u w:val="single"/>
          <w:lang w:val="pt-PT"/>
        </w:rPr>
        <w:t>150 mg Filmtabletten</w:t>
      </w:r>
    </w:p>
    <w:p w14:paraId="4B21547C" w14:textId="77777777" w:rsidR="009C6C82" w:rsidRDefault="009C6C82" w:rsidP="00847984">
      <w:pPr>
        <w:widowControl w:val="0"/>
        <w:autoSpaceDE w:val="0"/>
        <w:autoSpaceDN w:val="0"/>
        <w:adjustRightInd w:val="0"/>
        <w:spacing w:line="240" w:lineRule="auto"/>
        <w:ind w:right="120"/>
        <w:rPr>
          <w:rFonts w:eastAsia="SimSun"/>
          <w:color w:val="000000"/>
          <w:szCs w:val="22"/>
          <w:lang w:val="pt-PT" w:eastAsia="en-GB"/>
        </w:rPr>
      </w:pPr>
      <w:bookmarkStart w:id="935" w:name="_Hlk149910606"/>
    </w:p>
    <w:p w14:paraId="08E710C1" w14:textId="6FEBFBA1" w:rsidR="00847984" w:rsidRPr="005E78B7" w:rsidRDefault="00847984" w:rsidP="00847984">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Novartis Pharmaceutical Manufacturing LLC</w:t>
      </w:r>
    </w:p>
    <w:p w14:paraId="237A6DA5" w14:textId="77777777" w:rsidR="00847984" w:rsidRPr="005E78B7" w:rsidRDefault="00847984" w:rsidP="00847984">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2ACD08E4" w14:textId="77777777" w:rsidR="00847984" w:rsidRPr="005E78B7" w:rsidRDefault="00847984" w:rsidP="00847984">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16DAE447" w14:textId="47BF2ED4" w:rsidR="00847984" w:rsidRPr="005E78B7" w:rsidRDefault="00847984" w:rsidP="00847984">
      <w:pPr>
        <w:widowControl w:val="0"/>
        <w:autoSpaceDE w:val="0"/>
        <w:autoSpaceDN w:val="0"/>
        <w:adjustRightInd w:val="0"/>
        <w:spacing w:line="240" w:lineRule="auto"/>
        <w:ind w:right="120"/>
        <w:rPr>
          <w:rFonts w:eastAsia="SimSun"/>
          <w:color w:val="000000"/>
          <w:szCs w:val="22"/>
          <w:lang w:val="pt-PT" w:eastAsia="en-GB"/>
        </w:rPr>
      </w:pPr>
      <w:r w:rsidRPr="00E9251F">
        <w:rPr>
          <w:rFonts w:eastAsia="SimSun"/>
          <w:color w:val="000000"/>
          <w:szCs w:val="22"/>
          <w:lang w:val="pt-PT" w:eastAsia="en-GB"/>
        </w:rPr>
        <w:t>Slowenien</w:t>
      </w:r>
    </w:p>
    <w:p w14:paraId="66743C47" w14:textId="77777777" w:rsidR="00847984" w:rsidRPr="00E9251F" w:rsidRDefault="00847984" w:rsidP="00847984">
      <w:pPr>
        <w:widowControl w:val="0"/>
        <w:autoSpaceDE w:val="0"/>
        <w:autoSpaceDN w:val="0"/>
        <w:adjustRightInd w:val="0"/>
        <w:spacing w:line="240" w:lineRule="auto"/>
        <w:ind w:right="120"/>
        <w:rPr>
          <w:rFonts w:eastAsia="SimSun"/>
          <w:color w:val="000000"/>
          <w:szCs w:val="22"/>
          <w:lang w:val="pt-PT" w:eastAsia="en-GB"/>
        </w:rPr>
      </w:pPr>
    </w:p>
    <w:bookmarkEnd w:id="935"/>
    <w:p w14:paraId="3E8A55AA" w14:textId="77777777" w:rsidR="00CB7072" w:rsidRPr="007C0C50" w:rsidRDefault="00CB7072" w:rsidP="005E5AA6">
      <w:pPr>
        <w:widowControl w:val="0"/>
        <w:autoSpaceDE w:val="0"/>
        <w:autoSpaceDN w:val="0"/>
        <w:adjustRightInd w:val="0"/>
        <w:ind w:right="120"/>
        <w:rPr>
          <w:rFonts w:eastAsia="SimSun"/>
          <w:color w:val="000000"/>
          <w:szCs w:val="22"/>
          <w:lang w:val="pt-PT" w:eastAsia="en-GB"/>
        </w:rPr>
      </w:pPr>
      <w:r w:rsidRPr="007C0C50">
        <w:rPr>
          <w:rFonts w:eastAsia="SimSun"/>
          <w:color w:val="000000"/>
          <w:szCs w:val="22"/>
          <w:lang w:val="pt-PT" w:eastAsia="en-GB"/>
        </w:rPr>
        <w:t>Lek farmacevtska družba d.d., Poslovna enota PROIZVODNJA LENDAVA</w:t>
      </w:r>
    </w:p>
    <w:p w14:paraId="5C052FBA" w14:textId="77777777" w:rsidR="00CB7072" w:rsidRPr="00B445A0" w:rsidRDefault="00CB7072" w:rsidP="005E5AA6">
      <w:pPr>
        <w:widowControl w:val="0"/>
        <w:autoSpaceDE w:val="0"/>
        <w:autoSpaceDN w:val="0"/>
        <w:adjustRightInd w:val="0"/>
        <w:ind w:right="120"/>
        <w:rPr>
          <w:rFonts w:eastAsia="SimSun"/>
          <w:color w:val="000000"/>
          <w:szCs w:val="22"/>
          <w:lang w:val="de-CH" w:eastAsia="en-GB"/>
        </w:rPr>
      </w:pPr>
      <w:r w:rsidRPr="00B445A0">
        <w:rPr>
          <w:rFonts w:eastAsia="SimSun"/>
          <w:color w:val="000000"/>
          <w:szCs w:val="22"/>
          <w:lang w:val="de-CH" w:eastAsia="en-GB"/>
        </w:rPr>
        <w:t>Trimlini 2D</w:t>
      </w:r>
    </w:p>
    <w:p w14:paraId="4E04CBA9" w14:textId="77777777" w:rsidR="00CB7072" w:rsidRPr="00B445A0" w:rsidRDefault="00CB7072" w:rsidP="005E5AA6">
      <w:pPr>
        <w:widowControl w:val="0"/>
        <w:autoSpaceDE w:val="0"/>
        <w:autoSpaceDN w:val="0"/>
        <w:adjustRightInd w:val="0"/>
        <w:ind w:right="120"/>
        <w:rPr>
          <w:rFonts w:eastAsia="SimSun"/>
          <w:color w:val="000000"/>
          <w:szCs w:val="22"/>
          <w:lang w:val="de-CH" w:eastAsia="en-GB"/>
        </w:rPr>
      </w:pPr>
      <w:r w:rsidRPr="00B445A0">
        <w:rPr>
          <w:rFonts w:eastAsia="SimSun"/>
          <w:color w:val="000000"/>
          <w:szCs w:val="22"/>
          <w:lang w:val="de-CH" w:eastAsia="en-GB"/>
        </w:rPr>
        <w:t>9220 Lendava</w:t>
      </w:r>
    </w:p>
    <w:p w14:paraId="2905EB1D" w14:textId="77777777" w:rsidR="00CB7072" w:rsidRPr="00B445A0" w:rsidRDefault="00CB7072" w:rsidP="005E5AA6">
      <w:pPr>
        <w:widowControl w:val="0"/>
        <w:autoSpaceDE w:val="0"/>
        <w:autoSpaceDN w:val="0"/>
        <w:adjustRightInd w:val="0"/>
        <w:ind w:right="120"/>
        <w:rPr>
          <w:rFonts w:eastAsia="SimSun"/>
          <w:color w:val="000000"/>
          <w:szCs w:val="22"/>
          <w:lang w:val="de-CH" w:eastAsia="en-GB"/>
        </w:rPr>
      </w:pPr>
      <w:r w:rsidRPr="00B445A0">
        <w:rPr>
          <w:rFonts w:eastAsia="SimSun"/>
          <w:color w:val="000000"/>
          <w:szCs w:val="22"/>
          <w:lang w:val="de-CH" w:eastAsia="en-GB"/>
        </w:rPr>
        <w:t>Slo</w:t>
      </w:r>
      <w:r>
        <w:rPr>
          <w:rFonts w:eastAsia="SimSun"/>
          <w:color w:val="000000"/>
          <w:szCs w:val="22"/>
          <w:lang w:val="de-CH" w:eastAsia="en-GB"/>
        </w:rPr>
        <w:t>w</w:t>
      </w:r>
      <w:r w:rsidRPr="00B445A0">
        <w:rPr>
          <w:rFonts w:eastAsia="SimSun"/>
          <w:color w:val="000000"/>
          <w:szCs w:val="22"/>
          <w:lang w:val="de-CH" w:eastAsia="en-GB"/>
        </w:rPr>
        <w:t>eni</w:t>
      </w:r>
      <w:r>
        <w:rPr>
          <w:rFonts w:eastAsia="SimSun"/>
          <w:color w:val="000000"/>
          <w:szCs w:val="22"/>
          <w:lang w:val="de-CH" w:eastAsia="en-GB"/>
        </w:rPr>
        <w:t>en</w:t>
      </w:r>
    </w:p>
    <w:p w14:paraId="63196D68" w14:textId="77777777" w:rsidR="00CB7072" w:rsidRDefault="00CB7072" w:rsidP="005E5AA6">
      <w:pPr>
        <w:widowControl w:val="0"/>
        <w:autoSpaceDE w:val="0"/>
        <w:autoSpaceDN w:val="0"/>
        <w:adjustRightInd w:val="0"/>
        <w:ind w:right="120"/>
        <w:rPr>
          <w:rFonts w:eastAsia="SimSun"/>
          <w:color w:val="000000"/>
          <w:szCs w:val="22"/>
          <w:lang w:val="de-CH" w:eastAsia="en-GB"/>
        </w:rPr>
      </w:pPr>
    </w:p>
    <w:p w14:paraId="3444569B" w14:textId="77777777" w:rsidR="00BE1212" w:rsidRPr="00DA6FAC" w:rsidRDefault="00BE1212" w:rsidP="005E5AA6">
      <w:pPr>
        <w:widowControl w:val="0"/>
        <w:autoSpaceDE w:val="0"/>
        <w:autoSpaceDN w:val="0"/>
        <w:adjustRightInd w:val="0"/>
        <w:ind w:right="120"/>
        <w:rPr>
          <w:rFonts w:eastAsia="SimSun"/>
          <w:color w:val="000000"/>
          <w:szCs w:val="22"/>
          <w:lang w:val="de-CH" w:eastAsia="en-GB"/>
        </w:rPr>
      </w:pPr>
      <w:r w:rsidRPr="00DA6FAC">
        <w:rPr>
          <w:rFonts w:eastAsia="SimSun"/>
          <w:color w:val="000000"/>
          <w:szCs w:val="22"/>
          <w:lang w:val="de-CH" w:eastAsia="en-GB"/>
        </w:rPr>
        <w:t>Novartis Pharma GmbH</w:t>
      </w:r>
    </w:p>
    <w:p w14:paraId="3CBB5093" w14:textId="77777777" w:rsidR="00BE1212" w:rsidRPr="00DA6FAC" w:rsidRDefault="00BE1212" w:rsidP="005E5AA6">
      <w:pPr>
        <w:widowControl w:val="0"/>
        <w:autoSpaceDE w:val="0"/>
        <w:autoSpaceDN w:val="0"/>
        <w:adjustRightInd w:val="0"/>
        <w:ind w:right="120"/>
        <w:rPr>
          <w:rFonts w:eastAsia="SimSun"/>
          <w:color w:val="000000"/>
          <w:szCs w:val="22"/>
          <w:lang w:val="de-CH" w:eastAsia="en-GB"/>
        </w:rPr>
      </w:pPr>
      <w:r w:rsidRPr="00DA6FAC">
        <w:rPr>
          <w:rFonts w:eastAsia="SimSun"/>
          <w:color w:val="000000"/>
          <w:szCs w:val="22"/>
          <w:lang w:val="de-CH" w:eastAsia="en-GB"/>
        </w:rPr>
        <w:t>Roonstraße 25</w:t>
      </w:r>
    </w:p>
    <w:p w14:paraId="790EF030" w14:textId="77777777" w:rsidR="00BE1212" w:rsidRPr="00DA6FAC" w:rsidRDefault="00BE1212" w:rsidP="005E5AA6">
      <w:pPr>
        <w:widowControl w:val="0"/>
        <w:autoSpaceDE w:val="0"/>
        <w:autoSpaceDN w:val="0"/>
        <w:adjustRightInd w:val="0"/>
        <w:ind w:right="120"/>
        <w:rPr>
          <w:rFonts w:eastAsia="SimSun"/>
          <w:color w:val="000000"/>
          <w:szCs w:val="22"/>
          <w:lang w:val="de-CH" w:eastAsia="en-GB"/>
        </w:rPr>
      </w:pPr>
      <w:r w:rsidRPr="00DA6FAC">
        <w:rPr>
          <w:rFonts w:eastAsia="SimSun"/>
          <w:color w:val="000000"/>
          <w:szCs w:val="22"/>
          <w:lang w:val="de-CH" w:eastAsia="en-GB"/>
        </w:rPr>
        <w:t>D-90429 N</w:t>
      </w:r>
      <w:r w:rsidR="00E056E0" w:rsidRPr="00DA6FAC">
        <w:rPr>
          <w:rFonts w:eastAsia="SimSun"/>
          <w:color w:val="000000"/>
          <w:szCs w:val="22"/>
          <w:lang w:val="de-CH" w:eastAsia="en-GB"/>
        </w:rPr>
        <w:t>ürn</w:t>
      </w:r>
      <w:r w:rsidRPr="00DA6FAC">
        <w:rPr>
          <w:rFonts w:eastAsia="SimSun"/>
          <w:color w:val="000000"/>
          <w:szCs w:val="22"/>
          <w:lang w:val="de-CH" w:eastAsia="en-GB"/>
        </w:rPr>
        <w:t>berg</w:t>
      </w:r>
    </w:p>
    <w:p w14:paraId="4D216B01" w14:textId="77777777" w:rsidR="00BE1212" w:rsidRPr="00DA6FAC" w:rsidRDefault="006C70B2" w:rsidP="005E5AA6">
      <w:pPr>
        <w:widowControl w:val="0"/>
        <w:autoSpaceDE w:val="0"/>
        <w:autoSpaceDN w:val="0"/>
        <w:adjustRightInd w:val="0"/>
        <w:spacing w:line="240" w:lineRule="auto"/>
        <w:ind w:right="120"/>
        <w:rPr>
          <w:rFonts w:eastAsia="SimSun"/>
          <w:color w:val="000000"/>
          <w:szCs w:val="22"/>
          <w:lang w:val="de-CH" w:eastAsia="en-GB"/>
        </w:rPr>
      </w:pPr>
      <w:r w:rsidRPr="00DA6FAC">
        <w:rPr>
          <w:rFonts w:eastAsia="SimSun"/>
          <w:color w:val="000000"/>
          <w:szCs w:val="22"/>
          <w:lang w:val="de-CH" w:eastAsia="en-GB"/>
        </w:rPr>
        <w:t>Deutschland</w:t>
      </w:r>
    </w:p>
    <w:p w14:paraId="1612F216" w14:textId="77777777" w:rsidR="00BE1212" w:rsidRDefault="00BE1212" w:rsidP="005E5AA6">
      <w:pPr>
        <w:widowControl w:val="0"/>
        <w:autoSpaceDE w:val="0"/>
        <w:autoSpaceDN w:val="0"/>
        <w:adjustRightInd w:val="0"/>
        <w:ind w:right="120"/>
        <w:rPr>
          <w:rFonts w:eastAsia="SimSun"/>
          <w:color w:val="000000"/>
          <w:szCs w:val="22"/>
          <w:lang w:val="de-CH" w:eastAsia="en-GB"/>
        </w:rPr>
      </w:pPr>
    </w:p>
    <w:p w14:paraId="7C1E58F5" w14:textId="77777777" w:rsidR="00C71EB8" w:rsidRPr="00290CFA" w:rsidRDefault="00C71EB8" w:rsidP="00C71EB8">
      <w:pPr>
        <w:keepNext/>
        <w:tabs>
          <w:tab w:val="clear" w:pos="567"/>
        </w:tabs>
        <w:spacing w:line="240" w:lineRule="auto"/>
        <w:rPr>
          <w:rFonts w:eastAsia="Aptos"/>
          <w:szCs w:val="22"/>
          <w:lang w:val="de-DE" w:eastAsia="de-CH"/>
        </w:rPr>
      </w:pPr>
      <w:r w:rsidRPr="00290CFA">
        <w:rPr>
          <w:rFonts w:eastAsia="Aptos"/>
          <w:szCs w:val="22"/>
          <w:lang w:val="de-DE" w:eastAsia="de-CH"/>
        </w:rPr>
        <w:t>Novartis Pharma GmbH</w:t>
      </w:r>
    </w:p>
    <w:p w14:paraId="3347B1AE" w14:textId="77777777" w:rsidR="00C71EB8" w:rsidRPr="00290CFA" w:rsidRDefault="00C71EB8" w:rsidP="00C71EB8">
      <w:pPr>
        <w:keepNext/>
        <w:tabs>
          <w:tab w:val="clear" w:pos="567"/>
        </w:tabs>
        <w:spacing w:line="240" w:lineRule="auto"/>
        <w:rPr>
          <w:rFonts w:eastAsia="Aptos"/>
          <w:szCs w:val="22"/>
          <w:lang w:val="de-DE" w:eastAsia="de-CH"/>
        </w:rPr>
      </w:pPr>
      <w:r w:rsidRPr="00290CFA">
        <w:rPr>
          <w:rFonts w:eastAsia="Aptos"/>
          <w:szCs w:val="22"/>
          <w:lang w:val="de-DE" w:eastAsia="de-CH"/>
        </w:rPr>
        <w:t>Sophie-Germain-Straße 10</w:t>
      </w:r>
    </w:p>
    <w:p w14:paraId="607831A8" w14:textId="77777777" w:rsidR="00C71EB8" w:rsidRPr="00290CFA" w:rsidRDefault="00C71EB8" w:rsidP="00C71EB8">
      <w:pPr>
        <w:keepNext/>
        <w:tabs>
          <w:tab w:val="clear" w:pos="567"/>
        </w:tabs>
        <w:spacing w:line="240" w:lineRule="auto"/>
        <w:rPr>
          <w:rFonts w:eastAsia="Aptos"/>
          <w:szCs w:val="22"/>
          <w:lang w:val="de-DE" w:eastAsia="de-CH"/>
        </w:rPr>
      </w:pPr>
      <w:r w:rsidRPr="00290CFA">
        <w:rPr>
          <w:rFonts w:eastAsia="Aptos"/>
          <w:szCs w:val="22"/>
          <w:lang w:val="de-DE" w:eastAsia="de-CH"/>
        </w:rPr>
        <w:t>90443 Nürnberg</w:t>
      </w:r>
    </w:p>
    <w:p w14:paraId="213A5F88" w14:textId="7E15E4E0" w:rsidR="00C71EB8" w:rsidRDefault="00C71EB8" w:rsidP="00C71EB8">
      <w:pPr>
        <w:widowControl w:val="0"/>
        <w:autoSpaceDE w:val="0"/>
        <w:autoSpaceDN w:val="0"/>
        <w:adjustRightInd w:val="0"/>
        <w:ind w:right="120"/>
        <w:rPr>
          <w:rFonts w:eastAsia="SimSun"/>
          <w:color w:val="000000"/>
          <w:szCs w:val="22"/>
          <w:lang w:val="de-CH" w:eastAsia="en-GB"/>
        </w:rPr>
      </w:pPr>
      <w:r w:rsidRPr="00C71EB8">
        <w:rPr>
          <w:rFonts w:eastAsia="Aptos"/>
          <w:kern w:val="2"/>
          <w:szCs w:val="22"/>
          <w:lang w:val="de-CH"/>
          <w14:ligatures w14:val="standardContextual"/>
        </w:rPr>
        <w:t>Deutschland</w:t>
      </w:r>
    </w:p>
    <w:p w14:paraId="5197DE33" w14:textId="77777777" w:rsidR="00C71EB8" w:rsidRDefault="00C71EB8" w:rsidP="005E5AA6">
      <w:pPr>
        <w:widowControl w:val="0"/>
        <w:autoSpaceDE w:val="0"/>
        <w:autoSpaceDN w:val="0"/>
        <w:adjustRightInd w:val="0"/>
        <w:ind w:right="120"/>
        <w:rPr>
          <w:rFonts w:eastAsia="SimSun"/>
          <w:color w:val="000000"/>
          <w:szCs w:val="22"/>
          <w:lang w:val="de-CH" w:eastAsia="en-GB"/>
        </w:rPr>
      </w:pPr>
    </w:p>
    <w:p w14:paraId="6FDDFEF8" w14:textId="77777777" w:rsidR="00DC0E20" w:rsidRDefault="00DC0E20" w:rsidP="005E5AA6">
      <w:pPr>
        <w:widowControl w:val="0"/>
        <w:autoSpaceDE w:val="0"/>
        <w:autoSpaceDN w:val="0"/>
        <w:adjustRightInd w:val="0"/>
        <w:ind w:right="120"/>
        <w:rPr>
          <w:lang w:val="de-DE"/>
        </w:rPr>
      </w:pPr>
      <w:r w:rsidRPr="00DC0E20">
        <w:rPr>
          <w:lang w:val="de-DE"/>
        </w:rPr>
        <w:t>In der Druckversion der Packungsbeilage des Arzneimittels müssen Name und Anschrift des Herstellers, der für die Freigabe der betreffenden Charge verantwortlich ist, angegeben werden.</w:t>
      </w:r>
    </w:p>
    <w:p w14:paraId="328B6D26" w14:textId="77777777" w:rsidR="00DC0E20" w:rsidRPr="00DC0E20" w:rsidRDefault="00DC0E20" w:rsidP="005E5AA6">
      <w:pPr>
        <w:widowControl w:val="0"/>
        <w:autoSpaceDE w:val="0"/>
        <w:autoSpaceDN w:val="0"/>
        <w:adjustRightInd w:val="0"/>
        <w:ind w:right="120"/>
        <w:rPr>
          <w:rFonts w:eastAsia="SimSun"/>
          <w:color w:val="000000"/>
          <w:szCs w:val="22"/>
          <w:lang w:val="de-DE" w:eastAsia="en-GB"/>
        </w:rPr>
      </w:pPr>
    </w:p>
    <w:p w14:paraId="29E72ACA"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CH" w:eastAsia="en-GB"/>
        </w:rPr>
      </w:pPr>
    </w:p>
    <w:p w14:paraId="24615503" w14:textId="77777777" w:rsidR="00BE1212" w:rsidRPr="00DA6FAC" w:rsidRDefault="00BE1212" w:rsidP="005E5AA6">
      <w:pPr>
        <w:widowControl w:val="0"/>
        <w:autoSpaceDE w:val="0"/>
        <w:autoSpaceDN w:val="0"/>
        <w:adjustRightInd w:val="0"/>
        <w:spacing w:line="240" w:lineRule="auto"/>
        <w:ind w:left="567" w:right="119" w:hanging="567"/>
        <w:outlineLvl w:val="0"/>
        <w:rPr>
          <w:b/>
          <w:noProof/>
          <w:szCs w:val="24"/>
          <w:lang w:val="de-DE"/>
        </w:rPr>
      </w:pPr>
      <w:r w:rsidRPr="00DA6FAC">
        <w:rPr>
          <w:rFonts w:eastAsia="SimSun"/>
          <w:b/>
          <w:bCs/>
          <w:color w:val="000000"/>
          <w:szCs w:val="22"/>
          <w:lang w:val="de-DE" w:eastAsia="en-GB"/>
        </w:rPr>
        <w:t>B.</w:t>
      </w:r>
      <w:r w:rsidRPr="00DA6FAC">
        <w:rPr>
          <w:rFonts w:eastAsia="SimSun"/>
          <w:b/>
          <w:bCs/>
          <w:color w:val="000000"/>
          <w:szCs w:val="22"/>
          <w:lang w:val="de-DE" w:eastAsia="en-GB"/>
        </w:rPr>
        <w:tab/>
      </w:r>
      <w:r w:rsidR="004C14C9" w:rsidRPr="00DA6FAC">
        <w:rPr>
          <w:b/>
          <w:noProof/>
          <w:szCs w:val="24"/>
          <w:lang w:val="de-DE"/>
        </w:rPr>
        <w:t>BEDINGUNGEN ODER EINSCHRÄNKUNGEN FÜR DIE ABGABE UND DEN GEBRAUCH</w:t>
      </w:r>
    </w:p>
    <w:p w14:paraId="45070E76" w14:textId="77777777" w:rsidR="004C14C9" w:rsidRPr="00DA6FAC" w:rsidRDefault="004C14C9" w:rsidP="005E5AA6">
      <w:pPr>
        <w:widowControl w:val="0"/>
        <w:autoSpaceDE w:val="0"/>
        <w:autoSpaceDN w:val="0"/>
        <w:adjustRightInd w:val="0"/>
        <w:spacing w:line="240" w:lineRule="auto"/>
        <w:ind w:left="567" w:right="119" w:hanging="567"/>
        <w:rPr>
          <w:rFonts w:eastAsia="SimSun"/>
          <w:color w:val="000000"/>
          <w:szCs w:val="22"/>
          <w:lang w:val="de-DE" w:eastAsia="en-GB"/>
        </w:rPr>
      </w:pPr>
    </w:p>
    <w:p w14:paraId="3AC28B73" w14:textId="77777777" w:rsidR="00BE1212" w:rsidRPr="00DA6FAC" w:rsidRDefault="004C14C9" w:rsidP="005E5AA6">
      <w:pPr>
        <w:widowControl w:val="0"/>
        <w:autoSpaceDE w:val="0"/>
        <w:autoSpaceDN w:val="0"/>
        <w:adjustRightInd w:val="0"/>
        <w:spacing w:line="240" w:lineRule="auto"/>
        <w:ind w:right="120"/>
        <w:rPr>
          <w:rFonts w:eastAsia="SimSun"/>
          <w:color w:val="000000"/>
          <w:szCs w:val="22"/>
          <w:lang w:val="de-DE" w:eastAsia="en-GB"/>
        </w:rPr>
      </w:pPr>
      <w:r w:rsidRPr="00DA6FAC">
        <w:rPr>
          <w:noProof/>
          <w:szCs w:val="24"/>
          <w:lang w:val="de-DE"/>
        </w:rPr>
        <w:t>Arzneimittel auf eingeschränkte ärztliche Verschreibung (siehe Anhang</w:t>
      </w:r>
      <w:r w:rsidR="00D7096E" w:rsidRPr="00DA6FAC">
        <w:rPr>
          <w:noProof/>
          <w:szCs w:val="24"/>
          <w:lang w:val="de-DE"/>
        </w:rPr>
        <w:t> </w:t>
      </w:r>
      <w:r w:rsidRPr="00DA6FAC">
        <w:rPr>
          <w:noProof/>
          <w:szCs w:val="24"/>
          <w:lang w:val="de-DE"/>
        </w:rPr>
        <w:t>I:</w:t>
      </w:r>
      <w:r w:rsidRPr="00DA6FAC">
        <w:rPr>
          <w:szCs w:val="24"/>
          <w:lang w:val="de-DE"/>
        </w:rPr>
        <w:t xml:space="preserve"> </w:t>
      </w:r>
      <w:r w:rsidRPr="00DA6FAC">
        <w:rPr>
          <w:noProof/>
          <w:szCs w:val="24"/>
          <w:lang w:val="de-DE"/>
        </w:rPr>
        <w:t>Zusammenfassung der Merkmale des Arzneimittels, Abschnitt</w:t>
      </w:r>
      <w:r w:rsidR="00D7096E" w:rsidRPr="00DA6FAC">
        <w:rPr>
          <w:noProof/>
          <w:szCs w:val="24"/>
          <w:lang w:val="de-DE"/>
        </w:rPr>
        <w:t> </w:t>
      </w:r>
      <w:r w:rsidRPr="00DA6FAC">
        <w:rPr>
          <w:noProof/>
          <w:szCs w:val="24"/>
          <w:lang w:val="de-DE"/>
        </w:rPr>
        <w:t>4.2).</w:t>
      </w:r>
    </w:p>
    <w:p w14:paraId="546C98A9" w14:textId="77777777" w:rsidR="00BE1212" w:rsidRPr="00DA6FAC" w:rsidRDefault="00BE1212" w:rsidP="005E5AA6">
      <w:pPr>
        <w:widowControl w:val="0"/>
        <w:autoSpaceDE w:val="0"/>
        <w:autoSpaceDN w:val="0"/>
        <w:adjustRightInd w:val="0"/>
        <w:ind w:right="120"/>
        <w:rPr>
          <w:rFonts w:eastAsia="SimSun"/>
          <w:color w:val="000000"/>
          <w:szCs w:val="22"/>
          <w:lang w:val="de-DE" w:eastAsia="en-GB"/>
        </w:rPr>
      </w:pPr>
    </w:p>
    <w:p w14:paraId="65297C16"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DE" w:eastAsia="en-GB"/>
        </w:rPr>
      </w:pPr>
    </w:p>
    <w:p w14:paraId="038A3907" w14:textId="77777777" w:rsidR="00BE1212" w:rsidRPr="00DA6FAC" w:rsidRDefault="00BE1212" w:rsidP="005E5AA6">
      <w:pPr>
        <w:widowControl w:val="0"/>
        <w:autoSpaceDE w:val="0"/>
        <w:autoSpaceDN w:val="0"/>
        <w:adjustRightInd w:val="0"/>
        <w:spacing w:line="240" w:lineRule="auto"/>
        <w:ind w:left="567" w:right="119" w:hanging="567"/>
        <w:outlineLvl w:val="0"/>
        <w:rPr>
          <w:rFonts w:eastAsia="SimSun"/>
          <w:b/>
          <w:bCs/>
          <w:color w:val="000000"/>
          <w:szCs w:val="22"/>
          <w:lang w:val="de-DE" w:eastAsia="en-GB"/>
        </w:rPr>
      </w:pPr>
      <w:r w:rsidRPr="00DA6FAC">
        <w:rPr>
          <w:rFonts w:eastAsia="SimSun"/>
          <w:b/>
          <w:bCs/>
          <w:color w:val="000000"/>
          <w:szCs w:val="22"/>
          <w:lang w:val="de-DE" w:eastAsia="en-GB"/>
        </w:rPr>
        <w:t>C.</w:t>
      </w:r>
      <w:r w:rsidRPr="00DA6FAC">
        <w:rPr>
          <w:rFonts w:eastAsia="SimSun"/>
          <w:b/>
          <w:bCs/>
          <w:color w:val="000000"/>
          <w:szCs w:val="22"/>
          <w:lang w:val="de-DE" w:eastAsia="en-GB"/>
        </w:rPr>
        <w:tab/>
      </w:r>
      <w:r w:rsidR="004C14C9" w:rsidRPr="00DA6FAC">
        <w:rPr>
          <w:b/>
          <w:noProof/>
          <w:szCs w:val="24"/>
          <w:lang w:val="de-DE"/>
        </w:rPr>
        <w:t>SONSTIGE BEDINGUNGEN UND AUFLAGEN FÜR DIE GENEHMIGUNG FÜR DAS INVERKEHRBRINGEN</w:t>
      </w:r>
    </w:p>
    <w:p w14:paraId="68BA7DA2"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DE" w:eastAsia="en-GB"/>
        </w:rPr>
      </w:pPr>
    </w:p>
    <w:p w14:paraId="5572A39D" w14:textId="77777777" w:rsidR="00BE1212" w:rsidRPr="000F276C" w:rsidRDefault="004C14C9" w:rsidP="005E5AA6">
      <w:pPr>
        <w:widowControl w:val="0"/>
        <w:numPr>
          <w:ilvl w:val="0"/>
          <w:numId w:val="1"/>
        </w:numPr>
        <w:tabs>
          <w:tab w:val="clear" w:pos="567"/>
          <w:tab w:val="clear" w:pos="720"/>
        </w:tabs>
        <w:autoSpaceDE w:val="0"/>
        <w:autoSpaceDN w:val="0"/>
        <w:adjustRightInd w:val="0"/>
        <w:spacing w:line="240" w:lineRule="auto"/>
        <w:ind w:left="567" w:hanging="567"/>
        <w:rPr>
          <w:rFonts w:eastAsia="SimSun"/>
          <w:color w:val="000000"/>
          <w:szCs w:val="22"/>
          <w:lang w:val="de-DE" w:eastAsia="en-GB"/>
        </w:rPr>
      </w:pPr>
      <w:r w:rsidRPr="00DA6FAC">
        <w:rPr>
          <w:b/>
          <w:szCs w:val="24"/>
          <w:lang w:val="de-DE"/>
        </w:rPr>
        <w:t>Regelmäßig aktualisierte Unbedenklichkeitsberichte</w:t>
      </w:r>
      <w:r w:rsidR="000F276C">
        <w:rPr>
          <w:b/>
          <w:szCs w:val="24"/>
          <w:lang w:val="de-DE"/>
        </w:rPr>
        <w:t xml:space="preserve"> </w:t>
      </w:r>
      <w:r w:rsidR="000F276C" w:rsidRPr="000F276C">
        <w:rPr>
          <w:b/>
          <w:lang w:val="de-DE"/>
        </w:rPr>
        <w:t>[Periodic Safety Update Reports (PSURs)]</w:t>
      </w:r>
    </w:p>
    <w:p w14:paraId="29FBB03A" w14:textId="77777777" w:rsidR="00BE1212" w:rsidRPr="000F276C" w:rsidRDefault="00BE1212" w:rsidP="005E5AA6">
      <w:pPr>
        <w:widowControl w:val="0"/>
        <w:tabs>
          <w:tab w:val="left" w:pos="108"/>
          <w:tab w:val="left" w:pos="675"/>
        </w:tabs>
        <w:autoSpaceDE w:val="0"/>
        <w:autoSpaceDN w:val="0"/>
        <w:adjustRightInd w:val="0"/>
        <w:spacing w:line="240" w:lineRule="auto"/>
        <w:ind w:right="687"/>
        <w:rPr>
          <w:rFonts w:eastAsia="SimSun"/>
          <w:color w:val="000000"/>
          <w:szCs w:val="22"/>
          <w:lang w:val="de-DE" w:eastAsia="en-GB"/>
        </w:rPr>
      </w:pPr>
    </w:p>
    <w:p w14:paraId="37A47404" w14:textId="127EB7F1" w:rsidR="004C14C9" w:rsidRPr="00DA6FAC" w:rsidRDefault="00310BEC" w:rsidP="005E5AA6">
      <w:pPr>
        <w:widowControl w:val="0"/>
        <w:autoSpaceDE w:val="0"/>
        <w:autoSpaceDN w:val="0"/>
        <w:adjustRightInd w:val="0"/>
        <w:spacing w:line="240" w:lineRule="auto"/>
        <w:ind w:right="120"/>
        <w:rPr>
          <w:rFonts w:eastAsia="SimSun"/>
          <w:color w:val="000000"/>
          <w:szCs w:val="22"/>
          <w:lang w:val="de-DE" w:eastAsia="en-GB"/>
        </w:rPr>
      </w:pPr>
      <w:r w:rsidRPr="00DA6FAC">
        <w:rPr>
          <w:lang w:val="de-DE"/>
        </w:rPr>
        <w:t xml:space="preserve">Die Anforderungen an die Einreichung von </w:t>
      </w:r>
      <w:r w:rsidR="000F276C">
        <w:rPr>
          <w:lang w:val="de-DE"/>
        </w:rPr>
        <w:t>PSURs</w:t>
      </w:r>
      <w:r w:rsidR="009962CB" w:rsidRPr="00DA6FAC">
        <w:rPr>
          <w:lang w:val="de-DE"/>
        </w:rPr>
        <w:t xml:space="preserve"> </w:t>
      </w:r>
      <w:r w:rsidR="004C14C9" w:rsidRPr="00DA6FAC">
        <w:rPr>
          <w:szCs w:val="24"/>
          <w:lang w:val="de-DE"/>
        </w:rPr>
        <w:t>für dieses Arzneimittel</w:t>
      </w:r>
      <w:r w:rsidR="009962CB" w:rsidRPr="00DA6FAC">
        <w:rPr>
          <w:szCs w:val="24"/>
          <w:lang w:val="de-DE"/>
        </w:rPr>
        <w:t xml:space="preserve"> sind in der </w:t>
      </w:r>
      <w:r w:rsidR="004C14C9" w:rsidRPr="00DA6FAC">
        <w:rPr>
          <w:szCs w:val="24"/>
          <w:lang w:val="de-DE"/>
        </w:rPr>
        <w:t>nach Artikel 107 c Absatz 7 der Richtlinie 2001/83/</w:t>
      </w:r>
      <w:r w:rsidR="004C14C9" w:rsidRPr="00DA6FAC">
        <w:rPr>
          <w:noProof/>
          <w:szCs w:val="24"/>
          <w:lang w:val="de-DE"/>
        </w:rPr>
        <w:t>EG</w:t>
      </w:r>
      <w:r w:rsidR="004C14C9" w:rsidRPr="00DA6FAC" w:rsidDel="00F62CA3">
        <w:rPr>
          <w:szCs w:val="24"/>
          <w:lang w:val="de-DE"/>
        </w:rPr>
        <w:t xml:space="preserve"> </w:t>
      </w:r>
      <w:r w:rsidR="004C14C9" w:rsidRPr="00DA6FAC">
        <w:rPr>
          <w:szCs w:val="24"/>
          <w:lang w:val="de-DE"/>
        </w:rPr>
        <w:t>vorgesehenen und im europäischen Internetportal für Arzneimittel</w:t>
      </w:r>
      <w:r w:rsidR="004C14C9" w:rsidRPr="00DA6FAC">
        <w:rPr>
          <w:color w:val="000000"/>
          <w:sz w:val="19"/>
          <w:szCs w:val="24"/>
          <w:lang w:val="de-DE"/>
        </w:rPr>
        <w:t xml:space="preserve"> </w:t>
      </w:r>
      <w:r w:rsidR="004C14C9" w:rsidRPr="00DA6FAC">
        <w:rPr>
          <w:szCs w:val="24"/>
          <w:lang w:val="de-DE"/>
        </w:rPr>
        <w:t>veröffentlichten Liste der in der Union festgelegten Stichtage</w:t>
      </w:r>
      <w:r w:rsidR="004C14C9" w:rsidRPr="00DA6FAC">
        <w:rPr>
          <w:rFonts w:ascii="Arial0" w:hAnsi="Arial0"/>
          <w:sz w:val="13"/>
          <w:szCs w:val="24"/>
          <w:lang w:val="de-DE"/>
        </w:rPr>
        <w:t xml:space="preserve"> </w:t>
      </w:r>
      <w:r w:rsidR="004C14C9" w:rsidRPr="00DA6FAC">
        <w:rPr>
          <w:szCs w:val="24"/>
          <w:lang w:val="de-DE"/>
        </w:rPr>
        <w:t xml:space="preserve">(EURD-Liste) </w:t>
      </w:r>
      <w:r w:rsidR="009962CB" w:rsidRPr="00DA6FAC">
        <w:rPr>
          <w:lang w:val="de-DE"/>
        </w:rPr>
        <w:t>- und allen künftigen Aktualisierungen - festgelegt.</w:t>
      </w:r>
    </w:p>
    <w:p w14:paraId="3B039A37" w14:textId="77777777" w:rsidR="00BE1212" w:rsidRPr="00DA6FAC" w:rsidRDefault="00BE1212" w:rsidP="005E5AA6">
      <w:pPr>
        <w:widowControl w:val="0"/>
        <w:autoSpaceDE w:val="0"/>
        <w:autoSpaceDN w:val="0"/>
        <w:adjustRightInd w:val="0"/>
        <w:ind w:right="120"/>
        <w:rPr>
          <w:rFonts w:eastAsia="SimSun"/>
          <w:color w:val="000000"/>
          <w:szCs w:val="22"/>
          <w:lang w:val="de-DE" w:eastAsia="en-GB"/>
        </w:rPr>
      </w:pPr>
    </w:p>
    <w:p w14:paraId="144004E1" w14:textId="77777777" w:rsidR="00BE1212" w:rsidRPr="00DA6FAC" w:rsidRDefault="00BE1212" w:rsidP="005E5AA6">
      <w:pPr>
        <w:widowControl w:val="0"/>
        <w:autoSpaceDE w:val="0"/>
        <w:autoSpaceDN w:val="0"/>
        <w:adjustRightInd w:val="0"/>
        <w:spacing w:line="240" w:lineRule="auto"/>
        <w:ind w:right="120"/>
        <w:rPr>
          <w:rFonts w:eastAsia="SimSun"/>
          <w:color w:val="000000"/>
          <w:szCs w:val="22"/>
          <w:lang w:val="de-DE" w:eastAsia="en-GB"/>
        </w:rPr>
      </w:pPr>
    </w:p>
    <w:p w14:paraId="7707D77E" w14:textId="77777777" w:rsidR="00BE1212" w:rsidRPr="00DA6FAC" w:rsidRDefault="00BE1212" w:rsidP="003259B1">
      <w:pPr>
        <w:keepNext/>
        <w:keepLines/>
        <w:widowControl w:val="0"/>
        <w:autoSpaceDE w:val="0"/>
        <w:autoSpaceDN w:val="0"/>
        <w:adjustRightInd w:val="0"/>
        <w:spacing w:line="240" w:lineRule="auto"/>
        <w:ind w:left="567" w:right="119" w:hanging="567"/>
        <w:outlineLvl w:val="0"/>
        <w:rPr>
          <w:rFonts w:eastAsia="SimSun"/>
          <w:b/>
          <w:bCs/>
          <w:color w:val="000000"/>
          <w:szCs w:val="22"/>
          <w:lang w:val="de-DE" w:eastAsia="en-GB"/>
        </w:rPr>
      </w:pPr>
      <w:r w:rsidRPr="00DA6FAC">
        <w:rPr>
          <w:rFonts w:eastAsia="SimSun"/>
          <w:b/>
          <w:bCs/>
          <w:color w:val="000000"/>
          <w:szCs w:val="22"/>
          <w:lang w:val="de-DE" w:eastAsia="en-GB"/>
        </w:rPr>
        <w:t>D.</w:t>
      </w:r>
      <w:r w:rsidRPr="00DA6FAC">
        <w:rPr>
          <w:rFonts w:eastAsia="SimSun"/>
          <w:b/>
          <w:bCs/>
          <w:color w:val="000000"/>
          <w:szCs w:val="22"/>
          <w:lang w:val="de-DE" w:eastAsia="en-GB"/>
        </w:rPr>
        <w:tab/>
      </w:r>
      <w:r w:rsidR="004C14C9" w:rsidRPr="00DA6FAC">
        <w:rPr>
          <w:b/>
          <w:noProof/>
          <w:szCs w:val="24"/>
          <w:lang w:val="de-DE"/>
        </w:rPr>
        <w:t>BEDINGUNGEN ODER EINSCHRÄNKUNGEN FÜR DIE SICHERE UND WIRKSAME ANWENDUNG DES ARZNEIMITTELS</w:t>
      </w:r>
    </w:p>
    <w:p w14:paraId="02E2FFFA" w14:textId="77777777" w:rsidR="00BE1212" w:rsidRPr="00DA6FAC" w:rsidRDefault="00BE1212" w:rsidP="003259B1">
      <w:pPr>
        <w:keepNext/>
        <w:widowControl w:val="0"/>
        <w:tabs>
          <w:tab w:val="left" w:pos="108"/>
          <w:tab w:val="left" w:pos="675"/>
        </w:tabs>
        <w:autoSpaceDE w:val="0"/>
        <w:autoSpaceDN w:val="0"/>
        <w:adjustRightInd w:val="0"/>
        <w:spacing w:line="240" w:lineRule="auto"/>
        <w:ind w:right="687"/>
        <w:rPr>
          <w:rFonts w:eastAsia="SimSun"/>
          <w:color w:val="000000"/>
          <w:szCs w:val="22"/>
          <w:lang w:val="de-DE" w:eastAsia="en-GB"/>
        </w:rPr>
      </w:pPr>
    </w:p>
    <w:p w14:paraId="5982CF65" w14:textId="77777777" w:rsidR="00BE1212" w:rsidRPr="00DA6FAC" w:rsidRDefault="00363363" w:rsidP="003259B1">
      <w:pPr>
        <w:keepNext/>
        <w:widowControl w:val="0"/>
        <w:numPr>
          <w:ilvl w:val="0"/>
          <w:numId w:val="1"/>
        </w:numPr>
        <w:tabs>
          <w:tab w:val="clear" w:pos="567"/>
          <w:tab w:val="clear" w:pos="720"/>
        </w:tabs>
        <w:autoSpaceDE w:val="0"/>
        <w:autoSpaceDN w:val="0"/>
        <w:adjustRightInd w:val="0"/>
        <w:spacing w:line="240" w:lineRule="auto"/>
        <w:ind w:left="567" w:hanging="567"/>
        <w:rPr>
          <w:rFonts w:eastAsia="SimSun"/>
          <w:color w:val="000000"/>
          <w:szCs w:val="22"/>
          <w:lang w:eastAsia="en-GB"/>
        </w:rPr>
      </w:pPr>
      <w:r w:rsidRPr="00DA6FAC">
        <w:rPr>
          <w:b/>
          <w:szCs w:val="24"/>
          <w:lang w:val="de-DE"/>
        </w:rPr>
        <w:t>Risikomanagement-Plan (RMP)</w:t>
      </w:r>
    </w:p>
    <w:p w14:paraId="0A5B2AAB" w14:textId="77777777" w:rsidR="00BE1212" w:rsidRPr="00DA6FAC" w:rsidRDefault="00BE1212" w:rsidP="003259B1">
      <w:pPr>
        <w:keepNext/>
        <w:widowControl w:val="0"/>
        <w:tabs>
          <w:tab w:val="left" w:pos="108"/>
          <w:tab w:val="left" w:pos="675"/>
        </w:tabs>
        <w:autoSpaceDE w:val="0"/>
        <w:autoSpaceDN w:val="0"/>
        <w:adjustRightInd w:val="0"/>
        <w:spacing w:line="240" w:lineRule="auto"/>
        <w:ind w:right="687"/>
        <w:rPr>
          <w:rFonts w:eastAsia="SimSun"/>
          <w:color w:val="000000"/>
          <w:szCs w:val="22"/>
          <w:lang w:eastAsia="en-GB"/>
        </w:rPr>
      </w:pPr>
    </w:p>
    <w:p w14:paraId="6680857C" w14:textId="77777777" w:rsidR="00BE1212" w:rsidRPr="00DA6FAC" w:rsidRDefault="00363363" w:rsidP="005E5AA6">
      <w:pPr>
        <w:widowControl w:val="0"/>
        <w:tabs>
          <w:tab w:val="left" w:pos="108"/>
          <w:tab w:val="left" w:pos="675"/>
        </w:tabs>
        <w:autoSpaceDE w:val="0"/>
        <w:autoSpaceDN w:val="0"/>
        <w:adjustRightInd w:val="0"/>
        <w:ind w:right="687"/>
        <w:rPr>
          <w:rFonts w:eastAsia="SimSun"/>
          <w:color w:val="000000"/>
          <w:szCs w:val="22"/>
          <w:lang w:val="de-DE" w:eastAsia="en-GB"/>
        </w:rPr>
      </w:pPr>
      <w:r w:rsidRPr="00DA6FAC">
        <w:rPr>
          <w:szCs w:val="24"/>
          <w:lang w:val="de-DE"/>
        </w:rPr>
        <w:t xml:space="preserve">Der Inhaber der Genehmigung für das Inverkehrbringen </w:t>
      </w:r>
      <w:r w:rsidR="002A3A92">
        <w:rPr>
          <w:szCs w:val="24"/>
          <w:lang w:val="de-DE"/>
        </w:rPr>
        <w:t xml:space="preserve">(MAH) </w:t>
      </w:r>
      <w:r w:rsidRPr="00DA6FAC">
        <w:rPr>
          <w:szCs w:val="24"/>
          <w:lang w:val="de-DE"/>
        </w:rPr>
        <w:t>führt die notwendigen, im vereinbarten RMP beschriebenen und in Modul 1.8.2 der Zulassung dargelegten Pharmakovigilanzaktivitäten und Maßnahmen sowie alle künftigen vom Ausschuss für Humanarzneimittel (CHMP) vereinbarten Aktualisierungen des RMP durch.</w:t>
      </w:r>
    </w:p>
    <w:p w14:paraId="6B8DDC0E" w14:textId="77777777" w:rsidR="00BE1212" w:rsidRPr="00DA6FAC" w:rsidRDefault="00BE1212" w:rsidP="005E5AA6">
      <w:pPr>
        <w:widowControl w:val="0"/>
        <w:tabs>
          <w:tab w:val="left" w:pos="108"/>
          <w:tab w:val="left" w:pos="675"/>
        </w:tabs>
        <w:autoSpaceDE w:val="0"/>
        <w:autoSpaceDN w:val="0"/>
        <w:adjustRightInd w:val="0"/>
        <w:spacing w:line="240" w:lineRule="auto"/>
        <w:ind w:right="687"/>
        <w:rPr>
          <w:rFonts w:eastAsia="SimSun"/>
          <w:color w:val="000000"/>
          <w:szCs w:val="22"/>
          <w:lang w:val="de-DE" w:eastAsia="en-GB"/>
        </w:rPr>
      </w:pPr>
    </w:p>
    <w:p w14:paraId="3C400883" w14:textId="77777777" w:rsidR="00BE1212" w:rsidRPr="00DA6FAC" w:rsidRDefault="00363363" w:rsidP="005E5AA6">
      <w:pPr>
        <w:keepNext/>
        <w:widowControl w:val="0"/>
        <w:tabs>
          <w:tab w:val="left" w:pos="108"/>
          <w:tab w:val="left" w:pos="675"/>
        </w:tabs>
        <w:autoSpaceDE w:val="0"/>
        <w:autoSpaceDN w:val="0"/>
        <w:adjustRightInd w:val="0"/>
        <w:spacing w:line="240" w:lineRule="auto"/>
        <w:ind w:right="686"/>
        <w:rPr>
          <w:rFonts w:eastAsia="SimSun"/>
          <w:color w:val="000000"/>
          <w:szCs w:val="22"/>
          <w:lang w:val="de-DE" w:eastAsia="en-GB"/>
        </w:rPr>
      </w:pPr>
      <w:r w:rsidRPr="00DA6FAC">
        <w:rPr>
          <w:szCs w:val="24"/>
          <w:lang w:val="de-DE"/>
        </w:rPr>
        <w:t>Ein aktualisierter RMP ist einzureichen:</w:t>
      </w:r>
    </w:p>
    <w:p w14:paraId="7F935424" w14:textId="77777777" w:rsidR="00BE1212" w:rsidRPr="00DA6FAC" w:rsidRDefault="00363363" w:rsidP="005E5AA6">
      <w:pPr>
        <w:keepNext/>
        <w:widowControl w:val="0"/>
        <w:numPr>
          <w:ilvl w:val="0"/>
          <w:numId w:val="1"/>
        </w:numPr>
        <w:tabs>
          <w:tab w:val="clear" w:pos="567"/>
          <w:tab w:val="clear" w:pos="720"/>
        </w:tabs>
        <w:autoSpaceDE w:val="0"/>
        <w:autoSpaceDN w:val="0"/>
        <w:adjustRightInd w:val="0"/>
        <w:spacing w:line="240" w:lineRule="auto"/>
        <w:ind w:left="567" w:hanging="567"/>
        <w:rPr>
          <w:rFonts w:eastAsia="SimSun"/>
          <w:color w:val="000000"/>
          <w:szCs w:val="22"/>
          <w:lang w:val="de-DE" w:eastAsia="en-GB"/>
        </w:rPr>
      </w:pPr>
      <w:r w:rsidRPr="00DA6FAC">
        <w:rPr>
          <w:szCs w:val="24"/>
          <w:lang w:val="de-DE"/>
        </w:rPr>
        <w:t>nach Aufforderung durch die Europäische Arzneimittel-Agentur;</w:t>
      </w:r>
    </w:p>
    <w:p w14:paraId="520FDF04" w14:textId="77777777" w:rsidR="00BE1212" w:rsidRPr="00DA6FAC" w:rsidRDefault="00363363" w:rsidP="005E5AA6">
      <w:pPr>
        <w:keepNext/>
        <w:widowControl w:val="0"/>
        <w:numPr>
          <w:ilvl w:val="0"/>
          <w:numId w:val="1"/>
        </w:numPr>
        <w:tabs>
          <w:tab w:val="clear" w:pos="567"/>
          <w:tab w:val="clear" w:pos="720"/>
        </w:tabs>
        <w:autoSpaceDE w:val="0"/>
        <w:autoSpaceDN w:val="0"/>
        <w:adjustRightInd w:val="0"/>
        <w:spacing w:line="240" w:lineRule="auto"/>
        <w:ind w:left="567" w:hanging="567"/>
        <w:rPr>
          <w:rFonts w:eastAsia="SimSun"/>
          <w:color w:val="000000"/>
          <w:szCs w:val="22"/>
          <w:lang w:val="de-DE" w:eastAsia="en-GB"/>
        </w:rPr>
      </w:pPr>
      <w:r w:rsidRPr="00DA6FAC">
        <w:rPr>
          <w:szCs w:val="24"/>
          <w:lang w:val="de-DE"/>
        </w:rPr>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45EB72B2" w14:textId="77777777" w:rsidR="00BE1212" w:rsidRPr="00DA6FAC" w:rsidRDefault="00BE1212" w:rsidP="005E5AA6">
      <w:pPr>
        <w:widowControl w:val="0"/>
        <w:tabs>
          <w:tab w:val="left" w:pos="108"/>
          <w:tab w:val="left" w:pos="675"/>
        </w:tabs>
        <w:autoSpaceDE w:val="0"/>
        <w:autoSpaceDN w:val="0"/>
        <w:adjustRightInd w:val="0"/>
        <w:ind w:right="687"/>
        <w:rPr>
          <w:rFonts w:eastAsia="SimSun"/>
          <w:color w:val="000000"/>
          <w:szCs w:val="22"/>
          <w:lang w:val="de-DE" w:eastAsia="en-GB"/>
        </w:rPr>
      </w:pPr>
    </w:p>
    <w:p w14:paraId="749BF31F" w14:textId="77777777" w:rsidR="007C6975" w:rsidRPr="00DA6FAC" w:rsidRDefault="00BE1212" w:rsidP="005E5AA6">
      <w:pPr>
        <w:widowControl w:val="0"/>
        <w:tabs>
          <w:tab w:val="clear" w:pos="567"/>
        </w:tabs>
        <w:spacing w:line="240" w:lineRule="auto"/>
        <w:rPr>
          <w:noProof/>
          <w:szCs w:val="22"/>
          <w:lang w:val="de-DE"/>
        </w:rPr>
      </w:pPr>
      <w:r w:rsidRPr="00DA6FAC">
        <w:rPr>
          <w:noProof/>
          <w:szCs w:val="22"/>
          <w:lang w:val="de-DE"/>
        </w:rPr>
        <w:br w:type="page"/>
      </w:r>
    </w:p>
    <w:p w14:paraId="1DCAF203" w14:textId="77777777" w:rsidR="007C6975" w:rsidRPr="00DA6FAC" w:rsidRDefault="007C6975" w:rsidP="005E5AA6">
      <w:pPr>
        <w:widowControl w:val="0"/>
        <w:tabs>
          <w:tab w:val="clear" w:pos="567"/>
        </w:tabs>
        <w:spacing w:line="240" w:lineRule="auto"/>
        <w:rPr>
          <w:noProof/>
          <w:szCs w:val="22"/>
          <w:lang w:val="de-DE"/>
        </w:rPr>
      </w:pPr>
    </w:p>
    <w:p w14:paraId="0DB31969" w14:textId="77777777" w:rsidR="007C6975" w:rsidRPr="00DA6FAC" w:rsidRDefault="007C6975" w:rsidP="005E5AA6">
      <w:pPr>
        <w:widowControl w:val="0"/>
        <w:tabs>
          <w:tab w:val="clear" w:pos="567"/>
        </w:tabs>
        <w:spacing w:line="240" w:lineRule="auto"/>
        <w:rPr>
          <w:noProof/>
          <w:szCs w:val="22"/>
          <w:lang w:val="de-DE"/>
        </w:rPr>
      </w:pPr>
    </w:p>
    <w:p w14:paraId="2AE28D17" w14:textId="77777777" w:rsidR="007C6975" w:rsidRPr="00DA6FAC" w:rsidRDefault="007C6975" w:rsidP="005E5AA6">
      <w:pPr>
        <w:widowControl w:val="0"/>
        <w:tabs>
          <w:tab w:val="clear" w:pos="567"/>
        </w:tabs>
        <w:spacing w:line="240" w:lineRule="auto"/>
        <w:rPr>
          <w:noProof/>
          <w:szCs w:val="22"/>
          <w:lang w:val="de-DE"/>
        </w:rPr>
      </w:pPr>
    </w:p>
    <w:p w14:paraId="504B6AD2" w14:textId="77777777" w:rsidR="007C6975" w:rsidRPr="00DA6FAC" w:rsidRDefault="007C6975" w:rsidP="005E5AA6">
      <w:pPr>
        <w:widowControl w:val="0"/>
        <w:tabs>
          <w:tab w:val="clear" w:pos="567"/>
        </w:tabs>
        <w:spacing w:line="240" w:lineRule="auto"/>
        <w:rPr>
          <w:noProof/>
          <w:szCs w:val="22"/>
          <w:lang w:val="de-DE"/>
        </w:rPr>
      </w:pPr>
    </w:p>
    <w:p w14:paraId="784DCE5B" w14:textId="77777777" w:rsidR="007C6975" w:rsidRPr="00DA6FAC" w:rsidRDefault="007C6975" w:rsidP="005E5AA6">
      <w:pPr>
        <w:widowControl w:val="0"/>
        <w:tabs>
          <w:tab w:val="clear" w:pos="567"/>
        </w:tabs>
        <w:spacing w:line="240" w:lineRule="auto"/>
        <w:rPr>
          <w:noProof/>
          <w:szCs w:val="22"/>
          <w:lang w:val="de-DE"/>
        </w:rPr>
      </w:pPr>
    </w:p>
    <w:p w14:paraId="5BF2719E" w14:textId="77777777" w:rsidR="007C6975" w:rsidRPr="00DA6FAC" w:rsidRDefault="007C6975" w:rsidP="005E5AA6">
      <w:pPr>
        <w:widowControl w:val="0"/>
        <w:tabs>
          <w:tab w:val="clear" w:pos="567"/>
        </w:tabs>
        <w:spacing w:line="240" w:lineRule="auto"/>
        <w:rPr>
          <w:noProof/>
          <w:szCs w:val="22"/>
          <w:lang w:val="de-DE"/>
        </w:rPr>
      </w:pPr>
    </w:p>
    <w:p w14:paraId="7EFD9E46" w14:textId="77777777" w:rsidR="007C6975" w:rsidRPr="00DA6FAC" w:rsidRDefault="007C6975" w:rsidP="005E5AA6">
      <w:pPr>
        <w:widowControl w:val="0"/>
        <w:tabs>
          <w:tab w:val="clear" w:pos="567"/>
        </w:tabs>
        <w:spacing w:line="240" w:lineRule="auto"/>
        <w:rPr>
          <w:noProof/>
          <w:szCs w:val="22"/>
          <w:lang w:val="de-DE"/>
        </w:rPr>
      </w:pPr>
    </w:p>
    <w:p w14:paraId="62ADE880" w14:textId="77777777" w:rsidR="007C6975" w:rsidRPr="00DA6FAC" w:rsidRDefault="007C6975" w:rsidP="005E5AA6">
      <w:pPr>
        <w:widowControl w:val="0"/>
        <w:tabs>
          <w:tab w:val="clear" w:pos="567"/>
        </w:tabs>
        <w:spacing w:line="240" w:lineRule="auto"/>
        <w:rPr>
          <w:noProof/>
          <w:szCs w:val="22"/>
          <w:lang w:val="de-DE"/>
        </w:rPr>
      </w:pPr>
    </w:p>
    <w:p w14:paraId="44BD671E" w14:textId="77777777" w:rsidR="007C6975" w:rsidRPr="00DA6FAC" w:rsidRDefault="007C6975" w:rsidP="005E5AA6">
      <w:pPr>
        <w:widowControl w:val="0"/>
        <w:tabs>
          <w:tab w:val="clear" w:pos="567"/>
        </w:tabs>
        <w:spacing w:line="240" w:lineRule="auto"/>
        <w:rPr>
          <w:noProof/>
          <w:szCs w:val="22"/>
          <w:lang w:val="de-DE"/>
        </w:rPr>
      </w:pPr>
    </w:p>
    <w:p w14:paraId="3129C3F7" w14:textId="77777777" w:rsidR="007C6975" w:rsidRPr="00DA6FAC" w:rsidRDefault="007C6975" w:rsidP="005E5AA6">
      <w:pPr>
        <w:widowControl w:val="0"/>
        <w:tabs>
          <w:tab w:val="clear" w:pos="567"/>
        </w:tabs>
        <w:spacing w:line="240" w:lineRule="auto"/>
        <w:rPr>
          <w:noProof/>
          <w:szCs w:val="22"/>
          <w:lang w:val="de-DE"/>
        </w:rPr>
      </w:pPr>
    </w:p>
    <w:p w14:paraId="2A4F9AF2" w14:textId="77777777" w:rsidR="007C6975" w:rsidRPr="00DA6FAC" w:rsidRDefault="007C6975" w:rsidP="005E5AA6">
      <w:pPr>
        <w:widowControl w:val="0"/>
        <w:tabs>
          <w:tab w:val="clear" w:pos="567"/>
        </w:tabs>
        <w:spacing w:line="240" w:lineRule="auto"/>
        <w:rPr>
          <w:noProof/>
          <w:szCs w:val="22"/>
          <w:lang w:val="de-DE"/>
        </w:rPr>
      </w:pPr>
    </w:p>
    <w:p w14:paraId="4AF802F1" w14:textId="77777777" w:rsidR="007C6975" w:rsidRPr="00DA6FAC" w:rsidRDefault="007C6975" w:rsidP="005E5AA6">
      <w:pPr>
        <w:widowControl w:val="0"/>
        <w:tabs>
          <w:tab w:val="clear" w:pos="567"/>
        </w:tabs>
        <w:spacing w:line="240" w:lineRule="auto"/>
        <w:rPr>
          <w:noProof/>
          <w:szCs w:val="22"/>
          <w:lang w:val="de-DE"/>
        </w:rPr>
      </w:pPr>
    </w:p>
    <w:p w14:paraId="2795A6E7" w14:textId="77777777" w:rsidR="007C6975" w:rsidRPr="00DA6FAC" w:rsidRDefault="007C6975" w:rsidP="005E5AA6">
      <w:pPr>
        <w:widowControl w:val="0"/>
        <w:tabs>
          <w:tab w:val="clear" w:pos="567"/>
        </w:tabs>
        <w:spacing w:line="240" w:lineRule="auto"/>
        <w:rPr>
          <w:noProof/>
          <w:szCs w:val="22"/>
          <w:lang w:val="de-DE"/>
        </w:rPr>
      </w:pPr>
    </w:p>
    <w:p w14:paraId="3330AD1B" w14:textId="77777777" w:rsidR="007C6975" w:rsidRPr="00DA6FAC" w:rsidRDefault="007C6975" w:rsidP="005E5AA6">
      <w:pPr>
        <w:widowControl w:val="0"/>
        <w:tabs>
          <w:tab w:val="clear" w:pos="567"/>
        </w:tabs>
        <w:spacing w:line="240" w:lineRule="auto"/>
        <w:rPr>
          <w:noProof/>
          <w:szCs w:val="22"/>
          <w:lang w:val="de-DE"/>
        </w:rPr>
      </w:pPr>
    </w:p>
    <w:p w14:paraId="6D6DBFB2" w14:textId="77777777" w:rsidR="007C6975" w:rsidRPr="00DA6FAC" w:rsidRDefault="007C6975" w:rsidP="005E5AA6">
      <w:pPr>
        <w:widowControl w:val="0"/>
        <w:tabs>
          <w:tab w:val="clear" w:pos="567"/>
        </w:tabs>
        <w:spacing w:line="240" w:lineRule="auto"/>
        <w:rPr>
          <w:noProof/>
          <w:szCs w:val="22"/>
          <w:lang w:val="de-DE"/>
        </w:rPr>
      </w:pPr>
    </w:p>
    <w:p w14:paraId="265FF62B" w14:textId="77777777" w:rsidR="007C6975" w:rsidRPr="00DA6FAC" w:rsidRDefault="007C6975" w:rsidP="005E5AA6">
      <w:pPr>
        <w:widowControl w:val="0"/>
        <w:tabs>
          <w:tab w:val="clear" w:pos="567"/>
        </w:tabs>
        <w:spacing w:line="240" w:lineRule="auto"/>
        <w:rPr>
          <w:noProof/>
          <w:szCs w:val="22"/>
          <w:lang w:val="de-DE"/>
        </w:rPr>
      </w:pPr>
    </w:p>
    <w:p w14:paraId="4A7395AE" w14:textId="77777777" w:rsidR="00EA64E5" w:rsidRPr="00DA6FAC" w:rsidRDefault="00EA64E5" w:rsidP="005E5AA6">
      <w:pPr>
        <w:widowControl w:val="0"/>
        <w:tabs>
          <w:tab w:val="clear" w:pos="567"/>
        </w:tabs>
        <w:spacing w:line="240" w:lineRule="auto"/>
        <w:rPr>
          <w:noProof/>
          <w:szCs w:val="22"/>
          <w:lang w:val="de-DE"/>
        </w:rPr>
      </w:pPr>
    </w:p>
    <w:p w14:paraId="4F4207AE" w14:textId="77777777" w:rsidR="00EA64E5" w:rsidRPr="00DA6FAC" w:rsidRDefault="00EA64E5" w:rsidP="005E5AA6">
      <w:pPr>
        <w:widowControl w:val="0"/>
        <w:tabs>
          <w:tab w:val="clear" w:pos="567"/>
        </w:tabs>
        <w:spacing w:line="240" w:lineRule="auto"/>
        <w:rPr>
          <w:noProof/>
          <w:szCs w:val="22"/>
          <w:lang w:val="de-DE"/>
        </w:rPr>
      </w:pPr>
    </w:p>
    <w:p w14:paraId="332D8563" w14:textId="77777777" w:rsidR="00EA64E5" w:rsidRPr="00DA6FAC" w:rsidRDefault="00EA64E5" w:rsidP="005E5AA6">
      <w:pPr>
        <w:widowControl w:val="0"/>
        <w:tabs>
          <w:tab w:val="clear" w:pos="567"/>
        </w:tabs>
        <w:spacing w:line="240" w:lineRule="auto"/>
        <w:rPr>
          <w:noProof/>
          <w:szCs w:val="22"/>
          <w:lang w:val="de-DE"/>
        </w:rPr>
      </w:pPr>
    </w:p>
    <w:p w14:paraId="7463055F" w14:textId="77777777" w:rsidR="007C6975" w:rsidRPr="00DA6FAC" w:rsidRDefault="007C6975" w:rsidP="005E5AA6">
      <w:pPr>
        <w:widowControl w:val="0"/>
        <w:tabs>
          <w:tab w:val="clear" w:pos="567"/>
        </w:tabs>
        <w:spacing w:line="240" w:lineRule="auto"/>
        <w:rPr>
          <w:noProof/>
          <w:szCs w:val="22"/>
          <w:lang w:val="de-DE"/>
        </w:rPr>
      </w:pPr>
    </w:p>
    <w:p w14:paraId="15D2089F" w14:textId="77777777" w:rsidR="007C6975" w:rsidRPr="00DA6FAC" w:rsidRDefault="007C6975" w:rsidP="005E5AA6">
      <w:pPr>
        <w:widowControl w:val="0"/>
        <w:tabs>
          <w:tab w:val="clear" w:pos="567"/>
        </w:tabs>
        <w:spacing w:line="240" w:lineRule="auto"/>
        <w:rPr>
          <w:noProof/>
          <w:szCs w:val="22"/>
          <w:lang w:val="de-DE"/>
        </w:rPr>
      </w:pPr>
    </w:p>
    <w:p w14:paraId="35A18006" w14:textId="77777777" w:rsidR="007C6975" w:rsidRDefault="007C6975" w:rsidP="005E5AA6">
      <w:pPr>
        <w:widowControl w:val="0"/>
        <w:tabs>
          <w:tab w:val="clear" w:pos="567"/>
        </w:tabs>
        <w:spacing w:line="240" w:lineRule="auto"/>
        <w:rPr>
          <w:noProof/>
          <w:szCs w:val="22"/>
          <w:lang w:val="de-DE"/>
        </w:rPr>
      </w:pPr>
    </w:p>
    <w:p w14:paraId="0FB92BDE" w14:textId="77777777" w:rsidR="00EB2849" w:rsidRPr="00DA6FAC" w:rsidRDefault="00EB2849" w:rsidP="005E5AA6">
      <w:pPr>
        <w:widowControl w:val="0"/>
        <w:tabs>
          <w:tab w:val="clear" w:pos="567"/>
        </w:tabs>
        <w:spacing w:line="240" w:lineRule="auto"/>
        <w:rPr>
          <w:noProof/>
          <w:szCs w:val="22"/>
          <w:lang w:val="de-DE"/>
        </w:rPr>
      </w:pPr>
    </w:p>
    <w:p w14:paraId="4DD49447" w14:textId="77777777" w:rsidR="007C6975" w:rsidRPr="00DA6FAC" w:rsidRDefault="007C6975" w:rsidP="005E5AA6">
      <w:pPr>
        <w:widowControl w:val="0"/>
        <w:tabs>
          <w:tab w:val="clear" w:pos="567"/>
        </w:tabs>
        <w:spacing w:line="240" w:lineRule="auto"/>
        <w:jc w:val="center"/>
        <w:rPr>
          <w:b/>
          <w:noProof/>
          <w:szCs w:val="22"/>
          <w:lang w:val="de-DE"/>
        </w:rPr>
      </w:pPr>
      <w:r w:rsidRPr="00DA6FAC">
        <w:rPr>
          <w:b/>
          <w:noProof/>
          <w:szCs w:val="22"/>
          <w:lang w:val="de-DE"/>
        </w:rPr>
        <w:t>AN</w:t>
      </w:r>
      <w:r w:rsidR="00BA5E86" w:rsidRPr="00DA6FAC">
        <w:rPr>
          <w:b/>
          <w:noProof/>
          <w:szCs w:val="22"/>
          <w:lang w:val="de-DE"/>
        </w:rPr>
        <w:t>HANG</w:t>
      </w:r>
      <w:r w:rsidRPr="00DA6FAC">
        <w:rPr>
          <w:b/>
          <w:noProof/>
          <w:szCs w:val="22"/>
          <w:lang w:val="de-DE"/>
        </w:rPr>
        <w:t xml:space="preserve"> III</w:t>
      </w:r>
    </w:p>
    <w:p w14:paraId="6F493D35" w14:textId="77777777" w:rsidR="007C6975" w:rsidRPr="00DA6FAC" w:rsidRDefault="007C6975" w:rsidP="005E5AA6">
      <w:pPr>
        <w:widowControl w:val="0"/>
        <w:tabs>
          <w:tab w:val="clear" w:pos="567"/>
        </w:tabs>
        <w:spacing w:line="240" w:lineRule="auto"/>
        <w:jc w:val="center"/>
        <w:rPr>
          <w:noProof/>
          <w:szCs w:val="22"/>
          <w:lang w:val="de-DE"/>
        </w:rPr>
      </w:pPr>
    </w:p>
    <w:p w14:paraId="67BE1D27" w14:textId="77777777" w:rsidR="007C6975" w:rsidRPr="00DA6FAC" w:rsidRDefault="00BA5E86" w:rsidP="005E5AA6">
      <w:pPr>
        <w:widowControl w:val="0"/>
        <w:tabs>
          <w:tab w:val="clear" w:pos="567"/>
        </w:tabs>
        <w:spacing w:line="240" w:lineRule="auto"/>
        <w:jc w:val="center"/>
        <w:rPr>
          <w:b/>
          <w:noProof/>
          <w:szCs w:val="22"/>
          <w:lang w:val="de-DE"/>
        </w:rPr>
      </w:pPr>
      <w:r w:rsidRPr="00DA6FAC">
        <w:rPr>
          <w:b/>
          <w:noProof/>
          <w:szCs w:val="22"/>
          <w:lang w:val="de-DE"/>
        </w:rPr>
        <w:t>ETIKETTIERUNG UND PACKUNGSBEILAGE</w:t>
      </w:r>
    </w:p>
    <w:p w14:paraId="03714799" w14:textId="77777777" w:rsidR="007C6975" w:rsidRPr="00DA6FAC" w:rsidRDefault="007C6975" w:rsidP="005E5AA6">
      <w:pPr>
        <w:widowControl w:val="0"/>
        <w:tabs>
          <w:tab w:val="clear" w:pos="567"/>
        </w:tabs>
        <w:spacing w:line="240" w:lineRule="auto"/>
        <w:rPr>
          <w:noProof/>
          <w:szCs w:val="22"/>
          <w:lang w:val="de-DE"/>
        </w:rPr>
      </w:pPr>
      <w:r w:rsidRPr="00DA6FAC">
        <w:rPr>
          <w:b/>
          <w:noProof/>
          <w:szCs w:val="22"/>
          <w:lang w:val="de-DE"/>
        </w:rPr>
        <w:br w:type="page"/>
      </w:r>
    </w:p>
    <w:p w14:paraId="2BD477AC" w14:textId="77777777" w:rsidR="007C6975" w:rsidRPr="00DA6FAC" w:rsidRDefault="007C6975" w:rsidP="005E5AA6">
      <w:pPr>
        <w:widowControl w:val="0"/>
        <w:tabs>
          <w:tab w:val="clear" w:pos="567"/>
        </w:tabs>
        <w:spacing w:line="240" w:lineRule="auto"/>
        <w:rPr>
          <w:noProof/>
          <w:szCs w:val="22"/>
          <w:lang w:val="de-DE"/>
        </w:rPr>
      </w:pPr>
    </w:p>
    <w:p w14:paraId="10FFD914" w14:textId="77777777" w:rsidR="007C6975" w:rsidRPr="00DA6FAC" w:rsidRDefault="007C6975" w:rsidP="005E5AA6">
      <w:pPr>
        <w:widowControl w:val="0"/>
        <w:tabs>
          <w:tab w:val="clear" w:pos="567"/>
        </w:tabs>
        <w:spacing w:line="240" w:lineRule="auto"/>
        <w:rPr>
          <w:noProof/>
          <w:szCs w:val="22"/>
          <w:lang w:val="de-DE"/>
        </w:rPr>
      </w:pPr>
    </w:p>
    <w:p w14:paraId="423794B4" w14:textId="77777777" w:rsidR="007C6975" w:rsidRPr="00DA6FAC" w:rsidRDefault="007C6975" w:rsidP="005E5AA6">
      <w:pPr>
        <w:widowControl w:val="0"/>
        <w:tabs>
          <w:tab w:val="clear" w:pos="567"/>
        </w:tabs>
        <w:spacing w:line="240" w:lineRule="auto"/>
        <w:rPr>
          <w:noProof/>
          <w:szCs w:val="22"/>
          <w:lang w:val="de-DE"/>
        </w:rPr>
      </w:pPr>
    </w:p>
    <w:p w14:paraId="69509F52" w14:textId="77777777" w:rsidR="007C6975" w:rsidRPr="00DA6FAC" w:rsidRDefault="007C6975" w:rsidP="005E5AA6">
      <w:pPr>
        <w:widowControl w:val="0"/>
        <w:tabs>
          <w:tab w:val="clear" w:pos="567"/>
        </w:tabs>
        <w:spacing w:line="240" w:lineRule="auto"/>
        <w:rPr>
          <w:noProof/>
          <w:szCs w:val="22"/>
          <w:lang w:val="de-DE"/>
        </w:rPr>
      </w:pPr>
    </w:p>
    <w:p w14:paraId="54FCF623" w14:textId="77777777" w:rsidR="007C6975" w:rsidRPr="00DA6FAC" w:rsidRDefault="007C6975" w:rsidP="005E5AA6">
      <w:pPr>
        <w:widowControl w:val="0"/>
        <w:tabs>
          <w:tab w:val="clear" w:pos="567"/>
        </w:tabs>
        <w:spacing w:line="240" w:lineRule="auto"/>
        <w:rPr>
          <w:noProof/>
          <w:szCs w:val="22"/>
          <w:lang w:val="de-DE"/>
        </w:rPr>
      </w:pPr>
    </w:p>
    <w:p w14:paraId="077B8565" w14:textId="77777777" w:rsidR="007C6975" w:rsidRPr="00DA6FAC" w:rsidRDefault="007C6975" w:rsidP="005E5AA6">
      <w:pPr>
        <w:widowControl w:val="0"/>
        <w:tabs>
          <w:tab w:val="clear" w:pos="567"/>
        </w:tabs>
        <w:spacing w:line="240" w:lineRule="auto"/>
        <w:rPr>
          <w:noProof/>
          <w:szCs w:val="22"/>
          <w:lang w:val="de-DE"/>
        </w:rPr>
      </w:pPr>
    </w:p>
    <w:p w14:paraId="28B91DA7" w14:textId="77777777" w:rsidR="007C6975" w:rsidRPr="00DA6FAC" w:rsidRDefault="007C6975" w:rsidP="005E5AA6">
      <w:pPr>
        <w:widowControl w:val="0"/>
        <w:tabs>
          <w:tab w:val="clear" w:pos="567"/>
        </w:tabs>
        <w:spacing w:line="240" w:lineRule="auto"/>
        <w:rPr>
          <w:noProof/>
          <w:szCs w:val="22"/>
          <w:lang w:val="de-DE"/>
        </w:rPr>
      </w:pPr>
    </w:p>
    <w:p w14:paraId="60B35EB7" w14:textId="77777777" w:rsidR="007C6975" w:rsidRPr="00DA6FAC" w:rsidRDefault="007C6975" w:rsidP="005E5AA6">
      <w:pPr>
        <w:widowControl w:val="0"/>
        <w:tabs>
          <w:tab w:val="clear" w:pos="567"/>
        </w:tabs>
        <w:spacing w:line="240" w:lineRule="auto"/>
        <w:rPr>
          <w:noProof/>
          <w:szCs w:val="22"/>
          <w:lang w:val="de-DE"/>
        </w:rPr>
      </w:pPr>
    </w:p>
    <w:p w14:paraId="5C458485" w14:textId="77777777" w:rsidR="007C6975" w:rsidRPr="00DA6FAC" w:rsidRDefault="007C6975" w:rsidP="005E5AA6">
      <w:pPr>
        <w:widowControl w:val="0"/>
        <w:tabs>
          <w:tab w:val="clear" w:pos="567"/>
        </w:tabs>
        <w:spacing w:line="240" w:lineRule="auto"/>
        <w:rPr>
          <w:noProof/>
          <w:szCs w:val="22"/>
          <w:lang w:val="de-DE"/>
        </w:rPr>
      </w:pPr>
    </w:p>
    <w:p w14:paraId="71F9CDB0" w14:textId="77777777" w:rsidR="007C6975" w:rsidRPr="00DA6FAC" w:rsidRDefault="007C6975" w:rsidP="005E5AA6">
      <w:pPr>
        <w:widowControl w:val="0"/>
        <w:tabs>
          <w:tab w:val="clear" w:pos="567"/>
        </w:tabs>
        <w:spacing w:line="240" w:lineRule="auto"/>
        <w:rPr>
          <w:noProof/>
          <w:szCs w:val="22"/>
          <w:lang w:val="de-DE"/>
        </w:rPr>
      </w:pPr>
    </w:p>
    <w:p w14:paraId="1754BDF2" w14:textId="77777777" w:rsidR="007C6975" w:rsidRPr="00DA6FAC" w:rsidRDefault="007C6975" w:rsidP="005E5AA6">
      <w:pPr>
        <w:widowControl w:val="0"/>
        <w:tabs>
          <w:tab w:val="clear" w:pos="567"/>
        </w:tabs>
        <w:spacing w:line="240" w:lineRule="auto"/>
        <w:rPr>
          <w:noProof/>
          <w:szCs w:val="22"/>
          <w:lang w:val="de-DE"/>
        </w:rPr>
      </w:pPr>
    </w:p>
    <w:p w14:paraId="29079AB2" w14:textId="77777777" w:rsidR="007C6975" w:rsidRPr="00DA6FAC" w:rsidRDefault="007C6975" w:rsidP="005E5AA6">
      <w:pPr>
        <w:widowControl w:val="0"/>
        <w:tabs>
          <w:tab w:val="clear" w:pos="567"/>
        </w:tabs>
        <w:spacing w:line="240" w:lineRule="auto"/>
        <w:rPr>
          <w:noProof/>
          <w:szCs w:val="22"/>
          <w:lang w:val="de-DE"/>
        </w:rPr>
      </w:pPr>
    </w:p>
    <w:p w14:paraId="23C677D5" w14:textId="77777777" w:rsidR="007C6975" w:rsidRPr="00DA6FAC" w:rsidRDefault="007C6975" w:rsidP="005E5AA6">
      <w:pPr>
        <w:widowControl w:val="0"/>
        <w:tabs>
          <w:tab w:val="clear" w:pos="567"/>
        </w:tabs>
        <w:spacing w:line="240" w:lineRule="auto"/>
        <w:rPr>
          <w:noProof/>
          <w:szCs w:val="22"/>
          <w:lang w:val="de-DE"/>
        </w:rPr>
      </w:pPr>
    </w:p>
    <w:p w14:paraId="0FEFDFB4" w14:textId="77777777" w:rsidR="007C6975" w:rsidRPr="00DA6FAC" w:rsidRDefault="007C6975" w:rsidP="005E5AA6">
      <w:pPr>
        <w:widowControl w:val="0"/>
        <w:tabs>
          <w:tab w:val="clear" w:pos="567"/>
        </w:tabs>
        <w:spacing w:line="240" w:lineRule="auto"/>
        <w:rPr>
          <w:noProof/>
          <w:szCs w:val="22"/>
          <w:lang w:val="de-DE"/>
        </w:rPr>
      </w:pPr>
    </w:p>
    <w:p w14:paraId="0065AE26" w14:textId="77777777" w:rsidR="007C6975" w:rsidRPr="00DA6FAC" w:rsidRDefault="007C6975" w:rsidP="005E5AA6">
      <w:pPr>
        <w:widowControl w:val="0"/>
        <w:tabs>
          <w:tab w:val="clear" w:pos="567"/>
        </w:tabs>
        <w:spacing w:line="240" w:lineRule="auto"/>
        <w:rPr>
          <w:noProof/>
          <w:szCs w:val="22"/>
          <w:lang w:val="de-DE"/>
        </w:rPr>
      </w:pPr>
    </w:p>
    <w:p w14:paraId="57D68C4B" w14:textId="77777777" w:rsidR="007C6975" w:rsidRPr="00DA6FAC" w:rsidRDefault="007C6975" w:rsidP="005E5AA6">
      <w:pPr>
        <w:widowControl w:val="0"/>
        <w:tabs>
          <w:tab w:val="clear" w:pos="567"/>
        </w:tabs>
        <w:spacing w:line="240" w:lineRule="auto"/>
        <w:rPr>
          <w:noProof/>
          <w:szCs w:val="22"/>
          <w:lang w:val="de-DE"/>
        </w:rPr>
      </w:pPr>
    </w:p>
    <w:p w14:paraId="5CD104B1" w14:textId="77777777" w:rsidR="007C6975" w:rsidRPr="00DA6FAC" w:rsidRDefault="007C6975" w:rsidP="005E5AA6">
      <w:pPr>
        <w:widowControl w:val="0"/>
        <w:tabs>
          <w:tab w:val="clear" w:pos="567"/>
        </w:tabs>
        <w:spacing w:line="240" w:lineRule="auto"/>
        <w:rPr>
          <w:noProof/>
          <w:szCs w:val="22"/>
          <w:lang w:val="de-DE"/>
        </w:rPr>
      </w:pPr>
    </w:p>
    <w:p w14:paraId="59ADF4A8" w14:textId="77777777" w:rsidR="007C6975" w:rsidRPr="00DA6FAC" w:rsidRDefault="007C6975" w:rsidP="005E5AA6">
      <w:pPr>
        <w:widowControl w:val="0"/>
        <w:tabs>
          <w:tab w:val="clear" w:pos="567"/>
        </w:tabs>
        <w:spacing w:line="240" w:lineRule="auto"/>
        <w:rPr>
          <w:noProof/>
          <w:szCs w:val="22"/>
          <w:lang w:val="de-DE"/>
        </w:rPr>
      </w:pPr>
    </w:p>
    <w:p w14:paraId="018FC2A0" w14:textId="77777777" w:rsidR="007C6975" w:rsidRPr="00DA6FAC" w:rsidRDefault="007C6975" w:rsidP="005E5AA6">
      <w:pPr>
        <w:widowControl w:val="0"/>
        <w:tabs>
          <w:tab w:val="clear" w:pos="567"/>
        </w:tabs>
        <w:spacing w:line="240" w:lineRule="auto"/>
        <w:rPr>
          <w:noProof/>
          <w:szCs w:val="22"/>
          <w:lang w:val="de-DE"/>
        </w:rPr>
      </w:pPr>
    </w:p>
    <w:p w14:paraId="032A35B1" w14:textId="77777777" w:rsidR="007C6975" w:rsidRPr="00DA6FAC" w:rsidRDefault="007C6975" w:rsidP="005E5AA6">
      <w:pPr>
        <w:widowControl w:val="0"/>
        <w:tabs>
          <w:tab w:val="clear" w:pos="567"/>
        </w:tabs>
        <w:spacing w:line="240" w:lineRule="auto"/>
        <w:rPr>
          <w:noProof/>
          <w:szCs w:val="22"/>
          <w:lang w:val="de-DE"/>
        </w:rPr>
      </w:pPr>
    </w:p>
    <w:p w14:paraId="055A784F" w14:textId="77777777" w:rsidR="007C6975" w:rsidRPr="00DA6FAC" w:rsidRDefault="007C6975" w:rsidP="005E5AA6">
      <w:pPr>
        <w:widowControl w:val="0"/>
        <w:tabs>
          <w:tab w:val="clear" w:pos="567"/>
        </w:tabs>
        <w:spacing w:line="240" w:lineRule="auto"/>
        <w:rPr>
          <w:noProof/>
          <w:szCs w:val="22"/>
          <w:lang w:val="de-DE"/>
        </w:rPr>
      </w:pPr>
    </w:p>
    <w:p w14:paraId="7AC625BA" w14:textId="77777777" w:rsidR="007C6975" w:rsidRDefault="007C6975" w:rsidP="005E5AA6">
      <w:pPr>
        <w:widowControl w:val="0"/>
        <w:tabs>
          <w:tab w:val="clear" w:pos="567"/>
        </w:tabs>
        <w:spacing w:line="240" w:lineRule="auto"/>
        <w:rPr>
          <w:noProof/>
          <w:szCs w:val="22"/>
          <w:lang w:val="de-DE"/>
        </w:rPr>
      </w:pPr>
    </w:p>
    <w:p w14:paraId="1EA25CE3" w14:textId="77777777" w:rsidR="00EB2849" w:rsidRPr="00DA6FAC" w:rsidRDefault="00EB2849" w:rsidP="005E5AA6">
      <w:pPr>
        <w:widowControl w:val="0"/>
        <w:tabs>
          <w:tab w:val="clear" w:pos="567"/>
        </w:tabs>
        <w:spacing w:line="240" w:lineRule="auto"/>
        <w:rPr>
          <w:noProof/>
          <w:szCs w:val="22"/>
          <w:lang w:val="de-DE"/>
        </w:rPr>
      </w:pPr>
    </w:p>
    <w:p w14:paraId="55D224D7" w14:textId="77777777" w:rsidR="007C6975" w:rsidRPr="00DA6FAC" w:rsidRDefault="007C6975" w:rsidP="005E5AA6">
      <w:pPr>
        <w:widowControl w:val="0"/>
        <w:tabs>
          <w:tab w:val="clear" w:pos="567"/>
        </w:tabs>
        <w:spacing w:line="240" w:lineRule="auto"/>
        <w:jc w:val="center"/>
        <w:outlineLvl w:val="0"/>
        <w:rPr>
          <w:noProof/>
          <w:szCs w:val="22"/>
          <w:lang w:val="de-DE"/>
        </w:rPr>
      </w:pPr>
      <w:r w:rsidRPr="00DA6FAC">
        <w:rPr>
          <w:b/>
          <w:noProof/>
          <w:szCs w:val="22"/>
          <w:lang w:val="de-DE"/>
        </w:rPr>
        <w:t xml:space="preserve">A. </w:t>
      </w:r>
      <w:r w:rsidR="00BA5E86" w:rsidRPr="00DA6FAC">
        <w:rPr>
          <w:b/>
          <w:noProof/>
          <w:szCs w:val="22"/>
          <w:lang w:val="de-DE"/>
        </w:rPr>
        <w:t>ETIKETTIERUNG</w:t>
      </w:r>
    </w:p>
    <w:p w14:paraId="79DC24AB" w14:textId="77777777" w:rsidR="00FF0156" w:rsidRPr="00DA6FAC" w:rsidRDefault="007C6975" w:rsidP="005E5AA6">
      <w:pPr>
        <w:widowControl w:val="0"/>
        <w:tabs>
          <w:tab w:val="clear" w:pos="567"/>
        </w:tabs>
        <w:spacing w:line="240" w:lineRule="auto"/>
        <w:rPr>
          <w:noProof/>
          <w:szCs w:val="22"/>
          <w:lang w:val="de-DE"/>
        </w:rPr>
      </w:pPr>
      <w:r w:rsidRPr="00DA6FAC">
        <w:rPr>
          <w:noProof/>
          <w:szCs w:val="22"/>
          <w:lang w:val="de-DE"/>
        </w:rPr>
        <w:br w:type="page"/>
      </w:r>
    </w:p>
    <w:p w14:paraId="0D77A8CA" w14:textId="77777777" w:rsidR="00EB2849" w:rsidRPr="00EB2849" w:rsidRDefault="00EB2849" w:rsidP="005E5AA6">
      <w:pPr>
        <w:widowControl w:val="0"/>
        <w:tabs>
          <w:tab w:val="clear" w:pos="567"/>
        </w:tabs>
        <w:spacing w:line="240" w:lineRule="auto"/>
        <w:ind w:left="567" w:hanging="567"/>
        <w:rPr>
          <w:noProof/>
          <w:szCs w:val="22"/>
          <w:lang w:val="de-DE"/>
        </w:rPr>
      </w:pPr>
    </w:p>
    <w:p w14:paraId="4292F9D1" w14:textId="77777777" w:rsidR="00FF0156" w:rsidRPr="00DA6FAC" w:rsidRDefault="00FF0156"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de-DE"/>
        </w:rPr>
      </w:pPr>
      <w:r w:rsidRPr="00DA6FAC">
        <w:rPr>
          <w:b/>
          <w:noProof/>
          <w:szCs w:val="22"/>
          <w:lang w:val="de-DE"/>
        </w:rPr>
        <w:t>ANGABEN AUF DER ÄUSSEREN UMHÜLLUNG</w:t>
      </w:r>
    </w:p>
    <w:p w14:paraId="1B8695C1" w14:textId="77777777" w:rsidR="00FF0156" w:rsidRPr="00DA6FAC" w:rsidRDefault="00FF0156"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de-DE"/>
        </w:rPr>
      </w:pPr>
    </w:p>
    <w:p w14:paraId="152BC3E4" w14:textId="77777777" w:rsidR="00FF0156" w:rsidRPr="00DA6FAC" w:rsidRDefault="00FF0156"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de-DE"/>
        </w:rPr>
      </w:pPr>
      <w:r w:rsidRPr="00DA6FAC">
        <w:rPr>
          <w:b/>
          <w:noProof/>
          <w:szCs w:val="22"/>
          <w:lang w:val="de-DE"/>
        </w:rPr>
        <w:t xml:space="preserve">UMKARTON DER </w:t>
      </w:r>
      <w:r w:rsidR="007C3CC0" w:rsidRPr="00DA6FAC">
        <w:rPr>
          <w:b/>
          <w:noProof/>
          <w:szCs w:val="22"/>
          <w:lang w:val="de-DE"/>
        </w:rPr>
        <w:t>EINZELPACKUNG</w:t>
      </w:r>
      <w:r w:rsidR="0015534B" w:rsidRPr="00DA6FAC">
        <w:rPr>
          <w:b/>
          <w:noProof/>
          <w:szCs w:val="22"/>
          <w:lang w:val="de-DE"/>
        </w:rPr>
        <w:t xml:space="preserve"> MIT 40 ODER 90 HARTKAPSELN</w:t>
      </w:r>
    </w:p>
    <w:p w14:paraId="4B06ACD6" w14:textId="77777777" w:rsidR="00FF0156" w:rsidRPr="00DA6FAC" w:rsidRDefault="00FF0156" w:rsidP="005E5AA6">
      <w:pPr>
        <w:widowControl w:val="0"/>
        <w:tabs>
          <w:tab w:val="clear" w:pos="567"/>
        </w:tabs>
        <w:spacing w:line="240" w:lineRule="auto"/>
        <w:rPr>
          <w:lang w:val="de-DE"/>
        </w:rPr>
      </w:pPr>
    </w:p>
    <w:p w14:paraId="5A21719F" w14:textId="77777777" w:rsidR="00FF0156" w:rsidRPr="00DA6FAC" w:rsidRDefault="00FF0156" w:rsidP="005E5AA6">
      <w:pPr>
        <w:widowControl w:val="0"/>
        <w:tabs>
          <w:tab w:val="clear" w:pos="567"/>
        </w:tabs>
        <w:spacing w:line="240" w:lineRule="auto"/>
        <w:rPr>
          <w:noProof/>
          <w:szCs w:val="22"/>
          <w:lang w:val="de-DE"/>
        </w:rPr>
      </w:pPr>
    </w:p>
    <w:p w14:paraId="5010BF78"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e-DE"/>
        </w:rPr>
      </w:pPr>
      <w:r w:rsidRPr="00DA6FAC">
        <w:rPr>
          <w:b/>
          <w:lang w:val="de-DE"/>
        </w:rPr>
        <w:t>1.</w:t>
      </w:r>
      <w:r w:rsidRPr="00DA6FAC">
        <w:rPr>
          <w:b/>
          <w:lang w:val="de-DE"/>
        </w:rPr>
        <w:tab/>
        <w:t>BEZEICHNUNG DES ARZNEIMITTELS</w:t>
      </w:r>
    </w:p>
    <w:p w14:paraId="2D8E4F36" w14:textId="77777777" w:rsidR="00FF0156" w:rsidRPr="00DA6FAC" w:rsidRDefault="00FF0156" w:rsidP="005E5AA6">
      <w:pPr>
        <w:keepNext/>
        <w:widowControl w:val="0"/>
        <w:tabs>
          <w:tab w:val="clear" w:pos="567"/>
        </w:tabs>
        <w:spacing w:line="240" w:lineRule="auto"/>
        <w:rPr>
          <w:noProof/>
          <w:szCs w:val="22"/>
          <w:lang w:val="de-DE"/>
        </w:rPr>
      </w:pPr>
    </w:p>
    <w:p w14:paraId="4781A4AE" w14:textId="77777777" w:rsidR="00FF0156" w:rsidRPr="00DA6FAC" w:rsidRDefault="00FF0156"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 Hartkapseln</w:t>
      </w:r>
    </w:p>
    <w:p w14:paraId="53978DC9" w14:textId="77777777" w:rsidR="00FF0156" w:rsidRPr="00DA6FAC" w:rsidRDefault="00FF0156" w:rsidP="005E5AA6">
      <w:pPr>
        <w:widowControl w:val="0"/>
        <w:tabs>
          <w:tab w:val="clear" w:pos="567"/>
        </w:tabs>
        <w:spacing w:line="240" w:lineRule="auto"/>
        <w:rPr>
          <w:szCs w:val="22"/>
          <w:lang w:val="de-DE"/>
        </w:rPr>
      </w:pPr>
      <w:r w:rsidRPr="00DA6FAC">
        <w:rPr>
          <w:noProof/>
          <w:szCs w:val="22"/>
          <w:lang w:val="de-DE"/>
        </w:rPr>
        <w:t>Ceritinib</w:t>
      </w:r>
    </w:p>
    <w:p w14:paraId="78274B68" w14:textId="77777777" w:rsidR="00FF0156" w:rsidRPr="00DA6FAC" w:rsidRDefault="00FF0156" w:rsidP="005E5AA6">
      <w:pPr>
        <w:widowControl w:val="0"/>
        <w:tabs>
          <w:tab w:val="clear" w:pos="567"/>
        </w:tabs>
        <w:spacing w:line="240" w:lineRule="auto"/>
        <w:rPr>
          <w:noProof/>
          <w:szCs w:val="22"/>
          <w:lang w:val="de-DE"/>
        </w:rPr>
      </w:pPr>
    </w:p>
    <w:p w14:paraId="1684CA7F" w14:textId="77777777" w:rsidR="00FF0156" w:rsidRPr="00DA6FAC" w:rsidRDefault="00FF0156" w:rsidP="005E5AA6">
      <w:pPr>
        <w:widowControl w:val="0"/>
        <w:tabs>
          <w:tab w:val="clear" w:pos="567"/>
        </w:tabs>
        <w:spacing w:line="240" w:lineRule="auto"/>
        <w:rPr>
          <w:noProof/>
          <w:szCs w:val="22"/>
          <w:lang w:val="de-DE"/>
        </w:rPr>
      </w:pPr>
    </w:p>
    <w:p w14:paraId="7F592B65"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t>2.</w:t>
      </w:r>
      <w:r w:rsidRPr="00DA6FAC">
        <w:rPr>
          <w:b/>
          <w:noProof/>
          <w:szCs w:val="22"/>
          <w:lang w:val="de-DE"/>
        </w:rPr>
        <w:tab/>
        <w:t>WIRKSTOFF(E)</w:t>
      </w:r>
    </w:p>
    <w:p w14:paraId="1AE2C9EA" w14:textId="77777777" w:rsidR="00FF0156" w:rsidRPr="00DA6FAC" w:rsidRDefault="00FF0156" w:rsidP="005E5AA6">
      <w:pPr>
        <w:keepNext/>
        <w:widowControl w:val="0"/>
        <w:tabs>
          <w:tab w:val="clear" w:pos="567"/>
        </w:tabs>
        <w:spacing w:line="240" w:lineRule="auto"/>
        <w:rPr>
          <w:noProof/>
          <w:szCs w:val="22"/>
          <w:lang w:val="de-DE"/>
        </w:rPr>
      </w:pPr>
    </w:p>
    <w:p w14:paraId="0968D22E" w14:textId="77777777" w:rsidR="00FF0156" w:rsidRPr="00DA6FAC" w:rsidRDefault="00FF0156" w:rsidP="005E5AA6">
      <w:pPr>
        <w:widowControl w:val="0"/>
        <w:tabs>
          <w:tab w:val="clear" w:pos="567"/>
        </w:tabs>
        <w:spacing w:line="240" w:lineRule="auto"/>
        <w:rPr>
          <w:noProof/>
          <w:szCs w:val="22"/>
          <w:lang w:val="de-DE"/>
        </w:rPr>
      </w:pPr>
      <w:r w:rsidRPr="00DA6FAC">
        <w:rPr>
          <w:noProof/>
          <w:szCs w:val="22"/>
          <w:lang w:val="de-DE"/>
        </w:rPr>
        <w:t>Jede Hartkapsel enthält 150 mg Ceritinib.</w:t>
      </w:r>
    </w:p>
    <w:p w14:paraId="1553DCB8" w14:textId="77777777" w:rsidR="00FF0156" w:rsidRPr="00DA6FAC" w:rsidRDefault="00FF0156" w:rsidP="005E5AA6">
      <w:pPr>
        <w:widowControl w:val="0"/>
        <w:tabs>
          <w:tab w:val="clear" w:pos="567"/>
        </w:tabs>
        <w:spacing w:line="240" w:lineRule="auto"/>
        <w:rPr>
          <w:noProof/>
          <w:szCs w:val="22"/>
          <w:lang w:val="de-DE"/>
        </w:rPr>
      </w:pPr>
    </w:p>
    <w:p w14:paraId="4D47468D" w14:textId="77777777" w:rsidR="00FF0156" w:rsidRPr="00DA6FAC" w:rsidRDefault="00FF0156" w:rsidP="005E5AA6">
      <w:pPr>
        <w:widowControl w:val="0"/>
        <w:tabs>
          <w:tab w:val="clear" w:pos="567"/>
        </w:tabs>
        <w:spacing w:line="240" w:lineRule="auto"/>
        <w:rPr>
          <w:noProof/>
          <w:szCs w:val="22"/>
          <w:lang w:val="de-DE"/>
        </w:rPr>
      </w:pPr>
    </w:p>
    <w:p w14:paraId="426A628B"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3.</w:t>
      </w:r>
      <w:r w:rsidRPr="00DA6FAC">
        <w:rPr>
          <w:b/>
          <w:noProof/>
          <w:szCs w:val="22"/>
          <w:lang w:val="de-DE"/>
        </w:rPr>
        <w:tab/>
        <w:t>SONSTIGE BESTANDTEILE</w:t>
      </w:r>
    </w:p>
    <w:p w14:paraId="065347BD" w14:textId="77777777" w:rsidR="00FF0156" w:rsidRPr="00DA6FAC" w:rsidRDefault="00FF0156" w:rsidP="005E5AA6">
      <w:pPr>
        <w:widowControl w:val="0"/>
        <w:tabs>
          <w:tab w:val="clear" w:pos="567"/>
        </w:tabs>
        <w:spacing w:line="240" w:lineRule="auto"/>
        <w:rPr>
          <w:noProof/>
          <w:szCs w:val="22"/>
          <w:lang w:val="de-DE"/>
        </w:rPr>
      </w:pPr>
    </w:p>
    <w:p w14:paraId="43F3DDF3" w14:textId="77777777" w:rsidR="00FF0156" w:rsidRPr="00DA6FAC" w:rsidRDefault="00FF0156" w:rsidP="005E5AA6">
      <w:pPr>
        <w:widowControl w:val="0"/>
        <w:tabs>
          <w:tab w:val="clear" w:pos="567"/>
        </w:tabs>
        <w:spacing w:line="240" w:lineRule="auto"/>
        <w:rPr>
          <w:noProof/>
          <w:szCs w:val="22"/>
          <w:lang w:val="de-DE"/>
        </w:rPr>
      </w:pPr>
    </w:p>
    <w:p w14:paraId="7D968745"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4.</w:t>
      </w:r>
      <w:r w:rsidRPr="00DA6FAC">
        <w:rPr>
          <w:b/>
          <w:noProof/>
          <w:szCs w:val="22"/>
          <w:lang w:val="de-DE"/>
        </w:rPr>
        <w:tab/>
        <w:t>DARREICHUNGSFORM UND INHALT</w:t>
      </w:r>
    </w:p>
    <w:p w14:paraId="12D053A9" w14:textId="77777777" w:rsidR="00FF0156" w:rsidRPr="00DA6FAC" w:rsidRDefault="00FF0156" w:rsidP="005E5AA6">
      <w:pPr>
        <w:keepNext/>
        <w:widowControl w:val="0"/>
        <w:tabs>
          <w:tab w:val="clear" w:pos="567"/>
        </w:tabs>
        <w:spacing w:line="240" w:lineRule="auto"/>
        <w:rPr>
          <w:noProof/>
          <w:szCs w:val="22"/>
          <w:lang w:val="de-DE"/>
        </w:rPr>
      </w:pPr>
    </w:p>
    <w:p w14:paraId="5D263BF5" w14:textId="77777777" w:rsidR="00FF0156" w:rsidRPr="00DA6FAC" w:rsidRDefault="00FF0156" w:rsidP="005E5AA6">
      <w:pPr>
        <w:widowControl w:val="0"/>
        <w:tabs>
          <w:tab w:val="clear" w:pos="567"/>
        </w:tabs>
        <w:spacing w:line="240" w:lineRule="auto"/>
        <w:rPr>
          <w:noProof/>
          <w:szCs w:val="22"/>
          <w:lang w:val="de-DE"/>
        </w:rPr>
      </w:pPr>
      <w:r w:rsidRPr="00DA6FAC">
        <w:rPr>
          <w:noProof/>
          <w:szCs w:val="22"/>
          <w:shd w:val="pct15" w:color="auto" w:fill="auto"/>
          <w:lang w:val="de-DE"/>
        </w:rPr>
        <w:t>Hartkapsel</w:t>
      </w:r>
    </w:p>
    <w:p w14:paraId="1ED6FD5F" w14:textId="77777777" w:rsidR="00FF0156" w:rsidRPr="00DA6FAC" w:rsidRDefault="00FF0156" w:rsidP="005E5AA6">
      <w:pPr>
        <w:widowControl w:val="0"/>
        <w:tabs>
          <w:tab w:val="clear" w:pos="567"/>
        </w:tabs>
        <w:spacing w:line="240" w:lineRule="auto"/>
        <w:rPr>
          <w:noProof/>
          <w:szCs w:val="22"/>
          <w:lang w:val="de-DE"/>
        </w:rPr>
      </w:pPr>
    </w:p>
    <w:p w14:paraId="38C2F769" w14:textId="77777777" w:rsidR="00FF0156" w:rsidRPr="00DA6FAC" w:rsidRDefault="007C3CC0" w:rsidP="005E5AA6">
      <w:pPr>
        <w:widowControl w:val="0"/>
        <w:tabs>
          <w:tab w:val="clear" w:pos="567"/>
        </w:tabs>
        <w:spacing w:line="240" w:lineRule="auto"/>
        <w:rPr>
          <w:noProof/>
          <w:szCs w:val="22"/>
          <w:lang w:val="de-DE"/>
        </w:rPr>
      </w:pPr>
      <w:r w:rsidRPr="00DA6FAC">
        <w:rPr>
          <w:noProof/>
          <w:szCs w:val="22"/>
          <w:lang w:val="de-DE"/>
        </w:rPr>
        <w:t>4</w:t>
      </w:r>
      <w:r w:rsidR="00FF0156" w:rsidRPr="00DA6FAC">
        <w:rPr>
          <w:noProof/>
          <w:szCs w:val="22"/>
          <w:lang w:val="de-DE"/>
        </w:rPr>
        <w:t>0 Hartkapseln</w:t>
      </w:r>
    </w:p>
    <w:p w14:paraId="2A9A3F14" w14:textId="77777777" w:rsidR="0015534B" w:rsidRPr="00DA6FAC" w:rsidRDefault="0015534B" w:rsidP="005E5AA6">
      <w:pPr>
        <w:widowControl w:val="0"/>
        <w:tabs>
          <w:tab w:val="clear" w:pos="567"/>
        </w:tabs>
        <w:spacing w:line="240" w:lineRule="auto"/>
        <w:rPr>
          <w:noProof/>
          <w:szCs w:val="22"/>
          <w:lang w:val="de-DE"/>
        </w:rPr>
      </w:pPr>
      <w:r w:rsidRPr="007E3A23">
        <w:rPr>
          <w:noProof/>
          <w:szCs w:val="22"/>
          <w:shd w:val="pct15" w:color="auto" w:fill="auto"/>
          <w:lang w:val="de-CH"/>
        </w:rPr>
        <w:t>90 Hartkapseln</w:t>
      </w:r>
    </w:p>
    <w:p w14:paraId="7A72A420" w14:textId="77777777" w:rsidR="00FF0156" w:rsidRPr="00DA6FAC" w:rsidRDefault="00FF0156" w:rsidP="005E5AA6">
      <w:pPr>
        <w:widowControl w:val="0"/>
        <w:tabs>
          <w:tab w:val="clear" w:pos="567"/>
        </w:tabs>
        <w:spacing w:line="240" w:lineRule="auto"/>
        <w:rPr>
          <w:noProof/>
          <w:szCs w:val="22"/>
          <w:lang w:val="de-DE"/>
        </w:rPr>
      </w:pPr>
    </w:p>
    <w:p w14:paraId="1B0F52DE" w14:textId="77777777" w:rsidR="00FF0156" w:rsidRPr="00DA6FAC" w:rsidRDefault="00FF0156" w:rsidP="005E5AA6">
      <w:pPr>
        <w:widowControl w:val="0"/>
        <w:tabs>
          <w:tab w:val="clear" w:pos="567"/>
        </w:tabs>
        <w:spacing w:line="240" w:lineRule="auto"/>
        <w:rPr>
          <w:noProof/>
          <w:szCs w:val="22"/>
          <w:lang w:val="de-DE"/>
        </w:rPr>
      </w:pPr>
    </w:p>
    <w:p w14:paraId="35EAD036"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5.</w:t>
      </w:r>
      <w:r w:rsidRPr="00DA6FAC">
        <w:rPr>
          <w:b/>
          <w:noProof/>
          <w:szCs w:val="22"/>
          <w:lang w:val="de-DE"/>
        </w:rPr>
        <w:tab/>
        <w:t>HINWEISE ZUR UND ART(EN) DER ANWENDUNG</w:t>
      </w:r>
    </w:p>
    <w:p w14:paraId="0C427EFD" w14:textId="77777777" w:rsidR="00FF0156" w:rsidRPr="00DA6FAC" w:rsidRDefault="00FF0156" w:rsidP="005E5AA6">
      <w:pPr>
        <w:keepNext/>
        <w:widowControl w:val="0"/>
        <w:tabs>
          <w:tab w:val="clear" w:pos="567"/>
        </w:tabs>
        <w:spacing w:line="240" w:lineRule="auto"/>
        <w:rPr>
          <w:noProof/>
          <w:szCs w:val="22"/>
          <w:lang w:val="de-DE"/>
        </w:rPr>
      </w:pPr>
    </w:p>
    <w:p w14:paraId="6E0E5B71" w14:textId="77777777" w:rsidR="00FF0156" w:rsidRPr="00DA6FAC" w:rsidRDefault="00FF0156" w:rsidP="005E5AA6">
      <w:pPr>
        <w:widowControl w:val="0"/>
        <w:tabs>
          <w:tab w:val="clear" w:pos="567"/>
        </w:tabs>
        <w:spacing w:line="240" w:lineRule="auto"/>
        <w:rPr>
          <w:noProof/>
          <w:szCs w:val="22"/>
          <w:lang w:val="de-DE"/>
        </w:rPr>
      </w:pPr>
      <w:r w:rsidRPr="00DA6FAC">
        <w:rPr>
          <w:noProof/>
          <w:szCs w:val="22"/>
          <w:lang w:val="de-DE"/>
        </w:rPr>
        <w:t>Packungsbeilage beachten.</w:t>
      </w:r>
    </w:p>
    <w:p w14:paraId="37D6EC59" w14:textId="77777777" w:rsidR="00FF0156" w:rsidRPr="00DA6FAC" w:rsidRDefault="00FF0156" w:rsidP="005E5AA6">
      <w:pPr>
        <w:widowControl w:val="0"/>
        <w:tabs>
          <w:tab w:val="clear" w:pos="567"/>
        </w:tabs>
        <w:spacing w:line="240" w:lineRule="auto"/>
        <w:rPr>
          <w:noProof/>
          <w:szCs w:val="22"/>
          <w:lang w:val="de-DE"/>
        </w:rPr>
      </w:pPr>
      <w:r w:rsidRPr="00DA6FAC">
        <w:rPr>
          <w:noProof/>
          <w:szCs w:val="22"/>
          <w:lang w:val="de-DE"/>
        </w:rPr>
        <w:t>Zum Einnehmen.</w:t>
      </w:r>
    </w:p>
    <w:p w14:paraId="4B35D432" w14:textId="77777777" w:rsidR="00FF0156" w:rsidRPr="00DA6FAC" w:rsidRDefault="00FF0156" w:rsidP="005E5AA6">
      <w:pPr>
        <w:widowControl w:val="0"/>
        <w:tabs>
          <w:tab w:val="clear" w:pos="567"/>
        </w:tabs>
        <w:spacing w:line="240" w:lineRule="auto"/>
        <w:rPr>
          <w:noProof/>
          <w:szCs w:val="22"/>
          <w:lang w:val="de-DE"/>
        </w:rPr>
      </w:pPr>
    </w:p>
    <w:p w14:paraId="6B1A4F0A" w14:textId="77777777" w:rsidR="00FF0156" w:rsidRPr="00DA6FAC" w:rsidRDefault="00FF0156" w:rsidP="005E5AA6">
      <w:pPr>
        <w:widowControl w:val="0"/>
        <w:tabs>
          <w:tab w:val="clear" w:pos="567"/>
        </w:tabs>
        <w:spacing w:line="240" w:lineRule="auto"/>
        <w:rPr>
          <w:noProof/>
          <w:szCs w:val="22"/>
          <w:lang w:val="de-DE"/>
        </w:rPr>
      </w:pPr>
    </w:p>
    <w:p w14:paraId="6B571A68"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6.</w:t>
      </w:r>
      <w:r w:rsidRPr="00DA6FAC">
        <w:rPr>
          <w:b/>
          <w:noProof/>
          <w:szCs w:val="22"/>
          <w:lang w:val="de-DE"/>
        </w:rPr>
        <w:tab/>
        <w:t xml:space="preserve">WARNHINWEIS, DASS DAS ARZNEIMITTEL FÜR KINDER </w:t>
      </w:r>
      <w:r w:rsidR="003744D3" w:rsidRPr="00DA6FAC">
        <w:rPr>
          <w:b/>
          <w:noProof/>
          <w:szCs w:val="22"/>
          <w:lang w:val="de-DE"/>
        </w:rPr>
        <w:t>UNZUGÄNGLICH</w:t>
      </w:r>
      <w:r w:rsidRPr="00DA6FAC">
        <w:rPr>
          <w:b/>
          <w:noProof/>
          <w:szCs w:val="22"/>
          <w:lang w:val="de-DE"/>
        </w:rPr>
        <w:t xml:space="preserve"> AUFZUBEWAHREN IST</w:t>
      </w:r>
    </w:p>
    <w:p w14:paraId="079CF7A7" w14:textId="77777777" w:rsidR="00FF0156" w:rsidRPr="00DA6FAC" w:rsidRDefault="00FF0156" w:rsidP="005E5AA6">
      <w:pPr>
        <w:keepNext/>
        <w:widowControl w:val="0"/>
        <w:tabs>
          <w:tab w:val="clear" w:pos="567"/>
        </w:tabs>
        <w:spacing w:line="240" w:lineRule="auto"/>
        <w:rPr>
          <w:noProof/>
          <w:szCs w:val="22"/>
          <w:lang w:val="de-DE"/>
        </w:rPr>
      </w:pPr>
    </w:p>
    <w:p w14:paraId="2BD57C7D" w14:textId="77777777" w:rsidR="00FF0156" w:rsidRPr="00DA6FAC" w:rsidRDefault="00FF0156" w:rsidP="005E5AA6">
      <w:pPr>
        <w:spacing w:line="240" w:lineRule="auto"/>
        <w:rPr>
          <w:szCs w:val="22"/>
          <w:lang w:val="de-DE"/>
        </w:rPr>
      </w:pPr>
      <w:r w:rsidRPr="00DA6FAC">
        <w:rPr>
          <w:noProof/>
          <w:szCs w:val="22"/>
          <w:lang w:val="de-DE"/>
        </w:rPr>
        <w:t>Arzneimittel für Kinder unzugänglich aufbewahren.</w:t>
      </w:r>
    </w:p>
    <w:p w14:paraId="38159171" w14:textId="77777777" w:rsidR="00FF0156" w:rsidRPr="00DA6FAC" w:rsidRDefault="00FF0156" w:rsidP="005E5AA6">
      <w:pPr>
        <w:widowControl w:val="0"/>
        <w:tabs>
          <w:tab w:val="clear" w:pos="567"/>
        </w:tabs>
        <w:spacing w:line="240" w:lineRule="auto"/>
        <w:rPr>
          <w:noProof/>
          <w:szCs w:val="22"/>
          <w:lang w:val="de-DE"/>
        </w:rPr>
      </w:pPr>
    </w:p>
    <w:p w14:paraId="2E796136" w14:textId="77777777" w:rsidR="00FF0156" w:rsidRPr="00DA6FAC" w:rsidRDefault="00FF0156" w:rsidP="005E5AA6">
      <w:pPr>
        <w:widowControl w:val="0"/>
        <w:tabs>
          <w:tab w:val="clear" w:pos="567"/>
        </w:tabs>
        <w:spacing w:line="240" w:lineRule="auto"/>
        <w:rPr>
          <w:noProof/>
          <w:szCs w:val="22"/>
          <w:lang w:val="de-DE"/>
        </w:rPr>
      </w:pPr>
    </w:p>
    <w:p w14:paraId="01932133"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7.</w:t>
      </w:r>
      <w:r w:rsidRPr="00DA6FAC">
        <w:rPr>
          <w:b/>
          <w:noProof/>
          <w:szCs w:val="22"/>
          <w:lang w:val="de-DE"/>
        </w:rPr>
        <w:tab/>
        <w:t>WEITERE WARNHINWEISE, FALLS ERFORDERLICH</w:t>
      </w:r>
    </w:p>
    <w:p w14:paraId="046D4712" w14:textId="77777777" w:rsidR="00FF0156" w:rsidRPr="00DA6FAC" w:rsidRDefault="00FF0156" w:rsidP="005E5AA6">
      <w:pPr>
        <w:widowControl w:val="0"/>
        <w:tabs>
          <w:tab w:val="clear" w:pos="567"/>
        </w:tabs>
        <w:spacing w:line="240" w:lineRule="auto"/>
        <w:rPr>
          <w:lang w:val="de-DE"/>
        </w:rPr>
      </w:pPr>
    </w:p>
    <w:p w14:paraId="6F4C3117" w14:textId="77777777" w:rsidR="00FF0156" w:rsidRPr="00DA6FAC" w:rsidRDefault="00FF0156" w:rsidP="005E5AA6">
      <w:pPr>
        <w:widowControl w:val="0"/>
        <w:tabs>
          <w:tab w:val="clear" w:pos="567"/>
        </w:tabs>
        <w:spacing w:line="240" w:lineRule="auto"/>
        <w:rPr>
          <w:lang w:val="de-DE"/>
        </w:rPr>
      </w:pPr>
    </w:p>
    <w:p w14:paraId="5904237E"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e-DE"/>
        </w:rPr>
      </w:pPr>
      <w:r w:rsidRPr="00DA6FAC">
        <w:rPr>
          <w:b/>
          <w:lang w:val="de-DE"/>
        </w:rPr>
        <w:t>8.</w:t>
      </w:r>
      <w:r w:rsidRPr="00DA6FAC">
        <w:rPr>
          <w:b/>
          <w:lang w:val="de-DE"/>
        </w:rPr>
        <w:tab/>
        <w:t>VERFALLDATUM</w:t>
      </w:r>
    </w:p>
    <w:p w14:paraId="0ED2752A" w14:textId="77777777" w:rsidR="00FF0156" w:rsidRPr="00DA6FAC" w:rsidRDefault="00FF0156" w:rsidP="005E5AA6">
      <w:pPr>
        <w:keepNext/>
        <w:widowControl w:val="0"/>
        <w:tabs>
          <w:tab w:val="clear" w:pos="567"/>
        </w:tabs>
        <w:spacing w:line="240" w:lineRule="auto"/>
        <w:rPr>
          <w:lang w:val="de-DE"/>
        </w:rPr>
      </w:pPr>
    </w:p>
    <w:p w14:paraId="3AE57E50" w14:textId="77777777" w:rsidR="00FF0156" w:rsidRPr="00DA6FAC" w:rsidRDefault="00FF0156" w:rsidP="005E5AA6">
      <w:pPr>
        <w:widowControl w:val="0"/>
        <w:tabs>
          <w:tab w:val="clear" w:pos="567"/>
        </w:tabs>
        <w:spacing w:line="240" w:lineRule="auto"/>
        <w:rPr>
          <w:noProof/>
          <w:szCs w:val="22"/>
          <w:lang w:val="de-DE"/>
        </w:rPr>
      </w:pPr>
      <w:r w:rsidRPr="00DA6FAC">
        <w:rPr>
          <w:noProof/>
          <w:szCs w:val="22"/>
          <w:lang w:val="de-DE"/>
        </w:rPr>
        <w:t>Verwendbar bis</w:t>
      </w:r>
    </w:p>
    <w:p w14:paraId="112B836E" w14:textId="77777777" w:rsidR="00FF0156" w:rsidRPr="00DA6FAC" w:rsidRDefault="00FF0156" w:rsidP="005E5AA6">
      <w:pPr>
        <w:widowControl w:val="0"/>
        <w:tabs>
          <w:tab w:val="clear" w:pos="567"/>
        </w:tabs>
        <w:spacing w:line="240" w:lineRule="auto"/>
        <w:rPr>
          <w:noProof/>
          <w:szCs w:val="22"/>
          <w:lang w:val="de-DE"/>
        </w:rPr>
      </w:pPr>
    </w:p>
    <w:p w14:paraId="4D5DC78F" w14:textId="77777777" w:rsidR="00FF0156" w:rsidRPr="00DA6FAC" w:rsidRDefault="00FF0156" w:rsidP="005E5AA6">
      <w:pPr>
        <w:widowControl w:val="0"/>
        <w:tabs>
          <w:tab w:val="clear" w:pos="567"/>
        </w:tabs>
        <w:spacing w:line="240" w:lineRule="auto"/>
        <w:rPr>
          <w:noProof/>
          <w:szCs w:val="22"/>
          <w:lang w:val="de-DE"/>
        </w:rPr>
      </w:pPr>
    </w:p>
    <w:p w14:paraId="21BDA66C"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9.</w:t>
      </w:r>
      <w:r w:rsidRPr="00DA6FAC">
        <w:rPr>
          <w:b/>
          <w:noProof/>
          <w:szCs w:val="22"/>
          <w:lang w:val="de-DE"/>
        </w:rPr>
        <w:tab/>
        <w:t>BESONDERE VORSICHTSMASSNAHMEN FÜR DIE AUFBEWAHRUNG</w:t>
      </w:r>
    </w:p>
    <w:p w14:paraId="03A63F2D" w14:textId="77777777" w:rsidR="00FF0156" w:rsidRPr="00DA6FAC" w:rsidRDefault="00FF0156" w:rsidP="005E5AA6">
      <w:pPr>
        <w:keepNext/>
        <w:widowControl w:val="0"/>
        <w:tabs>
          <w:tab w:val="clear" w:pos="567"/>
        </w:tabs>
        <w:spacing w:line="240" w:lineRule="auto"/>
        <w:rPr>
          <w:noProof/>
          <w:szCs w:val="22"/>
          <w:lang w:val="de-DE"/>
        </w:rPr>
      </w:pPr>
    </w:p>
    <w:p w14:paraId="1BD24ED5" w14:textId="77777777" w:rsidR="00FF0156" w:rsidRPr="00DA6FAC" w:rsidRDefault="00FF0156" w:rsidP="005E5AA6">
      <w:pPr>
        <w:widowControl w:val="0"/>
        <w:tabs>
          <w:tab w:val="clear" w:pos="567"/>
        </w:tabs>
        <w:spacing w:line="240" w:lineRule="auto"/>
        <w:ind w:left="567" w:hanging="567"/>
        <w:rPr>
          <w:noProof/>
          <w:szCs w:val="22"/>
          <w:lang w:val="de-DE"/>
        </w:rPr>
      </w:pPr>
    </w:p>
    <w:p w14:paraId="6E26FEAB" w14:textId="77777777" w:rsidR="00FF0156" w:rsidRPr="00DA6FAC" w:rsidRDefault="00FF0156" w:rsidP="005E5AA6">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lastRenderedPageBreak/>
        <w:t>10.</w:t>
      </w:r>
      <w:r w:rsidRPr="00DA6FAC">
        <w:rPr>
          <w:b/>
          <w:noProof/>
          <w:szCs w:val="22"/>
          <w:lang w:val="de-DE"/>
        </w:rPr>
        <w:tab/>
        <w:t>GEGEBENENFALLS BESONDERE VORSICHTSMASSNAHMEN FÜR DIE BESEITIGUNG VON NICHT VERWENDETEM ARZNEIMITTEL ODER DAVON STAMMENDEN ABFALLMATERIALIEN</w:t>
      </w:r>
    </w:p>
    <w:p w14:paraId="6904D649" w14:textId="77777777" w:rsidR="00FF0156" w:rsidRPr="00DA6FAC" w:rsidRDefault="00FF0156" w:rsidP="005E5AA6">
      <w:pPr>
        <w:widowControl w:val="0"/>
        <w:tabs>
          <w:tab w:val="clear" w:pos="567"/>
        </w:tabs>
        <w:spacing w:line="240" w:lineRule="auto"/>
        <w:rPr>
          <w:noProof/>
          <w:szCs w:val="22"/>
          <w:lang w:val="de-DE"/>
        </w:rPr>
      </w:pPr>
    </w:p>
    <w:p w14:paraId="799DAB92" w14:textId="77777777" w:rsidR="00FF0156" w:rsidRPr="00DA6FAC" w:rsidRDefault="00FF0156" w:rsidP="005E5AA6">
      <w:pPr>
        <w:widowControl w:val="0"/>
        <w:tabs>
          <w:tab w:val="clear" w:pos="567"/>
        </w:tabs>
        <w:spacing w:line="240" w:lineRule="auto"/>
        <w:rPr>
          <w:noProof/>
          <w:szCs w:val="22"/>
          <w:lang w:val="de-DE"/>
        </w:rPr>
      </w:pPr>
    </w:p>
    <w:p w14:paraId="30CC0650"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e-DE"/>
        </w:rPr>
      </w:pPr>
      <w:r w:rsidRPr="00DA6FAC">
        <w:rPr>
          <w:b/>
          <w:noProof/>
          <w:szCs w:val="22"/>
          <w:lang w:val="de-DE"/>
        </w:rPr>
        <w:t>11.</w:t>
      </w:r>
      <w:r w:rsidRPr="00DA6FAC">
        <w:rPr>
          <w:b/>
          <w:noProof/>
          <w:szCs w:val="22"/>
          <w:lang w:val="de-DE"/>
        </w:rPr>
        <w:tab/>
        <w:t>NAME UND ANSCHRIFT DES PHARMAZEUTISCHEN UNTERNEHMERS</w:t>
      </w:r>
    </w:p>
    <w:p w14:paraId="1E1AF1B9" w14:textId="77777777" w:rsidR="00FF0156" w:rsidRPr="00DA6FAC" w:rsidRDefault="00FF0156" w:rsidP="005E5AA6">
      <w:pPr>
        <w:keepNext/>
        <w:widowControl w:val="0"/>
        <w:tabs>
          <w:tab w:val="clear" w:pos="567"/>
        </w:tabs>
        <w:spacing w:line="240" w:lineRule="auto"/>
        <w:rPr>
          <w:noProof/>
          <w:szCs w:val="22"/>
          <w:lang w:val="de-DE"/>
        </w:rPr>
      </w:pPr>
    </w:p>
    <w:p w14:paraId="0AB804B3" w14:textId="77777777" w:rsidR="00FF0156" w:rsidRPr="00DA6FAC" w:rsidRDefault="00FF0156" w:rsidP="005E5AA6">
      <w:pPr>
        <w:keepNext/>
        <w:widowControl w:val="0"/>
        <w:tabs>
          <w:tab w:val="clear" w:pos="567"/>
        </w:tabs>
        <w:spacing w:line="240" w:lineRule="auto"/>
        <w:rPr>
          <w:color w:val="000000"/>
          <w:szCs w:val="22"/>
          <w:lang w:val="en-US"/>
        </w:rPr>
      </w:pPr>
      <w:r w:rsidRPr="00DA6FAC">
        <w:rPr>
          <w:color w:val="000000"/>
          <w:szCs w:val="22"/>
          <w:lang w:val="en-US"/>
        </w:rPr>
        <w:t>Novartis Europharm Limited</w:t>
      </w:r>
    </w:p>
    <w:p w14:paraId="50990D3C" w14:textId="77777777" w:rsidR="00770A13" w:rsidRPr="00DA6FAC" w:rsidRDefault="00770A13" w:rsidP="005E5AA6">
      <w:pPr>
        <w:keepNext/>
        <w:widowControl w:val="0"/>
        <w:spacing w:line="240" w:lineRule="auto"/>
        <w:rPr>
          <w:color w:val="000000"/>
        </w:rPr>
      </w:pPr>
      <w:r w:rsidRPr="00DA6FAC">
        <w:rPr>
          <w:color w:val="000000"/>
        </w:rPr>
        <w:t>Vista Building</w:t>
      </w:r>
    </w:p>
    <w:p w14:paraId="1A9D9835" w14:textId="77777777" w:rsidR="00770A13" w:rsidRPr="00DA6FAC" w:rsidRDefault="00770A13" w:rsidP="005E5AA6">
      <w:pPr>
        <w:keepNext/>
        <w:widowControl w:val="0"/>
        <w:spacing w:line="240" w:lineRule="auto"/>
        <w:rPr>
          <w:color w:val="000000"/>
        </w:rPr>
      </w:pPr>
      <w:r w:rsidRPr="00DA6FAC">
        <w:rPr>
          <w:color w:val="000000"/>
        </w:rPr>
        <w:t>Elm Park, Merrion Road</w:t>
      </w:r>
    </w:p>
    <w:p w14:paraId="2AE4E1D4" w14:textId="77777777" w:rsidR="00770A13" w:rsidRPr="00DA6FAC" w:rsidRDefault="00770A13" w:rsidP="005E5AA6">
      <w:pPr>
        <w:keepNext/>
        <w:widowControl w:val="0"/>
        <w:spacing w:line="240" w:lineRule="auto"/>
        <w:rPr>
          <w:color w:val="000000"/>
        </w:rPr>
      </w:pPr>
      <w:r w:rsidRPr="00DA6FAC">
        <w:rPr>
          <w:color w:val="000000"/>
        </w:rPr>
        <w:t>Dublin 4</w:t>
      </w:r>
    </w:p>
    <w:p w14:paraId="29B83AD0" w14:textId="77777777" w:rsidR="00770A13" w:rsidRPr="00DA6FAC" w:rsidRDefault="00770A13" w:rsidP="005E5AA6">
      <w:pPr>
        <w:spacing w:line="240" w:lineRule="auto"/>
        <w:rPr>
          <w:color w:val="000000"/>
        </w:rPr>
      </w:pPr>
      <w:r w:rsidRPr="00DA6FAC">
        <w:rPr>
          <w:color w:val="000000"/>
        </w:rPr>
        <w:t>Irland</w:t>
      </w:r>
    </w:p>
    <w:p w14:paraId="1BB50B44" w14:textId="77777777" w:rsidR="00FF0156" w:rsidRPr="00DA6FAC" w:rsidRDefault="00FF0156" w:rsidP="005E5AA6">
      <w:pPr>
        <w:widowControl w:val="0"/>
        <w:tabs>
          <w:tab w:val="clear" w:pos="567"/>
        </w:tabs>
        <w:spacing w:line="240" w:lineRule="auto"/>
        <w:rPr>
          <w:noProof/>
          <w:szCs w:val="22"/>
          <w:lang w:val="de-DE"/>
        </w:rPr>
      </w:pPr>
    </w:p>
    <w:p w14:paraId="0B7DF10B" w14:textId="77777777" w:rsidR="00FF0156" w:rsidRPr="00DA6FAC" w:rsidRDefault="00FF0156" w:rsidP="005E5AA6">
      <w:pPr>
        <w:widowControl w:val="0"/>
        <w:tabs>
          <w:tab w:val="clear" w:pos="567"/>
        </w:tabs>
        <w:spacing w:line="240" w:lineRule="auto"/>
        <w:rPr>
          <w:noProof/>
          <w:szCs w:val="22"/>
          <w:lang w:val="de-DE"/>
        </w:rPr>
      </w:pPr>
    </w:p>
    <w:p w14:paraId="7994F574"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12.</w:t>
      </w:r>
      <w:r w:rsidRPr="00DA6FAC">
        <w:rPr>
          <w:b/>
          <w:noProof/>
          <w:szCs w:val="22"/>
          <w:lang w:val="de-DE"/>
        </w:rPr>
        <w:tab/>
        <w:t>ZULASSUNGSNUMMER(N)</w:t>
      </w:r>
    </w:p>
    <w:p w14:paraId="629967C3" w14:textId="77777777" w:rsidR="00FF0156" w:rsidRPr="00DA6FAC" w:rsidRDefault="00FF0156" w:rsidP="005E5AA6">
      <w:pPr>
        <w:keepNext/>
        <w:widowControl w:val="0"/>
        <w:tabs>
          <w:tab w:val="clear" w:pos="567"/>
        </w:tabs>
        <w:spacing w:line="240" w:lineRule="auto"/>
        <w:rPr>
          <w:noProof/>
          <w:szCs w:val="22"/>
          <w:lang w:val="de-DE"/>
        </w:rPr>
      </w:pPr>
    </w:p>
    <w:tbl>
      <w:tblPr>
        <w:tblW w:w="9322" w:type="dxa"/>
        <w:tblLook w:val="04A0" w:firstRow="1" w:lastRow="0" w:firstColumn="1" w:lastColumn="0" w:noHBand="0" w:noVBand="1"/>
      </w:tblPr>
      <w:tblGrid>
        <w:gridCol w:w="3382"/>
        <w:gridCol w:w="5940"/>
      </w:tblGrid>
      <w:tr w:rsidR="0015534B" w:rsidRPr="00DA6FAC" w14:paraId="39743C10" w14:textId="77777777" w:rsidTr="00DE62A6">
        <w:tc>
          <w:tcPr>
            <w:tcW w:w="3382" w:type="dxa"/>
            <w:shd w:val="clear" w:color="auto" w:fill="auto"/>
          </w:tcPr>
          <w:p w14:paraId="322E9129" w14:textId="77777777" w:rsidR="0015534B" w:rsidRPr="00DA6FAC" w:rsidRDefault="0015534B" w:rsidP="005E5AA6">
            <w:pPr>
              <w:widowControl w:val="0"/>
              <w:spacing w:line="240" w:lineRule="auto"/>
              <w:rPr>
                <w:noProof/>
                <w:szCs w:val="22"/>
              </w:rPr>
            </w:pPr>
            <w:r w:rsidRPr="00DA6FAC">
              <w:rPr>
                <w:noProof/>
                <w:szCs w:val="22"/>
                <w:lang w:val="cs-CZ"/>
              </w:rPr>
              <w:t>EU</w:t>
            </w:r>
            <w:r w:rsidRPr="00DA6FAC">
              <w:rPr>
                <w:lang w:val="en-US"/>
              </w:rPr>
              <w:t>/1/15/999/002</w:t>
            </w:r>
          </w:p>
        </w:tc>
        <w:tc>
          <w:tcPr>
            <w:tcW w:w="5940" w:type="dxa"/>
            <w:shd w:val="clear" w:color="auto" w:fill="auto"/>
          </w:tcPr>
          <w:p w14:paraId="3F83AC42" w14:textId="3176C067" w:rsidR="0015534B" w:rsidRPr="00DA6FAC" w:rsidRDefault="0015534B" w:rsidP="005E5AA6">
            <w:pPr>
              <w:widowControl w:val="0"/>
              <w:spacing w:line="240" w:lineRule="auto"/>
              <w:rPr>
                <w:noProof/>
                <w:szCs w:val="22"/>
                <w:shd w:val="pct15" w:color="auto" w:fill="auto"/>
              </w:rPr>
            </w:pPr>
            <w:r w:rsidRPr="00DA6FAC">
              <w:rPr>
                <w:noProof/>
                <w:szCs w:val="22"/>
                <w:shd w:val="pct15" w:color="auto" w:fill="auto"/>
              </w:rPr>
              <w:t>40 Hartkapseln</w:t>
            </w:r>
            <w:r w:rsidR="009C6C82">
              <w:rPr>
                <w:noProof/>
                <w:szCs w:val="22"/>
                <w:shd w:val="pct15" w:color="auto" w:fill="auto"/>
              </w:rPr>
              <w:t xml:space="preserve"> (PCV/PCTFE/</w:t>
            </w:r>
            <w:r w:rsidR="001C24D8">
              <w:rPr>
                <w:noProof/>
                <w:szCs w:val="22"/>
                <w:shd w:val="pct15" w:color="auto" w:fill="auto"/>
              </w:rPr>
              <w:t>A</w:t>
            </w:r>
            <w:r w:rsidR="009C6C82">
              <w:rPr>
                <w:noProof/>
                <w:szCs w:val="22"/>
                <w:shd w:val="pct15" w:color="auto" w:fill="auto"/>
              </w:rPr>
              <w:t>lu)</w:t>
            </w:r>
          </w:p>
        </w:tc>
      </w:tr>
      <w:tr w:rsidR="0015534B" w:rsidRPr="009C6C82" w14:paraId="18D20AC5" w14:textId="77777777" w:rsidTr="00DE62A6">
        <w:tc>
          <w:tcPr>
            <w:tcW w:w="3382" w:type="dxa"/>
            <w:shd w:val="clear" w:color="auto" w:fill="auto"/>
          </w:tcPr>
          <w:p w14:paraId="3B3114B8" w14:textId="6A39117E" w:rsidR="009C6C82" w:rsidRPr="00DA6FAC" w:rsidRDefault="0015534B" w:rsidP="00540136">
            <w:pPr>
              <w:widowControl w:val="0"/>
              <w:spacing w:line="240" w:lineRule="auto"/>
              <w:rPr>
                <w:noProof/>
                <w:szCs w:val="22"/>
              </w:rPr>
            </w:pPr>
            <w:r w:rsidRPr="00DA6FAC">
              <w:rPr>
                <w:noProof/>
                <w:szCs w:val="22"/>
                <w:shd w:val="pct15" w:color="auto" w:fill="auto"/>
                <w:lang w:val="cs-CZ"/>
              </w:rPr>
              <w:t>EU</w:t>
            </w:r>
            <w:r w:rsidRPr="00DA6FAC">
              <w:rPr>
                <w:shd w:val="pct15" w:color="auto" w:fill="auto"/>
                <w:lang w:val="en-US"/>
              </w:rPr>
              <w:t>/1/15/999/003</w:t>
            </w:r>
          </w:p>
        </w:tc>
        <w:tc>
          <w:tcPr>
            <w:tcW w:w="5940" w:type="dxa"/>
            <w:shd w:val="clear" w:color="auto" w:fill="auto"/>
          </w:tcPr>
          <w:p w14:paraId="64F4A7B0" w14:textId="74D1272D" w:rsidR="009C6C82" w:rsidRPr="00540136" w:rsidRDefault="0015534B" w:rsidP="00540136">
            <w:pPr>
              <w:widowControl w:val="0"/>
              <w:spacing w:line="240" w:lineRule="auto"/>
              <w:rPr>
                <w:noProof/>
                <w:szCs w:val="22"/>
                <w:shd w:val="pct15" w:color="auto" w:fill="auto"/>
                <w:lang w:val="de-DE"/>
              </w:rPr>
            </w:pPr>
            <w:r w:rsidRPr="00540136">
              <w:rPr>
                <w:noProof/>
                <w:szCs w:val="22"/>
                <w:shd w:val="pct15" w:color="auto" w:fill="auto"/>
                <w:lang w:val="de-DE"/>
              </w:rPr>
              <w:t>90 Hartkapseln</w:t>
            </w:r>
            <w:r w:rsidR="009C6C82" w:rsidRPr="00540136">
              <w:rPr>
                <w:noProof/>
                <w:szCs w:val="22"/>
                <w:shd w:val="pct15" w:color="auto" w:fill="auto"/>
                <w:lang w:val="de-DE"/>
              </w:rPr>
              <w:t xml:space="preserve"> (PVC/PCTFE/</w:t>
            </w:r>
            <w:r w:rsidR="001C24D8">
              <w:rPr>
                <w:noProof/>
                <w:szCs w:val="22"/>
                <w:shd w:val="pct15" w:color="auto" w:fill="auto"/>
                <w:lang w:val="de-DE"/>
              </w:rPr>
              <w:t>A</w:t>
            </w:r>
            <w:r w:rsidR="009C6C82" w:rsidRPr="00540136">
              <w:rPr>
                <w:noProof/>
                <w:szCs w:val="22"/>
                <w:shd w:val="pct15" w:color="auto" w:fill="auto"/>
                <w:lang w:val="de-DE"/>
              </w:rPr>
              <w:t>l</w:t>
            </w:r>
            <w:r w:rsidR="009C6C82">
              <w:rPr>
                <w:noProof/>
                <w:szCs w:val="22"/>
                <w:shd w:val="pct15" w:color="auto" w:fill="auto"/>
                <w:lang w:val="de-DE"/>
              </w:rPr>
              <w:t>u)</w:t>
            </w:r>
          </w:p>
        </w:tc>
      </w:tr>
      <w:tr w:rsidR="00540136" w:rsidRPr="00DD56C5" w14:paraId="67A94EA8" w14:textId="77777777" w:rsidTr="00DE62A6">
        <w:tc>
          <w:tcPr>
            <w:tcW w:w="3382" w:type="dxa"/>
            <w:shd w:val="clear" w:color="auto" w:fill="auto"/>
          </w:tcPr>
          <w:p w14:paraId="5DD84442" w14:textId="66A543BD" w:rsidR="00540136" w:rsidRPr="00DA6FAC" w:rsidRDefault="00540136" w:rsidP="005E5AA6">
            <w:pPr>
              <w:widowControl w:val="0"/>
              <w:spacing w:line="240" w:lineRule="auto"/>
              <w:rPr>
                <w:noProof/>
                <w:szCs w:val="22"/>
                <w:shd w:val="pct15" w:color="auto" w:fill="auto"/>
                <w:lang w:val="cs-CZ"/>
              </w:rPr>
            </w:pPr>
            <w:r>
              <w:rPr>
                <w:noProof/>
                <w:szCs w:val="22"/>
                <w:shd w:val="pct15" w:color="auto" w:fill="auto"/>
                <w:lang w:val="en-US"/>
              </w:rPr>
              <w:t>EU/1/15/999/005</w:t>
            </w:r>
          </w:p>
        </w:tc>
        <w:tc>
          <w:tcPr>
            <w:tcW w:w="5940" w:type="dxa"/>
            <w:shd w:val="clear" w:color="auto" w:fill="auto"/>
          </w:tcPr>
          <w:p w14:paraId="4CBF72F0" w14:textId="693F4AE9" w:rsidR="00540136" w:rsidRPr="00012408" w:rsidRDefault="00540136" w:rsidP="005E5AA6">
            <w:pPr>
              <w:widowControl w:val="0"/>
              <w:spacing w:line="240" w:lineRule="auto"/>
              <w:rPr>
                <w:noProof/>
                <w:szCs w:val="22"/>
                <w:shd w:val="pct15" w:color="auto" w:fill="auto"/>
                <w:lang w:val="cs-CZ"/>
              </w:rPr>
            </w:pPr>
            <w:r w:rsidRPr="00012408">
              <w:rPr>
                <w:noProof/>
                <w:szCs w:val="22"/>
                <w:shd w:val="pct15" w:color="auto" w:fill="auto"/>
                <w:lang w:val="cs-CZ"/>
              </w:rPr>
              <w:t>90 Hartkapseln (PVC/PE/PVDC/</w:t>
            </w:r>
            <w:r w:rsidR="001C24D8">
              <w:rPr>
                <w:noProof/>
                <w:szCs w:val="22"/>
                <w:shd w:val="pct15" w:color="auto" w:fill="auto"/>
                <w:lang w:val="cs-CZ"/>
              </w:rPr>
              <w:t>A</w:t>
            </w:r>
            <w:r w:rsidRPr="00012408">
              <w:rPr>
                <w:noProof/>
                <w:szCs w:val="22"/>
                <w:shd w:val="pct15" w:color="auto" w:fill="auto"/>
                <w:lang w:val="cs-CZ"/>
              </w:rPr>
              <w:t>lu)</w:t>
            </w:r>
          </w:p>
        </w:tc>
      </w:tr>
    </w:tbl>
    <w:p w14:paraId="4CF3D665" w14:textId="77777777" w:rsidR="00FF0156" w:rsidRPr="00012408" w:rsidRDefault="00FF0156" w:rsidP="005E5AA6">
      <w:pPr>
        <w:widowControl w:val="0"/>
        <w:tabs>
          <w:tab w:val="clear" w:pos="567"/>
        </w:tabs>
        <w:spacing w:line="240" w:lineRule="auto"/>
        <w:rPr>
          <w:noProof/>
          <w:szCs w:val="22"/>
          <w:lang w:val="cs-CZ"/>
        </w:rPr>
      </w:pPr>
    </w:p>
    <w:p w14:paraId="4174CEB0" w14:textId="77777777" w:rsidR="00FF0156" w:rsidRPr="00012408" w:rsidRDefault="00FF0156" w:rsidP="005E5AA6">
      <w:pPr>
        <w:widowControl w:val="0"/>
        <w:tabs>
          <w:tab w:val="clear" w:pos="567"/>
        </w:tabs>
        <w:spacing w:line="240" w:lineRule="auto"/>
        <w:rPr>
          <w:noProof/>
          <w:szCs w:val="22"/>
          <w:lang w:val="cs-CZ"/>
        </w:rPr>
      </w:pPr>
    </w:p>
    <w:p w14:paraId="392A024A"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13.</w:t>
      </w:r>
      <w:r w:rsidRPr="00DA6FAC">
        <w:rPr>
          <w:b/>
          <w:noProof/>
          <w:szCs w:val="22"/>
          <w:lang w:val="de-DE"/>
        </w:rPr>
        <w:tab/>
      </w:r>
      <w:r w:rsidRPr="00DA6FAC">
        <w:rPr>
          <w:b/>
          <w:caps/>
          <w:noProof/>
          <w:szCs w:val="22"/>
          <w:lang w:val="de-DE"/>
        </w:rPr>
        <w:t>Chargenbezeichnung</w:t>
      </w:r>
    </w:p>
    <w:p w14:paraId="1BA6AE3F" w14:textId="77777777" w:rsidR="00FF0156" w:rsidRPr="00DA6FAC" w:rsidRDefault="00FF0156" w:rsidP="005E5AA6">
      <w:pPr>
        <w:keepNext/>
        <w:widowControl w:val="0"/>
        <w:tabs>
          <w:tab w:val="clear" w:pos="567"/>
        </w:tabs>
        <w:spacing w:line="240" w:lineRule="auto"/>
        <w:rPr>
          <w:noProof/>
          <w:szCs w:val="22"/>
          <w:lang w:val="de-DE"/>
        </w:rPr>
      </w:pPr>
    </w:p>
    <w:p w14:paraId="647766CC" w14:textId="77777777" w:rsidR="00FF0156" w:rsidRPr="00DA6FAC" w:rsidRDefault="00FF0156" w:rsidP="005E5AA6">
      <w:pPr>
        <w:widowControl w:val="0"/>
        <w:tabs>
          <w:tab w:val="clear" w:pos="567"/>
        </w:tabs>
        <w:spacing w:line="240" w:lineRule="auto"/>
        <w:rPr>
          <w:noProof/>
          <w:szCs w:val="22"/>
          <w:lang w:val="de-DE"/>
        </w:rPr>
      </w:pPr>
      <w:r w:rsidRPr="00DA6FAC">
        <w:rPr>
          <w:noProof/>
          <w:szCs w:val="22"/>
          <w:lang w:val="de-DE"/>
        </w:rPr>
        <w:t>Ch.-B.:</w:t>
      </w:r>
    </w:p>
    <w:p w14:paraId="53AF9DFD" w14:textId="77777777" w:rsidR="00FF0156" w:rsidRPr="00DA6FAC" w:rsidRDefault="00FF0156" w:rsidP="005E5AA6">
      <w:pPr>
        <w:widowControl w:val="0"/>
        <w:tabs>
          <w:tab w:val="clear" w:pos="567"/>
        </w:tabs>
        <w:spacing w:line="240" w:lineRule="auto"/>
        <w:rPr>
          <w:noProof/>
          <w:szCs w:val="22"/>
          <w:lang w:val="de-DE"/>
        </w:rPr>
      </w:pPr>
    </w:p>
    <w:p w14:paraId="134CD2BF" w14:textId="77777777" w:rsidR="00FF0156" w:rsidRPr="00DA6FAC" w:rsidRDefault="00FF0156" w:rsidP="005E5AA6">
      <w:pPr>
        <w:widowControl w:val="0"/>
        <w:tabs>
          <w:tab w:val="clear" w:pos="567"/>
        </w:tabs>
        <w:spacing w:line="240" w:lineRule="auto"/>
        <w:rPr>
          <w:noProof/>
          <w:szCs w:val="22"/>
          <w:lang w:val="de-DE"/>
        </w:rPr>
      </w:pPr>
    </w:p>
    <w:p w14:paraId="053DA914" w14:textId="77777777" w:rsidR="00FF0156" w:rsidRPr="00DA6FAC" w:rsidRDefault="00FF0156"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14.</w:t>
      </w:r>
      <w:r w:rsidRPr="00DA6FAC">
        <w:rPr>
          <w:b/>
          <w:noProof/>
          <w:szCs w:val="22"/>
          <w:lang w:val="de-DE"/>
        </w:rPr>
        <w:tab/>
        <w:t>VERKAUFSABGRENZUNG</w:t>
      </w:r>
    </w:p>
    <w:p w14:paraId="298C26E1" w14:textId="77777777" w:rsidR="00FF0156" w:rsidRPr="00DA6FAC" w:rsidRDefault="00FF0156" w:rsidP="005E5AA6">
      <w:pPr>
        <w:keepNext/>
        <w:widowControl w:val="0"/>
        <w:tabs>
          <w:tab w:val="clear" w:pos="567"/>
        </w:tabs>
        <w:spacing w:line="240" w:lineRule="auto"/>
        <w:rPr>
          <w:noProof/>
          <w:szCs w:val="22"/>
          <w:lang w:val="de-DE"/>
        </w:rPr>
      </w:pPr>
    </w:p>
    <w:p w14:paraId="00BC4B93" w14:textId="77777777" w:rsidR="00FF0156" w:rsidRPr="00DA6FAC" w:rsidRDefault="00FF0156" w:rsidP="005E5AA6">
      <w:pPr>
        <w:widowControl w:val="0"/>
        <w:tabs>
          <w:tab w:val="clear" w:pos="567"/>
        </w:tabs>
        <w:spacing w:line="240" w:lineRule="auto"/>
        <w:rPr>
          <w:noProof/>
          <w:szCs w:val="22"/>
          <w:lang w:val="de-DE"/>
        </w:rPr>
      </w:pPr>
    </w:p>
    <w:p w14:paraId="52AC04F7" w14:textId="77777777" w:rsidR="00FF0156" w:rsidRPr="00DA6FAC" w:rsidRDefault="00FF0156" w:rsidP="005E5AA6">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15.</w:t>
      </w:r>
      <w:r w:rsidRPr="00DA6FAC">
        <w:rPr>
          <w:b/>
          <w:noProof/>
          <w:szCs w:val="22"/>
          <w:lang w:val="de-DE"/>
        </w:rPr>
        <w:tab/>
        <w:t>HINWEISE FÜR DEN GEBRAUCH</w:t>
      </w:r>
    </w:p>
    <w:p w14:paraId="2C476B46" w14:textId="77777777" w:rsidR="00FF0156" w:rsidRPr="00DA6FAC" w:rsidRDefault="00FF0156" w:rsidP="005E5AA6">
      <w:pPr>
        <w:widowControl w:val="0"/>
        <w:tabs>
          <w:tab w:val="clear" w:pos="567"/>
        </w:tabs>
        <w:spacing w:line="240" w:lineRule="auto"/>
        <w:rPr>
          <w:noProof/>
          <w:szCs w:val="22"/>
          <w:lang w:val="de-DE"/>
        </w:rPr>
      </w:pPr>
    </w:p>
    <w:p w14:paraId="4AEB1ED1" w14:textId="77777777" w:rsidR="00FF0156" w:rsidRPr="00DA6FAC" w:rsidRDefault="00FF0156" w:rsidP="005E5AA6">
      <w:pPr>
        <w:widowControl w:val="0"/>
        <w:tabs>
          <w:tab w:val="clear" w:pos="567"/>
        </w:tabs>
        <w:spacing w:line="240" w:lineRule="auto"/>
        <w:rPr>
          <w:noProof/>
          <w:szCs w:val="22"/>
          <w:lang w:val="de-DE"/>
        </w:rPr>
      </w:pPr>
    </w:p>
    <w:p w14:paraId="390A0F38" w14:textId="77777777" w:rsidR="00FF0156" w:rsidRPr="00DA6FAC" w:rsidRDefault="00FF0156"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de-DE"/>
        </w:rPr>
      </w:pPr>
      <w:r w:rsidRPr="00DA6FAC">
        <w:rPr>
          <w:b/>
          <w:noProof/>
          <w:szCs w:val="22"/>
          <w:lang w:val="de-DE"/>
        </w:rPr>
        <w:t>16.</w:t>
      </w:r>
      <w:r w:rsidRPr="00DA6FAC">
        <w:rPr>
          <w:b/>
          <w:noProof/>
          <w:szCs w:val="22"/>
          <w:lang w:val="de-DE"/>
        </w:rPr>
        <w:tab/>
        <w:t>ANGABEN IN BLINDENSCHRIFT</w:t>
      </w:r>
    </w:p>
    <w:p w14:paraId="51F6A245" w14:textId="77777777" w:rsidR="00FF0156" w:rsidRPr="00DA6FAC" w:rsidRDefault="00FF0156" w:rsidP="005E5AA6">
      <w:pPr>
        <w:keepNext/>
        <w:widowControl w:val="0"/>
        <w:tabs>
          <w:tab w:val="clear" w:pos="567"/>
        </w:tabs>
        <w:spacing w:line="240" w:lineRule="auto"/>
        <w:rPr>
          <w:noProof/>
          <w:szCs w:val="22"/>
          <w:lang w:val="de-DE"/>
        </w:rPr>
      </w:pPr>
    </w:p>
    <w:p w14:paraId="7DBC237A" w14:textId="77777777" w:rsidR="00FF0156" w:rsidRPr="00DA6FAC" w:rsidRDefault="00FF0156"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w:t>
      </w:r>
    </w:p>
    <w:p w14:paraId="35AA0D89" w14:textId="77777777" w:rsidR="00FF0156" w:rsidRPr="00DA6FAC" w:rsidRDefault="00FF0156" w:rsidP="005E5AA6">
      <w:pPr>
        <w:widowControl w:val="0"/>
        <w:tabs>
          <w:tab w:val="clear" w:pos="567"/>
        </w:tabs>
        <w:spacing w:line="240" w:lineRule="auto"/>
        <w:rPr>
          <w:noProof/>
          <w:szCs w:val="22"/>
          <w:lang w:val="de-DE"/>
        </w:rPr>
      </w:pPr>
    </w:p>
    <w:p w14:paraId="57D61151" w14:textId="77777777" w:rsidR="00417650" w:rsidRPr="00DA6FAC" w:rsidRDefault="00417650" w:rsidP="005E5AA6">
      <w:pPr>
        <w:widowControl w:val="0"/>
        <w:tabs>
          <w:tab w:val="clear" w:pos="567"/>
        </w:tabs>
        <w:spacing w:line="240" w:lineRule="auto"/>
        <w:rPr>
          <w:noProof/>
          <w:szCs w:val="22"/>
          <w:lang w:val="de-DE"/>
        </w:rPr>
      </w:pPr>
    </w:p>
    <w:p w14:paraId="4A633461" w14:textId="77777777" w:rsidR="00417650" w:rsidRPr="00DA6FAC" w:rsidRDefault="00417650"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de-DE"/>
        </w:rPr>
      </w:pPr>
      <w:r w:rsidRPr="00DA6FAC">
        <w:rPr>
          <w:b/>
          <w:noProof/>
          <w:lang w:val="de-DE"/>
        </w:rPr>
        <w:t>17.</w:t>
      </w:r>
      <w:r w:rsidRPr="00DA6FAC">
        <w:rPr>
          <w:b/>
          <w:noProof/>
          <w:lang w:val="de-DE"/>
        </w:rPr>
        <w:tab/>
        <w:t>INDIVIDUELLES ERKENNUNGSMERKMAL – 2D-BARCODE</w:t>
      </w:r>
    </w:p>
    <w:p w14:paraId="5ADD52EA" w14:textId="77777777" w:rsidR="00417650" w:rsidRPr="00DA6FAC" w:rsidRDefault="00417650" w:rsidP="005E5AA6">
      <w:pPr>
        <w:tabs>
          <w:tab w:val="clear" w:pos="567"/>
        </w:tabs>
        <w:spacing w:line="240" w:lineRule="auto"/>
        <w:rPr>
          <w:noProof/>
          <w:lang w:val="de-DE"/>
        </w:rPr>
      </w:pPr>
    </w:p>
    <w:p w14:paraId="77C2C780" w14:textId="77777777" w:rsidR="00417650" w:rsidRPr="00DA6FAC" w:rsidRDefault="00417650" w:rsidP="005E5AA6">
      <w:pPr>
        <w:spacing w:line="240" w:lineRule="auto"/>
        <w:rPr>
          <w:noProof/>
          <w:szCs w:val="22"/>
          <w:shd w:val="clear" w:color="auto" w:fill="CCCCCC"/>
          <w:lang w:val="de-DE"/>
        </w:rPr>
      </w:pPr>
      <w:r w:rsidRPr="00DA6FAC">
        <w:rPr>
          <w:noProof/>
          <w:shd w:val="pct15" w:color="auto" w:fill="auto"/>
          <w:lang w:val="de-DE"/>
        </w:rPr>
        <w:t>2D-Barcode mit i</w:t>
      </w:r>
      <w:r w:rsidR="00655709" w:rsidRPr="00DA6FAC">
        <w:rPr>
          <w:noProof/>
          <w:shd w:val="pct15" w:color="auto" w:fill="auto"/>
          <w:lang w:val="de-DE"/>
        </w:rPr>
        <w:t>ndividuellem Erkennungsmerkmal.</w:t>
      </w:r>
    </w:p>
    <w:p w14:paraId="066C7A4E" w14:textId="77777777" w:rsidR="00417650" w:rsidRPr="00DA6FAC" w:rsidRDefault="00417650" w:rsidP="005E5AA6">
      <w:pPr>
        <w:spacing w:line="240" w:lineRule="auto"/>
        <w:rPr>
          <w:noProof/>
          <w:szCs w:val="22"/>
          <w:shd w:val="clear" w:color="auto" w:fill="CCCCCC"/>
          <w:lang w:val="de-DE"/>
        </w:rPr>
      </w:pPr>
    </w:p>
    <w:p w14:paraId="0A9CBF1B" w14:textId="77777777" w:rsidR="00417650" w:rsidRPr="00DA6FAC" w:rsidRDefault="00417650" w:rsidP="005E5AA6">
      <w:pPr>
        <w:spacing w:line="240" w:lineRule="auto"/>
        <w:rPr>
          <w:noProof/>
          <w:szCs w:val="22"/>
          <w:shd w:val="clear" w:color="auto" w:fill="CCCCCC"/>
          <w:lang w:val="de-DE"/>
        </w:rPr>
      </w:pPr>
    </w:p>
    <w:p w14:paraId="3A5C2E33" w14:textId="77777777" w:rsidR="00417650" w:rsidRPr="00DA6FAC" w:rsidRDefault="00417650"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de-DE"/>
        </w:rPr>
      </w:pPr>
      <w:r w:rsidRPr="00DA6FAC">
        <w:rPr>
          <w:b/>
          <w:noProof/>
          <w:lang w:val="de-DE"/>
        </w:rPr>
        <w:t>18.</w:t>
      </w:r>
      <w:r w:rsidRPr="00DA6FAC">
        <w:rPr>
          <w:b/>
          <w:noProof/>
          <w:lang w:val="de-DE"/>
        </w:rPr>
        <w:tab/>
        <w:t>INDIVIDUELLES ERKENNUNGSMERKMAL – VOM MENSCHEN LESBARES FORMAT</w:t>
      </w:r>
    </w:p>
    <w:p w14:paraId="7D6527A0" w14:textId="77777777" w:rsidR="00417650" w:rsidRPr="00DA6FAC" w:rsidRDefault="00417650" w:rsidP="005E5AA6">
      <w:pPr>
        <w:widowControl w:val="0"/>
        <w:tabs>
          <w:tab w:val="clear" w:pos="567"/>
          <w:tab w:val="left" w:pos="720"/>
        </w:tabs>
        <w:spacing w:line="240" w:lineRule="auto"/>
        <w:rPr>
          <w:noProof/>
          <w:lang w:val="de-DE"/>
        </w:rPr>
      </w:pPr>
    </w:p>
    <w:p w14:paraId="2CAE21CF" w14:textId="226360DC" w:rsidR="00417650" w:rsidRPr="00DA6FAC" w:rsidRDefault="00417650" w:rsidP="005E5AA6">
      <w:pPr>
        <w:widowControl w:val="0"/>
        <w:tabs>
          <w:tab w:val="clear" w:pos="567"/>
          <w:tab w:val="left" w:pos="720"/>
        </w:tabs>
        <w:rPr>
          <w:szCs w:val="22"/>
          <w:lang w:val="de-DE"/>
        </w:rPr>
      </w:pPr>
      <w:r w:rsidRPr="00DA6FAC">
        <w:rPr>
          <w:szCs w:val="22"/>
          <w:lang w:val="de-DE"/>
        </w:rPr>
        <w:t>PC</w:t>
      </w:r>
    </w:p>
    <w:p w14:paraId="2F53BF44" w14:textId="59879643" w:rsidR="00417650" w:rsidRPr="00DA6FAC" w:rsidRDefault="00417650" w:rsidP="005E5AA6">
      <w:pPr>
        <w:widowControl w:val="0"/>
        <w:tabs>
          <w:tab w:val="clear" w:pos="567"/>
          <w:tab w:val="left" w:pos="720"/>
        </w:tabs>
        <w:rPr>
          <w:szCs w:val="22"/>
          <w:lang w:val="de-DE"/>
        </w:rPr>
      </w:pPr>
      <w:r w:rsidRPr="00DA6FAC">
        <w:rPr>
          <w:szCs w:val="22"/>
          <w:lang w:val="de-DE"/>
        </w:rPr>
        <w:t>SN</w:t>
      </w:r>
    </w:p>
    <w:p w14:paraId="3ADD6EF7" w14:textId="419C66F9" w:rsidR="00417650" w:rsidRPr="00DA6FAC" w:rsidRDefault="00417650" w:rsidP="005E5AA6">
      <w:pPr>
        <w:widowControl w:val="0"/>
        <w:tabs>
          <w:tab w:val="clear" w:pos="567"/>
          <w:tab w:val="left" w:pos="720"/>
        </w:tabs>
        <w:rPr>
          <w:noProof/>
          <w:szCs w:val="22"/>
          <w:lang w:val="de-DE"/>
        </w:rPr>
      </w:pPr>
      <w:r w:rsidRPr="00DA6FAC">
        <w:rPr>
          <w:szCs w:val="22"/>
          <w:lang w:val="de-DE"/>
        </w:rPr>
        <w:t>NN</w:t>
      </w:r>
    </w:p>
    <w:p w14:paraId="5BF6DCB6" w14:textId="77777777" w:rsidR="007C6975" w:rsidRPr="00DA6FAC" w:rsidRDefault="00FF0156" w:rsidP="005E5AA6">
      <w:pPr>
        <w:widowControl w:val="0"/>
        <w:tabs>
          <w:tab w:val="clear" w:pos="567"/>
        </w:tabs>
        <w:spacing w:line="240" w:lineRule="auto"/>
        <w:rPr>
          <w:noProof/>
          <w:szCs w:val="22"/>
          <w:lang w:val="de-DE"/>
        </w:rPr>
      </w:pPr>
      <w:r w:rsidRPr="00DA6FAC">
        <w:rPr>
          <w:noProof/>
          <w:szCs w:val="22"/>
          <w:shd w:val="clear" w:color="auto" w:fill="CCCCCC"/>
          <w:lang w:val="de-DE"/>
        </w:rPr>
        <w:br w:type="page"/>
      </w:r>
    </w:p>
    <w:p w14:paraId="287E09EF" w14:textId="77777777" w:rsidR="00EB2849" w:rsidRPr="00EB2849" w:rsidRDefault="00EB2849" w:rsidP="005E5AA6">
      <w:pPr>
        <w:widowControl w:val="0"/>
        <w:tabs>
          <w:tab w:val="clear" w:pos="567"/>
        </w:tabs>
        <w:spacing w:line="240" w:lineRule="auto"/>
        <w:ind w:left="567" w:hanging="567"/>
        <w:rPr>
          <w:noProof/>
          <w:szCs w:val="22"/>
          <w:lang w:val="de-DE"/>
        </w:rPr>
      </w:pPr>
    </w:p>
    <w:p w14:paraId="064FEB2C" w14:textId="77777777" w:rsidR="007C6975" w:rsidRPr="00DA6FAC" w:rsidRDefault="00BA5E86"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de-DE"/>
        </w:rPr>
      </w:pPr>
      <w:r w:rsidRPr="00DA6FAC">
        <w:rPr>
          <w:b/>
          <w:noProof/>
          <w:szCs w:val="22"/>
          <w:lang w:val="de-DE"/>
        </w:rPr>
        <w:t>ANGABEN AUF DER ÄUSSEREN UMHÜLLUNG</w:t>
      </w:r>
    </w:p>
    <w:p w14:paraId="42FDA630" w14:textId="77777777" w:rsidR="006A77A6" w:rsidRPr="00DA6FAC" w:rsidRDefault="006A77A6"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de-DE"/>
        </w:rPr>
      </w:pPr>
    </w:p>
    <w:p w14:paraId="17DD69EA" w14:textId="77777777" w:rsidR="007C6975" w:rsidRPr="00DA6FAC" w:rsidRDefault="00BA5E86"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de-DE"/>
        </w:rPr>
      </w:pPr>
      <w:r w:rsidRPr="00DA6FAC">
        <w:rPr>
          <w:b/>
          <w:noProof/>
          <w:szCs w:val="22"/>
          <w:lang w:val="de-DE"/>
        </w:rPr>
        <w:t>UMKARTON</w:t>
      </w:r>
      <w:r w:rsidR="007C6975" w:rsidRPr="00DA6FAC">
        <w:rPr>
          <w:b/>
          <w:noProof/>
          <w:szCs w:val="22"/>
          <w:lang w:val="de-DE"/>
        </w:rPr>
        <w:t xml:space="preserve"> </w:t>
      </w:r>
      <w:r w:rsidRPr="00DA6FAC">
        <w:rPr>
          <w:b/>
          <w:noProof/>
          <w:szCs w:val="22"/>
          <w:lang w:val="de-DE"/>
        </w:rPr>
        <w:t>DER PACKUNG</w:t>
      </w:r>
      <w:r w:rsidR="007C6975" w:rsidRPr="00DA6FAC">
        <w:rPr>
          <w:b/>
          <w:noProof/>
          <w:szCs w:val="22"/>
          <w:lang w:val="de-DE"/>
        </w:rPr>
        <w:t xml:space="preserve"> (</w:t>
      </w:r>
      <w:r w:rsidR="00376CC5" w:rsidRPr="00DA6FAC">
        <w:rPr>
          <w:b/>
          <w:noProof/>
          <w:szCs w:val="22"/>
          <w:lang w:val="de-DE"/>
        </w:rPr>
        <w:t>MIT</w:t>
      </w:r>
      <w:r w:rsidR="007C6975" w:rsidRPr="00DA6FAC">
        <w:rPr>
          <w:b/>
          <w:noProof/>
          <w:szCs w:val="22"/>
          <w:lang w:val="de-DE"/>
        </w:rPr>
        <w:t xml:space="preserve"> BLUE</w:t>
      </w:r>
      <w:r w:rsidR="006A6D67" w:rsidRPr="00DA6FAC">
        <w:rPr>
          <w:b/>
          <w:noProof/>
          <w:szCs w:val="22"/>
          <w:lang w:val="de-DE"/>
        </w:rPr>
        <w:t>BOX</w:t>
      </w:r>
      <w:r w:rsidR="007C6975" w:rsidRPr="00DA6FAC">
        <w:rPr>
          <w:b/>
          <w:noProof/>
          <w:szCs w:val="22"/>
          <w:lang w:val="de-DE"/>
        </w:rPr>
        <w:t>)</w:t>
      </w:r>
      <w:r w:rsidR="00DE0C82" w:rsidRPr="00DA6FAC">
        <w:rPr>
          <w:b/>
          <w:noProof/>
          <w:szCs w:val="22"/>
          <w:lang w:val="de-DE"/>
        </w:rPr>
        <w:t xml:space="preserve"> MIT 150 (3</w:t>
      </w:r>
      <w:r w:rsidR="00E77DDF" w:rsidRPr="00DA6FAC">
        <w:rPr>
          <w:b/>
          <w:noProof/>
          <w:szCs w:val="22"/>
          <w:lang w:val="de-DE"/>
        </w:rPr>
        <w:t> </w:t>
      </w:r>
      <w:r w:rsidR="00DE0C82" w:rsidRPr="00DA6FAC">
        <w:rPr>
          <w:b/>
          <w:noProof/>
          <w:szCs w:val="22"/>
          <w:lang w:val="de-DE"/>
        </w:rPr>
        <w:t>PACKUNGEN MIT 50) HARTKAPSELN</w:t>
      </w:r>
    </w:p>
    <w:p w14:paraId="2434EDC2" w14:textId="77777777" w:rsidR="007C6975" w:rsidRPr="00DA6FAC" w:rsidRDefault="007C6975" w:rsidP="005E5AA6">
      <w:pPr>
        <w:widowControl w:val="0"/>
        <w:tabs>
          <w:tab w:val="clear" w:pos="567"/>
        </w:tabs>
        <w:spacing w:line="240" w:lineRule="auto"/>
        <w:rPr>
          <w:lang w:val="de-DE"/>
        </w:rPr>
      </w:pPr>
    </w:p>
    <w:p w14:paraId="1D91E459" w14:textId="77777777" w:rsidR="007C6975" w:rsidRPr="00DA6FAC" w:rsidRDefault="007C6975" w:rsidP="005E5AA6">
      <w:pPr>
        <w:widowControl w:val="0"/>
        <w:tabs>
          <w:tab w:val="clear" w:pos="567"/>
        </w:tabs>
        <w:spacing w:line="240" w:lineRule="auto"/>
        <w:rPr>
          <w:noProof/>
          <w:szCs w:val="22"/>
          <w:lang w:val="de-DE"/>
        </w:rPr>
      </w:pPr>
    </w:p>
    <w:p w14:paraId="00F1FF01"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e-DE"/>
        </w:rPr>
      </w:pPr>
      <w:r w:rsidRPr="00DA6FAC">
        <w:rPr>
          <w:b/>
          <w:lang w:val="de-DE"/>
        </w:rPr>
        <w:t>1.</w:t>
      </w:r>
      <w:r w:rsidRPr="00DA6FAC">
        <w:rPr>
          <w:b/>
          <w:lang w:val="de-DE"/>
        </w:rPr>
        <w:tab/>
      </w:r>
      <w:r w:rsidR="00BA5E86" w:rsidRPr="00DA6FAC">
        <w:rPr>
          <w:b/>
          <w:lang w:val="de-DE"/>
        </w:rPr>
        <w:t>BEZEICHNUNG DES ARZNEIMITTELS</w:t>
      </w:r>
    </w:p>
    <w:p w14:paraId="5ED08694" w14:textId="77777777" w:rsidR="007C6975" w:rsidRPr="00DA6FAC" w:rsidRDefault="007C6975" w:rsidP="005E5AA6">
      <w:pPr>
        <w:keepNext/>
        <w:widowControl w:val="0"/>
        <w:tabs>
          <w:tab w:val="clear" w:pos="567"/>
        </w:tabs>
        <w:spacing w:line="240" w:lineRule="auto"/>
        <w:rPr>
          <w:noProof/>
          <w:szCs w:val="22"/>
          <w:lang w:val="de-DE"/>
        </w:rPr>
      </w:pPr>
    </w:p>
    <w:p w14:paraId="00C7C4F8" w14:textId="77777777" w:rsidR="007C6975" w:rsidRPr="00DA6FAC" w:rsidRDefault="007C6975"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 </w:t>
      </w:r>
      <w:r w:rsidR="00BA5E86" w:rsidRPr="00DA6FAC">
        <w:rPr>
          <w:noProof/>
          <w:szCs w:val="22"/>
          <w:lang w:val="de-DE"/>
        </w:rPr>
        <w:t>Hartkapseln</w:t>
      </w:r>
    </w:p>
    <w:p w14:paraId="0ADC1DF0" w14:textId="77777777" w:rsidR="007C6975" w:rsidRPr="00DA6FAC" w:rsidRDefault="007C6975" w:rsidP="005E5AA6">
      <w:pPr>
        <w:widowControl w:val="0"/>
        <w:tabs>
          <w:tab w:val="clear" w:pos="567"/>
        </w:tabs>
        <w:spacing w:line="240" w:lineRule="auto"/>
        <w:rPr>
          <w:szCs w:val="22"/>
          <w:lang w:val="de-DE"/>
        </w:rPr>
      </w:pPr>
      <w:r w:rsidRPr="00DA6FAC">
        <w:rPr>
          <w:noProof/>
          <w:szCs w:val="22"/>
          <w:lang w:val="de-DE"/>
        </w:rPr>
        <w:t>Ceritinib</w:t>
      </w:r>
    </w:p>
    <w:p w14:paraId="39752A60" w14:textId="77777777" w:rsidR="007C6975" w:rsidRPr="00DA6FAC" w:rsidRDefault="007C6975" w:rsidP="005E5AA6">
      <w:pPr>
        <w:widowControl w:val="0"/>
        <w:tabs>
          <w:tab w:val="clear" w:pos="567"/>
        </w:tabs>
        <w:spacing w:line="240" w:lineRule="auto"/>
        <w:rPr>
          <w:noProof/>
          <w:szCs w:val="22"/>
          <w:lang w:val="de-DE"/>
        </w:rPr>
      </w:pPr>
    </w:p>
    <w:p w14:paraId="5EE76DF7" w14:textId="77777777" w:rsidR="007C6975" w:rsidRPr="00DA6FAC" w:rsidRDefault="007C6975" w:rsidP="005E5AA6">
      <w:pPr>
        <w:widowControl w:val="0"/>
        <w:tabs>
          <w:tab w:val="clear" w:pos="567"/>
        </w:tabs>
        <w:spacing w:line="240" w:lineRule="auto"/>
        <w:rPr>
          <w:noProof/>
          <w:szCs w:val="22"/>
          <w:lang w:val="de-DE"/>
        </w:rPr>
      </w:pPr>
    </w:p>
    <w:p w14:paraId="6F729104"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t>2.</w:t>
      </w:r>
      <w:r w:rsidRPr="00DA6FAC">
        <w:rPr>
          <w:b/>
          <w:noProof/>
          <w:szCs w:val="22"/>
          <w:lang w:val="de-DE"/>
        </w:rPr>
        <w:tab/>
      </w:r>
      <w:r w:rsidR="00BA5E86" w:rsidRPr="00DA6FAC">
        <w:rPr>
          <w:b/>
          <w:noProof/>
          <w:szCs w:val="22"/>
          <w:lang w:val="de-DE"/>
        </w:rPr>
        <w:t>WIRKSTOFF(E)</w:t>
      </w:r>
    </w:p>
    <w:p w14:paraId="19324310" w14:textId="77777777" w:rsidR="007C6975" w:rsidRPr="00DA6FAC" w:rsidRDefault="007C6975" w:rsidP="005E5AA6">
      <w:pPr>
        <w:keepNext/>
        <w:widowControl w:val="0"/>
        <w:tabs>
          <w:tab w:val="clear" w:pos="567"/>
        </w:tabs>
        <w:spacing w:line="240" w:lineRule="auto"/>
        <w:rPr>
          <w:noProof/>
          <w:szCs w:val="22"/>
          <w:lang w:val="de-DE"/>
        </w:rPr>
      </w:pPr>
    </w:p>
    <w:p w14:paraId="384372FD" w14:textId="77777777" w:rsidR="007C6975" w:rsidRPr="00DA6FAC" w:rsidRDefault="00BA5E86" w:rsidP="005E5AA6">
      <w:pPr>
        <w:widowControl w:val="0"/>
        <w:tabs>
          <w:tab w:val="clear" w:pos="567"/>
        </w:tabs>
        <w:spacing w:line="240" w:lineRule="auto"/>
        <w:rPr>
          <w:noProof/>
          <w:szCs w:val="22"/>
          <w:lang w:val="de-DE"/>
        </w:rPr>
      </w:pPr>
      <w:r w:rsidRPr="00DA6FAC">
        <w:rPr>
          <w:noProof/>
          <w:szCs w:val="22"/>
          <w:lang w:val="de-DE"/>
        </w:rPr>
        <w:t xml:space="preserve">Jede Hartkapsel enthält </w:t>
      </w:r>
      <w:r w:rsidR="007C6975" w:rsidRPr="00DA6FAC">
        <w:rPr>
          <w:noProof/>
          <w:szCs w:val="22"/>
          <w:lang w:val="de-DE"/>
        </w:rPr>
        <w:t xml:space="preserve">150 mg </w:t>
      </w:r>
      <w:r w:rsidRPr="00DA6FAC">
        <w:rPr>
          <w:noProof/>
          <w:szCs w:val="22"/>
          <w:lang w:val="de-DE"/>
        </w:rPr>
        <w:t>C</w:t>
      </w:r>
      <w:r w:rsidR="007C6975" w:rsidRPr="00DA6FAC">
        <w:rPr>
          <w:noProof/>
          <w:szCs w:val="22"/>
          <w:lang w:val="de-DE"/>
        </w:rPr>
        <w:t>eritinib.</w:t>
      </w:r>
    </w:p>
    <w:p w14:paraId="0E9F13E7" w14:textId="77777777" w:rsidR="007C6975" w:rsidRPr="00DA6FAC" w:rsidRDefault="007C6975" w:rsidP="005E5AA6">
      <w:pPr>
        <w:widowControl w:val="0"/>
        <w:tabs>
          <w:tab w:val="clear" w:pos="567"/>
        </w:tabs>
        <w:spacing w:line="240" w:lineRule="auto"/>
        <w:rPr>
          <w:noProof/>
          <w:szCs w:val="22"/>
          <w:lang w:val="de-DE"/>
        </w:rPr>
      </w:pPr>
    </w:p>
    <w:p w14:paraId="07CB3D0B" w14:textId="77777777" w:rsidR="007C6975" w:rsidRPr="00DA6FAC" w:rsidRDefault="007C6975" w:rsidP="005E5AA6">
      <w:pPr>
        <w:widowControl w:val="0"/>
        <w:tabs>
          <w:tab w:val="clear" w:pos="567"/>
        </w:tabs>
        <w:spacing w:line="240" w:lineRule="auto"/>
        <w:rPr>
          <w:noProof/>
          <w:szCs w:val="22"/>
          <w:lang w:val="de-DE"/>
        </w:rPr>
      </w:pPr>
    </w:p>
    <w:p w14:paraId="1AF18459"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3.</w:t>
      </w:r>
      <w:r w:rsidRPr="00DA6FAC">
        <w:rPr>
          <w:b/>
          <w:noProof/>
          <w:szCs w:val="22"/>
          <w:lang w:val="de-DE"/>
        </w:rPr>
        <w:tab/>
      </w:r>
      <w:r w:rsidR="00BA5E86" w:rsidRPr="00DA6FAC">
        <w:rPr>
          <w:b/>
          <w:noProof/>
          <w:szCs w:val="22"/>
          <w:lang w:val="de-DE"/>
        </w:rPr>
        <w:t>SONSTIGE BESTANDTEILE</w:t>
      </w:r>
    </w:p>
    <w:p w14:paraId="3E6F0A65" w14:textId="77777777" w:rsidR="007C6975" w:rsidRPr="00DA6FAC" w:rsidRDefault="007C6975" w:rsidP="005E5AA6">
      <w:pPr>
        <w:widowControl w:val="0"/>
        <w:tabs>
          <w:tab w:val="clear" w:pos="567"/>
        </w:tabs>
        <w:spacing w:line="240" w:lineRule="auto"/>
        <w:rPr>
          <w:noProof/>
          <w:szCs w:val="22"/>
          <w:lang w:val="de-DE"/>
        </w:rPr>
      </w:pPr>
    </w:p>
    <w:p w14:paraId="44EEAA25" w14:textId="77777777" w:rsidR="007C6975" w:rsidRPr="00DA6FAC" w:rsidRDefault="007C6975" w:rsidP="005E5AA6">
      <w:pPr>
        <w:widowControl w:val="0"/>
        <w:tabs>
          <w:tab w:val="clear" w:pos="567"/>
        </w:tabs>
        <w:spacing w:line="240" w:lineRule="auto"/>
        <w:rPr>
          <w:noProof/>
          <w:szCs w:val="22"/>
          <w:lang w:val="de-DE"/>
        </w:rPr>
      </w:pPr>
    </w:p>
    <w:p w14:paraId="13022509"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4.</w:t>
      </w:r>
      <w:r w:rsidRPr="00DA6FAC">
        <w:rPr>
          <w:b/>
          <w:noProof/>
          <w:szCs w:val="22"/>
          <w:lang w:val="de-DE"/>
        </w:rPr>
        <w:tab/>
      </w:r>
      <w:r w:rsidR="00BA5E86" w:rsidRPr="00DA6FAC">
        <w:rPr>
          <w:b/>
          <w:noProof/>
          <w:szCs w:val="22"/>
          <w:lang w:val="de-DE"/>
        </w:rPr>
        <w:t>DARREICHUNGS</w:t>
      </w:r>
      <w:r w:rsidRPr="00DA6FAC">
        <w:rPr>
          <w:b/>
          <w:noProof/>
          <w:szCs w:val="22"/>
          <w:lang w:val="de-DE"/>
        </w:rPr>
        <w:t xml:space="preserve">FORM </w:t>
      </w:r>
      <w:r w:rsidR="00BA5E86" w:rsidRPr="00DA6FAC">
        <w:rPr>
          <w:b/>
          <w:noProof/>
          <w:szCs w:val="22"/>
          <w:lang w:val="de-DE"/>
        </w:rPr>
        <w:t>U</w:t>
      </w:r>
      <w:r w:rsidRPr="00DA6FAC">
        <w:rPr>
          <w:b/>
          <w:noProof/>
          <w:szCs w:val="22"/>
          <w:lang w:val="de-DE"/>
        </w:rPr>
        <w:t xml:space="preserve">ND </w:t>
      </w:r>
      <w:r w:rsidR="00BA5E86" w:rsidRPr="00DA6FAC">
        <w:rPr>
          <w:b/>
          <w:noProof/>
          <w:szCs w:val="22"/>
          <w:lang w:val="de-DE"/>
        </w:rPr>
        <w:t>INHALT</w:t>
      </w:r>
    </w:p>
    <w:p w14:paraId="54538AB5" w14:textId="77777777" w:rsidR="007C6975" w:rsidRPr="00DA6FAC" w:rsidRDefault="007C6975" w:rsidP="005E5AA6">
      <w:pPr>
        <w:keepNext/>
        <w:widowControl w:val="0"/>
        <w:tabs>
          <w:tab w:val="clear" w:pos="567"/>
        </w:tabs>
        <w:spacing w:line="240" w:lineRule="auto"/>
        <w:rPr>
          <w:noProof/>
          <w:szCs w:val="22"/>
          <w:lang w:val="de-DE"/>
        </w:rPr>
      </w:pPr>
    </w:p>
    <w:p w14:paraId="23FD23B0" w14:textId="77777777" w:rsidR="007C6975" w:rsidRPr="00DA6FAC" w:rsidRDefault="007C6975" w:rsidP="005E5AA6">
      <w:pPr>
        <w:widowControl w:val="0"/>
        <w:tabs>
          <w:tab w:val="clear" w:pos="567"/>
        </w:tabs>
        <w:spacing w:line="240" w:lineRule="auto"/>
        <w:rPr>
          <w:noProof/>
          <w:szCs w:val="22"/>
          <w:lang w:val="de-DE"/>
        </w:rPr>
      </w:pPr>
      <w:r w:rsidRPr="00DA6FAC">
        <w:rPr>
          <w:noProof/>
          <w:szCs w:val="22"/>
          <w:shd w:val="pct15" w:color="auto" w:fill="auto"/>
          <w:lang w:val="de-DE"/>
        </w:rPr>
        <w:t>Har</w:t>
      </w:r>
      <w:r w:rsidR="00BA5E86" w:rsidRPr="00DA6FAC">
        <w:rPr>
          <w:noProof/>
          <w:szCs w:val="22"/>
          <w:shd w:val="pct15" w:color="auto" w:fill="auto"/>
          <w:lang w:val="de-DE"/>
        </w:rPr>
        <w:t>tkapsel</w:t>
      </w:r>
    </w:p>
    <w:p w14:paraId="414ED9EC" w14:textId="77777777" w:rsidR="007C6975" w:rsidRPr="00DA6FAC" w:rsidRDefault="007C6975" w:rsidP="005E5AA6">
      <w:pPr>
        <w:widowControl w:val="0"/>
        <w:tabs>
          <w:tab w:val="clear" w:pos="567"/>
        </w:tabs>
        <w:spacing w:line="240" w:lineRule="auto"/>
        <w:rPr>
          <w:noProof/>
          <w:szCs w:val="22"/>
          <w:lang w:val="de-DE"/>
        </w:rPr>
      </w:pPr>
    </w:p>
    <w:p w14:paraId="090B1B6A" w14:textId="77777777" w:rsidR="007C6975" w:rsidRPr="00DA6FAC" w:rsidRDefault="007C6975" w:rsidP="005E5AA6">
      <w:pPr>
        <w:widowControl w:val="0"/>
        <w:tabs>
          <w:tab w:val="clear" w:pos="567"/>
        </w:tabs>
        <w:spacing w:line="240" w:lineRule="auto"/>
        <w:rPr>
          <w:noProof/>
          <w:szCs w:val="22"/>
          <w:lang w:val="de-DE"/>
        </w:rPr>
      </w:pPr>
      <w:r w:rsidRPr="00DA6FAC">
        <w:rPr>
          <w:noProof/>
          <w:szCs w:val="22"/>
          <w:lang w:val="de-DE"/>
        </w:rPr>
        <w:t>150 (3 </w:t>
      </w:r>
      <w:r w:rsidR="00BA5E86" w:rsidRPr="00DA6FAC">
        <w:rPr>
          <w:noProof/>
          <w:szCs w:val="22"/>
          <w:lang w:val="de-DE"/>
        </w:rPr>
        <w:t>P</w:t>
      </w:r>
      <w:r w:rsidRPr="00DA6FAC">
        <w:rPr>
          <w:noProof/>
          <w:szCs w:val="22"/>
          <w:lang w:val="de-DE"/>
        </w:rPr>
        <w:t>ack</w:t>
      </w:r>
      <w:r w:rsidR="00921C0B" w:rsidRPr="00DA6FAC">
        <w:rPr>
          <w:noProof/>
          <w:szCs w:val="22"/>
          <w:lang w:val="de-DE"/>
        </w:rPr>
        <w:t>ungen mit</w:t>
      </w:r>
      <w:r w:rsidR="00BA5E86" w:rsidRPr="00DA6FAC">
        <w:rPr>
          <w:noProof/>
          <w:szCs w:val="22"/>
          <w:lang w:val="de-DE"/>
        </w:rPr>
        <w:t xml:space="preserve"> </w:t>
      </w:r>
      <w:r w:rsidRPr="00DA6FAC">
        <w:rPr>
          <w:noProof/>
          <w:szCs w:val="22"/>
          <w:lang w:val="de-DE"/>
        </w:rPr>
        <w:t>50</w:t>
      </w:r>
      <w:r w:rsidR="00921C0B" w:rsidRPr="00DA6FAC">
        <w:rPr>
          <w:noProof/>
          <w:szCs w:val="22"/>
          <w:lang w:val="de-DE"/>
        </w:rPr>
        <w:t>)</w:t>
      </w:r>
      <w:r w:rsidR="00A55973" w:rsidRPr="00DA6FAC">
        <w:rPr>
          <w:noProof/>
          <w:szCs w:val="22"/>
          <w:lang w:val="de-DE"/>
        </w:rPr>
        <w:t> </w:t>
      </w:r>
      <w:r w:rsidR="00BA5E86" w:rsidRPr="00DA6FAC">
        <w:rPr>
          <w:noProof/>
          <w:szCs w:val="22"/>
          <w:lang w:val="de-DE"/>
        </w:rPr>
        <w:t>Hartkapseln</w:t>
      </w:r>
      <w:r w:rsidRPr="00DA6FAC">
        <w:rPr>
          <w:noProof/>
          <w:szCs w:val="22"/>
          <w:lang w:val="de-DE"/>
        </w:rPr>
        <w:t>.</w:t>
      </w:r>
    </w:p>
    <w:p w14:paraId="0A275B79" w14:textId="77777777" w:rsidR="007C6975" w:rsidRPr="00DA6FAC" w:rsidRDefault="007C6975" w:rsidP="005E5AA6">
      <w:pPr>
        <w:widowControl w:val="0"/>
        <w:tabs>
          <w:tab w:val="clear" w:pos="567"/>
        </w:tabs>
        <w:spacing w:line="240" w:lineRule="auto"/>
        <w:rPr>
          <w:noProof/>
          <w:szCs w:val="22"/>
          <w:lang w:val="de-DE"/>
        </w:rPr>
      </w:pPr>
    </w:p>
    <w:p w14:paraId="22ECD9A5" w14:textId="77777777" w:rsidR="007C6975" w:rsidRPr="00DA6FAC" w:rsidRDefault="007C6975" w:rsidP="005E5AA6">
      <w:pPr>
        <w:widowControl w:val="0"/>
        <w:tabs>
          <w:tab w:val="clear" w:pos="567"/>
        </w:tabs>
        <w:spacing w:line="240" w:lineRule="auto"/>
        <w:rPr>
          <w:noProof/>
          <w:szCs w:val="22"/>
          <w:lang w:val="de-DE"/>
        </w:rPr>
      </w:pPr>
    </w:p>
    <w:p w14:paraId="73665A9E"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5.</w:t>
      </w:r>
      <w:r w:rsidRPr="00DA6FAC">
        <w:rPr>
          <w:b/>
          <w:noProof/>
          <w:szCs w:val="22"/>
          <w:lang w:val="de-DE"/>
        </w:rPr>
        <w:tab/>
      </w:r>
      <w:r w:rsidR="00BA5E86" w:rsidRPr="00DA6FAC">
        <w:rPr>
          <w:b/>
          <w:noProof/>
          <w:szCs w:val="22"/>
          <w:lang w:val="de-DE"/>
        </w:rPr>
        <w:t>HINWEISE ZUR UND ART</w:t>
      </w:r>
      <w:r w:rsidR="00BE1198" w:rsidRPr="00DA6FAC">
        <w:rPr>
          <w:b/>
          <w:noProof/>
          <w:szCs w:val="22"/>
          <w:lang w:val="de-DE"/>
        </w:rPr>
        <w:t>(</w:t>
      </w:r>
      <w:r w:rsidR="00BA5E86" w:rsidRPr="00DA6FAC">
        <w:rPr>
          <w:b/>
          <w:noProof/>
          <w:szCs w:val="22"/>
          <w:lang w:val="de-DE"/>
        </w:rPr>
        <w:t>EN) DER ANWENDUNG</w:t>
      </w:r>
    </w:p>
    <w:p w14:paraId="38AF4AC5" w14:textId="77777777" w:rsidR="007C6975" w:rsidRPr="00DA6FAC" w:rsidRDefault="007C6975" w:rsidP="005E5AA6">
      <w:pPr>
        <w:keepNext/>
        <w:widowControl w:val="0"/>
        <w:tabs>
          <w:tab w:val="clear" w:pos="567"/>
        </w:tabs>
        <w:spacing w:line="240" w:lineRule="auto"/>
        <w:rPr>
          <w:noProof/>
          <w:szCs w:val="22"/>
          <w:lang w:val="de-DE"/>
        </w:rPr>
      </w:pPr>
    </w:p>
    <w:p w14:paraId="37D44CA5" w14:textId="77777777" w:rsidR="007C6975" w:rsidRPr="00DA6FAC" w:rsidRDefault="00BE1198" w:rsidP="005E5AA6">
      <w:pPr>
        <w:widowControl w:val="0"/>
        <w:tabs>
          <w:tab w:val="clear" w:pos="567"/>
        </w:tabs>
        <w:spacing w:line="240" w:lineRule="auto"/>
        <w:rPr>
          <w:noProof/>
          <w:szCs w:val="22"/>
          <w:lang w:val="de-DE"/>
        </w:rPr>
      </w:pPr>
      <w:r w:rsidRPr="00DA6FAC">
        <w:rPr>
          <w:noProof/>
          <w:szCs w:val="22"/>
          <w:lang w:val="de-DE"/>
        </w:rPr>
        <w:t>Packungsbeilage beachten</w:t>
      </w:r>
      <w:r w:rsidR="007C6975" w:rsidRPr="00DA6FAC">
        <w:rPr>
          <w:noProof/>
          <w:szCs w:val="22"/>
          <w:lang w:val="de-DE"/>
        </w:rPr>
        <w:t>.</w:t>
      </w:r>
    </w:p>
    <w:p w14:paraId="668D310D" w14:textId="77777777" w:rsidR="007C6975" w:rsidRPr="00DA6FAC" w:rsidRDefault="00BE1198" w:rsidP="005E5AA6">
      <w:pPr>
        <w:widowControl w:val="0"/>
        <w:tabs>
          <w:tab w:val="clear" w:pos="567"/>
        </w:tabs>
        <w:spacing w:line="240" w:lineRule="auto"/>
        <w:rPr>
          <w:noProof/>
          <w:szCs w:val="22"/>
          <w:lang w:val="de-DE"/>
        </w:rPr>
      </w:pPr>
      <w:r w:rsidRPr="00DA6FAC">
        <w:rPr>
          <w:noProof/>
          <w:szCs w:val="22"/>
          <w:lang w:val="de-DE"/>
        </w:rPr>
        <w:t>Zum Einnehmen.</w:t>
      </w:r>
    </w:p>
    <w:p w14:paraId="519FBB21" w14:textId="77777777" w:rsidR="007C6975" w:rsidRPr="00DA6FAC" w:rsidRDefault="007C6975" w:rsidP="005E5AA6">
      <w:pPr>
        <w:widowControl w:val="0"/>
        <w:tabs>
          <w:tab w:val="clear" w:pos="567"/>
        </w:tabs>
        <w:spacing w:line="240" w:lineRule="auto"/>
        <w:rPr>
          <w:noProof/>
          <w:szCs w:val="22"/>
          <w:lang w:val="de-DE"/>
        </w:rPr>
      </w:pPr>
    </w:p>
    <w:p w14:paraId="77DAC10B" w14:textId="77777777" w:rsidR="007C6975" w:rsidRPr="00DA6FAC" w:rsidRDefault="007C6975" w:rsidP="005E5AA6">
      <w:pPr>
        <w:widowControl w:val="0"/>
        <w:tabs>
          <w:tab w:val="clear" w:pos="567"/>
        </w:tabs>
        <w:spacing w:line="240" w:lineRule="auto"/>
        <w:rPr>
          <w:noProof/>
          <w:szCs w:val="22"/>
          <w:lang w:val="de-DE"/>
        </w:rPr>
      </w:pPr>
    </w:p>
    <w:p w14:paraId="1E2CBDF5"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6.</w:t>
      </w:r>
      <w:r w:rsidRPr="00DA6FAC">
        <w:rPr>
          <w:b/>
          <w:noProof/>
          <w:szCs w:val="22"/>
          <w:lang w:val="de-DE"/>
        </w:rPr>
        <w:tab/>
        <w:t>WARN</w:t>
      </w:r>
      <w:r w:rsidR="00BE1198" w:rsidRPr="00DA6FAC">
        <w:rPr>
          <w:b/>
          <w:noProof/>
          <w:szCs w:val="22"/>
          <w:lang w:val="de-DE"/>
        </w:rPr>
        <w:t xml:space="preserve">HINWEIS, DASS DAS ARZNEIMITTEL FÜR KINDER </w:t>
      </w:r>
      <w:r w:rsidR="00655709" w:rsidRPr="00DA6FAC">
        <w:rPr>
          <w:b/>
          <w:noProof/>
          <w:szCs w:val="22"/>
          <w:lang w:val="de-DE"/>
        </w:rPr>
        <w:t>UNZUGÄNGLICH</w:t>
      </w:r>
      <w:r w:rsidR="005E6CDF" w:rsidRPr="00DA6FAC">
        <w:rPr>
          <w:b/>
          <w:noProof/>
          <w:szCs w:val="22"/>
          <w:lang w:val="de-DE"/>
        </w:rPr>
        <w:t xml:space="preserve"> AUFZUBEWAHREN IST</w:t>
      </w:r>
    </w:p>
    <w:p w14:paraId="35801654" w14:textId="77777777" w:rsidR="007C6975" w:rsidRPr="00DA6FAC" w:rsidRDefault="007C6975" w:rsidP="005E5AA6">
      <w:pPr>
        <w:keepNext/>
        <w:widowControl w:val="0"/>
        <w:tabs>
          <w:tab w:val="clear" w:pos="567"/>
        </w:tabs>
        <w:spacing w:line="240" w:lineRule="auto"/>
        <w:rPr>
          <w:noProof/>
          <w:szCs w:val="22"/>
          <w:lang w:val="de-DE"/>
        </w:rPr>
      </w:pPr>
    </w:p>
    <w:p w14:paraId="0DE56272" w14:textId="77777777" w:rsidR="007C6975" w:rsidRPr="00DA6FAC" w:rsidRDefault="005E6CDF" w:rsidP="005E5AA6">
      <w:pPr>
        <w:spacing w:line="240" w:lineRule="auto"/>
        <w:rPr>
          <w:szCs w:val="22"/>
          <w:lang w:val="de-DE"/>
        </w:rPr>
      </w:pPr>
      <w:r w:rsidRPr="00DA6FAC">
        <w:rPr>
          <w:noProof/>
          <w:szCs w:val="22"/>
          <w:lang w:val="de-DE"/>
        </w:rPr>
        <w:t>Arzneimittel für Kinder unzugänglich aufbewahren</w:t>
      </w:r>
      <w:r w:rsidR="007C6975" w:rsidRPr="00DA6FAC">
        <w:rPr>
          <w:noProof/>
          <w:szCs w:val="22"/>
          <w:lang w:val="de-DE"/>
        </w:rPr>
        <w:t>.</w:t>
      </w:r>
    </w:p>
    <w:p w14:paraId="33FE5F4B" w14:textId="77777777" w:rsidR="007C6975" w:rsidRPr="00DA6FAC" w:rsidRDefault="007C6975" w:rsidP="005E5AA6">
      <w:pPr>
        <w:widowControl w:val="0"/>
        <w:tabs>
          <w:tab w:val="clear" w:pos="567"/>
        </w:tabs>
        <w:spacing w:line="240" w:lineRule="auto"/>
        <w:rPr>
          <w:noProof/>
          <w:szCs w:val="22"/>
          <w:lang w:val="de-DE"/>
        </w:rPr>
      </w:pPr>
    </w:p>
    <w:p w14:paraId="409A9CB5" w14:textId="77777777" w:rsidR="007C6975" w:rsidRPr="00DA6FAC" w:rsidRDefault="007C6975" w:rsidP="005E5AA6">
      <w:pPr>
        <w:widowControl w:val="0"/>
        <w:tabs>
          <w:tab w:val="clear" w:pos="567"/>
        </w:tabs>
        <w:spacing w:line="240" w:lineRule="auto"/>
        <w:rPr>
          <w:noProof/>
          <w:szCs w:val="22"/>
          <w:lang w:val="de-DE"/>
        </w:rPr>
      </w:pPr>
    </w:p>
    <w:p w14:paraId="067AAB24"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7.</w:t>
      </w:r>
      <w:r w:rsidRPr="00DA6FAC">
        <w:rPr>
          <w:b/>
          <w:noProof/>
          <w:szCs w:val="22"/>
          <w:lang w:val="de-DE"/>
        </w:rPr>
        <w:tab/>
      </w:r>
      <w:r w:rsidR="005E6CDF" w:rsidRPr="00DA6FAC">
        <w:rPr>
          <w:b/>
          <w:noProof/>
          <w:szCs w:val="22"/>
          <w:lang w:val="de-DE"/>
        </w:rPr>
        <w:t>WEITERE WA</w:t>
      </w:r>
      <w:r w:rsidR="005D1E71" w:rsidRPr="00DA6FAC">
        <w:rPr>
          <w:b/>
          <w:noProof/>
          <w:szCs w:val="22"/>
          <w:lang w:val="de-DE"/>
        </w:rPr>
        <w:t>R</w:t>
      </w:r>
      <w:r w:rsidR="005E6CDF" w:rsidRPr="00DA6FAC">
        <w:rPr>
          <w:b/>
          <w:noProof/>
          <w:szCs w:val="22"/>
          <w:lang w:val="de-DE"/>
        </w:rPr>
        <w:t>NHINWEISE, FALLS ERFORDERLICH</w:t>
      </w:r>
    </w:p>
    <w:p w14:paraId="2B044052" w14:textId="77777777" w:rsidR="007C6975" w:rsidRPr="00DA6FAC" w:rsidRDefault="007C6975" w:rsidP="005E5AA6">
      <w:pPr>
        <w:widowControl w:val="0"/>
        <w:tabs>
          <w:tab w:val="clear" w:pos="567"/>
        </w:tabs>
        <w:spacing w:line="240" w:lineRule="auto"/>
        <w:rPr>
          <w:lang w:val="de-DE"/>
        </w:rPr>
      </w:pPr>
    </w:p>
    <w:p w14:paraId="5D246520" w14:textId="77777777" w:rsidR="007C6975" w:rsidRPr="00DA6FAC" w:rsidRDefault="007C6975" w:rsidP="005E5AA6">
      <w:pPr>
        <w:widowControl w:val="0"/>
        <w:tabs>
          <w:tab w:val="clear" w:pos="567"/>
        </w:tabs>
        <w:spacing w:line="240" w:lineRule="auto"/>
        <w:rPr>
          <w:lang w:val="de-DE"/>
        </w:rPr>
      </w:pPr>
    </w:p>
    <w:p w14:paraId="58486693"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e-DE"/>
        </w:rPr>
      </w:pPr>
      <w:r w:rsidRPr="00DA6FAC">
        <w:rPr>
          <w:b/>
          <w:lang w:val="de-DE"/>
        </w:rPr>
        <w:t>8.</w:t>
      </w:r>
      <w:r w:rsidRPr="00DA6FAC">
        <w:rPr>
          <w:b/>
          <w:lang w:val="de-DE"/>
        </w:rPr>
        <w:tab/>
      </w:r>
      <w:r w:rsidR="005E6CDF" w:rsidRPr="00DA6FAC">
        <w:rPr>
          <w:b/>
          <w:lang w:val="de-DE"/>
        </w:rPr>
        <w:t>VERFALLDATU</w:t>
      </w:r>
      <w:r w:rsidR="005D1E71" w:rsidRPr="00DA6FAC">
        <w:rPr>
          <w:b/>
          <w:lang w:val="de-DE"/>
        </w:rPr>
        <w:t>M</w:t>
      </w:r>
    </w:p>
    <w:p w14:paraId="6C93E918" w14:textId="77777777" w:rsidR="007C6975" w:rsidRPr="00DA6FAC" w:rsidRDefault="007C6975" w:rsidP="005E5AA6">
      <w:pPr>
        <w:keepNext/>
        <w:widowControl w:val="0"/>
        <w:tabs>
          <w:tab w:val="clear" w:pos="567"/>
        </w:tabs>
        <w:spacing w:line="240" w:lineRule="auto"/>
        <w:rPr>
          <w:lang w:val="de-DE"/>
        </w:rPr>
      </w:pPr>
    </w:p>
    <w:p w14:paraId="016239CE" w14:textId="77777777" w:rsidR="007C6975" w:rsidRPr="00DA6FAC" w:rsidRDefault="00B24742" w:rsidP="005E5AA6">
      <w:pPr>
        <w:widowControl w:val="0"/>
        <w:tabs>
          <w:tab w:val="clear" w:pos="567"/>
        </w:tabs>
        <w:spacing w:line="240" w:lineRule="auto"/>
        <w:rPr>
          <w:noProof/>
          <w:szCs w:val="22"/>
          <w:lang w:val="de-DE"/>
        </w:rPr>
      </w:pPr>
      <w:r w:rsidRPr="00DA6FAC">
        <w:rPr>
          <w:noProof/>
          <w:szCs w:val="22"/>
          <w:lang w:val="de-DE"/>
        </w:rPr>
        <w:t>Verwendbar bis</w:t>
      </w:r>
    </w:p>
    <w:p w14:paraId="30503F85" w14:textId="77777777" w:rsidR="007C6975" w:rsidRPr="00DA6FAC" w:rsidRDefault="007C6975" w:rsidP="005E5AA6">
      <w:pPr>
        <w:widowControl w:val="0"/>
        <w:tabs>
          <w:tab w:val="clear" w:pos="567"/>
        </w:tabs>
        <w:spacing w:line="240" w:lineRule="auto"/>
        <w:rPr>
          <w:noProof/>
          <w:szCs w:val="22"/>
          <w:lang w:val="de-DE"/>
        </w:rPr>
      </w:pPr>
    </w:p>
    <w:p w14:paraId="11A1A730" w14:textId="77777777" w:rsidR="007C6975" w:rsidRPr="00DA6FAC" w:rsidRDefault="007C6975" w:rsidP="005E5AA6">
      <w:pPr>
        <w:widowControl w:val="0"/>
        <w:tabs>
          <w:tab w:val="clear" w:pos="567"/>
        </w:tabs>
        <w:spacing w:line="240" w:lineRule="auto"/>
        <w:rPr>
          <w:noProof/>
          <w:szCs w:val="22"/>
          <w:lang w:val="de-DE"/>
        </w:rPr>
      </w:pPr>
    </w:p>
    <w:p w14:paraId="0197A190"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9.</w:t>
      </w:r>
      <w:r w:rsidRPr="00DA6FAC">
        <w:rPr>
          <w:b/>
          <w:noProof/>
          <w:szCs w:val="22"/>
          <w:lang w:val="de-DE"/>
        </w:rPr>
        <w:tab/>
      </w:r>
      <w:r w:rsidR="00E92B3E" w:rsidRPr="00DA6FAC">
        <w:rPr>
          <w:b/>
          <w:noProof/>
          <w:szCs w:val="22"/>
          <w:lang w:val="de-DE"/>
        </w:rPr>
        <w:t>BESONDERE VORSICHTSMASSNAHMEN FÜR DIE AUFBEWAHRUNG</w:t>
      </w:r>
    </w:p>
    <w:p w14:paraId="311DC73A" w14:textId="77777777" w:rsidR="007C6975" w:rsidRPr="00DA6FAC" w:rsidRDefault="007C6975" w:rsidP="005E5AA6">
      <w:pPr>
        <w:keepNext/>
        <w:widowControl w:val="0"/>
        <w:tabs>
          <w:tab w:val="clear" w:pos="567"/>
        </w:tabs>
        <w:spacing w:line="240" w:lineRule="auto"/>
        <w:rPr>
          <w:noProof/>
          <w:szCs w:val="22"/>
          <w:lang w:val="de-DE"/>
        </w:rPr>
      </w:pPr>
    </w:p>
    <w:p w14:paraId="5E70B6DA" w14:textId="77777777" w:rsidR="007C6975" w:rsidRPr="00DA6FAC" w:rsidRDefault="007C6975" w:rsidP="005E5AA6">
      <w:pPr>
        <w:widowControl w:val="0"/>
        <w:tabs>
          <w:tab w:val="clear" w:pos="567"/>
        </w:tabs>
        <w:spacing w:line="240" w:lineRule="auto"/>
        <w:ind w:left="567" w:hanging="567"/>
        <w:rPr>
          <w:noProof/>
          <w:szCs w:val="22"/>
          <w:lang w:val="de-DE"/>
        </w:rPr>
      </w:pPr>
    </w:p>
    <w:p w14:paraId="2523AE6D" w14:textId="77777777" w:rsidR="007C6975" w:rsidRPr="00DA6FAC" w:rsidRDefault="007C6975" w:rsidP="005E5AA6">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lastRenderedPageBreak/>
        <w:t>10.</w:t>
      </w:r>
      <w:r w:rsidRPr="00DA6FAC">
        <w:rPr>
          <w:b/>
          <w:noProof/>
          <w:szCs w:val="22"/>
          <w:lang w:val="de-DE"/>
        </w:rPr>
        <w:tab/>
      </w:r>
      <w:r w:rsidR="00E92B3E" w:rsidRPr="00DA6FAC">
        <w:rPr>
          <w:b/>
          <w:noProof/>
          <w:szCs w:val="22"/>
          <w:lang w:val="de-DE"/>
        </w:rPr>
        <w:t>GEGEBENENFALLS BESONDERE VORSICHTSMASSNAHMEN FÜR DIE BESEITIGUNG VON NICHT VERWENDETEM ARZNEIMITTEL ODER DAVON STAMMENDEN ABFALLMATERIALIEN</w:t>
      </w:r>
    </w:p>
    <w:p w14:paraId="64E74E48" w14:textId="77777777" w:rsidR="007C6975" w:rsidRPr="00DA6FAC" w:rsidRDefault="007C6975" w:rsidP="005E5AA6">
      <w:pPr>
        <w:widowControl w:val="0"/>
        <w:tabs>
          <w:tab w:val="clear" w:pos="567"/>
        </w:tabs>
        <w:spacing w:line="240" w:lineRule="auto"/>
        <w:rPr>
          <w:noProof/>
          <w:szCs w:val="22"/>
          <w:lang w:val="de-DE"/>
        </w:rPr>
      </w:pPr>
    </w:p>
    <w:p w14:paraId="18B31353" w14:textId="77777777" w:rsidR="007C6975" w:rsidRPr="00DA6FAC" w:rsidRDefault="007C6975" w:rsidP="005E5AA6">
      <w:pPr>
        <w:widowControl w:val="0"/>
        <w:tabs>
          <w:tab w:val="clear" w:pos="567"/>
        </w:tabs>
        <w:spacing w:line="240" w:lineRule="auto"/>
        <w:rPr>
          <w:noProof/>
          <w:szCs w:val="22"/>
          <w:lang w:val="de-DE"/>
        </w:rPr>
      </w:pPr>
    </w:p>
    <w:p w14:paraId="28F91199"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e-DE"/>
        </w:rPr>
      </w:pPr>
      <w:r w:rsidRPr="00DA6FAC">
        <w:rPr>
          <w:b/>
          <w:noProof/>
          <w:szCs w:val="22"/>
          <w:lang w:val="de-DE"/>
        </w:rPr>
        <w:t>11.</w:t>
      </w:r>
      <w:r w:rsidRPr="00DA6FAC">
        <w:rPr>
          <w:b/>
          <w:noProof/>
          <w:szCs w:val="22"/>
          <w:lang w:val="de-DE"/>
        </w:rPr>
        <w:tab/>
      </w:r>
      <w:r w:rsidR="00E92B3E" w:rsidRPr="00DA6FAC">
        <w:rPr>
          <w:b/>
          <w:noProof/>
          <w:szCs w:val="22"/>
          <w:lang w:val="de-DE"/>
        </w:rPr>
        <w:t>NAME UND ANSCHRIFT DES PHARMAZEUTISCHEN UNTERNEHMERS</w:t>
      </w:r>
    </w:p>
    <w:p w14:paraId="7624E821" w14:textId="77777777" w:rsidR="007C6975" w:rsidRPr="00DA6FAC" w:rsidRDefault="007C6975" w:rsidP="005E5AA6">
      <w:pPr>
        <w:keepNext/>
        <w:widowControl w:val="0"/>
        <w:tabs>
          <w:tab w:val="clear" w:pos="567"/>
        </w:tabs>
        <w:spacing w:line="240" w:lineRule="auto"/>
        <w:rPr>
          <w:noProof/>
          <w:szCs w:val="22"/>
          <w:lang w:val="de-DE"/>
        </w:rPr>
      </w:pPr>
    </w:p>
    <w:p w14:paraId="00EA3A1F" w14:textId="77777777" w:rsidR="007C6975" w:rsidRPr="00DA6FAC" w:rsidRDefault="007C6975" w:rsidP="005E5AA6">
      <w:pPr>
        <w:keepNext/>
        <w:widowControl w:val="0"/>
        <w:tabs>
          <w:tab w:val="clear" w:pos="567"/>
        </w:tabs>
        <w:spacing w:line="240" w:lineRule="auto"/>
        <w:rPr>
          <w:color w:val="000000"/>
          <w:szCs w:val="22"/>
          <w:lang w:val="en-US"/>
        </w:rPr>
      </w:pPr>
      <w:r w:rsidRPr="00DA6FAC">
        <w:rPr>
          <w:color w:val="000000"/>
          <w:szCs w:val="22"/>
          <w:lang w:val="en-US"/>
        </w:rPr>
        <w:t>Novartis Europharm Limited</w:t>
      </w:r>
    </w:p>
    <w:p w14:paraId="34C45BC1" w14:textId="77777777" w:rsidR="00770A13" w:rsidRPr="00DA6FAC" w:rsidRDefault="00770A13" w:rsidP="005E5AA6">
      <w:pPr>
        <w:keepNext/>
        <w:widowControl w:val="0"/>
        <w:spacing w:line="240" w:lineRule="auto"/>
        <w:rPr>
          <w:color w:val="000000"/>
        </w:rPr>
      </w:pPr>
      <w:r w:rsidRPr="00DA6FAC">
        <w:rPr>
          <w:color w:val="000000"/>
        </w:rPr>
        <w:t>Vista Building</w:t>
      </w:r>
    </w:p>
    <w:p w14:paraId="6C00C032" w14:textId="77777777" w:rsidR="00770A13" w:rsidRPr="00DA6FAC" w:rsidRDefault="00770A13" w:rsidP="005E5AA6">
      <w:pPr>
        <w:keepNext/>
        <w:widowControl w:val="0"/>
        <w:spacing w:line="240" w:lineRule="auto"/>
        <w:rPr>
          <w:color w:val="000000"/>
        </w:rPr>
      </w:pPr>
      <w:r w:rsidRPr="00DA6FAC">
        <w:rPr>
          <w:color w:val="000000"/>
        </w:rPr>
        <w:t>Elm Park, Merrion Road</w:t>
      </w:r>
    </w:p>
    <w:p w14:paraId="73DA35A2" w14:textId="77777777" w:rsidR="00770A13" w:rsidRPr="007E3A23" w:rsidRDefault="00770A13" w:rsidP="005E5AA6">
      <w:pPr>
        <w:keepNext/>
        <w:widowControl w:val="0"/>
        <w:spacing w:line="240" w:lineRule="auto"/>
        <w:rPr>
          <w:color w:val="000000"/>
          <w:lang w:val="de-CH"/>
        </w:rPr>
      </w:pPr>
      <w:r w:rsidRPr="007E3A23">
        <w:rPr>
          <w:color w:val="000000"/>
          <w:lang w:val="de-CH"/>
        </w:rPr>
        <w:t>Dublin 4</w:t>
      </w:r>
    </w:p>
    <w:p w14:paraId="15488D01" w14:textId="77777777" w:rsidR="00770A13" w:rsidRPr="007E3A23" w:rsidRDefault="00770A13" w:rsidP="005E5AA6">
      <w:pPr>
        <w:spacing w:line="240" w:lineRule="auto"/>
        <w:rPr>
          <w:color w:val="000000"/>
          <w:lang w:val="de-CH"/>
        </w:rPr>
      </w:pPr>
      <w:r w:rsidRPr="007E3A23">
        <w:rPr>
          <w:color w:val="000000"/>
          <w:lang w:val="de-CH"/>
        </w:rPr>
        <w:t>Irland</w:t>
      </w:r>
    </w:p>
    <w:p w14:paraId="1B560A4D" w14:textId="77777777" w:rsidR="007C6975" w:rsidRPr="00DA6FAC" w:rsidRDefault="007C6975" w:rsidP="005E5AA6">
      <w:pPr>
        <w:widowControl w:val="0"/>
        <w:tabs>
          <w:tab w:val="clear" w:pos="567"/>
        </w:tabs>
        <w:spacing w:line="240" w:lineRule="auto"/>
        <w:rPr>
          <w:noProof/>
          <w:szCs w:val="22"/>
          <w:lang w:val="de-DE"/>
        </w:rPr>
      </w:pPr>
    </w:p>
    <w:p w14:paraId="4ED5E285" w14:textId="77777777" w:rsidR="007C6975" w:rsidRPr="00DA6FAC" w:rsidRDefault="007C6975" w:rsidP="005E5AA6">
      <w:pPr>
        <w:widowControl w:val="0"/>
        <w:tabs>
          <w:tab w:val="clear" w:pos="567"/>
        </w:tabs>
        <w:spacing w:line="240" w:lineRule="auto"/>
        <w:rPr>
          <w:noProof/>
          <w:szCs w:val="22"/>
          <w:lang w:val="de-DE"/>
        </w:rPr>
      </w:pPr>
    </w:p>
    <w:p w14:paraId="7E5FEB25"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12.</w:t>
      </w:r>
      <w:r w:rsidRPr="00DA6FAC">
        <w:rPr>
          <w:b/>
          <w:noProof/>
          <w:szCs w:val="22"/>
          <w:lang w:val="de-DE"/>
        </w:rPr>
        <w:tab/>
      </w:r>
      <w:r w:rsidR="00E92B3E" w:rsidRPr="00DA6FAC">
        <w:rPr>
          <w:b/>
          <w:noProof/>
          <w:szCs w:val="22"/>
          <w:lang w:val="de-DE"/>
        </w:rPr>
        <w:t>ZULASSUNGSNUMMER(N)</w:t>
      </w:r>
    </w:p>
    <w:p w14:paraId="40CCDAAF" w14:textId="77777777" w:rsidR="00C95517" w:rsidRPr="00DA6FAC" w:rsidRDefault="00C95517" w:rsidP="005E5AA6">
      <w:pPr>
        <w:keepNext/>
        <w:widowControl w:val="0"/>
        <w:tabs>
          <w:tab w:val="clear" w:pos="567"/>
        </w:tabs>
        <w:spacing w:line="240" w:lineRule="auto"/>
        <w:rPr>
          <w:noProof/>
          <w:szCs w:val="22"/>
          <w:lang w:val="de-DE"/>
        </w:rPr>
      </w:pPr>
    </w:p>
    <w:tbl>
      <w:tblPr>
        <w:tblW w:w="9322" w:type="dxa"/>
        <w:tblLook w:val="04A0" w:firstRow="1" w:lastRow="0" w:firstColumn="1" w:lastColumn="0" w:noHBand="0" w:noVBand="1"/>
      </w:tblPr>
      <w:tblGrid>
        <w:gridCol w:w="3382"/>
        <w:gridCol w:w="5940"/>
      </w:tblGrid>
      <w:tr w:rsidR="009C6C82" w:rsidRPr="00DD56C5" w14:paraId="6F6F5763" w14:textId="77777777" w:rsidTr="007909D0">
        <w:tc>
          <w:tcPr>
            <w:tcW w:w="3382" w:type="dxa"/>
            <w:shd w:val="clear" w:color="auto" w:fill="auto"/>
          </w:tcPr>
          <w:p w14:paraId="5B66DB66" w14:textId="5895A2D4" w:rsidR="009C6C82" w:rsidRPr="00DA6FAC" w:rsidRDefault="009C6C82" w:rsidP="00540136">
            <w:pPr>
              <w:widowControl w:val="0"/>
              <w:spacing w:line="240" w:lineRule="auto"/>
              <w:rPr>
                <w:noProof/>
                <w:szCs w:val="22"/>
              </w:rPr>
            </w:pPr>
            <w:r w:rsidRPr="00DA6FAC">
              <w:rPr>
                <w:noProof/>
                <w:szCs w:val="22"/>
                <w:shd w:val="pct15" w:color="auto" w:fill="auto"/>
                <w:lang w:val="cs-CZ"/>
              </w:rPr>
              <w:t>EU</w:t>
            </w:r>
            <w:r w:rsidRPr="00DA6FAC">
              <w:rPr>
                <w:shd w:val="pct15" w:color="auto" w:fill="auto"/>
                <w:lang w:val="en-US"/>
              </w:rPr>
              <w:t>/1/15/999/00</w:t>
            </w:r>
            <w:r>
              <w:rPr>
                <w:shd w:val="pct15" w:color="auto" w:fill="auto"/>
                <w:lang w:val="en-US"/>
              </w:rPr>
              <w:t>1</w:t>
            </w:r>
          </w:p>
        </w:tc>
        <w:tc>
          <w:tcPr>
            <w:tcW w:w="5940" w:type="dxa"/>
            <w:shd w:val="clear" w:color="auto" w:fill="auto"/>
          </w:tcPr>
          <w:p w14:paraId="3DB8A3C3" w14:textId="0753AB58" w:rsidR="009C6C82" w:rsidRPr="009C6C82" w:rsidRDefault="009C6C82" w:rsidP="00540136">
            <w:pPr>
              <w:widowControl w:val="0"/>
              <w:spacing w:line="240" w:lineRule="auto"/>
              <w:rPr>
                <w:noProof/>
                <w:szCs w:val="22"/>
                <w:shd w:val="pct15" w:color="auto" w:fill="auto"/>
                <w:lang w:val="de-DE"/>
              </w:rPr>
            </w:pPr>
            <w:r w:rsidRPr="00DA6FAC">
              <w:rPr>
                <w:noProof/>
                <w:szCs w:val="22"/>
                <w:lang w:val="de-DE"/>
              </w:rPr>
              <w:t>150 (3 Packungen mit 50) Hartkapseln</w:t>
            </w:r>
            <w:r w:rsidRPr="00540136">
              <w:rPr>
                <w:noProof/>
                <w:szCs w:val="22"/>
                <w:shd w:val="pct15" w:color="auto" w:fill="auto"/>
                <w:lang w:val="de-DE"/>
              </w:rPr>
              <w:t xml:space="preserve"> </w:t>
            </w:r>
            <w:r w:rsidRPr="009C6C82">
              <w:rPr>
                <w:noProof/>
                <w:szCs w:val="22"/>
                <w:shd w:val="pct15" w:color="auto" w:fill="auto"/>
                <w:lang w:val="de-DE"/>
              </w:rPr>
              <w:t>(PVC/PCTFE/</w:t>
            </w:r>
            <w:r w:rsidR="001C24D8">
              <w:rPr>
                <w:noProof/>
                <w:szCs w:val="22"/>
                <w:shd w:val="pct15" w:color="auto" w:fill="auto"/>
                <w:lang w:val="de-DE"/>
              </w:rPr>
              <w:t>A</w:t>
            </w:r>
            <w:r w:rsidRPr="009C6C82">
              <w:rPr>
                <w:noProof/>
                <w:szCs w:val="22"/>
                <w:shd w:val="pct15" w:color="auto" w:fill="auto"/>
                <w:lang w:val="de-DE"/>
              </w:rPr>
              <w:t>lu)</w:t>
            </w:r>
          </w:p>
        </w:tc>
      </w:tr>
      <w:tr w:rsidR="00540136" w:rsidRPr="00DD56C5" w14:paraId="5F31DE78" w14:textId="77777777" w:rsidTr="007909D0">
        <w:tc>
          <w:tcPr>
            <w:tcW w:w="3382" w:type="dxa"/>
            <w:shd w:val="clear" w:color="auto" w:fill="auto"/>
          </w:tcPr>
          <w:p w14:paraId="6209E9F0" w14:textId="462E73DF" w:rsidR="00540136" w:rsidRPr="00DA6FAC" w:rsidRDefault="00540136" w:rsidP="007909D0">
            <w:pPr>
              <w:widowControl w:val="0"/>
              <w:spacing w:line="240" w:lineRule="auto"/>
              <w:rPr>
                <w:noProof/>
                <w:szCs w:val="22"/>
                <w:shd w:val="pct15" w:color="auto" w:fill="auto"/>
                <w:lang w:val="cs-CZ"/>
              </w:rPr>
            </w:pPr>
            <w:r>
              <w:rPr>
                <w:noProof/>
                <w:szCs w:val="22"/>
                <w:shd w:val="pct15" w:color="auto" w:fill="auto"/>
                <w:lang w:val="en-US"/>
              </w:rPr>
              <w:t>EU/1/15/999/006</w:t>
            </w:r>
          </w:p>
        </w:tc>
        <w:tc>
          <w:tcPr>
            <w:tcW w:w="5940" w:type="dxa"/>
            <w:shd w:val="clear" w:color="auto" w:fill="auto"/>
          </w:tcPr>
          <w:p w14:paraId="31608743" w14:textId="6637F546" w:rsidR="00540136" w:rsidRPr="00DA6FAC" w:rsidRDefault="00540136" w:rsidP="007909D0">
            <w:pPr>
              <w:widowControl w:val="0"/>
              <w:spacing w:line="240" w:lineRule="auto"/>
              <w:rPr>
                <w:noProof/>
                <w:szCs w:val="22"/>
                <w:lang w:val="de-DE"/>
              </w:rPr>
            </w:pPr>
            <w:r w:rsidRPr="00DA6FAC">
              <w:rPr>
                <w:noProof/>
                <w:szCs w:val="22"/>
                <w:lang w:val="de-DE"/>
              </w:rPr>
              <w:t>150 (3 Packungen mit 50) Hartkapseln</w:t>
            </w:r>
            <w:r w:rsidRPr="009C6C82">
              <w:rPr>
                <w:noProof/>
                <w:szCs w:val="22"/>
                <w:shd w:val="pct15" w:color="auto" w:fill="auto"/>
                <w:lang w:val="de-DE"/>
              </w:rPr>
              <w:t xml:space="preserve"> (PVC/PE/PVDC/</w:t>
            </w:r>
            <w:r w:rsidR="001C24D8">
              <w:rPr>
                <w:noProof/>
                <w:szCs w:val="22"/>
                <w:shd w:val="pct15" w:color="auto" w:fill="auto"/>
                <w:lang w:val="de-DE"/>
              </w:rPr>
              <w:t>A</w:t>
            </w:r>
            <w:r w:rsidRPr="009C6C82">
              <w:rPr>
                <w:noProof/>
                <w:szCs w:val="22"/>
                <w:shd w:val="pct15" w:color="auto" w:fill="auto"/>
                <w:lang w:val="de-DE"/>
              </w:rPr>
              <w:t>lu)</w:t>
            </w:r>
          </w:p>
        </w:tc>
      </w:tr>
    </w:tbl>
    <w:p w14:paraId="097F3E75" w14:textId="77777777" w:rsidR="007C6975" w:rsidRPr="009C6C82" w:rsidRDefault="007C6975" w:rsidP="005E5AA6">
      <w:pPr>
        <w:widowControl w:val="0"/>
        <w:tabs>
          <w:tab w:val="clear" w:pos="567"/>
        </w:tabs>
        <w:spacing w:line="240" w:lineRule="auto"/>
        <w:rPr>
          <w:noProof/>
          <w:szCs w:val="22"/>
          <w:lang w:val="de-DE"/>
        </w:rPr>
      </w:pPr>
    </w:p>
    <w:p w14:paraId="718BD16A" w14:textId="77777777" w:rsidR="00A41E1E" w:rsidRPr="009C6C82" w:rsidRDefault="00A41E1E" w:rsidP="005E5AA6">
      <w:pPr>
        <w:widowControl w:val="0"/>
        <w:tabs>
          <w:tab w:val="clear" w:pos="567"/>
        </w:tabs>
        <w:spacing w:line="240" w:lineRule="auto"/>
        <w:rPr>
          <w:noProof/>
          <w:szCs w:val="22"/>
          <w:lang w:val="de-DE"/>
        </w:rPr>
      </w:pPr>
    </w:p>
    <w:p w14:paraId="1BEDB138"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13.</w:t>
      </w:r>
      <w:r w:rsidRPr="00DA6FAC">
        <w:rPr>
          <w:b/>
          <w:noProof/>
          <w:szCs w:val="22"/>
          <w:lang w:val="de-DE"/>
        </w:rPr>
        <w:tab/>
      </w:r>
      <w:r w:rsidR="00E92B3E" w:rsidRPr="00DA6FAC">
        <w:rPr>
          <w:b/>
          <w:caps/>
          <w:noProof/>
          <w:szCs w:val="22"/>
          <w:lang w:val="de-DE"/>
        </w:rPr>
        <w:t>Chargenbezeichnung</w:t>
      </w:r>
    </w:p>
    <w:p w14:paraId="08B45F6E" w14:textId="77777777" w:rsidR="007C6975" w:rsidRPr="00DA6FAC" w:rsidRDefault="007C6975" w:rsidP="005E5AA6">
      <w:pPr>
        <w:keepNext/>
        <w:widowControl w:val="0"/>
        <w:tabs>
          <w:tab w:val="clear" w:pos="567"/>
        </w:tabs>
        <w:spacing w:line="240" w:lineRule="auto"/>
        <w:rPr>
          <w:noProof/>
          <w:szCs w:val="22"/>
          <w:lang w:val="de-DE"/>
        </w:rPr>
      </w:pPr>
    </w:p>
    <w:p w14:paraId="0ABDA747" w14:textId="77777777" w:rsidR="007C6975" w:rsidRPr="00DA6FAC" w:rsidRDefault="00E92B3E" w:rsidP="005E5AA6">
      <w:pPr>
        <w:widowControl w:val="0"/>
        <w:tabs>
          <w:tab w:val="clear" w:pos="567"/>
        </w:tabs>
        <w:spacing w:line="240" w:lineRule="auto"/>
        <w:rPr>
          <w:noProof/>
          <w:szCs w:val="22"/>
          <w:lang w:val="de-DE"/>
        </w:rPr>
      </w:pPr>
      <w:r w:rsidRPr="00DA6FAC">
        <w:rPr>
          <w:noProof/>
          <w:szCs w:val="22"/>
          <w:lang w:val="de-DE"/>
        </w:rPr>
        <w:t>Ch.</w:t>
      </w:r>
      <w:r w:rsidR="00A9370D" w:rsidRPr="00DA6FAC">
        <w:rPr>
          <w:noProof/>
          <w:szCs w:val="22"/>
          <w:lang w:val="de-DE"/>
        </w:rPr>
        <w:t>-</w:t>
      </w:r>
      <w:r w:rsidRPr="00DA6FAC">
        <w:rPr>
          <w:noProof/>
          <w:szCs w:val="22"/>
          <w:lang w:val="de-DE"/>
        </w:rPr>
        <w:t>B.:</w:t>
      </w:r>
    </w:p>
    <w:p w14:paraId="28C6F7A1" w14:textId="77777777" w:rsidR="007C6975" w:rsidRPr="00DA6FAC" w:rsidRDefault="007C6975" w:rsidP="005E5AA6">
      <w:pPr>
        <w:widowControl w:val="0"/>
        <w:tabs>
          <w:tab w:val="clear" w:pos="567"/>
        </w:tabs>
        <w:spacing w:line="240" w:lineRule="auto"/>
        <w:rPr>
          <w:noProof/>
          <w:szCs w:val="22"/>
          <w:lang w:val="de-DE"/>
        </w:rPr>
      </w:pPr>
    </w:p>
    <w:p w14:paraId="7416B51A" w14:textId="77777777" w:rsidR="007C6975" w:rsidRPr="00DA6FAC" w:rsidRDefault="007C6975" w:rsidP="005E5AA6">
      <w:pPr>
        <w:widowControl w:val="0"/>
        <w:tabs>
          <w:tab w:val="clear" w:pos="567"/>
        </w:tabs>
        <w:spacing w:line="240" w:lineRule="auto"/>
        <w:rPr>
          <w:noProof/>
          <w:szCs w:val="22"/>
          <w:lang w:val="de-DE"/>
        </w:rPr>
      </w:pPr>
    </w:p>
    <w:p w14:paraId="262E8994"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14.</w:t>
      </w:r>
      <w:r w:rsidRPr="00DA6FAC">
        <w:rPr>
          <w:b/>
          <w:noProof/>
          <w:szCs w:val="22"/>
          <w:lang w:val="de-DE"/>
        </w:rPr>
        <w:tab/>
      </w:r>
      <w:r w:rsidR="00E92B3E" w:rsidRPr="00DA6FAC">
        <w:rPr>
          <w:b/>
          <w:noProof/>
          <w:szCs w:val="22"/>
          <w:lang w:val="de-DE"/>
        </w:rPr>
        <w:t>VERKAUFSABGRENZUNG</w:t>
      </w:r>
    </w:p>
    <w:p w14:paraId="6260B23A" w14:textId="77777777" w:rsidR="007C6975" w:rsidRPr="00DA6FAC" w:rsidRDefault="007C6975" w:rsidP="005E5AA6">
      <w:pPr>
        <w:keepNext/>
        <w:widowControl w:val="0"/>
        <w:tabs>
          <w:tab w:val="clear" w:pos="567"/>
        </w:tabs>
        <w:spacing w:line="240" w:lineRule="auto"/>
        <w:rPr>
          <w:noProof/>
          <w:szCs w:val="22"/>
          <w:lang w:val="de-DE"/>
        </w:rPr>
      </w:pPr>
    </w:p>
    <w:p w14:paraId="32A25581" w14:textId="77777777" w:rsidR="007C6975" w:rsidRPr="00DA6FAC" w:rsidRDefault="007C6975" w:rsidP="005E5AA6">
      <w:pPr>
        <w:widowControl w:val="0"/>
        <w:tabs>
          <w:tab w:val="clear" w:pos="567"/>
        </w:tabs>
        <w:spacing w:line="240" w:lineRule="auto"/>
        <w:rPr>
          <w:noProof/>
          <w:szCs w:val="22"/>
          <w:lang w:val="de-DE"/>
        </w:rPr>
      </w:pPr>
    </w:p>
    <w:p w14:paraId="18B70810" w14:textId="77777777" w:rsidR="007C6975" w:rsidRPr="00DA6FAC" w:rsidRDefault="007C6975" w:rsidP="005E5AA6">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15.</w:t>
      </w:r>
      <w:r w:rsidRPr="00DA6FAC">
        <w:rPr>
          <w:b/>
          <w:noProof/>
          <w:szCs w:val="22"/>
          <w:lang w:val="de-DE"/>
        </w:rPr>
        <w:tab/>
      </w:r>
      <w:r w:rsidR="00E92B3E" w:rsidRPr="00DA6FAC">
        <w:rPr>
          <w:b/>
          <w:noProof/>
          <w:szCs w:val="22"/>
          <w:lang w:val="de-DE"/>
        </w:rPr>
        <w:t>HINWEISE FÜR DEN GEBRAUCH</w:t>
      </w:r>
    </w:p>
    <w:p w14:paraId="40BD0B41" w14:textId="77777777" w:rsidR="007C6975" w:rsidRPr="00DA6FAC" w:rsidRDefault="007C6975" w:rsidP="005E5AA6">
      <w:pPr>
        <w:widowControl w:val="0"/>
        <w:tabs>
          <w:tab w:val="clear" w:pos="567"/>
        </w:tabs>
        <w:spacing w:line="240" w:lineRule="auto"/>
        <w:rPr>
          <w:noProof/>
          <w:szCs w:val="22"/>
          <w:lang w:val="de-DE"/>
        </w:rPr>
      </w:pPr>
    </w:p>
    <w:p w14:paraId="2F65945B" w14:textId="77777777" w:rsidR="007C6975" w:rsidRPr="00DA6FAC" w:rsidRDefault="007C6975" w:rsidP="005E5AA6">
      <w:pPr>
        <w:widowControl w:val="0"/>
        <w:tabs>
          <w:tab w:val="clear" w:pos="567"/>
        </w:tabs>
        <w:spacing w:line="240" w:lineRule="auto"/>
        <w:rPr>
          <w:noProof/>
          <w:szCs w:val="22"/>
          <w:lang w:val="de-DE"/>
        </w:rPr>
      </w:pPr>
    </w:p>
    <w:p w14:paraId="66F9356E" w14:textId="77777777" w:rsidR="007C6975" w:rsidRPr="00DA6FAC" w:rsidRDefault="007C6975"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de-DE"/>
        </w:rPr>
      </w:pPr>
      <w:r w:rsidRPr="00DA6FAC">
        <w:rPr>
          <w:b/>
          <w:noProof/>
          <w:szCs w:val="22"/>
          <w:lang w:val="de-DE"/>
        </w:rPr>
        <w:t>16.</w:t>
      </w:r>
      <w:r w:rsidRPr="00DA6FAC">
        <w:rPr>
          <w:b/>
          <w:noProof/>
          <w:szCs w:val="22"/>
          <w:lang w:val="de-DE"/>
        </w:rPr>
        <w:tab/>
      </w:r>
      <w:r w:rsidR="00E92B3E" w:rsidRPr="00DA6FAC">
        <w:rPr>
          <w:b/>
          <w:noProof/>
          <w:szCs w:val="22"/>
          <w:lang w:val="de-DE"/>
        </w:rPr>
        <w:t>ANGABEN IN BLINDENSCHRIFT</w:t>
      </w:r>
    </w:p>
    <w:p w14:paraId="0183BD04" w14:textId="77777777" w:rsidR="007C6975" w:rsidRPr="00DA6FAC" w:rsidRDefault="007C6975" w:rsidP="005E5AA6">
      <w:pPr>
        <w:keepNext/>
        <w:widowControl w:val="0"/>
        <w:tabs>
          <w:tab w:val="clear" w:pos="567"/>
        </w:tabs>
        <w:spacing w:line="240" w:lineRule="auto"/>
        <w:rPr>
          <w:noProof/>
          <w:szCs w:val="22"/>
          <w:lang w:val="de-DE"/>
        </w:rPr>
      </w:pPr>
    </w:p>
    <w:p w14:paraId="35F70630" w14:textId="77777777" w:rsidR="007C6975" w:rsidRPr="00DA6FAC" w:rsidRDefault="007C6975"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w:t>
      </w:r>
    </w:p>
    <w:p w14:paraId="60B54112" w14:textId="77777777" w:rsidR="00655709" w:rsidRPr="00DA6FAC" w:rsidRDefault="00655709" w:rsidP="005E5AA6">
      <w:pPr>
        <w:widowControl w:val="0"/>
        <w:tabs>
          <w:tab w:val="clear" w:pos="567"/>
        </w:tabs>
        <w:spacing w:line="240" w:lineRule="auto"/>
        <w:rPr>
          <w:noProof/>
          <w:szCs w:val="22"/>
          <w:lang w:val="de-DE"/>
        </w:rPr>
      </w:pPr>
    </w:p>
    <w:p w14:paraId="248E287B" w14:textId="77777777" w:rsidR="00655709" w:rsidRPr="00DA6FAC" w:rsidRDefault="00655709" w:rsidP="005E5AA6">
      <w:pPr>
        <w:widowControl w:val="0"/>
        <w:tabs>
          <w:tab w:val="clear" w:pos="567"/>
        </w:tabs>
        <w:spacing w:line="240" w:lineRule="auto"/>
        <w:rPr>
          <w:noProof/>
          <w:szCs w:val="22"/>
          <w:lang w:val="de-DE"/>
        </w:rPr>
      </w:pPr>
    </w:p>
    <w:p w14:paraId="7CB3C175" w14:textId="77777777" w:rsidR="00655709" w:rsidRPr="00DA6FAC" w:rsidRDefault="00655709"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de-DE"/>
        </w:rPr>
      </w:pPr>
      <w:r w:rsidRPr="00DA6FAC">
        <w:rPr>
          <w:b/>
          <w:noProof/>
          <w:lang w:val="de-DE"/>
        </w:rPr>
        <w:t>17.</w:t>
      </w:r>
      <w:r w:rsidRPr="00DA6FAC">
        <w:rPr>
          <w:b/>
          <w:noProof/>
          <w:lang w:val="de-DE"/>
        </w:rPr>
        <w:tab/>
        <w:t>INDIVIDUELLES ERKENNUNGSMERKMAL – 2D-BARCODE</w:t>
      </w:r>
    </w:p>
    <w:p w14:paraId="1711B059" w14:textId="77777777" w:rsidR="00655709" w:rsidRPr="00DA6FAC" w:rsidRDefault="00655709" w:rsidP="005E5AA6">
      <w:pPr>
        <w:tabs>
          <w:tab w:val="clear" w:pos="567"/>
        </w:tabs>
        <w:spacing w:line="240" w:lineRule="auto"/>
        <w:rPr>
          <w:noProof/>
          <w:lang w:val="de-DE"/>
        </w:rPr>
      </w:pPr>
    </w:p>
    <w:p w14:paraId="1CA71024" w14:textId="77777777" w:rsidR="00655709" w:rsidRPr="00DA6FAC" w:rsidRDefault="00655709" w:rsidP="005E5AA6">
      <w:pPr>
        <w:spacing w:line="240" w:lineRule="auto"/>
        <w:rPr>
          <w:noProof/>
          <w:szCs w:val="22"/>
          <w:shd w:val="clear" w:color="auto" w:fill="CCCCCC"/>
          <w:lang w:val="de-DE"/>
        </w:rPr>
      </w:pPr>
      <w:r w:rsidRPr="00DA6FAC">
        <w:rPr>
          <w:noProof/>
          <w:shd w:val="pct15" w:color="auto" w:fill="auto"/>
          <w:lang w:val="de-DE"/>
        </w:rPr>
        <w:t>2D-Barcode mit individuellem Erkennungsmerkmal.</w:t>
      </w:r>
    </w:p>
    <w:p w14:paraId="5022E555" w14:textId="77777777" w:rsidR="00655709" w:rsidRPr="00DA6FAC" w:rsidRDefault="00655709" w:rsidP="005E5AA6">
      <w:pPr>
        <w:spacing w:line="240" w:lineRule="auto"/>
        <w:rPr>
          <w:noProof/>
          <w:szCs w:val="22"/>
          <w:shd w:val="clear" w:color="auto" w:fill="CCCCCC"/>
          <w:lang w:val="de-DE"/>
        </w:rPr>
      </w:pPr>
    </w:p>
    <w:p w14:paraId="65C4C6D1" w14:textId="77777777" w:rsidR="00655709" w:rsidRPr="00DA6FAC" w:rsidRDefault="00655709" w:rsidP="005E5AA6">
      <w:pPr>
        <w:spacing w:line="240" w:lineRule="auto"/>
        <w:rPr>
          <w:noProof/>
          <w:szCs w:val="22"/>
          <w:shd w:val="clear" w:color="auto" w:fill="CCCCCC"/>
          <w:lang w:val="de-DE"/>
        </w:rPr>
      </w:pPr>
    </w:p>
    <w:p w14:paraId="490C3111" w14:textId="77777777" w:rsidR="00655709" w:rsidRPr="00DA6FAC" w:rsidRDefault="00655709"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de-DE"/>
        </w:rPr>
      </w:pPr>
      <w:r w:rsidRPr="00DA6FAC">
        <w:rPr>
          <w:b/>
          <w:noProof/>
          <w:lang w:val="de-DE"/>
        </w:rPr>
        <w:t>18.</w:t>
      </w:r>
      <w:r w:rsidRPr="00DA6FAC">
        <w:rPr>
          <w:b/>
          <w:noProof/>
          <w:lang w:val="de-DE"/>
        </w:rPr>
        <w:tab/>
        <w:t>INDIVIDUELLES ERKENNUNGSMERKMAL – VOM MENSCHEN LESBARES FORMAT</w:t>
      </w:r>
    </w:p>
    <w:p w14:paraId="73C33DA7" w14:textId="77777777" w:rsidR="00655709" w:rsidRPr="00DA6FAC" w:rsidRDefault="00655709" w:rsidP="005E5AA6">
      <w:pPr>
        <w:widowControl w:val="0"/>
        <w:tabs>
          <w:tab w:val="clear" w:pos="567"/>
          <w:tab w:val="left" w:pos="720"/>
        </w:tabs>
        <w:spacing w:line="240" w:lineRule="auto"/>
        <w:rPr>
          <w:noProof/>
          <w:lang w:val="de-DE"/>
        </w:rPr>
      </w:pPr>
    </w:p>
    <w:p w14:paraId="24211FC3" w14:textId="2827481C" w:rsidR="00655709" w:rsidRPr="00DA6FAC" w:rsidRDefault="00655709" w:rsidP="005E5AA6">
      <w:pPr>
        <w:widowControl w:val="0"/>
        <w:tabs>
          <w:tab w:val="clear" w:pos="567"/>
          <w:tab w:val="left" w:pos="720"/>
        </w:tabs>
        <w:rPr>
          <w:szCs w:val="22"/>
          <w:lang w:val="de-DE"/>
        </w:rPr>
      </w:pPr>
      <w:r w:rsidRPr="00DA6FAC">
        <w:rPr>
          <w:szCs w:val="22"/>
          <w:lang w:val="de-DE"/>
        </w:rPr>
        <w:t>PC</w:t>
      </w:r>
    </w:p>
    <w:p w14:paraId="25CC4B7E" w14:textId="060611FF" w:rsidR="00655709" w:rsidRPr="00DA6FAC" w:rsidRDefault="00655709" w:rsidP="005E5AA6">
      <w:pPr>
        <w:widowControl w:val="0"/>
        <w:tabs>
          <w:tab w:val="clear" w:pos="567"/>
          <w:tab w:val="left" w:pos="720"/>
        </w:tabs>
        <w:rPr>
          <w:szCs w:val="22"/>
          <w:lang w:val="de-DE"/>
        </w:rPr>
      </w:pPr>
      <w:r w:rsidRPr="00DA6FAC">
        <w:rPr>
          <w:szCs w:val="22"/>
          <w:lang w:val="de-DE"/>
        </w:rPr>
        <w:t>SN</w:t>
      </w:r>
    </w:p>
    <w:p w14:paraId="2978D779" w14:textId="31ED237A" w:rsidR="00655709" w:rsidRPr="00DA6FAC" w:rsidRDefault="00655709" w:rsidP="005E5AA6">
      <w:pPr>
        <w:widowControl w:val="0"/>
        <w:tabs>
          <w:tab w:val="clear" w:pos="567"/>
          <w:tab w:val="left" w:pos="720"/>
        </w:tabs>
        <w:rPr>
          <w:noProof/>
          <w:szCs w:val="22"/>
          <w:lang w:val="de-DE"/>
        </w:rPr>
      </w:pPr>
      <w:r w:rsidRPr="00DA6FAC">
        <w:rPr>
          <w:szCs w:val="22"/>
          <w:lang w:val="de-DE"/>
        </w:rPr>
        <w:t>NN</w:t>
      </w:r>
    </w:p>
    <w:p w14:paraId="1BEF075D" w14:textId="77777777" w:rsidR="007C6975" w:rsidRPr="00DA6FAC" w:rsidRDefault="007C6975" w:rsidP="005E5AA6">
      <w:pPr>
        <w:widowControl w:val="0"/>
        <w:tabs>
          <w:tab w:val="clear" w:pos="567"/>
        </w:tabs>
        <w:spacing w:line="240" w:lineRule="auto"/>
        <w:rPr>
          <w:noProof/>
          <w:szCs w:val="22"/>
          <w:lang w:val="de-DE"/>
        </w:rPr>
      </w:pPr>
    </w:p>
    <w:p w14:paraId="3BFA3C6C" w14:textId="77777777" w:rsidR="007C6975" w:rsidRPr="00DA6FAC" w:rsidRDefault="007C6975" w:rsidP="005E5AA6">
      <w:pPr>
        <w:widowControl w:val="0"/>
        <w:tabs>
          <w:tab w:val="clear" w:pos="567"/>
        </w:tabs>
        <w:spacing w:line="240" w:lineRule="auto"/>
        <w:rPr>
          <w:lang w:val="de-DE"/>
        </w:rPr>
      </w:pPr>
      <w:r w:rsidRPr="00DA6FAC">
        <w:rPr>
          <w:noProof/>
          <w:szCs w:val="22"/>
          <w:shd w:val="clear" w:color="auto" w:fill="CCCCCC"/>
          <w:lang w:val="de-DE"/>
        </w:rPr>
        <w:br w:type="page"/>
      </w:r>
    </w:p>
    <w:p w14:paraId="09ECD993" w14:textId="77777777" w:rsidR="00EB2849" w:rsidRPr="00EB2849" w:rsidRDefault="00EB2849" w:rsidP="005E5AA6">
      <w:pPr>
        <w:widowControl w:val="0"/>
        <w:tabs>
          <w:tab w:val="clear" w:pos="567"/>
        </w:tabs>
        <w:spacing w:line="240" w:lineRule="auto"/>
        <w:rPr>
          <w:noProof/>
          <w:szCs w:val="22"/>
          <w:lang w:val="de-DE"/>
        </w:rPr>
      </w:pPr>
    </w:p>
    <w:p w14:paraId="5E6383D0" w14:textId="77777777" w:rsidR="007C6975" w:rsidRPr="00DA6FAC" w:rsidRDefault="00E92B3E"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e-DE"/>
        </w:rPr>
      </w:pPr>
      <w:r w:rsidRPr="00DA6FAC">
        <w:rPr>
          <w:b/>
          <w:noProof/>
          <w:szCs w:val="22"/>
          <w:lang w:val="de-DE"/>
        </w:rPr>
        <w:t>ANGABEN AUF DER ÄUSSEREN UMHÜLLUNG</w:t>
      </w:r>
    </w:p>
    <w:p w14:paraId="2AC4B13C" w14:textId="77777777" w:rsidR="007C6975" w:rsidRPr="00DA6FAC" w:rsidRDefault="007C6975"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de-DE"/>
        </w:rPr>
      </w:pPr>
    </w:p>
    <w:p w14:paraId="56D00923" w14:textId="77777777" w:rsidR="007C6975" w:rsidRPr="00DA6FAC" w:rsidRDefault="007311B3"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de-DE"/>
        </w:rPr>
      </w:pPr>
      <w:r w:rsidRPr="00DA6FAC">
        <w:rPr>
          <w:b/>
          <w:noProof/>
          <w:szCs w:val="22"/>
          <w:lang w:val="de-DE"/>
        </w:rPr>
        <w:t>TEILPACKUNG</w:t>
      </w:r>
      <w:r w:rsidR="007C6975" w:rsidRPr="00DA6FAC">
        <w:rPr>
          <w:b/>
          <w:noProof/>
          <w:szCs w:val="22"/>
          <w:lang w:val="de-DE"/>
        </w:rPr>
        <w:t xml:space="preserve"> </w:t>
      </w:r>
      <w:r w:rsidR="00A9370D" w:rsidRPr="00DA6FAC">
        <w:rPr>
          <w:b/>
          <w:noProof/>
          <w:szCs w:val="22"/>
          <w:lang w:val="de-DE"/>
        </w:rPr>
        <w:t>DER PACKUNG</w:t>
      </w:r>
      <w:r w:rsidR="007C6975" w:rsidRPr="00DA6FAC">
        <w:rPr>
          <w:b/>
          <w:noProof/>
          <w:szCs w:val="22"/>
          <w:lang w:val="de-DE"/>
        </w:rPr>
        <w:t xml:space="preserve"> (</w:t>
      </w:r>
      <w:r w:rsidR="00A9370D" w:rsidRPr="00DA6FAC">
        <w:rPr>
          <w:b/>
          <w:noProof/>
          <w:szCs w:val="22"/>
          <w:lang w:val="de-DE"/>
        </w:rPr>
        <w:t>OHNE</w:t>
      </w:r>
      <w:r w:rsidR="007C6975" w:rsidRPr="00DA6FAC">
        <w:rPr>
          <w:b/>
          <w:noProof/>
          <w:szCs w:val="22"/>
          <w:lang w:val="de-DE"/>
        </w:rPr>
        <w:t xml:space="preserve"> BLUE</w:t>
      </w:r>
      <w:r w:rsidR="00376CC5" w:rsidRPr="00DA6FAC">
        <w:rPr>
          <w:b/>
          <w:noProof/>
          <w:szCs w:val="22"/>
          <w:lang w:val="de-DE"/>
        </w:rPr>
        <w:t>BOX</w:t>
      </w:r>
      <w:r w:rsidR="007C6975" w:rsidRPr="00DA6FAC">
        <w:rPr>
          <w:b/>
          <w:noProof/>
          <w:szCs w:val="22"/>
          <w:lang w:val="de-DE"/>
        </w:rPr>
        <w:t>)</w:t>
      </w:r>
      <w:r w:rsidR="00DE0C82" w:rsidRPr="00DA6FAC">
        <w:rPr>
          <w:b/>
          <w:noProof/>
          <w:szCs w:val="22"/>
          <w:lang w:val="de-DE"/>
        </w:rPr>
        <w:t xml:space="preserve"> MIT 50</w:t>
      </w:r>
      <w:r w:rsidR="00E77DDF" w:rsidRPr="00DA6FAC">
        <w:rPr>
          <w:b/>
          <w:noProof/>
          <w:szCs w:val="22"/>
          <w:lang w:val="de-DE"/>
        </w:rPr>
        <w:t> </w:t>
      </w:r>
      <w:r w:rsidR="00DE0C82" w:rsidRPr="00DA6FAC">
        <w:rPr>
          <w:b/>
          <w:noProof/>
          <w:szCs w:val="22"/>
          <w:lang w:val="de-DE"/>
        </w:rPr>
        <w:t>HARTKAPSELN</w:t>
      </w:r>
    </w:p>
    <w:p w14:paraId="05FB625A" w14:textId="77777777" w:rsidR="007C6975" w:rsidRPr="00DA6FAC" w:rsidRDefault="007C6975" w:rsidP="005E5AA6">
      <w:pPr>
        <w:widowControl w:val="0"/>
        <w:tabs>
          <w:tab w:val="clear" w:pos="567"/>
        </w:tabs>
        <w:spacing w:line="240" w:lineRule="auto"/>
        <w:rPr>
          <w:lang w:val="de-DE"/>
        </w:rPr>
      </w:pPr>
    </w:p>
    <w:p w14:paraId="17F8D9FC" w14:textId="77777777" w:rsidR="007C6975" w:rsidRPr="00DA6FAC" w:rsidRDefault="007C6975" w:rsidP="005E5AA6">
      <w:pPr>
        <w:widowControl w:val="0"/>
        <w:tabs>
          <w:tab w:val="clear" w:pos="567"/>
        </w:tabs>
        <w:spacing w:line="240" w:lineRule="auto"/>
        <w:rPr>
          <w:noProof/>
          <w:szCs w:val="22"/>
          <w:lang w:val="de-DE"/>
        </w:rPr>
      </w:pPr>
    </w:p>
    <w:p w14:paraId="40CF505E"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e-DE"/>
        </w:rPr>
      </w:pPr>
      <w:r w:rsidRPr="00DA6FAC">
        <w:rPr>
          <w:b/>
          <w:lang w:val="de-DE"/>
        </w:rPr>
        <w:t>1.</w:t>
      </w:r>
      <w:r w:rsidRPr="00DA6FAC">
        <w:rPr>
          <w:b/>
          <w:lang w:val="de-DE"/>
        </w:rPr>
        <w:tab/>
      </w:r>
      <w:r w:rsidR="00E92B3E" w:rsidRPr="00DA6FAC">
        <w:rPr>
          <w:b/>
          <w:lang w:val="de-DE"/>
        </w:rPr>
        <w:t>BEZEICHNUNG DES ARZNEIMITTELS</w:t>
      </w:r>
    </w:p>
    <w:p w14:paraId="6C4B0C59" w14:textId="77777777" w:rsidR="007C6975" w:rsidRPr="00DA6FAC" w:rsidRDefault="007C6975" w:rsidP="005E5AA6">
      <w:pPr>
        <w:keepNext/>
        <w:widowControl w:val="0"/>
        <w:tabs>
          <w:tab w:val="clear" w:pos="567"/>
        </w:tabs>
        <w:spacing w:line="240" w:lineRule="auto"/>
        <w:rPr>
          <w:noProof/>
          <w:szCs w:val="22"/>
          <w:lang w:val="de-DE"/>
        </w:rPr>
      </w:pPr>
    </w:p>
    <w:p w14:paraId="1625A93F" w14:textId="77777777" w:rsidR="007C6975" w:rsidRPr="00DA6FAC" w:rsidRDefault="007C6975"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 </w:t>
      </w:r>
      <w:r w:rsidR="00E92B3E" w:rsidRPr="00DA6FAC">
        <w:rPr>
          <w:noProof/>
          <w:szCs w:val="22"/>
          <w:lang w:val="de-DE"/>
        </w:rPr>
        <w:t>Hartkapseln</w:t>
      </w:r>
    </w:p>
    <w:p w14:paraId="3DDA938E" w14:textId="77777777" w:rsidR="007C6975" w:rsidRPr="00DA6FAC" w:rsidRDefault="007C6975" w:rsidP="005E5AA6">
      <w:pPr>
        <w:widowControl w:val="0"/>
        <w:tabs>
          <w:tab w:val="clear" w:pos="567"/>
        </w:tabs>
        <w:spacing w:line="240" w:lineRule="auto"/>
        <w:rPr>
          <w:szCs w:val="22"/>
          <w:lang w:val="de-DE"/>
        </w:rPr>
      </w:pPr>
      <w:r w:rsidRPr="00DA6FAC">
        <w:rPr>
          <w:noProof/>
          <w:szCs w:val="22"/>
          <w:lang w:val="de-DE"/>
        </w:rPr>
        <w:t>Ceritinib</w:t>
      </w:r>
    </w:p>
    <w:p w14:paraId="055B74DF" w14:textId="77777777" w:rsidR="007C6975" w:rsidRPr="00DA6FAC" w:rsidRDefault="007C6975" w:rsidP="005E5AA6">
      <w:pPr>
        <w:widowControl w:val="0"/>
        <w:tabs>
          <w:tab w:val="clear" w:pos="567"/>
        </w:tabs>
        <w:spacing w:line="240" w:lineRule="auto"/>
        <w:rPr>
          <w:noProof/>
          <w:szCs w:val="22"/>
          <w:lang w:val="de-DE"/>
        </w:rPr>
      </w:pPr>
    </w:p>
    <w:p w14:paraId="209F5107" w14:textId="77777777" w:rsidR="007C6975" w:rsidRPr="00DA6FAC" w:rsidRDefault="007C6975" w:rsidP="005E5AA6">
      <w:pPr>
        <w:widowControl w:val="0"/>
        <w:tabs>
          <w:tab w:val="clear" w:pos="567"/>
        </w:tabs>
        <w:spacing w:line="240" w:lineRule="auto"/>
        <w:rPr>
          <w:noProof/>
          <w:szCs w:val="22"/>
          <w:lang w:val="de-DE"/>
        </w:rPr>
      </w:pPr>
    </w:p>
    <w:p w14:paraId="1AF42DFF"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t>2.</w:t>
      </w:r>
      <w:r w:rsidRPr="00DA6FAC">
        <w:rPr>
          <w:b/>
          <w:noProof/>
          <w:szCs w:val="22"/>
          <w:lang w:val="de-DE"/>
        </w:rPr>
        <w:tab/>
      </w:r>
      <w:r w:rsidR="00212C7C" w:rsidRPr="00DA6FAC">
        <w:rPr>
          <w:b/>
          <w:noProof/>
          <w:szCs w:val="22"/>
          <w:lang w:val="de-DE"/>
        </w:rPr>
        <w:t>WIRKSTOFF(E)</w:t>
      </w:r>
    </w:p>
    <w:p w14:paraId="249548CF" w14:textId="77777777" w:rsidR="007C6975" w:rsidRPr="00DA6FAC" w:rsidRDefault="007C6975" w:rsidP="005E5AA6">
      <w:pPr>
        <w:keepNext/>
        <w:widowControl w:val="0"/>
        <w:tabs>
          <w:tab w:val="clear" w:pos="567"/>
        </w:tabs>
        <w:spacing w:line="240" w:lineRule="auto"/>
        <w:rPr>
          <w:noProof/>
          <w:szCs w:val="22"/>
          <w:lang w:val="de-DE"/>
        </w:rPr>
      </w:pPr>
    </w:p>
    <w:p w14:paraId="0E16F762" w14:textId="77777777" w:rsidR="007C6975" w:rsidRPr="00DA6FAC" w:rsidRDefault="00212C7C" w:rsidP="005E5AA6">
      <w:pPr>
        <w:widowControl w:val="0"/>
        <w:tabs>
          <w:tab w:val="clear" w:pos="567"/>
        </w:tabs>
        <w:spacing w:line="240" w:lineRule="auto"/>
        <w:rPr>
          <w:noProof/>
          <w:szCs w:val="22"/>
          <w:lang w:val="de-DE"/>
        </w:rPr>
      </w:pPr>
      <w:r w:rsidRPr="00DA6FAC">
        <w:rPr>
          <w:noProof/>
          <w:szCs w:val="22"/>
          <w:lang w:val="de-DE"/>
        </w:rPr>
        <w:t xml:space="preserve">Jede Hartkapsel enthält </w:t>
      </w:r>
      <w:r w:rsidR="007C6975" w:rsidRPr="00DA6FAC">
        <w:rPr>
          <w:noProof/>
          <w:szCs w:val="22"/>
          <w:lang w:val="de-DE"/>
        </w:rPr>
        <w:t xml:space="preserve">150 mg </w:t>
      </w:r>
      <w:r w:rsidRPr="00DA6FAC">
        <w:rPr>
          <w:noProof/>
          <w:szCs w:val="22"/>
          <w:lang w:val="de-DE"/>
        </w:rPr>
        <w:t>C</w:t>
      </w:r>
      <w:r w:rsidR="007C6975" w:rsidRPr="00DA6FAC">
        <w:rPr>
          <w:noProof/>
          <w:szCs w:val="22"/>
          <w:lang w:val="de-DE"/>
        </w:rPr>
        <w:t>eritinib.</w:t>
      </w:r>
    </w:p>
    <w:p w14:paraId="221D1756" w14:textId="77777777" w:rsidR="007C6975" w:rsidRPr="00DA6FAC" w:rsidRDefault="007C6975" w:rsidP="005E5AA6">
      <w:pPr>
        <w:widowControl w:val="0"/>
        <w:tabs>
          <w:tab w:val="clear" w:pos="567"/>
        </w:tabs>
        <w:spacing w:line="240" w:lineRule="auto"/>
        <w:rPr>
          <w:noProof/>
          <w:szCs w:val="22"/>
          <w:lang w:val="de-DE"/>
        </w:rPr>
      </w:pPr>
    </w:p>
    <w:p w14:paraId="51150293" w14:textId="77777777" w:rsidR="007C6975" w:rsidRPr="00DA6FAC" w:rsidRDefault="007C6975" w:rsidP="005E5AA6">
      <w:pPr>
        <w:widowControl w:val="0"/>
        <w:tabs>
          <w:tab w:val="clear" w:pos="567"/>
        </w:tabs>
        <w:spacing w:line="240" w:lineRule="auto"/>
        <w:rPr>
          <w:noProof/>
          <w:szCs w:val="22"/>
          <w:lang w:val="de-DE"/>
        </w:rPr>
      </w:pPr>
    </w:p>
    <w:p w14:paraId="2E10B46B"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3.</w:t>
      </w:r>
      <w:r w:rsidRPr="00DA6FAC">
        <w:rPr>
          <w:b/>
          <w:noProof/>
          <w:szCs w:val="22"/>
          <w:lang w:val="de-DE"/>
        </w:rPr>
        <w:tab/>
      </w:r>
      <w:r w:rsidR="00212C7C" w:rsidRPr="00DA6FAC">
        <w:rPr>
          <w:b/>
          <w:noProof/>
          <w:szCs w:val="22"/>
          <w:lang w:val="de-DE"/>
        </w:rPr>
        <w:t>SONSTIGE BESTANDTEILE</w:t>
      </w:r>
    </w:p>
    <w:p w14:paraId="51E63FBE" w14:textId="77777777" w:rsidR="007C6975" w:rsidRPr="00DA6FAC" w:rsidRDefault="007C6975" w:rsidP="005E5AA6">
      <w:pPr>
        <w:widowControl w:val="0"/>
        <w:tabs>
          <w:tab w:val="clear" w:pos="567"/>
        </w:tabs>
        <w:spacing w:line="240" w:lineRule="auto"/>
        <w:rPr>
          <w:noProof/>
          <w:szCs w:val="22"/>
          <w:lang w:val="de-DE"/>
        </w:rPr>
      </w:pPr>
    </w:p>
    <w:p w14:paraId="092831D2" w14:textId="77777777" w:rsidR="007C6975" w:rsidRPr="00DA6FAC" w:rsidRDefault="007C6975" w:rsidP="005E5AA6">
      <w:pPr>
        <w:widowControl w:val="0"/>
        <w:tabs>
          <w:tab w:val="clear" w:pos="567"/>
        </w:tabs>
        <w:spacing w:line="240" w:lineRule="auto"/>
        <w:rPr>
          <w:noProof/>
          <w:szCs w:val="22"/>
          <w:lang w:val="de-DE"/>
        </w:rPr>
      </w:pPr>
    </w:p>
    <w:p w14:paraId="660BF7F0"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4.</w:t>
      </w:r>
      <w:r w:rsidRPr="00DA6FAC">
        <w:rPr>
          <w:b/>
          <w:noProof/>
          <w:szCs w:val="22"/>
          <w:lang w:val="de-DE"/>
        </w:rPr>
        <w:tab/>
      </w:r>
      <w:r w:rsidR="00212C7C" w:rsidRPr="00DA6FAC">
        <w:rPr>
          <w:b/>
          <w:noProof/>
          <w:szCs w:val="22"/>
          <w:lang w:val="de-DE"/>
        </w:rPr>
        <w:t>DARREICHUNGSFORM UND INHALT</w:t>
      </w:r>
    </w:p>
    <w:p w14:paraId="7433AA4B" w14:textId="77777777" w:rsidR="007C6975" w:rsidRPr="00DA6FAC" w:rsidRDefault="007C6975" w:rsidP="005E5AA6">
      <w:pPr>
        <w:keepNext/>
        <w:widowControl w:val="0"/>
        <w:tabs>
          <w:tab w:val="clear" w:pos="567"/>
        </w:tabs>
        <w:spacing w:line="240" w:lineRule="auto"/>
        <w:rPr>
          <w:noProof/>
          <w:szCs w:val="22"/>
          <w:lang w:val="de-DE"/>
        </w:rPr>
      </w:pPr>
    </w:p>
    <w:p w14:paraId="7D1905F7" w14:textId="77777777" w:rsidR="007C6975" w:rsidRPr="00DA6FAC" w:rsidRDefault="007C6975" w:rsidP="005E5AA6">
      <w:pPr>
        <w:widowControl w:val="0"/>
        <w:tabs>
          <w:tab w:val="clear" w:pos="567"/>
        </w:tabs>
        <w:spacing w:line="240" w:lineRule="auto"/>
        <w:rPr>
          <w:noProof/>
          <w:szCs w:val="22"/>
          <w:lang w:val="de-DE"/>
        </w:rPr>
      </w:pPr>
      <w:r w:rsidRPr="00DA6FAC">
        <w:rPr>
          <w:noProof/>
          <w:szCs w:val="22"/>
          <w:shd w:val="pct15" w:color="auto" w:fill="auto"/>
          <w:lang w:val="de-DE"/>
        </w:rPr>
        <w:t>Har</w:t>
      </w:r>
      <w:r w:rsidR="00212C7C" w:rsidRPr="00DA6FAC">
        <w:rPr>
          <w:noProof/>
          <w:szCs w:val="22"/>
          <w:shd w:val="pct15" w:color="auto" w:fill="auto"/>
          <w:lang w:val="de-DE"/>
        </w:rPr>
        <w:t>tkapsel</w:t>
      </w:r>
    </w:p>
    <w:p w14:paraId="4406C559" w14:textId="77777777" w:rsidR="007C6975" w:rsidRPr="00DA6FAC" w:rsidRDefault="007C6975" w:rsidP="005E5AA6">
      <w:pPr>
        <w:widowControl w:val="0"/>
        <w:tabs>
          <w:tab w:val="clear" w:pos="567"/>
        </w:tabs>
        <w:spacing w:line="240" w:lineRule="auto"/>
        <w:rPr>
          <w:noProof/>
          <w:szCs w:val="22"/>
          <w:lang w:val="de-DE"/>
        </w:rPr>
      </w:pPr>
    </w:p>
    <w:p w14:paraId="52CDC178" w14:textId="77777777" w:rsidR="007C6975" w:rsidRPr="00DA6FAC" w:rsidRDefault="007C6975" w:rsidP="005E5AA6">
      <w:pPr>
        <w:widowControl w:val="0"/>
        <w:tabs>
          <w:tab w:val="clear" w:pos="567"/>
        </w:tabs>
        <w:spacing w:line="240" w:lineRule="auto"/>
        <w:rPr>
          <w:noProof/>
          <w:szCs w:val="22"/>
          <w:lang w:val="de-DE"/>
        </w:rPr>
      </w:pPr>
      <w:r w:rsidRPr="00DA6FAC">
        <w:rPr>
          <w:noProof/>
          <w:szCs w:val="22"/>
          <w:lang w:val="de-DE"/>
        </w:rPr>
        <w:t>50 </w:t>
      </w:r>
      <w:r w:rsidR="00212C7C" w:rsidRPr="00DA6FAC">
        <w:rPr>
          <w:noProof/>
          <w:szCs w:val="22"/>
          <w:lang w:val="de-DE"/>
        </w:rPr>
        <w:t>Hartka</w:t>
      </w:r>
      <w:r w:rsidR="00921C0B" w:rsidRPr="00DA6FAC">
        <w:rPr>
          <w:noProof/>
          <w:szCs w:val="22"/>
          <w:lang w:val="de-DE"/>
        </w:rPr>
        <w:t>p</w:t>
      </w:r>
      <w:r w:rsidR="00212C7C" w:rsidRPr="00DA6FAC">
        <w:rPr>
          <w:noProof/>
          <w:szCs w:val="22"/>
          <w:lang w:val="de-DE"/>
        </w:rPr>
        <w:t>seln</w:t>
      </w:r>
      <w:r w:rsidRPr="00DA6FAC">
        <w:rPr>
          <w:noProof/>
          <w:szCs w:val="22"/>
          <w:lang w:val="de-DE"/>
        </w:rPr>
        <w:t>.</w:t>
      </w:r>
      <w:r w:rsidR="00AC2CB1" w:rsidRPr="00DA6FAC">
        <w:rPr>
          <w:noProof/>
          <w:szCs w:val="22"/>
          <w:lang w:val="de-DE"/>
        </w:rPr>
        <w:t xml:space="preserve"> </w:t>
      </w:r>
      <w:r w:rsidR="00921C0B" w:rsidRPr="00DA6FAC">
        <w:rPr>
          <w:noProof/>
          <w:szCs w:val="22"/>
          <w:lang w:val="de-DE"/>
        </w:rPr>
        <w:t>Einzelverkauf unzulässig</w:t>
      </w:r>
      <w:r w:rsidRPr="00DA6FAC">
        <w:rPr>
          <w:noProof/>
          <w:szCs w:val="22"/>
          <w:lang w:val="de-DE"/>
        </w:rPr>
        <w:t>.</w:t>
      </w:r>
    </w:p>
    <w:p w14:paraId="3A840624" w14:textId="77777777" w:rsidR="007C6975" w:rsidRPr="00DA6FAC" w:rsidRDefault="007C6975" w:rsidP="005E5AA6">
      <w:pPr>
        <w:widowControl w:val="0"/>
        <w:tabs>
          <w:tab w:val="clear" w:pos="567"/>
        </w:tabs>
        <w:spacing w:line="240" w:lineRule="auto"/>
        <w:rPr>
          <w:noProof/>
          <w:szCs w:val="22"/>
          <w:lang w:val="de-DE"/>
        </w:rPr>
      </w:pPr>
    </w:p>
    <w:p w14:paraId="75EC5BFB" w14:textId="77777777" w:rsidR="007C6975" w:rsidRPr="00DA6FAC" w:rsidRDefault="007C6975" w:rsidP="005E5AA6">
      <w:pPr>
        <w:widowControl w:val="0"/>
        <w:tabs>
          <w:tab w:val="clear" w:pos="567"/>
        </w:tabs>
        <w:spacing w:line="240" w:lineRule="auto"/>
        <w:rPr>
          <w:noProof/>
          <w:szCs w:val="22"/>
          <w:lang w:val="de-DE"/>
        </w:rPr>
      </w:pPr>
    </w:p>
    <w:p w14:paraId="0791A246"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5.</w:t>
      </w:r>
      <w:r w:rsidRPr="00DA6FAC">
        <w:rPr>
          <w:b/>
          <w:noProof/>
          <w:szCs w:val="22"/>
          <w:lang w:val="de-DE"/>
        </w:rPr>
        <w:tab/>
      </w:r>
      <w:r w:rsidR="00212C7C" w:rsidRPr="00DA6FAC">
        <w:rPr>
          <w:b/>
          <w:caps/>
          <w:noProof/>
          <w:szCs w:val="22"/>
          <w:lang w:val="de-DE"/>
        </w:rPr>
        <w:t>Hinweise zur</w:t>
      </w:r>
      <w:r w:rsidR="00212C7C" w:rsidRPr="00DA6FAC">
        <w:rPr>
          <w:b/>
          <w:noProof/>
          <w:szCs w:val="22"/>
          <w:lang w:val="de-DE"/>
        </w:rPr>
        <w:t xml:space="preserve"> UND ART(EN) DER ANWENDUNG</w:t>
      </w:r>
    </w:p>
    <w:p w14:paraId="790B1518" w14:textId="77777777" w:rsidR="007C6975" w:rsidRPr="00DA6FAC" w:rsidRDefault="007C6975" w:rsidP="005E5AA6">
      <w:pPr>
        <w:keepNext/>
        <w:widowControl w:val="0"/>
        <w:tabs>
          <w:tab w:val="clear" w:pos="567"/>
        </w:tabs>
        <w:spacing w:line="240" w:lineRule="auto"/>
        <w:rPr>
          <w:noProof/>
          <w:szCs w:val="22"/>
          <w:lang w:val="de-DE"/>
        </w:rPr>
      </w:pPr>
    </w:p>
    <w:p w14:paraId="3935265E" w14:textId="77777777" w:rsidR="007C6975" w:rsidRPr="00DA6FAC" w:rsidRDefault="00212C7C" w:rsidP="005E5AA6">
      <w:pPr>
        <w:widowControl w:val="0"/>
        <w:tabs>
          <w:tab w:val="clear" w:pos="567"/>
        </w:tabs>
        <w:spacing w:line="240" w:lineRule="auto"/>
        <w:rPr>
          <w:noProof/>
          <w:szCs w:val="22"/>
          <w:lang w:val="de-DE"/>
        </w:rPr>
      </w:pPr>
      <w:r w:rsidRPr="00DA6FAC">
        <w:rPr>
          <w:noProof/>
          <w:szCs w:val="22"/>
          <w:lang w:val="de-DE"/>
        </w:rPr>
        <w:t>Packungsbeilage beachten</w:t>
      </w:r>
      <w:r w:rsidR="007C6975" w:rsidRPr="00DA6FAC">
        <w:rPr>
          <w:noProof/>
          <w:szCs w:val="22"/>
          <w:lang w:val="de-DE"/>
        </w:rPr>
        <w:t>.</w:t>
      </w:r>
    </w:p>
    <w:p w14:paraId="470DA64F" w14:textId="77777777" w:rsidR="007C6975" w:rsidRPr="00DA6FAC" w:rsidRDefault="00212C7C" w:rsidP="005E5AA6">
      <w:pPr>
        <w:widowControl w:val="0"/>
        <w:tabs>
          <w:tab w:val="clear" w:pos="567"/>
        </w:tabs>
        <w:spacing w:line="240" w:lineRule="auto"/>
        <w:rPr>
          <w:noProof/>
          <w:szCs w:val="22"/>
          <w:lang w:val="de-DE"/>
        </w:rPr>
      </w:pPr>
      <w:r w:rsidRPr="00DA6FAC">
        <w:rPr>
          <w:noProof/>
          <w:szCs w:val="22"/>
          <w:lang w:val="de-DE"/>
        </w:rPr>
        <w:t>Zum Einnehmen</w:t>
      </w:r>
      <w:r w:rsidR="00376CC5" w:rsidRPr="00DA6FAC">
        <w:rPr>
          <w:noProof/>
          <w:szCs w:val="22"/>
          <w:lang w:val="de-DE"/>
        </w:rPr>
        <w:t>.</w:t>
      </w:r>
    </w:p>
    <w:p w14:paraId="71B20D72" w14:textId="77777777" w:rsidR="007C6975" w:rsidRPr="00DA6FAC" w:rsidRDefault="007C6975" w:rsidP="005E5AA6">
      <w:pPr>
        <w:widowControl w:val="0"/>
        <w:tabs>
          <w:tab w:val="clear" w:pos="567"/>
        </w:tabs>
        <w:spacing w:line="240" w:lineRule="auto"/>
        <w:rPr>
          <w:noProof/>
          <w:szCs w:val="22"/>
          <w:lang w:val="de-DE"/>
        </w:rPr>
      </w:pPr>
    </w:p>
    <w:p w14:paraId="56BACC11" w14:textId="77777777" w:rsidR="007C6975" w:rsidRPr="00DA6FAC" w:rsidRDefault="007C6975" w:rsidP="005E5AA6">
      <w:pPr>
        <w:widowControl w:val="0"/>
        <w:tabs>
          <w:tab w:val="clear" w:pos="567"/>
        </w:tabs>
        <w:spacing w:line="240" w:lineRule="auto"/>
        <w:rPr>
          <w:noProof/>
          <w:szCs w:val="22"/>
          <w:lang w:val="de-DE"/>
        </w:rPr>
      </w:pPr>
    </w:p>
    <w:p w14:paraId="5733998B"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6.</w:t>
      </w:r>
      <w:r w:rsidRPr="00DA6FAC">
        <w:rPr>
          <w:b/>
          <w:noProof/>
          <w:szCs w:val="22"/>
          <w:lang w:val="de-DE"/>
        </w:rPr>
        <w:tab/>
      </w:r>
      <w:r w:rsidR="00212C7C" w:rsidRPr="00DA6FAC">
        <w:rPr>
          <w:b/>
          <w:noProof/>
          <w:szCs w:val="22"/>
          <w:lang w:val="de-DE"/>
        </w:rPr>
        <w:t xml:space="preserve">WARNHINWEIS, DASS DAS ARZNEIMITTEL FÜR KINDER </w:t>
      </w:r>
      <w:r w:rsidR="00655709" w:rsidRPr="00DA6FAC">
        <w:rPr>
          <w:b/>
          <w:noProof/>
          <w:szCs w:val="22"/>
          <w:lang w:val="de-DE"/>
        </w:rPr>
        <w:t>UNZUGÄNGLICH</w:t>
      </w:r>
      <w:r w:rsidR="00212C7C" w:rsidRPr="00DA6FAC">
        <w:rPr>
          <w:b/>
          <w:noProof/>
          <w:szCs w:val="22"/>
          <w:lang w:val="de-DE"/>
        </w:rPr>
        <w:t xml:space="preserve"> AUFZUBEWAHREN IST</w:t>
      </w:r>
    </w:p>
    <w:p w14:paraId="71963C84" w14:textId="77777777" w:rsidR="007C6975" w:rsidRPr="00DA6FAC" w:rsidRDefault="007C6975" w:rsidP="005E5AA6">
      <w:pPr>
        <w:keepNext/>
        <w:widowControl w:val="0"/>
        <w:tabs>
          <w:tab w:val="clear" w:pos="567"/>
        </w:tabs>
        <w:spacing w:line="240" w:lineRule="auto"/>
        <w:rPr>
          <w:noProof/>
          <w:szCs w:val="22"/>
          <w:lang w:val="de-DE"/>
        </w:rPr>
      </w:pPr>
    </w:p>
    <w:p w14:paraId="2B9C77AF" w14:textId="77777777" w:rsidR="007C6975" w:rsidRPr="00DA6FAC" w:rsidRDefault="00212C7C" w:rsidP="005E5AA6">
      <w:pPr>
        <w:spacing w:line="240" w:lineRule="auto"/>
        <w:rPr>
          <w:szCs w:val="22"/>
          <w:lang w:val="de-DE"/>
        </w:rPr>
      </w:pPr>
      <w:r w:rsidRPr="00DA6FAC">
        <w:rPr>
          <w:noProof/>
          <w:szCs w:val="22"/>
          <w:lang w:val="de-DE"/>
        </w:rPr>
        <w:t>Arzneimittel für Kinder unzugänglich aufbewahren</w:t>
      </w:r>
      <w:r w:rsidR="007C6975" w:rsidRPr="00DA6FAC">
        <w:rPr>
          <w:noProof/>
          <w:szCs w:val="22"/>
          <w:lang w:val="de-DE"/>
        </w:rPr>
        <w:t>.</w:t>
      </w:r>
    </w:p>
    <w:p w14:paraId="2CA8456C" w14:textId="77777777" w:rsidR="007C6975" w:rsidRPr="00DA6FAC" w:rsidRDefault="007C6975" w:rsidP="005E5AA6">
      <w:pPr>
        <w:widowControl w:val="0"/>
        <w:tabs>
          <w:tab w:val="clear" w:pos="567"/>
        </w:tabs>
        <w:spacing w:line="240" w:lineRule="auto"/>
        <w:rPr>
          <w:noProof/>
          <w:szCs w:val="22"/>
          <w:lang w:val="de-DE"/>
        </w:rPr>
      </w:pPr>
    </w:p>
    <w:p w14:paraId="4E7C19B3" w14:textId="77777777" w:rsidR="007C6975" w:rsidRPr="00DA6FAC" w:rsidRDefault="007C6975" w:rsidP="005E5AA6">
      <w:pPr>
        <w:widowControl w:val="0"/>
        <w:tabs>
          <w:tab w:val="clear" w:pos="567"/>
        </w:tabs>
        <w:spacing w:line="240" w:lineRule="auto"/>
        <w:rPr>
          <w:noProof/>
          <w:szCs w:val="22"/>
          <w:lang w:val="de-DE"/>
        </w:rPr>
      </w:pPr>
    </w:p>
    <w:p w14:paraId="09F2BD39"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7.</w:t>
      </w:r>
      <w:r w:rsidRPr="00DA6FAC">
        <w:rPr>
          <w:b/>
          <w:noProof/>
          <w:szCs w:val="22"/>
          <w:lang w:val="de-DE"/>
        </w:rPr>
        <w:tab/>
      </w:r>
      <w:r w:rsidR="00212C7C" w:rsidRPr="00DA6FAC">
        <w:rPr>
          <w:b/>
          <w:noProof/>
          <w:szCs w:val="22"/>
          <w:lang w:val="de-DE"/>
        </w:rPr>
        <w:t>WEITERE WARNHINWEISE, FALLS ERFORDERLICH</w:t>
      </w:r>
    </w:p>
    <w:p w14:paraId="4051FB57" w14:textId="77777777" w:rsidR="007C6975" w:rsidRPr="00DA6FAC" w:rsidRDefault="007C6975" w:rsidP="005E5AA6">
      <w:pPr>
        <w:widowControl w:val="0"/>
        <w:tabs>
          <w:tab w:val="clear" w:pos="567"/>
        </w:tabs>
        <w:spacing w:line="240" w:lineRule="auto"/>
        <w:rPr>
          <w:lang w:val="de-DE"/>
        </w:rPr>
      </w:pPr>
    </w:p>
    <w:p w14:paraId="242404F6" w14:textId="77777777" w:rsidR="007C6975" w:rsidRPr="00DA6FAC" w:rsidRDefault="007C6975" w:rsidP="005E5AA6">
      <w:pPr>
        <w:widowControl w:val="0"/>
        <w:tabs>
          <w:tab w:val="clear" w:pos="567"/>
        </w:tabs>
        <w:spacing w:line="240" w:lineRule="auto"/>
        <w:rPr>
          <w:lang w:val="de-DE"/>
        </w:rPr>
      </w:pPr>
    </w:p>
    <w:p w14:paraId="14DF085E"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e-DE"/>
        </w:rPr>
      </w:pPr>
      <w:r w:rsidRPr="00DA6FAC">
        <w:rPr>
          <w:b/>
          <w:lang w:val="de-DE"/>
        </w:rPr>
        <w:t>8.</w:t>
      </w:r>
      <w:r w:rsidRPr="00DA6FAC">
        <w:rPr>
          <w:b/>
          <w:lang w:val="de-DE"/>
        </w:rPr>
        <w:tab/>
      </w:r>
      <w:r w:rsidR="00212C7C" w:rsidRPr="00DA6FAC">
        <w:rPr>
          <w:b/>
          <w:lang w:val="de-DE"/>
        </w:rPr>
        <w:t>VERFALL</w:t>
      </w:r>
      <w:r w:rsidRPr="00DA6FAC">
        <w:rPr>
          <w:b/>
          <w:lang w:val="de-DE"/>
        </w:rPr>
        <w:t>DAT</w:t>
      </w:r>
      <w:r w:rsidR="00212C7C" w:rsidRPr="00DA6FAC">
        <w:rPr>
          <w:b/>
          <w:lang w:val="de-DE"/>
        </w:rPr>
        <w:t>UM</w:t>
      </w:r>
    </w:p>
    <w:p w14:paraId="4B50BE10" w14:textId="77777777" w:rsidR="007C6975" w:rsidRPr="00DA6FAC" w:rsidRDefault="007C6975" w:rsidP="005E5AA6">
      <w:pPr>
        <w:keepNext/>
        <w:widowControl w:val="0"/>
        <w:tabs>
          <w:tab w:val="clear" w:pos="567"/>
        </w:tabs>
        <w:spacing w:line="240" w:lineRule="auto"/>
        <w:rPr>
          <w:lang w:val="de-DE"/>
        </w:rPr>
      </w:pPr>
    </w:p>
    <w:p w14:paraId="73984353" w14:textId="77777777" w:rsidR="007C6975" w:rsidRPr="00DA6FAC" w:rsidRDefault="00212C7C" w:rsidP="005E5AA6">
      <w:pPr>
        <w:widowControl w:val="0"/>
        <w:tabs>
          <w:tab w:val="clear" w:pos="567"/>
        </w:tabs>
        <w:spacing w:line="240" w:lineRule="auto"/>
        <w:rPr>
          <w:noProof/>
          <w:szCs w:val="22"/>
          <w:lang w:val="de-DE"/>
        </w:rPr>
      </w:pPr>
      <w:r w:rsidRPr="00DA6FAC">
        <w:rPr>
          <w:noProof/>
          <w:szCs w:val="22"/>
          <w:lang w:val="de-DE"/>
        </w:rPr>
        <w:t>Verwendbar bis</w:t>
      </w:r>
    </w:p>
    <w:p w14:paraId="335BCD5A" w14:textId="77777777" w:rsidR="007C6975" w:rsidRPr="00DA6FAC" w:rsidRDefault="007C6975" w:rsidP="005E5AA6">
      <w:pPr>
        <w:widowControl w:val="0"/>
        <w:tabs>
          <w:tab w:val="clear" w:pos="567"/>
        </w:tabs>
        <w:spacing w:line="240" w:lineRule="auto"/>
        <w:rPr>
          <w:noProof/>
          <w:szCs w:val="22"/>
          <w:lang w:val="de-DE"/>
        </w:rPr>
      </w:pPr>
    </w:p>
    <w:p w14:paraId="63E1B575" w14:textId="77777777" w:rsidR="007C6975" w:rsidRPr="00DA6FAC" w:rsidRDefault="007C6975" w:rsidP="005E5AA6">
      <w:pPr>
        <w:widowControl w:val="0"/>
        <w:tabs>
          <w:tab w:val="clear" w:pos="567"/>
        </w:tabs>
        <w:spacing w:line="240" w:lineRule="auto"/>
        <w:rPr>
          <w:noProof/>
          <w:szCs w:val="22"/>
          <w:lang w:val="de-DE"/>
        </w:rPr>
      </w:pPr>
    </w:p>
    <w:p w14:paraId="64FB3972"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9.</w:t>
      </w:r>
      <w:r w:rsidRPr="00DA6FAC">
        <w:rPr>
          <w:b/>
          <w:noProof/>
          <w:szCs w:val="22"/>
          <w:lang w:val="de-DE"/>
        </w:rPr>
        <w:tab/>
      </w:r>
      <w:r w:rsidR="00212C7C" w:rsidRPr="00DA6FAC">
        <w:rPr>
          <w:b/>
          <w:noProof/>
          <w:szCs w:val="22"/>
          <w:lang w:val="de-DE"/>
        </w:rPr>
        <w:t>BESONDERE VORSICHTSMASSNAHMEN FÜR DIE AUFBEWAHRUNG</w:t>
      </w:r>
    </w:p>
    <w:p w14:paraId="14D7B27E" w14:textId="77777777" w:rsidR="007C6975" w:rsidRPr="00DA6FAC" w:rsidRDefault="007C6975" w:rsidP="005E5AA6">
      <w:pPr>
        <w:keepNext/>
        <w:widowControl w:val="0"/>
        <w:tabs>
          <w:tab w:val="clear" w:pos="567"/>
        </w:tabs>
        <w:spacing w:line="240" w:lineRule="auto"/>
        <w:rPr>
          <w:noProof/>
          <w:szCs w:val="22"/>
          <w:lang w:val="de-DE"/>
        </w:rPr>
      </w:pPr>
    </w:p>
    <w:p w14:paraId="31E74AB7" w14:textId="77777777" w:rsidR="007C6975" w:rsidRPr="00DA6FAC" w:rsidRDefault="007C6975" w:rsidP="005E5AA6">
      <w:pPr>
        <w:widowControl w:val="0"/>
        <w:tabs>
          <w:tab w:val="clear" w:pos="567"/>
        </w:tabs>
        <w:spacing w:line="240" w:lineRule="auto"/>
        <w:ind w:left="567" w:hanging="567"/>
        <w:rPr>
          <w:noProof/>
          <w:szCs w:val="22"/>
          <w:lang w:val="de-DE"/>
        </w:rPr>
      </w:pPr>
    </w:p>
    <w:p w14:paraId="112A1823" w14:textId="77777777" w:rsidR="007C6975" w:rsidRPr="00DA6FAC" w:rsidRDefault="007C6975" w:rsidP="005E5AA6">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lastRenderedPageBreak/>
        <w:t>10.</w:t>
      </w:r>
      <w:r w:rsidRPr="00DA6FAC">
        <w:rPr>
          <w:b/>
          <w:noProof/>
          <w:szCs w:val="22"/>
          <w:lang w:val="de-DE"/>
        </w:rPr>
        <w:tab/>
      </w:r>
      <w:r w:rsidR="00212C7C" w:rsidRPr="00DA6FAC">
        <w:rPr>
          <w:b/>
          <w:noProof/>
          <w:szCs w:val="22"/>
          <w:lang w:val="de-DE"/>
        </w:rPr>
        <w:t>GEGEBENENFALLS BESONDERE VORSICHTSMASSNAHMEN FÜR DIE BESEITIGUNG VON NICHT VERWENDETEM ARZNEIMITTEL ODER DAVON STAMMENDEN ABFALLMATERIALIEN</w:t>
      </w:r>
    </w:p>
    <w:p w14:paraId="16ECBF66" w14:textId="77777777" w:rsidR="007C6975" w:rsidRPr="00DA6FAC" w:rsidRDefault="007C6975" w:rsidP="005E5AA6">
      <w:pPr>
        <w:keepNext/>
        <w:widowControl w:val="0"/>
        <w:tabs>
          <w:tab w:val="clear" w:pos="567"/>
        </w:tabs>
        <w:spacing w:line="240" w:lineRule="auto"/>
        <w:rPr>
          <w:noProof/>
          <w:szCs w:val="22"/>
          <w:lang w:val="de-DE"/>
        </w:rPr>
      </w:pPr>
    </w:p>
    <w:p w14:paraId="137766E0" w14:textId="77777777" w:rsidR="007C6975" w:rsidRPr="00DA6FAC" w:rsidRDefault="007C6975" w:rsidP="005E5AA6">
      <w:pPr>
        <w:widowControl w:val="0"/>
        <w:tabs>
          <w:tab w:val="clear" w:pos="567"/>
        </w:tabs>
        <w:spacing w:line="240" w:lineRule="auto"/>
        <w:rPr>
          <w:noProof/>
          <w:szCs w:val="22"/>
          <w:lang w:val="de-DE"/>
        </w:rPr>
      </w:pPr>
    </w:p>
    <w:p w14:paraId="66B26967"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e-DE"/>
        </w:rPr>
      </w:pPr>
      <w:r w:rsidRPr="00DA6FAC">
        <w:rPr>
          <w:b/>
          <w:noProof/>
          <w:szCs w:val="22"/>
          <w:lang w:val="de-DE"/>
        </w:rPr>
        <w:t>11.</w:t>
      </w:r>
      <w:r w:rsidRPr="00DA6FAC">
        <w:rPr>
          <w:b/>
          <w:noProof/>
          <w:szCs w:val="22"/>
          <w:lang w:val="de-DE"/>
        </w:rPr>
        <w:tab/>
      </w:r>
      <w:r w:rsidR="00212C7C" w:rsidRPr="00DA6FAC">
        <w:rPr>
          <w:b/>
          <w:noProof/>
          <w:szCs w:val="22"/>
          <w:lang w:val="de-DE"/>
        </w:rPr>
        <w:t>NAME UND ANSCHRIFT DES PHARMAZEUTISCHEN UNTERNEHMERS</w:t>
      </w:r>
    </w:p>
    <w:p w14:paraId="65827FF0" w14:textId="77777777" w:rsidR="007C6975" w:rsidRPr="00DA6FAC" w:rsidRDefault="007C6975" w:rsidP="005E5AA6">
      <w:pPr>
        <w:keepNext/>
        <w:widowControl w:val="0"/>
        <w:tabs>
          <w:tab w:val="clear" w:pos="567"/>
        </w:tabs>
        <w:spacing w:line="240" w:lineRule="auto"/>
        <w:rPr>
          <w:noProof/>
          <w:szCs w:val="22"/>
          <w:lang w:val="de-DE"/>
        </w:rPr>
      </w:pPr>
    </w:p>
    <w:p w14:paraId="5A730D20" w14:textId="77777777" w:rsidR="007C6975" w:rsidRPr="00DA6FAC" w:rsidRDefault="007C6975" w:rsidP="005E5AA6">
      <w:pPr>
        <w:keepNext/>
        <w:widowControl w:val="0"/>
        <w:tabs>
          <w:tab w:val="clear" w:pos="567"/>
        </w:tabs>
        <w:spacing w:line="240" w:lineRule="auto"/>
        <w:rPr>
          <w:color w:val="000000"/>
          <w:szCs w:val="22"/>
          <w:lang w:val="en-US"/>
        </w:rPr>
      </w:pPr>
      <w:r w:rsidRPr="00DA6FAC">
        <w:rPr>
          <w:color w:val="000000"/>
          <w:szCs w:val="22"/>
          <w:lang w:val="en-US"/>
        </w:rPr>
        <w:t>Novartis Europharm Limited</w:t>
      </w:r>
    </w:p>
    <w:p w14:paraId="0ACB76E5" w14:textId="77777777" w:rsidR="00770A13" w:rsidRPr="00DA6FAC" w:rsidRDefault="00770A13" w:rsidP="005E5AA6">
      <w:pPr>
        <w:keepNext/>
        <w:widowControl w:val="0"/>
        <w:spacing w:line="240" w:lineRule="auto"/>
        <w:rPr>
          <w:color w:val="000000"/>
        </w:rPr>
      </w:pPr>
      <w:r w:rsidRPr="00DA6FAC">
        <w:rPr>
          <w:color w:val="000000"/>
        </w:rPr>
        <w:t>Vista Building</w:t>
      </w:r>
    </w:p>
    <w:p w14:paraId="3A9CE2BE" w14:textId="77777777" w:rsidR="00770A13" w:rsidRPr="00DA6FAC" w:rsidRDefault="00770A13" w:rsidP="005E5AA6">
      <w:pPr>
        <w:keepNext/>
        <w:widowControl w:val="0"/>
        <w:spacing w:line="240" w:lineRule="auto"/>
        <w:rPr>
          <w:color w:val="000000"/>
        </w:rPr>
      </w:pPr>
      <w:r w:rsidRPr="00DA6FAC">
        <w:rPr>
          <w:color w:val="000000"/>
        </w:rPr>
        <w:t>Elm Park, Merrion Road</w:t>
      </w:r>
    </w:p>
    <w:p w14:paraId="2FB36BAA" w14:textId="77777777" w:rsidR="00770A13" w:rsidRPr="007E3A23" w:rsidRDefault="00770A13" w:rsidP="005E5AA6">
      <w:pPr>
        <w:keepNext/>
        <w:widowControl w:val="0"/>
        <w:spacing w:line="240" w:lineRule="auto"/>
        <w:rPr>
          <w:color w:val="000000"/>
          <w:lang w:val="de-CH"/>
        </w:rPr>
      </w:pPr>
      <w:r w:rsidRPr="007E3A23">
        <w:rPr>
          <w:color w:val="000000"/>
          <w:lang w:val="de-CH"/>
        </w:rPr>
        <w:t>Dublin 4</w:t>
      </w:r>
    </w:p>
    <w:p w14:paraId="11362E08" w14:textId="77777777" w:rsidR="00770A13" w:rsidRPr="007E3A23" w:rsidRDefault="00770A13" w:rsidP="005E5AA6">
      <w:pPr>
        <w:spacing w:line="240" w:lineRule="auto"/>
        <w:rPr>
          <w:color w:val="000000"/>
          <w:lang w:val="de-CH"/>
        </w:rPr>
      </w:pPr>
      <w:r w:rsidRPr="007E3A23">
        <w:rPr>
          <w:color w:val="000000"/>
          <w:lang w:val="de-CH"/>
        </w:rPr>
        <w:t>Irland</w:t>
      </w:r>
    </w:p>
    <w:p w14:paraId="66909124" w14:textId="77777777" w:rsidR="007C6975" w:rsidRPr="00DA6FAC" w:rsidRDefault="007C6975" w:rsidP="005E5AA6">
      <w:pPr>
        <w:widowControl w:val="0"/>
        <w:tabs>
          <w:tab w:val="clear" w:pos="567"/>
        </w:tabs>
        <w:spacing w:line="240" w:lineRule="auto"/>
        <w:rPr>
          <w:noProof/>
          <w:szCs w:val="22"/>
          <w:lang w:val="de-DE"/>
        </w:rPr>
      </w:pPr>
    </w:p>
    <w:p w14:paraId="531D00AC" w14:textId="77777777" w:rsidR="007C6975" w:rsidRPr="00DA6FAC" w:rsidRDefault="007C6975" w:rsidP="005E5AA6">
      <w:pPr>
        <w:widowControl w:val="0"/>
        <w:tabs>
          <w:tab w:val="clear" w:pos="567"/>
        </w:tabs>
        <w:spacing w:line="240" w:lineRule="auto"/>
        <w:rPr>
          <w:noProof/>
          <w:szCs w:val="22"/>
          <w:lang w:val="de-DE"/>
        </w:rPr>
      </w:pPr>
    </w:p>
    <w:p w14:paraId="1AAFA439"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12.</w:t>
      </w:r>
      <w:r w:rsidRPr="00DA6FAC">
        <w:rPr>
          <w:b/>
          <w:noProof/>
          <w:szCs w:val="22"/>
          <w:lang w:val="de-DE"/>
        </w:rPr>
        <w:tab/>
      </w:r>
      <w:r w:rsidR="00212C7C" w:rsidRPr="00DA6FAC">
        <w:rPr>
          <w:b/>
          <w:noProof/>
          <w:szCs w:val="22"/>
          <w:lang w:val="de-DE"/>
        </w:rPr>
        <w:t>ZULASSUNGSNUMMER(N)</w:t>
      </w:r>
    </w:p>
    <w:p w14:paraId="5F3BDB19" w14:textId="77777777" w:rsidR="007C6975" w:rsidRPr="00DA6FAC" w:rsidRDefault="007C6975" w:rsidP="005E5AA6">
      <w:pPr>
        <w:keepNext/>
        <w:widowControl w:val="0"/>
        <w:tabs>
          <w:tab w:val="clear" w:pos="567"/>
        </w:tabs>
        <w:spacing w:line="240" w:lineRule="auto"/>
        <w:rPr>
          <w:noProof/>
          <w:szCs w:val="22"/>
          <w:lang w:val="de-DE"/>
        </w:rPr>
      </w:pPr>
    </w:p>
    <w:tbl>
      <w:tblPr>
        <w:tblW w:w="9322" w:type="dxa"/>
        <w:tblLook w:val="04A0" w:firstRow="1" w:lastRow="0" w:firstColumn="1" w:lastColumn="0" w:noHBand="0" w:noVBand="1"/>
      </w:tblPr>
      <w:tblGrid>
        <w:gridCol w:w="3382"/>
        <w:gridCol w:w="5940"/>
      </w:tblGrid>
      <w:tr w:rsidR="009C6C82" w:rsidRPr="00DD56C5" w14:paraId="4ED3B5E4" w14:textId="77777777" w:rsidTr="007909D0">
        <w:tc>
          <w:tcPr>
            <w:tcW w:w="3382" w:type="dxa"/>
            <w:shd w:val="clear" w:color="auto" w:fill="auto"/>
          </w:tcPr>
          <w:p w14:paraId="676F4905" w14:textId="3DAD6070" w:rsidR="009C6C82" w:rsidRPr="00DA6FAC" w:rsidRDefault="009C6C82" w:rsidP="00540136">
            <w:pPr>
              <w:widowControl w:val="0"/>
              <w:spacing w:line="240" w:lineRule="auto"/>
              <w:rPr>
                <w:noProof/>
                <w:szCs w:val="22"/>
              </w:rPr>
            </w:pPr>
            <w:r w:rsidRPr="00DA6FAC">
              <w:rPr>
                <w:noProof/>
                <w:szCs w:val="22"/>
                <w:shd w:val="pct15" w:color="auto" w:fill="auto"/>
                <w:lang w:val="cs-CZ"/>
              </w:rPr>
              <w:t>EU</w:t>
            </w:r>
            <w:r w:rsidRPr="00DA6FAC">
              <w:rPr>
                <w:shd w:val="pct15" w:color="auto" w:fill="auto"/>
                <w:lang w:val="en-US"/>
              </w:rPr>
              <w:t>/1/15/999/00</w:t>
            </w:r>
            <w:r>
              <w:rPr>
                <w:shd w:val="pct15" w:color="auto" w:fill="auto"/>
                <w:lang w:val="en-US"/>
              </w:rPr>
              <w:t>1</w:t>
            </w:r>
          </w:p>
        </w:tc>
        <w:tc>
          <w:tcPr>
            <w:tcW w:w="5940" w:type="dxa"/>
            <w:shd w:val="clear" w:color="auto" w:fill="auto"/>
          </w:tcPr>
          <w:p w14:paraId="4AC6FC8E" w14:textId="053949B7" w:rsidR="009C6C82" w:rsidRPr="009C6C82" w:rsidRDefault="009C6C82" w:rsidP="00540136">
            <w:pPr>
              <w:widowControl w:val="0"/>
              <w:spacing w:line="240" w:lineRule="auto"/>
              <w:rPr>
                <w:noProof/>
                <w:szCs w:val="22"/>
                <w:shd w:val="pct15" w:color="auto" w:fill="auto"/>
                <w:lang w:val="de-DE"/>
              </w:rPr>
            </w:pPr>
            <w:r w:rsidRPr="00DA6FAC">
              <w:rPr>
                <w:noProof/>
                <w:szCs w:val="22"/>
                <w:lang w:val="de-DE"/>
              </w:rPr>
              <w:t>150 (3 Packungen mit 50) Hartkapseln</w:t>
            </w:r>
            <w:r w:rsidRPr="00CE0B09">
              <w:rPr>
                <w:noProof/>
                <w:szCs w:val="22"/>
                <w:shd w:val="pct15" w:color="auto" w:fill="auto"/>
                <w:lang w:val="de-DE"/>
              </w:rPr>
              <w:t xml:space="preserve"> </w:t>
            </w:r>
            <w:r w:rsidRPr="009C6C82">
              <w:rPr>
                <w:noProof/>
                <w:szCs w:val="22"/>
                <w:shd w:val="pct15" w:color="auto" w:fill="auto"/>
                <w:lang w:val="de-DE"/>
              </w:rPr>
              <w:t>(PVC/PCTFE/</w:t>
            </w:r>
            <w:r w:rsidR="001C24D8">
              <w:rPr>
                <w:noProof/>
                <w:szCs w:val="22"/>
                <w:shd w:val="pct15" w:color="auto" w:fill="auto"/>
                <w:lang w:val="de-DE"/>
              </w:rPr>
              <w:t>A</w:t>
            </w:r>
            <w:r w:rsidRPr="009C6C82">
              <w:rPr>
                <w:noProof/>
                <w:szCs w:val="22"/>
                <w:shd w:val="pct15" w:color="auto" w:fill="auto"/>
                <w:lang w:val="de-DE"/>
              </w:rPr>
              <w:t>lu)</w:t>
            </w:r>
          </w:p>
        </w:tc>
      </w:tr>
      <w:tr w:rsidR="00540136" w:rsidRPr="00DD56C5" w14:paraId="389BEDF9" w14:textId="77777777" w:rsidTr="007909D0">
        <w:tc>
          <w:tcPr>
            <w:tcW w:w="3382" w:type="dxa"/>
            <w:shd w:val="clear" w:color="auto" w:fill="auto"/>
          </w:tcPr>
          <w:p w14:paraId="423C13EE" w14:textId="6A633ED4" w:rsidR="00540136" w:rsidRPr="00DA6FAC" w:rsidRDefault="00540136" w:rsidP="007909D0">
            <w:pPr>
              <w:widowControl w:val="0"/>
              <w:spacing w:line="240" w:lineRule="auto"/>
              <w:rPr>
                <w:noProof/>
                <w:szCs w:val="22"/>
                <w:shd w:val="pct15" w:color="auto" w:fill="auto"/>
                <w:lang w:val="cs-CZ"/>
              </w:rPr>
            </w:pPr>
            <w:r>
              <w:rPr>
                <w:noProof/>
                <w:szCs w:val="22"/>
                <w:shd w:val="pct15" w:color="auto" w:fill="auto"/>
                <w:lang w:val="en-US"/>
              </w:rPr>
              <w:t>EU/1/15/999/006</w:t>
            </w:r>
          </w:p>
        </w:tc>
        <w:tc>
          <w:tcPr>
            <w:tcW w:w="5940" w:type="dxa"/>
            <w:shd w:val="clear" w:color="auto" w:fill="auto"/>
          </w:tcPr>
          <w:p w14:paraId="15D572A5" w14:textId="38AC1411" w:rsidR="00540136" w:rsidRPr="00DA6FAC" w:rsidRDefault="00540136" w:rsidP="007909D0">
            <w:pPr>
              <w:widowControl w:val="0"/>
              <w:spacing w:line="240" w:lineRule="auto"/>
              <w:rPr>
                <w:noProof/>
                <w:szCs w:val="22"/>
                <w:lang w:val="de-DE"/>
              </w:rPr>
            </w:pPr>
            <w:r w:rsidRPr="00DA6FAC">
              <w:rPr>
                <w:noProof/>
                <w:szCs w:val="22"/>
                <w:lang w:val="de-DE"/>
              </w:rPr>
              <w:t>150 (3 Packungen mit 50) Hartkapseln</w:t>
            </w:r>
            <w:r w:rsidRPr="009C6C82">
              <w:rPr>
                <w:noProof/>
                <w:szCs w:val="22"/>
                <w:shd w:val="pct15" w:color="auto" w:fill="auto"/>
                <w:lang w:val="de-DE"/>
              </w:rPr>
              <w:t xml:space="preserve"> (PVC/PE/PVDC/</w:t>
            </w:r>
            <w:r w:rsidR="001C24D8">
              <w:rPr>
                <w:noProof/>
                <w:szCs w:val="22"/>
                <w:shd w:val="pct15" w:color="auto" w:fill="auto"/>
                <w:lang w:val="de-DE"/>
              </w:rPr>
              <w:t>A</w:t>
            </w:r>
            <w:r w:rsidRPr="009C6C82">
              <w:rPr>
                <w:noProof/>
                <w:szCs w:val="22"/>
                <w:shd w:val="pct15" w:color="auto" w:fill="auto"/>
                <w:lang w:val="de-DE"/>
              </w:rPr>
              <w:t>lu)</w:t>
            </w:r>
          </w:p>
        </w:tc>
      </w:tr>
    </w:tbl>
    <w:p w14:paraId="44C57FC4" w14:textId="77777777" w:rsidR="007C6975" w:rsidRPr="00DA6FAC" w:rsidRDefault="007C6975" w:rsidP="005E5AA6">
      <w:pPr>
        <w:widowControl w:val="0"/>
        <w:tabs>
          <w:tab w:val="clear" w:pos="567"/>
        </w:tabs>
        <w:spacing w:line="240" w:lineRule="auto"/>
        <w:rPr>
          <w:noProof/>
          <w:szCs w:val="22"/>
          <w:lang w:val="de-DE"/>
        </w:rPr>
      </w:pPr>
    </w:p>
    <w:p w14:paraId="67C356A5" w14:textId="77777777" w:rsidR="007C6975" w:rsidRPr="00DA6FAC" w:rsidRDefault="007C6975" w:rsidP="005E5AA6">
      <w:pPr>
        <w:widowControl w:val="0"/>
        <w:tabs>
          <w:tab w:val="clear" w:pos="567"/>
        </w:tabs>
        <w:spacing w:line="240" w:lineRule="auto"/>
        <w:rPr>
          <w:noProof/>
          <w:szCs w:val="22"/>
          <w:lang w:val="de-DE"/>
        </w:rPr>
      </w:pPr>
    </w:p>
    <w:p w14:paraId="4BDFECFB" w14:textId="77777777" w:rsidR="007C6975" w:rsidRPr="00DA6FAC" w:rsidRDefault="007C6975" w:rsidP="005E5AA6">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noProof/>
          <w:szCs w:val="22"/>
          <w:lang w:val="de-DE"/>
        </w:rPr>
      </w:pPr>
      <w:r w:rsidRPr="00DA6FAC">
        <w:rPr>
          <w:b/>
          <w:noProof/>
          <w:szCs w:val="22"/>
          <w:lang w:val="de-DE"/>
        </w:rPr>
        <w:t>13.</w:t>
      </w:r>
      <w:r w:rsidRPr="00DA6FAC">
        <w:rPr>
          <w:b/>
          <w:noProof/>
          <w:szCs w:val="22"/>
          <w:lang w:val="de-DE"/>
        </w:rPr>
        <w:tab/>
      </w:r>
      <w:r w:rsidR="00212C7C" w:rsidRPr="00DA6FAC">
        <w:rPr>
          <w:b/>
          <w:caps/>
          <w:noProof/>
          <w:szCs w:val="22"/>
          <w:lang w:val="de-DE"/>
        </w:rPr>
        <w:t>Chargenbezeichnung</w:t>
      </w:r>
    </w:p>
    <w:p w14:paraId="68932861" w14:textId="77777777" w:rsidR="007C6975" w:rsidRPr="00DA6FAC" w:rsidRDefault="007C6975" w:rsidP="005E5AA6">
      <w:pPr>
        <w:keepNext/>
        <w:widowControl w:val="0"/>
        <w:tabs>
          <w:tab w:val="clear" w:pos="567"/>
        </w:tabs>
        <w:spacing w:line="240" w:lineRule="auto"/>
        <w:rPr>
          <w:noProof/>
          <w:szCs w:val="22"/>
          <w:lang w:val="de-DE"/>
        </w:rPr>
      </w:pPr>
    </w:p>
    <w:p w14:paraId="70811137" w14:textId="77777777" w:rsidR="007C6975" w:rsidRPr="00DA6FAC" w:rsidRDefault="00212C7C" w:rsidP="005E5AA6">
      <w:pPr>
        <w:widowControl w:val="0"/>
        <w:tabs>
          <w:tab w:val="clear" w:pos="567"/>
        </w:tabs>
        <w:spacing w:line="240" w:lineRule="auto"/>
        <w:rPr>
          <w:noProof/>
          <w:szCs w:val="22"/>
          <w:lang w:val="de-DE"/>
        </w:rPr>
      </w:pPr>
      <w:r w:rsidRPr="00DA6FAC">
        <w:rPr>
          <w:noProof/>
          <w:szCs w:val="22"/>
          <w:lang w:val="de-DE"/>
        </w:rPr>
        <w:t>Ch.</w:t>
      </w:r>
      <w:r w:rsidR="00A9370D" w:rsidRPr="00DA6FAC">
        <w:rPr>
          <w:noProof/>
          <w:szCs w:val="22"/>
          <w:lang w:val="de-DE"/>
        </w:rPr>
        <w:t>-</w:t>
      </w:r>
      <w:r w:rsidRPr="00DA6FAC">
        <w:rPr>
          <w:noProof/>
          <w:szCs w:val="22"/>
          <w:lang w:val="de-DE"/>
        </w:rPr>
        <w:t>B.:</w:t>
      </w:r>
    </w:p>
    <w:p w14:paraId="227E4E1D" w14:textId="77777777" w:rsidR="007C6975" w:rsidRPr="00DA6FAC" w:rsidRDefault="007C6975" w:rsidP="005E5AA6">
      <w:pPr>
        <w:widowControl w:val="0"/>
        <w:tabs>
          <w:tab w:val="clear" w:pos="567"/>
        </w:tabs>
        <w:spacing w:line="240" w:lineRule="auto"/>
        <w:rPr>
          <w:noProof/>
          <w:szCs w:val="22"/>
          <w:lang w:val="de-DE"/>
        </w:rPr>
      </w:pPr>
    </w:p>
    <w:p w14:paraId="62876DFF" w14:textId="77777777" w:rsidR="007C6975" w:rsidRPr="00DA6FAC" w:rsidRDefault="007C6975" w:rsidP="005E5AA6">
      <w:pPr>
        <w:widowControl w:val="0"/>
        <w:tabs>
          <w:tab w:val="clear" w:pos="567"/>
        </w:tabs>
        <w:spacing w:line="240" w:lineRule="auto"/>
        <w:rPr>
          <w:noProof/>
          <w:szCs w:val="22"/>
          <w:lang w:val="de-DE"/>
        </w:rPr>
      </w:pPr>
    </w:p>
    <w:p w14:paraId="0093CA13"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14.</w:t>
      </w:r>
      <w:r w:rsidRPr="00DA6FAC">
        <w:rPr>
          <w:b/>
          <w:noProof/>
          <w:szCs w:val="22"/>
          <w:lang w:val="de-DE"/>
        </w:rPr>
        <w:tab/>
      </w:r>
      <w:r w:rsidR="00212C7C" w:rsidRPr="00DA6FAC">
        <w:rPr>
          <w:b/>
          <w:noProof/>
          <w:szCs w:val="22"/>
          <w:lang w:val="de-DE"/>
        </w:rPr>
        <w:t>VERKAUFSABGRENZUNG</w:t>
      </w:r>
    </w:p>
    <w:p w14:paraId="40BBE6BC" w14:textId="77777777" w:rsidR="007C6975" w:rsidRPr="00DA6FAC" w:rsidRDefault="007C6975" w:rsidP="005E5AA6">
      <w:pPr>
        <w:keepNext/>
        <w:widowControl w:val="0"/>
        <w:tabs>
          <w:tab w:val="clear" w:pos="567"/>
        </w:tabs>
        <w:spacing w:line="240" w:lineRule="auto"/>
        <w:rPr>
          <w:noProof/>
          <w:szCs w:val="22"/>
          <w:lang w:val="de-DE"/>
        </w:rPr>
      </w:pPr>
    </w:p>
    <w:p w14:paraId="038F9E1B" w14:textId="77777777" w:rsidR="007C6975" w:rsidRPr="00DA6FAC" w:rsidRDefault="007C6975" w:rsidP="005E5AA6">
      <w:pPr>
        <w:widowControl w:val="0"/>
        <w:tabs>
          <w:tab w:val="clear" w:pos="567"/>
        </w:tabs>
        <w:spacing w:line="240" w:lineRule="auto"/>
        <w:rPr>
          <w:noProof/>
          <w:szCs w:val="22"/>
          <w:lang w:val="de-DE"/>
        </w:rPr>
      </w:pPr>
    </w:p>
    <w:p w14:paraId="37B12EA7" w14:textId="77777777" w:rsidR="007C6975" w:rsidRPr="00DA6FAC" w:rsidRDefault="007C6975" w:rsidP="005E5AA6">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15.</w:t>
      </w:r>
      <w:r w:rsidRPr="00DA6FAC">
        <w:rPr>
          <w:b/>
          <w:noProof/>
          <w:szCs w:val="22"/>
          <w:lang w:val="de-DE"/>
        </w:rPr>
        <w:tab/>
      </w:r>
      <w:r w:rsidR="00212C7C" w:rsidRPr="00DA6FAC">
        <w:rPr>
          <w:b/>
          <w:noProof/>
          <w:szCs w:val="22"/>
          <w:lang w:val="de-DE"/>
        </w:rPr>
        <w:t>HINWEISE FÜR DEN GEBRAUCH</w:t>
      </w:r>
    </w:p>
    <w:p w14:paraId="23578307" w14:textId="77777777" w:rsidR="007C6975" w:rsidRPr="00DA6FAC" w:rsidRDefault="007C6975" w:rsidP="005E5AA6">
      <w:pPr>
        <w:widowControl w:val="0"/>
        <w:tabs>
          <w:tab w:val="clear" w:pos="567"/>
        </w:tabs>
        <w:spacing w:line="240" w:lineRule="auto"/>
        <w:rPr>
          <w:noProof/>
          <w:szCs w:val="22"/>
          <w:lang w:val="de-DE"/>
        </w:rPr>
      </w:pPr>
    </w:p>
    <w:p w14:paraId="6F4A6C85" w14:textId="77777777" w:rsidR="007C6975" w:rsidRPr="00DA6FAC" w:rsidRDefault="007C6975" w:rsidP="005E5AA6">
      <w:pPr>
        <w:widowControl w:val="0"/>
        <w:tabs>
          <w:tab w:val="clear" w:pos="567"/>
        </w:tabs>
        <w:spacing w:line="240" w:lineRule="auto"/>
        <w:rPr>
          <w:noProof/>
          <w:szCs w:val="22"/>
          <w:lang w:val="de-DE"/>
        </w:rPr>
      </w:pPr>
    </w:p>
    <w:p w14:paraId="15322760" w14:textId="77777777" w:rsidR="007C6975" w:rsidRPr="00DA6FAC" w:rsidRDefault="007C6975"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de-DE"/>
        </w:rPr>
      </w:pPr>
      <w:r w:rsidRPr="00DA6FAC">
        <w:rPr>
          <w:b/>
          <w:noProof/>
          <w:szCs w:val="22"/>
          <w:lang w:val="de-DE"/>
        </w:rPr>
        <w:t>16.</w:t>
      </w:r>
      <w:r w:rsidRPr="00DA6FAC">
        <w:rPr>
          <w:b/>
          <w:noProof/>
          <w:szCs w:val="22"/>
          <w:lang w:val="de-DE"/>
        </w:rPr>
        <w:tab/>
      </w:r>
      <w:r w:rsidR="00212C7C" w:rsidRPr="00DA6FAC">
        <w:rPr>
          <w:b/>
          <w:noProof/>
          <w:szCs w:val="22"/>
          <w:lang w:val="de-DE"/>
        </w:rPr>
        <w:t>ANGABEN IN BLINDENSCHRIFT</w:t>
      </w:r>
    </w:p>
    <w:p w14:paraId="401D477F" w14:textId="77777777" w:rsidR="007C6975" w:rsidRPr="00DA6FAC" w:rsidRDefault="007C6975" w:rsidP="005E5AA6">
      <w:pPr>
        <w:keepNext/>
        <w:widowControl w:val="0"/>
        <w:tabs>
          <w:tab w:val="clear" w:pos="567"/>
        </w:tabs>
        <w:spacing w:line="240" w:lineRule="auto"/>
        <w:rPr>
          <w:noProof/>
          <w:szCs w:val="22"/>
          <w:lang w:val="de-DE"/>
        </w:rPr>
      </w:pPr>
    </w:p>
    <w:p w14:paraId="3E4CA0C3" w14:textId="77777777" w:rsidR="007C6975" w:rsidRPr="00DA6FAC" w:rsidRDefault="007C6975"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w:t>
      </w:r>
    </w:p>
    <w:p w14:paraId="7E83007A" w14:textId="5F523931" w:rsidR="006575DF" w:rsidRDefault="006575DF" w:rsidP="005E5AA6">
      <w:pPr>
        <w:widowControl w:val="0"/>
        <w:tabs>
          <w:tab w:val="clear" w:pos="567"/>
        </w:tabs>
        <w:spacing w:line="240" w:lineRule="auto"/>
        <w:rPr>
          <w:noProof/>
          <w:szCs w:val="22"/>
          <w:lang w:val="de-DE"/>
        </w:rPr>
      </w:pPr>
    </w:p>
    <w:p w14:paraId="706907C1" w14:textId="77777777" w:rsidR="006575DF" w:rsidRPr="00DA6FAC" w:rsidRDefault="006575DF" w:rsidP="005E5AA6">
      <w:pPr>
        <w:widowControl w:val="0"/>
        <w:tabs>
          <w:tab w:val="clear" w:pos="567"/>
        </w:tabs>
        <w:spacing w:line="240" w:lineRule="auto"/>
        <w:rPr>
          <w:noProof/>
          <w:szCs w:val="22"/>
          <w:lang w:val="de-DE"/>
        </w:rPr>
      </w:pPr>
    </w:p>
    <w:p w14:paraId="02B6539E" w14:textId="77777777" w:rsidR="006575DF" w:rsidRPr="00DA6FAC" w:rsidRDefault="006575DF"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de-DE"/>
        </w:rPr>
      </w:pPr>
      <w:r w:rsidRPr="00DA6FAC">
        <w:rPr>
          <w:b/>
          <w:noProof/>
          <w:lang w:val="de-DE"/>
        </w:rPr>
        <w:t>17.</w:t>
      </w:r>
      <w:r w:rsidRPr="00DA6FAC">
        <w:rPr>
          <w:b/>
          <w:noProof/>
          <w:lang w:val="de-DE"/>
        </w:rPr>
        <w:tab/>
        <w:t>INDIVIDUELLES ERKENNUNGSMERKMAL – 2D-BARCODE</w:t>
      </w:r>
    </w:p>
    <w:p w14:paraId="27B27B4A" w14:textId="77777777" w:rsidR="006575DF" w:rsidRPr="00DA6FAC" w:rsidRDefault="006575DF" w:rsidP="005E5AA6">
      <w:pPr>
        <w:tabs>
          <w:tab w:val="clear" w:pos="567"/>
        </w:tabs>
        <w:spacing w:line="240" w:lineRule="auto"/>
        <w:rPr>
          <w:noProof/>
          <w:lang w:val="de-DE"/>
        </w:rPr>
      </w:pPr>
    </w:p>
    <w:p w14:paraId="6DCEB934" w14:textId="77777777" w:rsidR="006575DF" w:rsidRPr="00DA6FAC" w:rsidRDefault="006575DF" w:rsidP="005E5AA6">
      <w:pPr>
        <w:spacing w:line="240" w:lineRule="auto"/>
        <w:rPr>
          <w:noProof/>
          <w:szCs w:val="22"/>
          <w:shd w:val="clear" w:color="auto" w:fill="CCCCCC"/>
          <w:lang w:val="de-DE"/>
        </w:rPr>
      </w:pPr>
    </w:p>
    <w:p w14:paraId="2EA40304" w14:textId="77777777" w:rsidR="006575DF" w:rsidRPr="00DA6FAC" w:rsidRDefault="006575DF"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de-DE"/>
        </w:rPr>
      </w:pPr>
      <w:r w:rsidRPr="00DA6FAC">
        <w:rPr>
          <w:b/>
          <w:noProof/>
          <w:lang w:val="de-DE"/>
        </w:rPr>
        <w:t>18.</w:t>
      </w:r>
      <w:r w:rsidRPr="00DA6FAC">
        <w:rPr>
          <w:b/>
          <w:noProof/>
          <w:lang w:val="de-DE"/>
        </w:rPr>
        <w:tab/>
        <w:t>INDIVIDUELLES ERKENNUNGSMERKMAL – VOM MENSCHEN LESBARES FORMAT</w:t>
      </w:r>
    </w:p>
    <w:p w14:paraId="1CC03993" w14:textId="77777777" w:rsidR="007C6975" w:rsidRPr="00DA6FAC" w:rsidRDefault="007C6975" w:rsidP="005E5AA6">
      <w:pPr>
        <w:widowControl w:val="0"/>
        <w:tabs>
          <w:tab w:val="clear" w:pos="567"/>
        </w:tabs>
        <w:spacing w:line="240" w:lineRule="auto"/>
        <w:rPr>
          <w:noProof/>
          <w:szCs w:val="22"/>
          <w:lang w:val="de-DE"/>
        </w:rPr>
      </w:pPr>
    </w:p>
    <w:p w14:paraId="156D82FD" w14:textId="77777777" w:rsidR="007C6975" w:rsidRPr="00DA6FAC" w:rsidRDefault="007C6975" w:rsidP="005E5AA6">
      <w:pPr>
        <w:widowControl w:val="0"/>
        <w:tabs>
          <w:tab w:val="clear" w:pos="567"/>
        </w:tabs>
        <w:spacing w:line="240" w:lineRule="auto"/>
        <w:rPr>
          <w:noProof/>
          <w:szCs w:val="22"/>
          <w:lang w:val="de-DE"/>
        </w:rPr>
      </w:pPr>
      <w:r w:rsidRPr="00DA6FAC">
        <w:rPr>
          <w:noProof/>
          <w:szCs w:val="22"/>
          <w:shd w:val="clear" w:color="auto" w:fill="CCCCCC"/>
          <w:lang w:val="de-DE"/>
        </w:rPr>
        <w:br w:type="page"/>
      </w:r>
    </w:p>
    <w:p w14:paraId="2546DB6F" w14:textId="77777777" w:rsidR="00EB2849" w:rsidRPr="00EB2849" w:rsidRDefault="00EB2849" w:rsidP="005E5AA6">
      <w:pPr>
        <w:widowControl w:val="0"/>
        <w:tabs>
          <w:tab w:val="clear" w:pos="567"/>
        </w:tabs>
        <w:spacing w:line="240" w:lineRule="auto"/>
        <w:ind w:left="567" w:hanging="567"/>
        <w:rPr>
          <w:noProof/>
          <w:szCs w:val="22"/>
          <w:lang w:val="de-DE"/>
        </w:rPr>
      </w:pPr>
    </w:p>
    <w:p w14:paraId="2A5CFBA8" w14:textId="77777777" w:rsidR="007C6975" w:rsidRPr="00DA6FAC" w:rsidRDefault="00212C7C"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t>MINDESTANGABEN AUF BLISTERPACKUNGEN ODER FOLIENSTREIFEN</w:t>
      </w:r>
    </w:p>
    <w:p w14:paraId="4C2F16B3" w14:textId="77777777" w:rsidR="007C6975" w:rsidRPr="00DA6FAC" w:rsidRDefault="007C6975"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p>
    <w:p w14:paraId="4586B37C" w14:textId="77777777" w:rsidR="007C6975" w:rsidRPr="00DA6FAC" w:rsidRDefault="007C6975"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t>BLISTER</w:t>
      </w:r>
      <w:r w:rsidR="00212C7C" w:rsidRPr="00DA6FAC">
        <w:rPr>
          <w:b/>
          <w:noProof/>
          <w:szCs w:val="22"/>
          <w:lang w:val="de-DE"/>
        </w:rPr>
        <w:t>PACKUNG</w:t>
      </w:r>
    </w:p>
    <w:p w14:paraId="5BA06972" w14:textId="77777777" w:rsidR="007C6975" w:rsidRPr="00DA6FAC" w:rsidRDefault="007C6975" w:rsidP="005E5AA6">
      <w:pPr>
        <w:widowControl w:val="0"/>
        <w:tabs>
          <w:tab w:val="clear" w:pos="567"/>
        </w:tabs>
        <w:spacing w:line="240" w:lineRule="auto"/>
        <w:rPr>
          <w:noProof/>
          <w:szCs w:val="22"/>
          <w:lang w:val="de-DE"/>
        </w:rPr>
      </w:pPr>
    </w:p>
    <w:p w14:paraId="33FA2C9B" w14:textId="77777777" w:rsidR="007C6975" w:rsidRPr="00DA6FAC" w:rsidRDefault="007C6975" w:rsidP="005E5AA6">
      <w:pPr>
        <w:widowControl w:val="0"/>
        <w:tabs>
          <w:tab w:val="clear" w:pos="567"/>
        </w:tabs>
        <w:spacing w:line="240" w:lineRule="auto"/>
        <w:rPr>
          <w:noProof/>
          <w:szCs w:val="22"/>
          <w:lang w:val="de-DE"/>
        </w:rPr>
      </w:pPr>
    </w:p>
    <w:p w14:paraId="1F8E0942"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e-DE"/>
        </w:rPr>
      </w:pPr>
      <w:r w:rsidRPr="00DA6FAC">
        <w:rPr>
          <w:b/>
          <w:noProof/>
          <w:szCs w:val="22"/>
          <w:lang w:val="de-DE"/>
        </w:rPr>
        <w:t>1.</w:t>
      </w:r>
      <w:r w:rsidRPr="00DA6FAC">
        <w:rPr>
          <w:b/>
          <w:noProof/>
          <w:szCs w:val="22"/>
          <w:lang w:val="de-DE"/>
        </w:rPr>
        <w:tab/>
      </w:r>
      <w:r w:rsidR="00212C7C" w:rsidRPr="00DA6FAC">
        <w:rPr>
          <w:b/>
          <w:noProof/>
          <w:szCs w:val="22"/>
          <w:lang w:val="de-DE"/>
        </w:rPr>
        <w:t>BEZEICHNUNG DES ARZNEIMITTELS</w:t>
      </w:r>
    </w:p>
    <w:p w14:paraId="2705DF60" w14:textId="77777777" w:rsidR="007C6975" w:rsidRPr="00DA6FAC" w:rsidRDefault="007C6975" w:rsidP="005E5AA6">
      <w:pPr>
        <w:keepNext/>
        <w:widowControl w:val="0"/>
        <w:tabs>
          <w:tab w:val="clear" w:pos="567"/>
        </w:tabs>
        <w:spacing w:line="240" w:lineRule="auto"/>
        <w:rPr>
          <w:noProof/>
          <w:szCs w:val="22"/>
          <w:lang w:val="de-DE"/>
        </w:rPr>
      </w:pPr>
    </w:p>
    <w:p w14:paraId="27573AC5" w14:textId="77777777" w:rsidR="007C6975" w:rsidRPr="00DA6FAC" w:rsidRDefault="007C6975"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 </w:t>
      </w:r>
      <w:r w:rsidR="00212C7C" w:rsidRPr="00DA6FAC">
        <w:rPr>
          <w:noProof/>
          <w:szCs w:val="22"/>
          <w:lang w:val="de-DE"/>
        </w:rPr>
        <w:t>Hartkapseln</w:t>
      </w:r>
    </w:p>
    <w:p w14:paraId="587669B0" w14:textId="77777777" w:rsidR="007C6975" w:rsidRPr="00DA6FAC" w:rsidRDefault="007C6975" w:rsidP="005E5AA6">
      <w:pPr>
        <w:widowControl w:val="0"/>
        <w:tabs>
          <w:tab w:val="clear" w:pos="567"/>
        </w:tabs>
        <w:spacing w:line="240" w:lineRule="auto"/>
        <w:rPr>
          <w:szCs w:val="22"/>
          <w:lang w:val="de-DE"/>
        </w:rPr>
      </w:pPr>
      <w:r w:rsidRPr="00DA6FAC">
        <w:rPr>
          <w:noProof/>
          <w:szCs w:val="22"/>
          <w:lang w:val="de-DE"/>
        </w:rPr>
        <w:t>Ceritinib</w:t>
      </w:r>
    </w:p>
    <w:p w14:paraId="51C161C6" w14:textId="77777777" w:rsidR="007C6975" w:rsidRPr="00DA6FAC" w:rsidRDefault="007C6975" w:rsidP="005E5AA6">
      <w:pPr>
        <w:widowControl w:val="0"/>
        <w:tabs>
          <w:tab w:val="clear" w:pos="567"/>
        </w:tabs>
        <w:spacing w:line="240" w:lineRule="auto"/>
        <w:rPr>
          <w:lang w:val="de-DE"/>
        </w:rPr>
      </w:pPr>
    </w:p>
    <w:p w14:paraId="02D0C4CC" w14:textId="77777777" w:rsidR="007C6975" w:rsidRPr="00DA6FAC" w:rsidRDefault="007C6975" w:rsidP="005E5AA6">
      <w:pPr>
        <w:widowControl w:val="0"/>
        <w:tabs>
          <w:tab w:val="clear" w:pos="567"/>
        </w:tabs>
        <w:spacing w:line="240" w:lineRule="auto"/>
        <w:rPr>
          <w:lang w:val="de-DE"/>
        </w:rPr>
      </w:pPr>
    </w:p>
    <w:p w14:paraId="1E1A6DC0"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de-DE"/>
        </w:rPr>
      </w:pPr>
      <w:r w:rsidRPr="00DA6FAC">
        <w:rPr>
          <w:b/>
          <w:lang w:val="de-DE"/>
        </w:rPr>
        <w:t>2.</w:t>
      </w:r>
      <w:r w:rsidRPr="00DA6FAC">
        <w:rPr>
          <w:b/>
          <w:lang w:val="de-DE"/>
        </w:rPr>
        <w:tab/>
      </w:r>
      <w:r w:rsidR="00212C7C" w:rsidRPr="00DA6FAC">
        <w:rPr>
          <w:b/>
          <w:noProof/>
          <w:szCs w:val="22"/>
          <w:lang w:val="de-DE"/>
        </w:rPr>
        <w:t>NAME DES PHARMAZEUTISCHEN UNTERNEHMERS</w:t>
      </w:r>
    </w:p>
    <w:p w14:paraId="76F11599" w14:textId="77777777" w:rsidR="007C6975" w:rsidRPr="00DA6FAC" w:rsidRDefault="007C6975" w:rsidP="005E5AA6">
      <w:pPr>
        <w:keepNext/>
        <w:widowControl w:val="0"/>
        <w:tabs>
          <w:tab w:val="clear" w:pos="567"/>
        </w:tabs>
        <w:spacing w:line="240" w:lineRule="auto"/>
        <w:rPr>
          <w:noProof/>
          <w:szCs w:val="22"/>
          <w:lang w:val="de-DE"/>
        </w:rPr>
      </w:pPr>
    </w:p>
    <w:p w14:paraId="19D67DEE" w14:textId="77777777" w:rsidR="007C6975" w:rsidRPr="00DA6FAC" w:rsidRDefault="007C6975" w:rsidP="005E5AA6">
      <w:pPr>
        <w:widowControl w:val="0"/>
        <w:tabs>
          <w:tab w:val="clear" w:pos="567"/>
        </w:tabs>
        <w:spacing w:line="240" w:lineRule="auto"/>
        <w:rPr>
          <w:noProof/>
          <w:szCs w:val="22"/>
          <w:lang w:val="de-DE"/>
        </w:rPr>
      </w:pPr>
      <w:r w:rsidRPr="00DA6FAC">
        <w:rPr>
          <w:noProof/>
          <w:szCs w:val="22"/>
          <w:lang w:val="de-DE"/>
        </w:rPr>
        <w:t>Novartis Europharm Limited</w:t>
      </w:r>
    </w:p>
    <w:p w14:paraId="54A9C3F0" w14:textId="77777777" w:rsidR="007C6975" w:rsidRPr="00DA6FAC" w:rsidRDefault="007C6975" w:rsidP="005E5AA6">
      <w:pPr>
        <w:widowControl w:val="0"/>
        <w:tabs>
          <w:tab w:val="clear" w:pos="567"/>
        </w:tabs>
        <w:spacing w:line="240" w:lineRule="auto"/>
        <w:rPr>
          <w:noProof/>
          <w:szCs w:val="22"/>
          <w:lang w:val="de-DE"/>
        </w:rPr>
      </w:pPr>
    </w:p>
    <w:p w14:paraId="0FCEBC09" w14:textId="77777777" w:rsidR="007C6975" w:rsidRPr="00DA6FAC" w:rsidRDefault="007C6975" w:rsidP="005E5AA6">
      <w:pPr>
        <w:widowControl w:val="0"/>
        <w:tabs>
          <w:tab w:val="clear" w:pos="567"/>
        </w:tabs>
        <w:spacing w:line="240" w:lineRule="auto"/>
        <w:rPr>
          <w:noProof/>
          <w:szCs w:val="22"/>
          <w:lang w:val="de-DE"/>
        </w:rPr>
      </w:pPr>
    </w:p>
    <w:p w14:paraId="091063B0" w14:textId="77777777" w:rsidR="007C6975" w:rsidRPr="00DA6FAC" w:rsidRDefault="007C6975" w:rsidP="005E5AA6">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de-DE"/>
        </w:rPr>
      </w:pPr>
      <w:r w:rsidRPr="00DA6FAC">
        <w:rPr>
          <w:b/>
          <w:noProof/>
          <w:szCs w:val="22"/>
          <w:lang w:val="de-DE"/>
        </w:rPr>
        <w:t>3.</w:t>
      </w:r>
      <w:r w:rsidRPr="00DA6FAC">
        <w:rPr>
          <w:b/>
          <w:noProof/>
          <w:szCs w:val="22"/>
          <w:lang w:val="de-DE"/>
        </w:rPr>
        <w:tab/>
      </w:r>
      <w:r w:rsidR="00212C7C" w:rsidRPr="00DA6FAC">
        <w:rPr>
          <w:b/>
          <w:noProof/>
          <w:szCs w:val="22"/>
          <w:lang w:val="de-DE"/>
        </w:rPr>
        <w:t>VERFALLDATUM</w:t>
      </w:r>
    </w:p>
    <w:p w14:paraId="54CD162D" w14:textId="77777777" w:rsidR="007C6975" w:rsidRPr="00DA6FAC" w:rsidRDefault="007C6975" w:rsidP="005E5AA6">
      <w:pPr>
        <w:keepNext/>
        <w:widowControl w:val="0"/>
        <w:tabs>
          <w:tab w:val="clear" w:pos="567"/>
        </w:tabs>
        <w:spacing w:line="240" w:lineRule="auto"/>
        <w:rPr>
          <w:noProof/>
          <w:szCs w:val="22"/>
          <w:lang w:val="de-DE"/>
        </w:rPr>
      </w:pPr>
    </w:p>
    <w:p w14:paraId="5AD8A1E0" w14:textId="77777777" w:rsidR="007C6975" w:rsidRPr="00DA6FAC" w:rsidRDefault="00376CC5" w:rsidP="005E5AA6">
      <w:pPr>
        <w:widowControl w:val="0"/>
        <w:tabs>
          <w:tab w:val="clear" w:pos="567"/>
        </w:tabs>
        <w:spacing w:line="240" w:lineRule="auto"/>
        <w:rPr>
          <w:noProof/>
          <w:szCs w:val="22"/>
          <w:lang w:val="de-DE"/>
        </w:rPr>
      </w:pPr>
      <w:r w:rsidRPr="00DA6FAC">
        <w:rPr>
          <w:noProof/>
          <w:szCs w:val="22"/>
          <w:lang w:val="de-DE"/>
        </w:rPr>
        <w:t>EXP</w:t>
      </w:r>
    </w:p>
    <w:p w14:paraId="43C6ECEF" w14:textId="77777777" w:rsidR="007C6975" w:rsidRPr="00DA6FAC" w:rsidRDefault="007C6975" w:rsidP="005E5AA6">
      <w:pPr>
        <w:widowControl w:val="0"/>
        <w:tabs>
          <w:tab w:val="clear" w:pos="567"/>
        </w:tabs>
        <w:spacing w:line="240" w:lineRule="auto"/>
        <w:rPr>
          <w:noProof/>
          <w:szCs w:val="22"/>
          <w:lang w:val="de-DE"/>
        </w:rPr>
      </w:pPr>
    </w:p>
    <w:p w14:paraId="417C6F81" w14:textId="77777777" w:rsidR="007C6975" w:rsidRPr="00DA6FAC" w:rsidRDefault="007C6975" w:rsidP="005E5AA6">
      <w:pPr>
        <w:widowControl w:val="0"/>
        <w:tabs>
          <w:tab w:val="clear" w:pos="567"/>
        </w:tabs>
        <w:spacing w:line="240" w:lineRule="auto"/>
        <w:rPr>
          <w:noProof/>
          <w:szCs w:val="22"/>
          <w:lang w:val="de-DE"/>
        </w:rPr>
      </w:pPr>
    </w:p>
    <w:p w14:paraId="5DCE8A2B"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e-DE"/>
        </w:rPr>
      </w:pPr>
      <w:r w:rsidRPr="00DA6FAC">
        <w:rPr>
          <w:b/>
          <w:noProof/>
          <w:szCs w:val="22"/>
          <w:lang w:val="de-DE"/>
        </w:rPr>
        <w:t>4.</w:t>
      </w:r>
      <w:r w:rsidRPr="00DA6FAC">
        <w:rPr>
          <w:b/>
          <w:noProof/>
          <w:szCs w:val="22"/>
          <w:lang w:val="de-DE"/>
        </w:rPr>
        <w:tab/>
      </w:r>
      <w:r w:rsidR="00BD3811" w:rsidRPr="00DA6FAC">
        <w:rPr>
          <w:b/>
          <w:caps/>
          <w:noProof/>
          <w:szCs w:val="22"/>
          <w:lang w:val="de-DE"/>
        </w:rPr>
        <w:t>Chargenbezeichnung</w:t>
      </w:r>
    </w:p>
    <w:p w14:paraId="57977973" w14:textId="77777777" w:rsidR="007C6975" w:rsidRPr="00DA6FAC" w:rsidRDefault="007C6975" w:rsidP="005E5AA6">
      <w:pPr>
        <w:keepNext/>
        <w:widowControl w:val="0"/>
        <w:tabs>
          <w:tab w:val="clear" w:pos="567"/>
        </w:tabs>
        <w:spacing w:line="240" w:lineRule="auto"/>
        <w:rPr>
          <w:noProof/>
          <w:szCs w:val="22"/>
          <w:lang w:val="de-DE"/>
        </w:rPr>
      </w:pPr>
    </w:p>
    <w:p w14:paraId="691B04D8" w14:textId="77777777" w:rsidR="007C6975" w:rsidRPr="00DA6FAC" w:rsidRDefault="007C6975" w:rsidP="005E5AA6">
      <w:pPr>
        <w:widowControl w:val="0"/>
        <w:tabs>
          <w:tab w:val="clear" w:pos="567"/>
        </w:tabs>
        <w:spacing w:line="240" w:lineRule="auto"/>
        <w:rPr>
          <w:noProof/>
          <w:szCs w:val="22"/>
          <w:lang w:val="de-DE"/>
        </w:rPr>
      </w:pPr>
      <w:r w:rsidRPr="00DA6FAC">
        <w:rPr>
          <w:noProof/>
          <w:szCs w:val="22"/>
          <w:lang w:val="de-DE"/>
        </w:rPr>
        <w:t>Lot</w:t>
      </w:r>
    </w:p>
    <w:p w14:paraId="4C95CB07" w14:textId="77777777" w:rsidR="007C6975" w:rsidRPr="00DA6FAC" w:rsidRDefault="007C6975" w:rsidP="005E5AA6">
      <w:pPr>
        <w:widowControl w:val="0"/>
        <w:tabs>
          <w:tab w:val="clear" w:pos="567"/>
        </w:tabs>
        <w:spacing w:line="240" w:lineRule="auto"/>
        <w:rPr>
          <w:noProof/>
          <w:szCs w:val="22"/>
          <w:lang w:val="de-DE"/>
        </w:rPr>
      </w:pPr>
    </w:p>
    <w:p w14:paraId="299AAF59" w14:textId="77777777" w:rsidR="007C6975" w:rsidRPr="00DA6FAC" w:rsidRDefault="007C6975" w:rsidP="005E5AA6">
      <w:pPr>
        <w:widowControl w:val="0"/>
        <w:tabs>
          <w:tab w:val="clear" w:pos="567"/>
        </w:tabs>
        <w:spacing w:line="240" w:lineRule="auto"/>
        <w:rPr>
          <w:noProof/>
          <w:szCs w:val="22"/>
          <w:lang w:val="de-DE"/>
        </w:rPr>
      </w:pPr>
    </w:p>
    <w:p w14:paraId="2E45C113" w14:textId="77777777" w:rsidR="007C6975" w:rsidRPr="00DA6FAC" w:rsidRDefault="007C6975"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5.</w:t>
      </w:r>
      <w:r w:rsidRPr="00DA6FAC">
        <w:rPr>
          <w:b/>
          <w:noProof/>
          <w:szCs w:val="22"/>
          <w:lang w:val="de-DE"/>
        </w:rPr>
        <w:tab/>
      </w:r>
      <w:r w:rsidR="00BD3811" w:rsidRPr="00DA6FAC">
        <w:rPr>
          <w:b/>
          <w:noProof/>
          <w:szCs w:val="22"/>
          <w:lang w:val="de-DE"/>
        </w:rPr>
        <w:t>WEITERE ANGABEN</w:t>
      </w:r>
    </w:p>
    <w:p w14:paraId="450CC447" w14:textId="77777777" w:rsidR="007C6975" w:rsidRPr="00DA6FAC" w:rsidRDefault="007C6975" w:rsidP="005E5AA6">
      <w:pPr>
        <w:widowControl w:val="0"/>
        <w:tabs>
          <w:tab w:val="clear" w:pos="567"/>
        </w:tabs>
        <w:spacing w:line="240" w:lineRule="auto"/>
        <w:rPr>
          <w:noProof/>
          <w:szCs w:val="22"/>
          <w:lang w:val="de-DE"/>
        </w:rPr>
      </w:pPr>
    </w:p>
    <w:p w14:paraId="15D2B17C" w14:textId="77777777" w:rsidR="006320D0" w:rsidRPr="00DA6FAC" w:rsidRDefault="007C6975" w:rsidP="005E5AA6">
      <w:pPr>
        <w:widowControl w:val="0"/>
        <w:tabs>
          <w:tab w:val="clear" w:pos="567"/>
        </w:tabs>
        <w:spacing w:line="240" w:lineRule="auto"/>
        <w:rPr>
          <w:noProof/>
          <w:szCs w:val="22"/>
          <w:lang w:val="de-DE"/>
        </w:rPr>
      </w:pPr>
      <w:r w:rsidRPr="00DA6FAC">
        <w:rPr>
          <w:lang w:val="de-DE"/>
        </w:rPr>
        <w:br w:type="page"/>
      </w:r>
    </w:p>
    <w:p w14:paraId="4EEFA5C8" w14:textId="77777777" w:rsidR="00EB2849" w:rsidRPr="00EB2849" w:rsidRDefault="00EB2849" w:rsidP="005E5AA6">
      <w:pPr>
        <w:widowControl w:val="0"/>
        <w:tabs>
          <w:tab w:val="clear" w:pos="567"/>
        </w:tabs>
        <w:spacing w:line="240" w:lineRule="auto"/>
        <w:ind w:left="567" w:hanging="567"/>
        <w:rPr>
          <w:noProof/>
          <w:szCs w:val="22"/>
          <w:lang w:val="de-DE"/>
        </w:rPr>
      </w:pPr>
    </w:p>
    <w:p w14:paraId="5AB7CB49" w14:textId="77777777" w:rsidR="006320D0" w:rsidRPr="00DA6FAC" w:rsidRDefault="006320D0"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de-DE"/>
        </w:rPr>
      </w:pPr>
      <w:r w:rsidRPr="00DA6FAC">
        <w:rPr>
          <w:b/>
          <w:noProof/>
          <w:szCs w:val="22"/>
          <w:lang w:val="de-DE"/>
        </w:rPr>
        <w:t>ANGABEN AUF DER ÄUSSEREN UMHÜLLUNG</w:t>
      </w:r>
    </w:p>
    <w:p w14:paraId="57FEA35C" w14:textId="77777777" w:rsidR="006320D0" w:rsidRPr="00DA6FAC" w:rsidRDefault="006320D0"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de-DE"/>
        </w:rPr>
      </w:pPr>
    </w:p>
    <w:p w14:paraId="5ECDD337" w14:textId="77777777" w:rsidR="006320D0" w:rsidRPr="00DA6FAC" w:rsidRDefault="006320D0"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de-DE"/>
        </w:rPr>
      </w:pPr>
      <w:r w:rsidRPr="00DA6FAC">
        <w:rPr>
          <w:b/>
          <w:noProof/>
          <w:szCs w:val="22"/>
          <w:lang w:val="de-DE"/>
        </w:rPr>
        <w:t>UMKARTON</w:t>
      </w:r>
    </w:p>
    <w:p w14:paraId="192CDA2C" w14:textId="77777777" w:rsidR="006320D0" w:rsidRPr="00DA6FAC" w:rsidRDefault="006320D0" w:rsidP="005E5AA6">
      <w:pPr>
        <w:widowControl w:val="0"/>
        <w:tabs>
          <w:tab w:val="clear" w:pos="567"/>
        </w:tabs>
        <w:spacing w:line="240" w:lineRule="auto"/>
        <w:rPr>
          <w:lang w:val="de-DE"/>
        </w:rPr>
      </w:pPr>
    </w:p>
    <w:p w14:paraId="68BA80C1" w14:textId="77777777" w:rsidR="006320D0" w:rsidRPr="00DA6FAC" w:rsidRDefault="006320D0" w:rsidP="005E5AA6">
      <w:pPr>
        <w:widowControl w:val="0"/>
        <w:tabs>
          <w:tab w:val="clear" w:pos="567"/>
        </w:tabs>
        <w:spacing w:line="240" w:lineRule="auto"/>
        <w:rPr>
          <w:noProof/>
          <w:szCs w:val="22"/>
          <w:lang w:val="de-DE"/>
        </w:rPr>
      </w:pPr>
    </w:p>
    <w:p w14:paraId="55EA63D9"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e-DE"/>
        </w:rPr>
      </w:pPr>
      <w:r w:rsidRPr="00DA6FAC">
        <w:rPr>
          <w:b/>
          <w:lang w:val="de-DE"/>
        </w:rPr>
        <w:t>1.</w:t>
      </w:r>
      <w:r w:rsidRPr="00DA6FAC">
        <w:rPr>
          <w:b/>
          <w:lang w:val="de-DE"/>
        </w:rPr>
        <w:tab/>
        <w:t>BEZEICHNUNG DES ARZNEIMITTELS</w:t>
      </w:r>
    </w:p>
    <w:p w14:paraId="1C055FB7" w14:textId="77777777" w:rsidR="006320D0" w:rsidRPr="00DA6FAC" w:rsidRDefault="006320D0" w:rsidP="005E5AA6">
      <w:pPr>
        <w:keepNext/>
        <w:widowControl w:val="0"/>
        <w:tabs>
          <w:tab w:val="clear" w:pos="567"/>
        </w:tabs>
        <w:spacing w:line="240" w:lineRule="auto"/>
        <w:rPr>
          <w:noProof/>
          <w:szCs w:val="22"/>
          <w:lang w:val="de-DE"/>
        </w:rPr>
      </w:pPr>
    </w:p>
    <w:p w14:paraId="1535A7D4" w14:textId="77777777" w:rsidR="006320D0" w:rsidRPr="00DA6FAC" w:rsidRDefault="006320D0"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 Filmtabletten</w:t>
      </w:r>
    </w:p>
    <w:p w14:paraId="46743A45" w14:textId="77777777" w:rsidR="006320D0" w:rsidRPr="00DA6FAC" w:rsidRDefault="006320D0" w:rsidP="005E5AA6">
      <w:pPr>
        <w:widowControl w:val="0"/>
        <w:tabs>
          <w:tab w:val="clear" w:pos="567"/>
        </w:tabs>
        <w:spacing w:line="240" w:lineRule="auto"/>
        <w:rPr>
          <w:szCs w:val="22"/>
          <w:lang w:val="de-DE"/>
        </w:rPr>
      </w:pPr>
      <w:r w:rsidRPr="00DA6FAC">
        <w:rPr>
          <w:noProof/>
          <w:szCs w:val="22"/>
          <w:lang w:val="de-DE"/>
        </w:rPr>
        <w:t>Ceritinib</w:t>
      </w:r>
    </w:p>
    <w:p w14:paraId="73EC4321" w14:textId="77777777" w:rsidR="006320D0" w:rsidRPr="00DA6FAC" w:rsidRDefault="006320D0" w:rsidP="005E5AA6">
      <w:pPr>
        <w:widowControl w:val="0"/>
        <w:tabs>
          <w:tab w:val="clear" w:pos="567"/>
        </w:tabs>
        <w:spacing w:line="240" w:lineRule="auto"/>
        <w:rPr>
          <w:noProof/>
          <w:szCs w:val="22"/>
          <w:lang w:val="de-DE"/>
        </w:rPr>
      </w:pPr>
    </w:p>
    <w:p w14:paraId="49D82F91" w14:textId="77777777" w:rsidR="006320D0" w:rsidRPr="00DA6FAC" w:rsidRDefault="006320D0" w:rsidP="005E5AA6">
      <w:pPr>
        <w:widowControl w:val="0"/>
        <w:tabs>
          <w:tab w:val="clear" w:pos="567"/>
        </w:tabs>
        <w:spacing w:line="240" w:lineRule="auto"/>
        <w:rPr>
          <w:noProof/>
          <w:szCs w:val="22"/>
          <w:lang w:val="de-DE"/>
        </w:rPr>
      </w:pPr>
    </w:p>
    <w:p w14:paraId="05A59AC8"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t>2.</w:t>
      </w:r>
      <w:r w:rsidRPr="00DA6FAC">
        <w:rPr>
          <w:b/>
          <w:noProof/>
          <w:szCs w:val="22"/>
          <w:lang w:val="de-DE"/>
        </w:rPr>
        <w:tab/>
        <w:t>WIRKSTOFF(E)</w:t>
      </w:r>
    </w:p>
    <w:p w14:paraId="3D2F9A9C" w14:textId="77777777" w:rsidR="006320D0" w:rsidRPr="00DA6FAC" w:rsidRDefault="006320D0" w:rsidP="005E5AA6">
      <w:pPr>
        <w:keepNext/>
        <w:widowControl w:val="0"/>
        <w:tabs>
          <w:tab w:val="clear" w:pos="567"/>
        </w:tabs>
        <w:spacing w:line="240" w:lineRule="auto"/>
        <w:rPr>
          <w:noProof/>
          <w:szCs w:val="22"/>
          <w:lang w:val="de-DE"/>
        </w:rPr>
      </w:pPr>
    </w:p>
    <w:p w14:paraId="664B361A"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t>Jede Tablette enthält 150 mg Ceritinib.</w:t>
      </w:r>
    </w:p>
    <w:p w14:paraId="6E675EB5" w14:textId="77777777" w:rsidR="006320D0" w:rsidRPr="00DA6FAC" w:rsidRDefault="006320D0" w:rsidP="005E5AA6">
      <w:pPr>
        <w:widowControl w:val="0"/>
        <w:tabs>
          <w:tab w:val="clear" w:pos="567"/>
        </w:tabs>
        <w:spacing w:line="240" w:lineRule="auto"/>
        <w:rPr>
          <w:noProof/>
          <w:szCs w:val="22"/>
          <w:lang w:val="de-DE"/>
        </w:rPr>
      </w:pPr>
    </w:p>
    <w:p w14:paraId="0EA928BD" w14:textId="77777777" w:rsidR="006320D0" w:rsidRPr="00DA6FAC" w:rsidRDefault="006320D0" w:rsidP="005E5AA6">
      <w:pPr>
        <w:widowControl w:val="0"/>
        <w:tabs>
          <w:tab w:val="clear" w:pos="567"/>
        </w:tabs>
        <w:spacing w:line="240" w:lineRule="auto"/>
        <w:rPr>
          <w:noProof/>
          <w:szCs w:val="22"/>
          <w:lang w:val="de-DE"/>
        </w:rPr>
      </w:pPr>
    </w:p>
    <w:p w14:paraId="0A8C8C31"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3.</w:t>
      </w:r>
      <w:r w:rsidRPr="00DA6FAC">
        <w:rPr>
          <w:b/>
          <w:noProof/>
          <w:szCs w:val="22"/>
          <w:lang w:val="de-DE"/>
        </w:rPr>
        <w:tab/>
        <w:t>SONSTIGE BESTANDTEILE</w:t>
      </w:r>
    </w:p>
    <w:p w14:paraId="4CEAE9C0" w14:textId="77777777" w:rsidR="006320D0" w:rsidRPr="00DA6FAC" w:rsidRDefault="006320D0" w:rsidP="005E5AA6">
      <w:pPr>
        <w:widowControl w:val="0"/>
        <w:tabs>
          <w:tab w:val="clear" w:pos="567"/>
        </w:tabs>
        <w:spacing w:line="240" w:lineRule="auto"/>
        <w:rPr>
          <w:noProof/>
          <w:szCs w:val="22"/>
          <w:lang w:val="de-DE"/>
        </w:rPr>
      </w:pPr>
    </w:p>
    <w:p w14:paraId="6B163C32" w14:textId="77777777" w:rsidR="006320D0" w:rsidRPr="00DA6FAC" w:rsidRDefault="006320D0" w:rsidP="005E5AA6">
      <w:pPr>
        <w:widowControl w:val="0"/>
        <w:tabs>
          <w:tab w:val="clear" w:pos="567"/>
        </w:tabs>
        <w:spacing w:line="240" w:lineRule="auto"/>
        <w:rPr>
          <w:noProof/>
          <w:szCs w:val="22"/>
          <w:lang w:val="de-DE"/>
        </w:rPr>
      </w:pPr>
    </w:p>
    <w:p w14:paraId="4F103503"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4.</w:t>
      </w:r>
      <w:r w:rsidRPr="00DA6FAC">
        <w:rPr>
          <w:b/>
          <w:noProof/>
          <w:szCs w:val="22"/>
          <w:lang w:val="de-DE"/>
        </w:rPr>
        <w:tab/>
        <w:t>DARREICHUNGSFORM UND INHALT</w:t>
      </w:r>
    </w:p>
    <w:p w14:paraId="3BCE8ED4" w14:textId="77777777" w:rsidR="006320D0" w:rsidRPr="00DA6FAC" w:rsidRDefault="006320D0" w:rsidP="005E5AA6">
      <w:pPr>
        <w:keepNext/>
        <w:widowControl w:val="0"/>
        <w:tabs>
          <w:tab w:val="clear" w:pos="567"/>
        </w:tabs>
        <w:spacing w:line="240" w:lineRule="auto"/>
        <w:rPr>
          <w:noProof/>
          <w:szCs w:val="22"/>
          <w:lang w:val="de-DE"/>
        </w:rPr>
      </w:pPr>
    </w:p>
    <w:p w14:paraId="7E4A3394"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shd w:val="pct15" w:color="auto" w:fill="auto"/>
          <w:lang w:val="de-DE"/>
        </w:rPr>
        <w:t>Filmtablette</w:t>
      </w:r>
    </w:p>
    <w:p w14:paraId="7FA9A96D" w14:textId="77777777" w:rsidR="006320D0" w:rsidRPr="00DA6FAC" w:rsidRDefault="006320D0" w:rsidP="005E5AA6">
      <w:pPr>
        <w:widowControl w:val="0"/>
        <w:tabs>
          <w:tab w:val="clear" w:pos="567"/>
        </w:tabs>
        <w:spacing w:line="240" w:lineRule="auto"/>
        <w:rPr>
          <w:noProof/>
          <w:szCs w:val="22"/>
          <w:lang w:val="de-DE"/>
        </w:rPr>
      </w:pPr>
    </w:p>
    <w:p w14:paraId="2AD5B3C2"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t>84</w:t>
      </w:r>
      <w:r w:rsidR="00FA5D16" w:rsidRPr="00DA6FAC">
        <w:rPr>
          <w:noProof/>
          <w:szCs w:val="22"/>
          <w:lang w:val="de-DE"/>
        </w:rPr>
        <w:t> </w:t>
      </w:r>
      <w:r w:rsidRPr="00DA6FAC">
        <w:rPr>
          <w:noProof/>
          <w:szCs w:val="22"/>
          <w:lang w:val="de-DE"/>
        </w:rPr>
        <w:t>Filmtabletten</w:t>
      </w:r>
    </w:p>
    <w:p w14:paraId="635DE860" w14:textId="77777777" w:rsidR="006320D0" w:rsidRPr="00DA6FAC" w:rsidRDefault="006320D0" w:rsidP="005E5AA6">
      <w:pPr>
        <w:widowControl w:val="0"/>
        <w:tabs>
          <w:tab w:val="clear" w:pos="567"/>
        </w:tabs>
        <w:spacing w:line="240" w:lineRule="auto"/>
        <w:rPr>
          <w:noProof/>
          <w:szCs w:val="22"/>
          <w:lang w:val="de-DE"/>
        </w:rPr>
      </w:pPr>
    </w:p>
    <w:p w14:paraId="24A88EFB" w14:textId="77777777" w:rsidR="006320D0" w:rsidRPr="00DA6FAC" w:rsidRDefault="006320D0" w:rsidP="005E5AA6">
      <w:pPr>
        <w:widowControl w:val="0"/>
        <w:tabs>
          <w:tab w:val="clear" w:pos="567"/>
        </w:tabs>
        <w:spacing w:line="240" w:lineRule="auto"/>
        <w:rPr>
          <w:noProof/>
          <w:szCs w:val="22"/>
          <w:lang w:val="de-DE"/>
        </w:rPr>
      </w:pPr>
    </w:p>
    <w:p w14:paraId="7182006F"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5.</w:t>
      </w:r>
      <w:r w:rsidRPr="00DA6FAC">
        <w:rPr>
          <w:b/>
          <w:noProof/>
          <w:szCs w:val="22"/>
          <w:lang w:val="de-DE"/>
        </w:rPr>
        <w:tab/>
        <w:t>HINWEISE ZUR UND ART(EN) DER ANWENDUNG</w:t>
      </w:r>
    </w:p>
    <w:p w14:paraId="23578695" w14:textId="77777777" w:rsidR="006320D0" w:rsidRPr="00DA6FAC" w:rsidRDefault="006320D0" w:rsidP="005E5AA6">
      <w:pPr>
        <w:keepNext/>
        <w:widowControl w:val="0"/>
        <w:tabs>
          <w:tab w:val="clear" w:pos="567"/>
        </w:tabs>
        <w:spacing w:line="240" w:lineRule="auto"/>
        <w:rPr>
          <w:noProof/>
          <w:szCs w:val="22"/>
          <w:lang w:val="de-DE"/>
        </w:rPr>
      </w:pPr>
    </w:p>
    <w:p w14:paraId="6FD2B71A"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t>Packungsbeilage beachten.</w:t>
      </w:r>
    </w:p>
    <w:p w14:paraId="01C74A66"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t>Zum Einnehmen.</w:t>
      </w:r>
    </w:p>
    <w:p w14:paraId="557DD889" w14:textId="77777777" w:rsidR="006320D0" w:rsidRPr="00DA6FAC" w:rsidRDefault="006320D0" w:rsidP="005E5AA6">
      <w:pPr>
        <w:widowControl w:val="0"/>
        <w:tabs>
          <w:tab w:val="clear" w:pos="567"/>
        </w:tabs>
        <w:spacing w:line="240" w:lineRule="auto"/>
        <w:rPr>
          <w:noProof/>
          <w:szCs w:val="22"/>
          <w:lang w:val="de-DE"/>
        </w:rPr>
      </w:pPr>
    </w:p>
    <w:p w14:paraId="57E8E36D" w14:textId="77777777" w:rsidR="006320D0" w:rsidRPr="00DA6FAC" w:rsidRDefault="006320D0" w:rsidP="005E5AA6">
      <w:pPr>
        <w:widowControl w:val="0"/>
        <w:tabs>
          <w:tab w:val="clear" w:pos="567"/>
        </w:tabs>
        <w:spacing w:line="240" w:lineRule="auto"/>
        <w:rPr>
          <w:noProof/>
          <w:szCs w:val="22"/>
          <w:lang w:val="de-DE"/>
        </w:rPr>
      </w:pPr>
    </w:p>
    <w:p w14:paraId="1C69AD68"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6.</w:t>
      </w:r>
      <w:r w:rsidRPr="00DA6FAC">
        <w:rPr>
          <w:b/>
          <w:noProof/>
          <w:szCs w:val="22"/>
          <w:lang w:val="de-DE"/>
        </w:rPr>
        <w:tab/>
        <w:t>WARNHINWEIS, DASS DAS ARZNEIMITTEL FÜR KINDER UNZUGÄNGLICH AUFZUBEWAHREN IST</w:t>
      </w:r>
    </w:p>
    <w:p w14:paraId="1D2E3C56" w14:textId="77777777" w:rsidR="006320D0" w:rsidRPr="00DA6FAC" w:rsidRDefault="006320D0" w:rsidP="005E5AA6">
      <w:pPr>
        <w:keepNext/>
        <w:widowControl w:val="0"/>
        <w:tabs>
          <w:tab w:val="clear" w:pos="567"/>
        </w:tabs>
        <w:spacing w:line="240" w:lineRule="auto"/>
        <w:rPr>
          <w:noProof/>
          <w:szCs w:val="22"/>
          <w:lang w:val="de-DE"/>
        </w:rPr>
      </w:pPr>
    </w:p>
    <w:p w14:paraId="11CD62A5" w14:textId="77777777" w:rsidR="006320D0" w:rsidRPr="00DA6FAC" w:rsidRDefault="006320D0" w:rsidP="005E5AA6">
      <w:pPr>
        <w:spacing w:line="240" w:lineRule="auto"/>
        <w:rPr>
          <w:szCs w:val="22"/>
          <w:lang w:val="de-DE"/>
        </w:rPr>
      </w:pPr>
      <w:r w:rsidRPr="00DA6FAC">
        <w:rPr>
          <w:noProof/>
          <w:szCs w:val="22"/>
          <w:lang w:val="de-DE"/>
        </w:rPr>
        <w:t>Arzneimittel für Kinder unzugänglich aufbewahren.</w:t>
      </w:r>
    </w:p>
    <w:p w14:paraId="0F4E1EA6" w14:textId="77777777" w:rsidR="006320D0" w:rsidRPr="00DA6FAC" w:rsidRDefault="006320D0" w:rsidP="005E5AA6">
      <w:pPr>
        <w:widowControl w:val="0"/>
        <w:tabs>
          <w:tab w:val="clear" w:pos="567"/>
        </w:tabs>
        <w:spacing w:line="240" w:lineRule="auto"/>
        <w:rPr>
          <w:noProof/>
          <w:szCs w:val="22"/>
          <w:lang w:val="de-DE"/>
        </w:rPr>
      </w:pPr>
    </w:p>
    <w:p w14:paraId="42FA7D74" w14:textId="77777777" w:rsidR="006320D0" w:rsidRPr="00DA6FAC" w:rsidRDefault="006320D0" w:rsidP="005E5AA6">
      <w:pPr>
        <w:widowControl w:val="0"/>
        <w:tabs>
          <w:tab w:val="clear" w:pos="567"/>
        </w:tabs>
        <w:spacing w:line="240" w:lineRule="auto"/>
        <w:rPr>
          <w:noProof/>
          <w:szCs w:val="22"/>
          <w:lang w:val="de-DE"/>
        </w:rPr>
      </w:pPr>
    </w:p>
    <w:p w14:paraId="1EAB98FE"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7.</w:t>
      </w:r>
      <w:r w:rsidRPr="00DA6FAC">
        <w:rPr>
          <w:b/>
          <w:noProof/>
          <w:szCs w:val="22"/>
          <w:lang w:val="de-DE"/>
        </w:rPr>
        <w:tab/>
        <w:t>WEITERE WARNHINWEISE, FALLS ERFORDERLICH</w:t>
      </w:r>
    </w:p>
    <w:p w14:paraId="3819178C" w14:textId="77777777" w:rsidR="006320D0" w:rsidRPr="00DA6FAC" w:rsidRDefault="006320D0" w:rsidP="005E5AA6">
      <w:pPr>
        <w:widowControl w:val="0"/>
        <w:tabs>
          <w:tab w:val="clear" w:pos="567"/>
        </w:tabs>
        <w:spacing w:line="240" w:lineRule="auto"/>
        <w:rPr>
          <w:lang w:val="de-DE"/>
        </w:rPr>
      </w:pPr>
    </w:p>
    <w:p w14:paraId="35A93671" w14:textId="77777777" w:rsidR="006320D0" w:rsidRPr="00DA6FAC" w:rsidRDefault="006320D0" w:rsidP="005E5AA6">
      <w:pPr>
        <w:widowControl w:val="0"/>
        <w:tabs>
          <w:tab w:val="clear" w:pos="567"/>
        </w:tabs>
        <w:spacing w:line="240" w:lineRule="auto"/>
        <w:rPr>
          <w:lang w:val="de-DE"/>
        </w:rPr>
      </w:pPr>
    </w:p>
    <w:p w14:paraId="379A6C10"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e-DE"/>
        </w:rPr>
      </w:pPr>
      <w:r w:rsidRPr="00DA6FAC">
        <w:rPr>
          <w:b/>
          <w:lang w:val="de-DE"/>
        </w:rPr>
        <w:t>8.</w:t>
      </w:r>
      <w:r w:rsidRPr="00DA6FAC">
        <w:rPr>
          <w:b/>
          <w:lang w:val="de-DE"/>
        </w:rPr>
        <w:tab/>
        <w:t>VERFALLDATUM</w:t>
      </w:r>
    </w:p>
    <w:p w14:paraId="3A306194" w14:textId="77777777" w:rsidR="006320D0" w:rsidRPr="00DA6FAC" w:rsidRDefault="006320D0" w:rsidP="005E5AA6">
      <w:pPr>
        <w:keepNext/>
        <w:widowControl w:val="0"/>
        <w:tabs>
          <w:tab w:val="clear" w:pos="567"/>
        </w:tabs>
        <w:spacing w:line="240" w:lineRule="auto"/>
        <w:rPr>
          <w:lang w:val="de-DE"/>
        </w:rPr>
      </w:pPr>
    </w:p>
    <w:p w14:paraId="6D1C3458"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t>Verwendbar bis</w:t>
      </w:r>
    </w:p>
    <w:p w14:paraId="6E10FC0B" w14:textId="77777777" w:rsidR="006320D0" w:rsidRPr="00DA6FAC" w:rsidRDefault="006320D0" w:rsidP="005E5AA6">
      <w:pPr>
        <w:widowControl w:val="0"/>
        <w:tabs>
          <w:tab w:val="clear" w:pos="567"/>
        </w:tabs>
        <w:spacing w:line="240" w:lineRule="auto"/>
        <w:rPr>
          <w:noProof/>
          <w:szCs w:val="22"/>
          <w:lang w:val="de-DE"/>
        </w:rPr>
      </w:pPr>
    </w:p>
    <w:p w14:paraId="1CA21760" w14:textId="77777777" w:rsidR="006320D0" w:rsidRPr="00DA6FAC" w:rsidRDefault="006320D0" w:rsidP="005E5AA6">
      <w:pPr>
        <w:widowControl w:val="0"/>
        <w:tabs>
          <w:tab w:val="clear" w:pos="567"/>
        </w:tabs>
        <w:spacing w:line="240" w:lineRule="auto"/>
        <w:rPr>
          <w:noProof/>
          <w:szCs w:val="22"/>
          <w:lang w:val="de-DE"/>
        </w:rPr>
      </w:pPr>
    </w:p>
    <w:p w14:paraId="11678E93"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r w:rsidRPr="00DA6FAC">
        <w:rPr>
          <w:b/>
          <w:noProof/>
          <w:szCs w:val="22"/>
          <w:lang w:val="de-DE"/>
        </w:rPr>
        <w:t>9.</w:t>
      </w:r>
      <w:r w:rsidRPr="00DA6FAC">
        <w:rPr>
          <w:b/>
          <w:noProof/>
          <w:szCs w:val="22"/>
          <w:lang w:val="de-DE"/>
        </w:rPr>
        <w:tab/>
        <w:t>BESONDERE VORSICHTSMASSNAHMEN FÜR DIE AUFBEWAHRUNG</w:t>
      </w:r>
    </w:p>
    <w:p w14:paraId="4CD568EE" w14:textId="77777777" w:rsidR="006320D0" w:rsidRPr="00DA6FAC" w:rsidRDefault="006320D0" w:rsidP="005E5AA6">
      <w:pPr>
        <w:keepNext/>
        <w:widowControl w:val="0"/>
        <w:tabs>
          <w:tab w:val="clear" w:pos="567"/>
        </w:tabs>
        <w:spacing w:line="240" w:lineRule="auto"/>
        <w:rPr>
          <w:noProof/>
          <w:szCs w:val="22"/>
          <w:lang w:val="de-DE"/>
        </w:rPr>
      </w:pPr>
    </w:p>
    <w:p w14:paraId="32274FE6" w14:textId="77777777" w:rsidR="006320D0" w:rsidRPr="00DA6FAC" w:rsidRDefault="006320D0" w:rsidP="005E5AA6">
      <w:pPr>
        <w:widowControl w:val="0"/>
        <w:tabs>
          <w:tab w:val="clear" w:pos="567"/>
        </w:tabs>
        <w:spacing w:line="240" w:lineRule="auto"/>
        <w:ind w:left="567" w:hanging="567"/>
        <w:rPr>
          <w:noProof/>
          <w:szCs w:val="22"/>
          <w:lang w:val="de-DE"/>
        </w:rPr>
      </w:pPr>
    </w:p>
    <w:p w14:paraId="2930F170" w14:textId="77777777" w:rsidR="006320D0" w:rsidRPr="00DA6FAC" w:rsidRDefault="006320D0" w:rsidP="005E5AA6">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lastRenderedPageBreak/>
        <w:t>10.</w:t>
      </w:r>
      <w:r w:rsidRPr="00DA6FAC">
        <w:rPr>
          <w:b/>
          <w:noProof/>
          <w:szCs w:val="22"/>
          <w:lang w:val="de-DE"/>
        </w:rPr>
        <w:tab/>
        <w:t>GEGEBENENFALLS BESONDERE VORSICHTSMASSNAHMEN FÜR DIE BESEITIGUNG VON NICHT VERWENDETEM ARZNEIMITTEL ODER DAVON STAMMENDEN ABFALLMATERIALIEN</w:t>
      </w:r>
    </w:p>
    <w:p w14:paraId="55AB2915" w14:textId="77777777" w:rsidR="006320D0" w:rsidRPr="00DA6FAC" w:rsidRDefault="006320D0" w:rsidP="005E5AA6">
      <w:pPr>
        <w:keepNext/>
        <w:widowControl w:val="0"/>
        <w:tabs>
          <w:tab w:val="clear" w:pos="567"/>
        </w:tabs>
        <w:spacing w:line="240" w:lineRule="auto"/>
        <w:rPr>
          <w:noProof/>
          <w:szCs w:val="22"/>
          <w:lang w:val="de-DE"/>
        </w:rPr>
      </w:pPr>
    </w:p>
    <w:p w14:paraId="2253EAD7" w14:textId="77777777" w:rsidR="006320D0" w:rsidRPr="00DA6FAC" w:rsidRDefault="006320D0" w:rsidP="005E5AA6">
      <w:pPr>
        <w:widowControl w:val="0"/>
        <w:tabs>
          <w:tab w:val="clear" w:pos="567"/>
        </w:tabs>
        <w:spacing w:line="240" w:lineRule="auto"/>
        <w:rPr>
          <w:noProof/>
          <w:szCs w:val="22"/>
          <w:lang w:val="de-DE"/>
        </w:rPr>
      </w:pPr>
    </w:p>
    <w:p w14:paraId="0864F647"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e-DE"/>
        </w:rPr>
      </w:pPr>
      <w:r w:rsidRPr="00DA6FAC">
        <w:rPr>
          <w:b/>
          <w:noProof/>
          <w:szCs w:val="22"/>
          <w:lang w:val="de-DE"/>
        </w:rPr>
        <w:t>11.</w:t>
      </w:r>
      <w:r w:rsidRPr="00DA6FAC">
        <w:rPr>
          <w:b/>
          <w:noProof/>
          <w:szCs w:val="22"/>
          <w:lang w:val="de-DE"/>
        </w:rPr>
        <w:tab/>
        <w:t>NAME UND ANSCHRIFT DES PHARMAZEUTISCHEN UNTERNEHMERS</w:t>
      </w:r>
    </w:p>
    <w:p w14:paraId="2448AFCD" w14:textId="77777777" w:rsidR="006320D0" w:rsidRPr="00DA6FAC" w:rsidRDefault="006320D0" w:rsidP="005E5AA6">
      <w:pPr>
        <w:keepNext/>
        <w:widowControl w:val="0"/>
        <w:tabs>
          <w:tab w:val="clear" w:pos="567"/>
        </w:tabs>
        <w:spacing w:line="240" w:lineRule="auto"/>
        <w:rPr>
          <w:noProof/>
          <w:szCs w:val="22"/>
          <w:lang w:val="de-DE"/>
        </w:rPr>
      </w:pPr>
    </w:p>
    <w:p w14:paraId="138D132F" w14:textId="77777777" w:rsidR="006320D0" w:rsidRPr="00DA6FAC" w:rsidRDefault="006320D0" w:rsidP="005E5AA6">
      <w:pPr>
        <w:keepNext/>
        <w:widowControl w:val="0"/>
        <w:tabs>
          <w:tab w:val="clear" w:pos="567"/>
        </w:tabs>
        <w:spacing w:line="240" w:lineRule="auto"/>
        <w:rPr>
          <w:color w:val="000000"/>
          <w:szCs w:val="22"/>
          <w:lang w:val="en-US"/>
        </w:rPr>
      </w:pPr>
      <w:r w:rsidRPr="00DA6FAC">
        <w:rPr>
          <w:color w:val="000000"/>
          <w:szCs w:val="22"/>
          <w:lang w:val="en-US"/>
        </w:rPr>
        <w:t>Novartis Europharm Limited</w:t>
      </w:r>
    </w:p>
    <w:p w14:paraId="26259F08" w14:textId="77777777" w:rsidR="006320D0" w:rsidRPr="00DA6FAC" w:rsidRDefault="006320D0" w:rsidP="005E5AA6">
      <w:pPr>
        <w:keepNext/>
        <w:widowControl w:val="0"/>
        <w:spacing w:line="240" w:lineRule="auto"/>
        <w:rPr>
          <w:color w:val="000000"/>
        </w:rPr>
      </w:pPr>
      <w:r w:rsidRPr="00DA6FAC">
        <w:rPr>
          <w:color w:val="000000"/>
        </w:rPr>
        <w:t>Vista Building</w:t>
      </w:r>
    </w:p>
    <w:p w14:paraId="0C52CF26" w14:textId="77777777" w:rsidR="006320D0" w:rsidRPr="00DA6FAC" w:rsidRDefault="006320D0" w:rsidP="005E5AA6">
      <w:pPr>
        <w:keepNext/>
        <w:widowControl w:val="0"/>
        <w:spacing w:line="240" w:lineRule="auto"/>
        <w:rPr>
          <w:color w:val="000000"/>
        </w:rPr>
      </w:pPr>
      <w:r w:rsidRPr="00DA6FAC">
        <w:rPr>
          <w:color w:val="000000"/>
        </w:rPr>
        <w:t>Elm Park, Merrion Road</w:t>
      </w:r>
    </w:p>
    <w:p w14:paraId="5FE1A517" w14:textId="77777777" w:rsidR="006320D0" w:rsidRPr="00DA6FAC" w:rsidRDefault="006320D0" w:rsidP="005E5AA6">
      <w:pPr>
        <w:keepNext/>
        <w:widowControl w:val="0"/>
        <w:spacing w:line="240" w:lineRule="auto"/>
        <w:rPr>
          <w:color w:val="000000"/>
        </w:rPr>
      </w:pPr>
      <w:r w:rsidRPr="00DA6FAC">
        <w:rPr>
          <w:color w:val="000000"/>
        </w:rPr>
        <w:t>Dublin 4</w:t>
      </w:r>
    </w:p>
    <w:p w14:paraId="6E875DB6" w14:textId="77777777" w:rsidR="006320D0" w:rsidRPr="00DA6FAC" w:rsidRDefault="006320D0" w:rsidP="005E5AA6">
      <w:pPr>
        <w:spacing w:line="240" w:lineRule="auto"/>
        <w:rPr>
          <w:color w:val="000000"/>
        </w:rPr>
      </w:pPr>
      <w:r w:rsidRPr="00DA6FAC">
        <w:rPr>
          <w:color w:val="000000"/>
        </w:rPr>
        <w:t>Irland</w:t>
      </w:r>
    </w:p>
    <w:p w14:paraId="5A2300B5" w14:textId="77777777" w:rsidR="006320D0" w:rsidRPr="00DA6FAC" w:rsidRDefault="006320D0" w:rsidP="005E5AA6">
      <w:pPr>
        <w:widowControl w:val="0"/>
        <w:tabs>
          <w:tab w:val="clear" w:pos="567"/>
        </w:tabs>
        <w:spacing w:line="240" w:lineRule="auto"/>
        <w:rPr>
          <w:noProof/>
          <w:szCs w:val="22"/>
          <w:lang w:val="de-DE"/>
        </w:rPr>
      </w:pPr>
    </w:p>
    <w:p w14:paraId="0BDF07AF" w14:textId="77777777" w:rsidR="006320D0" w:rsidRPr="00DA6FAC" w:rsidRDefault="006320D0" w:rsidP="005E5AA6">
      <w:pPr>
        <w:widowControl w:val="0"/>
        <w:tabs>
          <w:tab w:val="clear" w:pos="567"/>
        </w:tabs>
        <w:spacing w:line="240" w:lineRule="auto"/>
        <w:rPr>
          <w:noProof/>
          <w:szCs w:val="22"/>
          <w:lang w:val="de-DE"/>
        </w:rPr>
      </w:pPr>
    </w:p>
    <w:p w14:paraId="06367595"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12.</w:t>
      </w:r>
      <w:r w:rsidRPr="00DA6FAC">
        <w:rPr>
          <w:b/>
          <w:noProof/>
          <w:szCs w:val="22"/>
          <w:lang w:val="de-DE"/>
        </w:rPr>
        <w:tab/>
        <w:t>ZULASSUNGSNUMMER(N)</w:t>
      </w:r>
    </w:p>
    <w:p w14:paraId="724980A9" w14:textId="77777777" w:rsidR="006320D0" w:rsidRPr="00DA6FAC" w:rsidRDefault="006320D0" w:rsidP="005E5AA6">
      <w:pPr>
        <w:keepNext/>
        <w:widowControl w:val="0"/>
        <w:tabs>
          <w:tab w:val="clear" w:pos="567"/>
        </w:tabs>
        <w:spacing w:line="240" w:lineRule="auto"/>
        <w:rPr>
          <w:noProof/>
          <w:szCs w:val="22"/>
          <w:lang w:val="de-DE"/>
        </w:rPr>
      </w:pPr>
    </w:p>
    <w:tbl>
      <w:tblPr>
        <w:tblW w:w="9322" w:type="dxa"/>
        <w:tblLook w:val="04A0" w:firstRow="1" w:lastRow="0" w:firstColumn="1" w:lastColumn="0" w:noHBand="0" w:noVBand="1"/>
      </w:tblPr>
      <w:tblGrid>
        <w:gridCol w:w="3382"/>
        <w:gridCol w:w="5940"/>
      </w:tblGrid>
      <w:tr w:rsidR="006320D0" w:rsidRPr="00DA6FAC" w14:paraId="027DC923" w14:textId="77777777" w:rsidTr="006320D0">
        <w:tc>
          <w:tcPr>
            <w:tcW w:w="3382" w:type="dxa"/>
            <w:shd w:val="clear" w:color="auto" w:fill="auto"/>
          </w:tcPr>
          <w:p w14:paraId="08D9C1B1" w14:textId="77777777" w:rsidR="006320D0" w:rsidRPr="00DA6FAC" w:rsidRDefault="006320D0" w:rsidP="005E5AA6">
            <w:pPr>
              <w:widowControl w:val="0"/>
              <w:spacing w:line="240" w:lineRule="auto"/>
              <w:rPr>
                <w:noProof/>
                <w:szCs w:val="22"/>
              </w:rPr>
            </w:pPr>
            <w:r w:rsidRPr="00DA6FAC">
              <w:rPr>
                <w:noProof/>
                <w:szCs w:val="22"/>
                <w:lang w:val="cs-CZ"/>
              </w:rPr>
              <w:t>EU</w:t>
            </w:r>
            <w:r w:rsidRPr="00DA6FAC">
              <w:rPr>
                <w:lang w:val="en-US"/>
              </w:rPr>
              <w:t>/1/15/999/004</w:t>
            </w:r>
          </w:p>
        </w:tc>
        <w:tc>
          <w:tcPr>
            <w:tcW w:w="5940" w:type="dxa"/>
            <w:shd w:val="clear" w:color="auto" w:fill="auto"/>
          </w:tcPr>
          <w:p w14:paraId="24E8652A" w14:textId="77777777" w:rsidR="006320D0" w:rsidRPr="00DA6FAC" w:rsidRDefault="006320D0" w:rsidP="005E5AA6">
            <w:pPr>
              <w:widowControl w:val="0"/>
              <w:spacing w:line="240" w:lineRule="auto"/>
              <w:rPr>
                <w:noProof/>
                <w:szCs w:val="22"/>
                <w:shd w:val="pct15" w:color="auto" w:fill="auto"/>
              </w:rPr>
            </w:pPr>
            <w:r w:rsidRPr="00DA6FAC">
              <w:rPr>
                <w:noProof/>
                <w:szCs w:val="22"/>
                <w:shd w:val="pct15" w:color="auto" w:fill="auto"/>
              </w:rPr>
              <w:t>84 Filmtabletten</w:t>
            </w:r>
          </w:p>
        </w:tc>
      </w:tr>
    </w:tbl>
    <w:p w14:paraId="2E9A0521" w14:textId="77777777" w:rsidR="00FA5D16" w:rsidRPr="00DA6FAC" w:rsidRDefault="00FA5D16" w:rsidP="005E5AA6">
      <w:pPr>
        <w:widowControl w:val="0"/>
        <w:tabs>
          <w:tab w:val="clear" w:pos="567"/>
        </w:tabs>
        <w:spacing w:line="240" w:lineRule="auto"/>
        <w:rPr>
          <w:noProof/>
          <w:szCs w:val="22"/>
          <w:lang w:val="de-DE"/>
        </w:rPr>
      </w:pPr>
    </w:p>
    <w:p w14:paraId="65C38C6B" w14:textId="77777777" w:rsidR="006320D0" w:rsidRPr="00DA6FAC" w:rsidRDefault="006320D0" w:rsidP="005E5AA6">
      <w:pPr>
        <w:widowControl w:val="0"/>
        <w:tabs>
          <w:tab w:val="clear" w:pos="567"/>
        </w:tabs>
        <w:spacing w:line="240" w:lineRule="auto"/>
        <w:rPr>
          <w:noProof/>
          <w:szCs w:val="22"/>
          <w:lang w:val="de-DE"/>
        </w:rPr>
      </w:pPr>
    </w:p>
    <w:p w14:paraId="19EED604"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13.</w:t>
      </w:r>
      <w:r w:rsidRPr="00DA6FAC">
        <w:rPr>
          <w:b/>
          <w:noProof/>
          <w:szCs w:val="22"/>
          <w:lang w:val="de-DE"/>
        </w:rPr>
        <w:tab/>
      </w:r>
      <w:r w:rsidRPr="00DA6FAC">
        <w:rPr>
          <w:b/>
          <w:caps/>
          <w:noProof/>
          <w:szCs w:val="22"/>
          <w:lang w:val="de-DE"/>
        </w:rPr>
        <w:t>Chargenbezeichnung</w:t>
      </w:r>
    </w:p>
    <w:p w14:paraId="7A951591" w14:textId="77777777" w:rsidR="006320D0" w:rsidRPr="00DA6FAC" w:rsidRDefault="006320D0" w:rsidP="005E5AA6">
      <w:pPr>
        <w:keepNext/>
        <w:widowControl w:val="0"/>
        <w:tabs>
          <w:tab w:val="clear" w:pos="567"/>
        </w:tabs>
        <w:spacing w:line="240" w:lineRule="auto"/>
        <w:rPr>
          <w:noProof/>
          <w:szCs w:val="22"/>
          <w:lang w:val="de-DE"/>
        </w:rPr>
      </w:pPr>
    </w:p>
    <w:p w14:paraId="44694BC5"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t>Ch.-B.:</w:t>
      </w:r>
    </w:p>
    <w:p w14:paraId="168C9438" w14:textId="77777777" w:rsidR="006320D0" w:rsidRPr="00DA6FAC" w:rsidRDefault="006320D0" w:rsidP="005E5AA6">
      <w:pPr>
        <w:widowControl w:val="0"/>
        <w:tabs>
          <w:tab w:val="clear" w:pos="567"/>
        </w:tabs>
        <w:spacing w:line="240" w:lineRule="auto"/>
        <w:rPr>
          <w:noProof/>
          <w:szCs w:val="22"/>
          <w:lang w:val="de-DE"/>
        </w:rPr>
      </w:pPr>
    </w:p>
    <w:p w14:paraId="2A1EDF0B" w14:textId="77777777" w:rsidR="006320D0" w:rsidRPr="00DA6FAC" w:rsidRDefault="006320D0" w:rsidP="005E5AA6">
      <w:pPr>
        <w:widowControl w:val="0"/>
        <w:tabs>
          <w:tab w:val="clear" w:pos="567"/>
        </w:tabs>
        <w:spacing w:line="240" w:lineRule="auto"/>
        <w:rPr>
          <w:noProof/>
          <w:szCs w:val="22"/>
          <w:lang w:val="de-DE"/>
        </w:rPr>
      </w:pPr>
    </w:p>
    <w:p w14:paraId="7D5F7365"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14.</w:t>
      </w:r>
      <w:r w:rsidRPr="00DA6FAC">
        <w:rPr>
          <w:b/>
          <w:noProof/>
          <w:szCs w:val="22"/>
          <w:lang w:val="de-DE"/>
        </w:rPr>
        <w:tab/>
        <w:t>VERKAUFSABGRENZUNG</w:t>
      </w:r>
    </w:p>
    <w:p w14:paraId="51DAF80E" w14:textId="77777777" w:rsidR="006320D0" w:rsidRPr="00DA6FAC" w:rsidRDefault="006320D0" w:rsidP="005E5AA6">
      <w:pPr>
        <w:keepNext/>
        <w:widowControl w:val="0"/>
        <w:tabs>
          <w:tab w:val="clear" w:pos="567"/>
        </w:tabs>
        <w:spacing w:line="240" w:lineRule="auto"/>
        <w:rPr>
          <w:noProof/>
          <w:szCs w:val="22"/>
          <w:lang w:val="de-DE"/>
        </w:rPr>
      </w:pPr>
    </w:p>
    <w:p w14:paraId="586B0F6B" w14:textId="77777777" w:rsidR="006320D0" w:rsidRPr="00DA6FAC" w:rsidRDefault="006320D0" w:rsidP="005E5AA6">
      <w:pPr>
        <w:widowControl w:val="0"/>
        <w:tabs>
          <w:tab w:val="clear" w:pos="567"/>
        </w:tabs>
        <w:spacing w:line="240" w:lineRule="auto"/>
        <w:rPr>
          <w:noProof/>
          <w:szCs w:val="22"/>
          <w:lang w:val="de-DE"/>
        </w:rPr>
      </w:pPr>
    </w:p>
    <w:p w14:paraId="1E3B7003" w14:textId="77777777" w:rsidR="006320D0" w:rsidRPr="00DA6FAC" w:rsidRDefault="006320D0" w:rsidP="005E5AA6">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15.</w:t>
      </w:r>
      <w:r w:rsidRPr="00DA6FAC">
        <w:rPr>
          <w:b/>
          <w:noProof/>
          <w:szCs w:val="22"/>
          <w:lang w:val="de-DE"/>
        </w:rPr>
        <w:tab/>
        <w:t>HINWEISE FÜR DEN GEBRAUCH</w:t>
      </w:r>
    </w:p>
    <w:p w14:paraId="6944EB65" w14:textId="77777777" w:rsidR="006320D0" w:rsidRPr="00DA6FAC" w:rsidRDefault="006320D0" w:rsidP="005E5AA6">
      <w:pPr>
        <w:widowControl w:val="0"/>
        <w:tabs>
          <w:tab w:val="clear" w:pos="567"/>
        </w:tabs>
        <w:spacing w:line="240" w:lineRule="auto"/>
        <w:rPr>
          <w:noProof/>
          <w:szCs w:val="22"/>
          <w:lang w:val="de-DE"/>
        </w:rPr>
      </w:pPr>
    </w:p>
    <w:p w14:paraId="14076666" w14:textId="77777777" w:rsidR="006320D0" w:rsidRPr="00DA6FAC" w:rsidRDefault="006320D0" w:rsidP="005E5AA6">
      <w:pPr>
        <w:widowControl w:val="0"/>
        <w:tabs>
          <w:tab w:val="clear" w:pos="567"/>
        </w:tabs>
        <w:spacing w:line="240" w:lineRule="auto"/>
        <w:rPr>
          <w:noProof/>
          <w:szCs w:val="22"/>
          <w:lang w:val="de-DE"/>
        </w:rPr>
      </w:pPr>
    </w:p>
    <w:p w14:paraId="7AF00F53" w14:textId="77777777" w:rsidR="006320D0" w:rsidRPr="00DA6FAC" w:rsidRDefault="006320D0"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de-DE"/>
        </w:rPr>
      </w:pPr>
      <w:r w:rsidRPr="00DA6FAC">
        <w:rPr>
          <w:b/>
          <w:noProof/>
          <w:szCs w:val="22"/>
          <w:lang w:val="de-DE"/>
        </w:rPr>
        <w:t>16.</w:t>
      </w:r>
      <w:r w:rsidRPr="00DA6FAC">
        <w:rPr>
          <w:b/>
          <w:noProof/>
          <w:szCs w:val="22"/>
          <w:lang w:val="de-DE"/>
        </w:rPr>
        <w:tab/>
        <w:t>ANGABEN IN BLINDENSCHRIFT</w:t>
      </w:r>
    </w:p>
    <w:p w14:paraId="6688CCCD" w14:textId="77777777" w:rsidR="006320D0" w:rsidRPr="00DA6FAC" w:rsidRDefault="006320D0" w:rsidP="005E5AA6">
      <w:pPr>
        <w:keepNext/>
        <w:widowControl w:val="0"/>
        <w:tabs>
          <w:tab w:val="clear" w:pos="567"/>
        </w:tabs>
        <w:spacing w:line="240" w:lineRule="auto"/>
        <w:rPr>
          <w:noProof/>
          <w:szCs w:val="22"/>
          <w:lang w:val="de-DE"/>
        </w:rPr>
      </w:pPr>
    </w:p>
    <w:p w14:paraId="2925B2CF" w14:textId="77777777" w:rsidR="006320D0" w:rsidRPr="00DA6FAC" w:rsidRDefault="006320D0"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w:t>
      </w:r>
    </w:p>
    <w:p w14:paraId="26497CFA" w14:textId="77777777" w:rsidR="006320D0" w:rsidRPr="00DA6FAC" w:rsidRDefault="006320D0" w:rsidP="005E5AA6">
      <w:pPr>
        <w:widowControl w:val="0"/>
        <w:tabs>
          <w:tab w:val="clear" w:pos="567"/>
        </w:tabs>
        <w:spacing w:line="240" w:lineRule="auto"/>
        <w:rPr>
          <w:noProof/>
          <w:szCs w:val="22"/>
          <w:lang w:val="de-DE"/>
        </w:rPr>
      </w:pPr>
    </w:p>
    <w:p w14:paraId="6C4C4B20" w14:textId="77777777" w:rsidR="006320D0" w:rsidRPr="00DA6FAC" w:rsidRDefault="006320D0" w:rsidP="005E5AA6">
      <w:pPr>
        <w:widowControl w:val="0"/>
        <w:tabs>
          <w:tab w:val="clear" w:pos="567"/>
        </w:tabs>
        <w:spacing w:line="240" w:lineRule="auto"/>
        <w:rPr>
          <w:noProof/>
          <w:szCs w:val="22"/>
          <w:lang w:val="de-DE"/>
        </w:rPr>
      </w:pPr>
    </w:p>
    <w:p w14:paraId="45EAEF54" w14:textId="77777777" w:rsidR="006320D0" w:rsidRPr="00DA6FAC" w:rsidRDefault="006320D0"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lang w:val="de-DE"/>
        </w:rPr>
      </w:pPr>
      <w:r w:rsidRPr="00DA6FAC">
        <w:rPr>
          <w:b/>
          <w:noProof/>
          <w:lang w:val="de-DE"/>
        </w:rPr>
        <w:t>17.</w:t>
      </w:r>
      <w:r w:rsidRPr="00DA6FAC">
        <w:rPr>
          <w:b/>
          <w:noProof/>
          <w:lang w:val="de-DE"/>
        </w:rPr>
        <w:tab/>
        <w:t>INDIVIDUELLES ERKENNUNGSMERKMAL – 2D-BARCODE</w:t>
      </w:r>
    </w:p>
    <w:p w14:paraId="60EC4826" w14:textId="77777777" w:rsidR="006320D0" w:rsidRPr="00DA6FAC" w:rsidRDefault="006320D0" w:rsidP="005E5AA6">
      <w:pPr>
        <w:tabs>
          <w:tab w:val="clear" w:pos="567"/>
        </w:tabs>
        <w:spacing w:line="240" w:lineRule="auto"/>
        <w:rPr>
          <w:noProof/>
          <w:lang w:val="de-DE"/>
        </w:rPr>
      </w:pPr>
    </w:p>
    <w:p w14:paraId="6398C374" w14:textId="77777777" w:rsidR="006320D0" w:rsidRPr="00DA6FAC" w:rsidRDefault="006320D0" w:rsidP="005E5AA6">
      <w:pPr>
        <w:spacing w:line="240" w:lineRule="auto"/>
        <w:rPr>
          <w:noProof/>
          <w:szCs w:val="22"/>
          <w:shd w:val="clear" w:color="auto" w:fill="CCCCCC"/>
          <w:lang w:val="de-DE"/>
        </w:rPr>
      </w:pPr>
      <w:r w:rsidRPr="00DA6FAC">
        <w:rPr>
          <w:noProof/>
          <w:shd w:val="pct15" w:color="auto" w:fill="auto"/>
          <w:lang w:val="de-DE"/>
        </w:rPr>
        <w:t>2D-Barcode mit individuellem Erkennungsmerkmal.</w:t>
      </w:r>
    </w:p>
    <w:p w14:paraId="768F1753" w14:textId="77777777" w:rsidR="006320D0" w:rsidRPr="00DA6FAC" w:rsidRDefault="006320D0" w:rsidP="005E5AA6">
      <w:pPr>
        <w:spacing w:line="240" w:lineRule="auto"/>
        <w:rPr>
          <w:noProof/>
          <w:szCs w:val="22"/>
          <w:shd w:val="clear" w:color="auto" w:fill="CCCCCC"/>
          <w:lang w:val="de-DE"/>
        </w:rPr>
      </w:pPr>
    </w:p>
    <w:p w14:paraId="6A7EB15A" w14:textId="77777777" w:rsidR="006320D0" w:rsidRPr="00DA6FAC" w:rsidRDefault="006320D0" w:rsidP="005E5AA6">
      <w:pPr>
        <w:spacing w:line="240" w:lineRule="auto"/>
        <w:rPr>
          <w:noProof/>
          <w:szCs w:val="22"/>
          <w:shd w:val="clear" w:color="auto" w:fill="CCCCCC"/>
          <w:lang w:val="de-DE"/>
        </w:rPr>
      </w:pPr>
    </w:p>
    <w:p w14:paraId="1966C09C" w14:textId="77777777" w:rsidR="006320D0" w:rsidRPr="00DA6FAC" w:rsidRDefault="006320D0" w:rsidP="005E5AA6">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de-DE"/>
        </w:rPr>
      </w:pPr>
      <w:r w:rsidRPr="00DA6FAC">
        <w:rPr>
          <w:b/>
          <w:noProof/>
          <w:lang w:val="de-DE"/>
        </w:rPr>
        <w:t>18.</w:t>
      </w:r>
      <w:r w:rsidRPr="00DA6FAC">
        <w:rPr>
          <w:b/>
          <w:noProof/>
          <w:lang w:val="de-DE"/>
        </w:rPr>
        <w:tab/>
        <w:t>INDIVIDUELLES ERKENNUNGSMERKMAL – VOM MENSCHEN LESBARES FORMAT</w:t>
      </w:r>
    </w:p>
    <w:p w14:paraId="15F7DE44" w14:textId="77777777" w:rsidR="006320D0" w:rsidRPr="00DA6FAC" w:rsidRDefault="006320D0" w:rsidP="005E5AA6">
      <w:pPr>
        <w:widowControl w:val="0"/>
        <w:tabs>
          <w:tab w:val="clear" w:pos="567"/>
          <w:tab w:val="left" w:pos="720"/>
        </w:tabs>
        <w:spacing w:line="240" w:lineRule="auto"/>
        <w:rPr>
          <w:noProof/>
          <w:lang w:val="de-DE"/>
        </w:rPr>
      </w:pPr>
    </w:p>
    <w:p w14:paraId="61169604" w14:textId="7176CFDE" w:rsidR="006320D0" w:rsidRPr="00DA6FAC" w:rsidRDefault="006320D0" w:rsidP="005E5AA6">
      <w:pPr>
        <w:widowControl w:val="0"/>
        <w:tabs>
          <w:tab w:val="clear" w:pos="567"/>
          <w:tab w:val="left" w:pos="720"/>
        </w:tabs>
        <w:rPr>
          <w:szCs w:val="22"/>
          <w:lang w:val="de-DE"/>
        </w:rPr>
      </w:pPr>
      <w:r w:rsidRPr="00DA6FAC">
        <w:rPr>
          <w:szCs w:val="22"/>
          <w:lang w:val="de-DE"/>
        </w:rPr>
        <w:t>PC</w:t>
      </w:r>
    </w:p>
    <w:p w14:paraId="3A8603F3" w14:textId="76115B9A" w:rsidR="006320D0" w:rsidRPr="00DA6FAC" w:rsidRDefault="006320D0" w:rsidP="005E5AA6">
      <w:pPr>
        <w:widowControl w:val="0"/>
        <w:tabs>
          <w:tab w:val="clear" w:pos="567"/>
          <w:tab w:val="left" w:pos="720"/>
        </w:tabs>
        <w:rPr>
          <w:szCs w:val="22"/>
          <w:lang w:val="de-DE"/>
        </w:rPr>
      </w:pPr>
      <w:r w:rsidRPr="00DA6FAC">
        <w:rPr>
          <w:szCs w:val="22"/>
          <w:lang w:val="de-DE"/>
        </w:rPr>
        <w:t>SN</w:t>
      </w:r>
    </w:p>
    <w:p w14:paraId="6C955E89" w14:textId="12F408C7" w:rsidR="006320D0" w:rsidRPr="00DA6FAC" w:rsidRDefault="006320D0" w:rsidP="005E5AA6">
      <w:pPr>
        <w:widowControl w:val="0"/>
        <w:tabs>
          <w:tab w:val="clear" w:pos="567"/>
        </w:tabs>
        <w:spacing w:line="240" w:lineRule="auto"/>
        <w:rPr>
          <w:noProof/>
          <w:szCs w:val="22"/>
          <w:lang w:val="de-DE"/>
        </w:rPr>
      </w:pPr>
      <w:r w:rsidRPr="00DA6FAC">
        <w:rPr>
          <w:szCs w:val="22"/>
          <w:lang w:val="de-DE"/>
        </w:rPr>
        <w:t>NN:</w:t>
      </w:r>
    </w:p>
    <w:p w14:paraId="39588C8E" w14:textId="77777777" w:rsidR="006320D0" w:rsidRPr="00DA6FAC" w:rsidRDefault="006320D0" w:rsidP="005E5AA6">
      <w:pPr>
        <w:widowControl w:val="0"/>
        <w:tabs>
          <w:tab w:val="clear" w:pos="567"/>
        </w:tabs>
        <w:spacing w:line="240" w:lineRule="auto"/>
        <w:rPr>
          <w:noProof/>
          <w:szCs w:val="22"/>
          <w:lang w:val="de-DE"/>
        </w:rPr>
      </w:pPr>
    </w:p>
    <w:p w14:paraId="1514F4E3"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br w:type="page"/>
      </w:r>
    </w:p>
    <w:p w14:paraId="60035F03" w14:textId="77777777" w:rsidR="00EB2849" w:rsidRPr="00EB2849" w:rsidRDefault="00EB2849" w:rsidP="005E5AA6">
      <w:pPr>
        <w:widowControl w:val="0"/>
        <w:tabs>
          <w:tab w:val="clear" w:pos="567"/>
        </w:tabs>
        <w:spacing w:line="240" w:lineRule="auto"/>
        <w:ind w:left="567" w:hanging="567"/>
        <w:rPr>
          <w:noProof/>
          <w:szCs w:val="22"/>
          <w:lang w:val="de-DE"/>
        </w:rPr>
      </w:pPr>
    </w:p>
    <w:p w14:paraId="7C60D8EB" w14:textId="77777777" w:rsidR="006320D0" w:rsidRPr="00DA6FAC" w:rsidRDefault="006320D0"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t>MINDESTANGABEN AUF BLISTERPACKUNGEN ODER FOLIENSTREIFEN</w:t>
      </w:r>
    </w:p>
    <w:p w14:paraId="2A6E9F9E" w14:textId="77777777" w:rsidR="006320D0" w:rsidRPr="00DA6FAC" w:rsidRDefault="006320D0"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de-DE"/>
        </w:rPr>
      </w:pPr>
    </w:p>
    <w:p w14:paraId="70EE27C5" w14:textId="77777777" w:rsidR="006320D0" w:rsidRPr="00DA6FAC" w:rsidRDefault="006320D0" w:rsidP="005E5AA6">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de-DE"/>
        </w:rPr>
      </w:pPr>
      <w:r w:rsidRPr="00DA6FAC">
        <w:rPr>
          <w:b/>
          <w:noProof/>
          <w:szCs w:val="22"/>
          <w:lang w:val="de-DE"/>
        </w:rPr>
        <w:t>BLISTERPACKUNG</w:t>
      </w:r>
    </w:p>
    <w:p w14:paraId="7B789352" w14:textId="77777777" w:rsidR="006320D0" w:rsidRPr="00DA6FAC" w:rsidRDefault="006320D0" w:rsidP="005E5AA6">
      <w:pPr>
        <w:widowControl w:val="0"/>
        <w:tabs>
          <w:tab w:val="clear" w:pos="567"/>
        </w:tabs>
        <w:spacing w:line="240" w:lineRule="auto"/>
        <w:rPr>
          <w:noProof/>
          <w:szCs w:val="22"/>
          <w:lang w:val="de-DE"/>
        </w:rPr>
      </w:pPr>
    </w:p>
    <w:p w14:paraId="5BB89A36" w14:textId="77777777" w:rsidR="006320D0" w:rsidRPr="00DA6FAC" w:rsidRDefault="006320D0" w:rsidP="005E5AA6">
      <w:pPr>
        <w:widowControl w:val="0"/>
        <w:tabs>
          <w:tab w:val="clear" w:pos="567"/>
        </w:tabs>
        <w:spacing w:line="240" w:lineRule="auto"/>
        <w:rPr>
          <w:noProof/>
          <w:szCs w:val="22"/>
          <w:lang w:val="de-DE"/>
        </w:rPr>
      </w:pPr>
    </w:p>
    <w:p w14:paraId="5400F956"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e-DE"/>
        </w:rPr>
      </w:pPr>
      <w:r w:rsidRPr="00DA6FAC">
        <w:rPr>
          <w:b/>
          <w:noProof/>
          <w:szCs w:val="22"/>
          <w:lang w:val="de-DE"/>
        </w:rPr>
        <w:t>1.</w:t>
      </w:r>
      <w:r w:rsidRPr="00DA6FAC">
        <w:rPr>
          <w:b/>
          <w:noProof/>
          <w:szCs w:val="22"/>
          <w:lang w:val="de-DE"/>
        </w:rPr>
        <w:tab/>
        <w:t>BEZEICHNUNG DES ARZNEIMITTELS</w:t>
      </w:r>
    </w:p>
    <w:p w14:paraId="446A2B6A" w14:textId="77777777" w:rsidR="006320D0" w:rsidRPr="00DA6FAC" w:rsidRDefault="006320D0" w:rsidP="005E5AA6">
      <w:pPr>
        <w:keepNext/>
        <w:widowControl w:val="0"/>
        <w:tabs>
          <w:tab w:val="clear" w:pos="567"/>
        </w:tabs>
        <w:spacing w:line="240" w:lineRule="auto"/>
        <w:rPr>
          <w:noProof/>
          <w:szCs w:val="22"/>
          <w:lang w:val="de-DE"/>
        </w:rPr>
      </w:pPr>
    </w:p>
    <w:p w14:paraId="38104CD0" w14:textId="77777777" w:rsidR="006320D0" w:rsidRPr="00DA6FAC" w:rsidRDefault="006320D0" w:rsidP="005E5AA6">
      <w:pPr>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150 mg Tabletten</w:t>
      </w:r>
    </w:p>
    <w:p w14:paraId="645F9017" w14:textId="77777777" w:rsidR="006320D0" w:rsidRPr="00DA6FAC" w:rsidRDefault="006320D0" w:rsidP="005E5AA6">
      <w:pPr>
        <w:widowControl w:val="0"/>
        <w:tabs>
          <w:tab w:val="clear" w:pos="567"/>
        </w:tabs>
        <w:spacing w:line="240" w:lineRule="auto"/>
        <w:rPr>
          <w:szCs w:val="22"/>
          <w:lang w:val="de-DE"/>
        </w:rPr>
      </w:pPr>
      <w:r w:rsidRPr="00DA6FAC">
        <w:rPr>
          <w:noProof/>
          <w:szCs w:val="22"/>
          <w:lang w:val="de-DE"/>
        </w:rPr>
        <w:t>Ceritinib</w:t>
      </w:r>
    </w:p>
    <w:p w14:paraId="4127BBF7" w14:textId="77777777" w:rsidR="006320D0" w:rsidRPr="00DA6FAC" w:rsidRDefault="006320D0" w:rsidP="005E5AA6">
      <w:pPr>
        <w:widowControl w:val="0"/>
        <w:tabs>
          <w:tab w:val="clear" w:pos="567"/>
        </w:tabs>
        <w:spacing w:line="240" w:lineRule="auto"/>
        <w:rPr>
          <w:lang w:val="de-DE"/>
        </w:rPr>
      </w:pPr>
    </w:p>
    <w:p w14:paraId="2C62C501" w14:textId="77777777" w:rsidR="006320D0" w:rsidRPr="00DA6FAC" w:rsidRDefault="006320D0" w:rsidP="005E5AA6">
      <w:pPr>
        <w:widowControl w:val="0"/>
        <w:tabs>
          <w:tab w:val="clear" w:pos="567"/>
        </w:tabs>
        <w:spacing w:line="240" w:lineRule="auto"/>
        <w:rPr>
          <w:lang w:val="de-DE"/>
        </w:rPr>
      </w:pPr>
    </w:p>
    <w:p w14:paraId="642C7BC5"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de-DE"/>
        </w:rPr>
      </w:pPr>
      <w:r w:rsidRPr="00DA6FAC">
        <w:rPr>
          <w:b/>
          <w:lang w:val="de-DE"/>
        </w:rPr>
        <w:t>2.</w:t>
      </w:r>
      <w:r w:rsidRPr="00DA6FAC">
        <w:rPr>
          <w:b/>
          <w:lang w:val="de-DE"/>
        </w:rPr>
        <w:tab/>
      </w:r>
      <w:r w:rsidRPr="00DA6FAC">
        <w:rPr>
          <w:b/>
          <w:noProof/>
          <w:szCs w:val="22"/>
          <w:lang w:val="de-DE"/>
        </w:rPr>
        <w:t>NAME DES PHARMAZEUTISCHEN UNTERNEHMERS</w:t>
      </w:r>
    </w:p>
    <w:p w14:paraId="19952E8D" w14:textId="77777777" w:rsidR="006320D0" w:rsidRPr="00DA6FAC" w:rsidRDefault="006320D0" w:rsidP="005E5AA6">
      <w:pPr>
        <w:keepNext/>
        <w:widowControl w:val="0"/>
        <w:tabs>
          <w:tab w:val="clear" w:pos="567"/>
        </w:tabs>
        <w:spacing w:line="240" w:lineRule="auto"/>
        <w:rPr>
          <w:noProof/>
          <w:szCs w:val="22"/>
          <w:lang w:val="de-DE"/>
        </w:rPr>
      </w:pPr>
    </w:p>
    <w:p w14:paraId="0B27A5FA"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t>Novartis Europharm Limited</w:t>
      </w:r>
    </w:p>
    <w:p w14:paraId="0B1717A1" w14:textId="77777777" w:rsidR="006320D0" w:rsidRPr="00DA6FAC" w:rsidRDefault="006320D0" w:rsidP="005E5AA6">
      <w:pPr>
        <w:widowControl w:val="0"/>
        <w:tabs>
          <w:tab w:val="clear" w:pos="567"/>
        </w:tabs>
        <w:spacing w:line="240" w:lineRule="auto"/>
        <w:rPr>
          <w:noProof/>
          <w:szCs w:val="22"/>
          <w:lang w:val="de-DE"/>
        </w:rPr>
      </w:pPr>
    </w:p>
    <w:p w14:paraId="0FF22A9F" w14:textId="77777777" w:rsidR="006320D0" w:rsidRPr="00DA6FAC" w:rsidRDefault="006320D0" w:rsidP="005E5AA6">
      <w:pPr>
        <w:widowControl w:val="0"/>
        <w:tabs>
          <w:tab w:val="clear" w:pos="567"/>
        </w:tabs>
        <w:spacing w:line="240" w:lineRule="auto"/>
        <w:rPr>
          <w:noProof/>
          <w:szCs w:val="22"/>
          <w:lang w:val="de-DE"/>
        </w:rPr>
      </w:pPr>
    </w:p>
    <w:p w14:paraId="5859D2E7" w14:textId="77777777" w:rsidR="006320D0" w:rsidRPr="00DA6FAC" w:rsidRDefault="006320D0" w:rsidP="005E5AA6">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de-DE"/>
        </w:rPr>
      </w:pPr>
      <w:r w:rsidRPr="00DA6FAC">
        <w:rPr>
          <w:b/>
          <w:noProof/>
          <w:szCs w:val="22"/>
          <w:lang w:val="de-DE"/>
        </w:rPr>
        <w:t>3.</w:t>
      </w:r>
      <w:r w:rsidRPr="00DA6FAC">
        <w:rPr>
          <w:b/>
          <w:noProof/>
          <w:szCs w:val="22"/>
          <w:lang w:val="de-DE"/>
        </w:rPr>
        <w:tab/>
        <w:t>VERFALLDATUM</w:t>
      </w:r>
    </w:p>
    <w:p w14:paraId="08FCCA27" w14:textId="77777777" w:rsidR="006320D0" w:rsidRPr="00DA6FAC" w:rsidRDefault="006320D0" w:rsidP="005E5AA6">
      <w:pPr>
        <w:keepNext/>
        <w:widowControl w:val="0"/>
        <w:tabs>
          <w:tab w:val="clear" w:pos="567"/>
        </w:tabs>
        <w:spacing w:line="240" w:lineRule="auto"/>
        <w:rPr>
          <w:noProof/>
          <w:szCs w:val="22"/>
          <w:lang w:val="de-DE"/>
        </w:rPr>
      </w:pPr>
    </w:p>
    <w:p w14:paraId="64E3F2A9"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t>EXP</w:t>
      </w:r>
    </w:p>
    <w:p w14:paraId="17E13BF4" w14:textId="77777777" w:rsidR="006320D0" w:rsidRPr="00DA6FAC" w:rsidRDefault="006320D0" w:rsidP="005E5AA6">
      <w:pPr>
        <w:widowControl w:val="0"/>
        <w:tabs>
          <w:tab w:val="clear" w:pos="567"/>
        </w:tabs>
        <w:spacing w:line="240" w:lineRule="auto"/>
        <w:rPr>
          <w:noProof/>
          <w:szCs w:val="22"/>
          <w:lang w:val="de-DE"/>
        </w:rPr>
      </w:pPr>
    </w:p>
    <w:p w14:paraId="36C5AB1A" w14:textId="77777777" w:rsidR="006320D0" w:rsidRPr="00DA6FAC" w:rsidRDefault="006320D0" w:rsidP="005E5AA6">
      <w:pPr>
        <w:widowControl w:val="0"/>
        <w:tabs>
          <w:tab w:val="clear" w:pos="567"/>
        </w:tabs>
        <w:spacing w:line="240" w:lineRule="auto"/>
        <w:rPr>
          <w:noProof/>
          <w:szCs w:val="22"/>
          <w:lang w:val="de-DE"/>
        </w:rPr>
      </w:pPr>
    </w:p>
    <w:p w14:paraId="5841C568"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de-DE"/>
        </w:rPr>
      </w:pPr>
      <w:r w:rsidRPr="00DA6FAC">
        <w:rPr>
          <w:b/>
          <w:noProof/>
          <w:szCs w:val="22"/>
          <w:lang w:val="de-DE"/>
        </w:rPr>
        <w:t>4.</w:t>
      </w:r>
      <w:r w:rsidRPr="00DA6FAC">
        <w:rPr>
          <w:b/>
          <w:noProof/>
          <w:szCs w:val="22"/>
          <w:lang w:val="de-DE"/>
        </w:rPr>
        <w:tab/>
      </w:r>
      <w:r w:rsidRPr="00DA6FAC">
        <w:rPr>
          <w:b/>
          <w:caps/>
          <w:noProof/>
          <w:szCs w:val="22"/>
          <w:lang w:val="de-DE"/>
        </w:rPr>
        <w:t>Chargenbezeichnung</w:t>
      </w:r>
    </w:p>
    <w:p w14:paraId="6E3F1320" w14:textId="77777777" w:rsidR="006320D0" w:rsidRPr="00DA6FAC" w:rsidRDefault="006320D0" w:rsidP="005E5AA6">
      <w:pPr>
        <w:keepNext/>
        <w:widowControl w:val="0"/>
        <w:tabs>
          <w:tab w:val="clear" w:pos="567"/>
        </w:tabs>
        <w:spacing w:line="240" w:lineRule="auto"/>
        <w:rPr>
          <w:noProof/>
          <w:szCs w:val="22"/>
          <w:lang w:val="de-DE"/>
        </w:rPr>
      </w:pPr>
    </w:p>
    <w:p w14:paraId="04CDA57E" w14:textId="77777777" w:rsidR="006320D0" w:rsidRPr="00DA6FAC" w:rsidRDefault="006320D0" w:rsidP="005E5AA6">
      <w:pPr>
        <w:widowControl w:val="0"/>
        <w:tabs>
          <w:tab w:val="clear" w:pos="567"/>
        </w:tabs>
        <w:spacing w:line="240" w:lineRule="auto"/>
        <w:rPr>
          <w:noProof/>
          <w:szCs w:val="22"/>
          <w:lang w:val="de-DE"/>
        </w:rPr>
      </w:pPr>
      <w:r w:rsidRPr="00DA6FAC">
        <w:rPr>
          <w:noProof/>
          <w:szCs w:val="22"/>
          <w:lang w:val="de-DE"/>
        </w:rPr>
        <w:t>Lot</w:t>
      </w:r>
    </w:p>
    <w:p w14:paraId="605297C8" w14:textId="77777777" w:rsidR="006320D0" w:rsidRPr="00DA6FAC" w:rsidRDefault="006320D0" w:rsidP="005E5AA6">
      <w:pPr>
        <w:widowControl w:val="0"/>
        <w:tabs>
          <w:tab w:val="clear" w:pos="567"/>
        </w:tabs>
        <w:spacing w:line="240" w:lineRule="auto"/>
        <w:rPr>
          <w:noProof/>
          <w:szCs w:val="22"/>
          <w:lang w:val="de-DE"/>
        </w:rPr>
      </w:pPr>
    </w:p>
    <w:p w14:paraId="5B95B8A9" w14:textId="77777777" w:rsidR="006320D0" w:rsidRPr="00DA6FAC" w:rsidRDefault="006320D0" w:rsidP="005E5AA6">
      <w:pPr>
        <w:widowControl w:val="0"/>
        <w:tabs>
          <w:tab w:val="clear" w:pos="567"/>
        </w:tabs>
        <w:spacing w:line="240" w:lineRule="auto"/>
        <w:rPr>
          <w:noProof/>
          <w:szCs w:val="22"/>
          <w:lang w:val="de-DE"/>
        </w:rPr>
      </w:pPr>
    </w:p>
    <w:p w14:paraId="19D9FF8B" w14:textId="77777777" w:rsidR="006320D0" w:rsidRPr="00DA6FAC" w:rsidRDefault="006320D0" w:rsidP="005E5AA6">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de-DE"/>
        </w:rPr>
      </w:pPr>
      <w:r w:rsidRPr="00DA6FAC">
        <w:rPr>
          <w:b/>
          <w:noProof/>
          <w:szCs w:val="22"/>
          <w:lang w:val="de-DE"/>
        </w:rPr>
        <w:t>5.</w:t>
      </w:r>
      <w:r w:rsidRPr="00DA6FAC">
        <w:rPr>
          <w:b/>
          <w:noProof/>
          <w:szCs w:val="22"/>
          <w:lang w:val="de-DE"/>
        </w:rPr>
        <w:tab/>
        <w:t>WEITERE ANGABEN</w:t>
      </w:r>
    </w:p>
    <w:p w14:paraId="5B2D2A4C" w14:textId="77777777" w:rsidR="006320D0" w:rsidRPr="00DA6FAC" w:rsidRDefault="006320D0" w:rsidP="005E5AA6">
      <w:pPr>
        <w:widowControl w:val="0"/>
        <w:tabs>
          <w:tab w:val="clear" w:pos="567"/>
        </w:tabs>
        <w:spacing w:line="240" w:lineRule="auto"/>
        <w:rPr>
          <w:noProof/>
          <w:szCs w:val="22"/>
          <w:lang w:val="de-DE"/>
        </w:rPr>
      </w:pPr>
    </w:p>
    <w:p w14:paraId="6EBC854A" w14:textId="77777777" w:rsidR="005C25D6" w:rsidRPr="00DA6FAC" w:rsidRDefault="005C25D6" w:rsidP="005E5AA6">
      <w:pPr>
        <w:widowControl w:val="0"/>
        <w:tabs>
          <w:tab w:val="clear" w:pos="567"/>
        </w:tabs>
        <w:spacing w:line="240" w:lineRule="auto"/>
        <w:rPr>
          <w:noProof/>
          <w:szCs w:val="22"/>
          <w:lang w:val="de-DE"/>
        </w:rPr>
      </w:pPr>
    </w:p>
    <w:p w14:paraId="5152665C" w14:textId="77777777" w:rsidR="007C6975" w:rsidRPr="00DA6FAC" w:rsidRDefault="005C25D6" w:rsidP="005E5AA6">
      <w:pPr>
        <w:widowControl w:val="0"/>
        <w:tabs>
          <w:tab w:val="clear" w:pos="567"/>
        </w:tabs>
        <w:spacing w:line="240" w:lineRule="auto"/>
        <w:rPr>
          <w:lang w:val="de-DE"/>
        </w:rPr>
      </w:pPr>
      <w:r w:rsidRPr="00DA6FAC">
        <w:rPr>
          <w:lang w:val="de-DE"/>
        </w:rPr>
        <w:br w:type="page"/>
      </w:r>
    </w:p>
    <w:p w14:paraId="612DC8A3" w14:textId="77777777" w:rsidR="007C6975" w:rsidRPr="00DA6FAC" w:rsidRDefault="007C6975" w:rsidP="005E5AA6">
      <w:pPr>
        <w:widowControl w:val="0"/>
        <w:tabs>
          <w:tab w:val="clear" w:pos="567"/>
        </w:tabs>
        <w:spacing w:line="240" w:lineRule="auto"/>
        <w:rPr>
          <w:noProof/>
          <w:lang w:val="de-DE"/>
        </w:rPr>
      </w:pPr>
    </w:p>
    <w:p w14:paraId="347700AA" w14:textId="77777777" w:rsidR="007C6975" w:rsidRPr="00DA6FAC" w:rsidRDefault="007C6975" w:rsidP="005E5AA6">
      <w:pPr>
        <w:widowControl w:val="0"/>
        <w:tabs>
          <w:tab w:val="clear" w:pos="567"/>
        </w:tabs>
        <w:spacing w:line="240" w:lineRule="auto"/>
        <w:rPr>
          <w:noProof/>
          <w:lang w:val="de-DE"/>
        </w:rPr>
      </w:pPr>
    </w:p>
    <w:p w14:paraId="54613F5E" w14:textId="77777777" w:rsidR="007C6975" w:rsidRPr="00DA6FAC" w:rsidRDefault="007C6975" w:rsidP="005E5AA6">
      <w:pPr>
        <w:widowControl w:val="0"/>
        <w:tabs>
          <w:tab w:val="clear" w:pos="567"/>
        </w:tabs>
        <w:spacing w:line="240" w:lineRule="auto"/>
        <w:rPr>
          <w:noProof/>
          <w:lang w:val="de-DE"/>
        </w:rPr>
      </w:pPr>
    </w:p>
    <w:p w14:paraId="31C8C92C" w14:textId="77777777" w:rsidR="007C6975" w:rsidRPr="00DA6FAC" w:rsidRDefault="007C6975" w:rsidP="005E5AA6">
      <w:pPr>
        <w:widowControl w:val="0"/>
        <w:tabs>
          <w:tab w:val="clear" w:pos="567"/>
        </w:tabs>
        <w:spacing w:line="240" w:lineRule="auto"/>
        <w:rPr>
          <w:noProof/>
          <w:lang w:val="de-DE"/>
        </w:rPr>
      </w:pPr>
    </w:p>
    <w:p w14:paraId="7EDA7685" w14:textId="77777777" w:rsidR="007C6975" w:rsidRPr="00DA6FAC" w:rsidRDefault="007C6975" w:rsidP="005E5AA6">
      <w:pPr>
        <w:widowControl w:val="0"/>
        <w:tabs>
          <w:tab w:val="clear" w:pos="567"/>
        </w:tabs>
        <w:spacing w:line="240" w:lineRule="auto"/>
        <w:rPr>
          <w:noProof/>
          <w:lang w:val="de-DE"/>
        </w:rPr>
      </w:pPr>
    </w:p>
    <w:p w14:paraId="1E01CED8" w14:textId="77777777" w:rsidR="007C6975" w:rsidRPr="00DA6FAC" w:rsidRDefault="007C6975" w:rsidP="005E5AA6">
      <w:pPr>
        <w:widowControl w:val="0"/>
        <w:tabs>
          <w:tab w:val="clear" w:pos="567"/>
        </w:tabs>
        <w:spacing w:line="240" w:lineRule="auto"/>
        <w:rPr>
          <w:noProof/>
          <w:lang w:val="de-DE"/>
        </w:rPr>
      </w:pPr>
    </w:p>
    <w:p w14:paraId="4668F821" w14:textId="77777777" w:rsidR="007C6975" w:rsidRPr="00DA6FAC" w:rsidRDefault="007C6975" w:rsidP="005E5AA6">
      <w:pPr>
        <w:widowControl w:val="0"/>
        <w:tabs>
          <w:tab w:val="clear" w:pos="567"/>
        </w:tabs>
        <w:spacing w:line="240" w:lineRule="auto"/>
        <w:rPr>
          <w:noProof/>
          <w:lang w:val="de-DE"/>
        </w:rPr>
      </w:pPr>
    </w:p>
    <w:p w14:paraId="4403E4A7" w14:textId="77777777" w:rsidR="007C6975" w:rsidRPr="00DA6FAC" w:rsidRDefault="007C6975" w:rsidP="005E5AA6">
      <w:pPr>
        <w:widowControl w:val="0"/>
        <w:tabs>
          <w:tab w:val="clear" w:pos="567"/>
        </w:tabs>
        <w:spacing w:line="240" w:lineRule="auto"/>
        <w:rPr>
          <w:noProof/>
          <w:lang w:val="de-DE"/>
        </w:rPr>
      </w:pPr>
    </w:p>
    <w:p w14:paraId="6467AC43" w14:textId="77777777" w:rsidR="007C6975" w:rsidRPr="00DA6FAC" w:rsidRDefault="007C6975" w:rsidP="005E5AA6">
      <w:pPr>
        <w:widowControl w:val="0"/>
        <w:tabs>
          <w:tab w:val="clear" w:pos="567"/>
        </w:tabs>
        <w:spacing w:line="240" w:lineRule="auto"/>
        <w:rPr>
          <w:noProof/>
          <w:lang w:val="de-DE"/>
        </w:rPr>
      </w:pPr>
    </w:p>
    <w:p w14:paraId="78487F1F" w14:textId="77777777" w:rsidR="007C6975" w:rsidRPr="00DA6FAC" w:rsidRDefault="007C6975" w:rsidP="005E5AA6">
      <w:pPr>
        <w:widowControl w:val="0"/>
        <w:tabs>
          <w:tab w:val="clear" w:pos="567"/>
        </w:tabs>
        <w:spacing w:line="240" w:lineRule="auto"/>
        <w:rPr>
          <w:noProof/>
          <w:lang w:val="de-DE"/>
        </w:rPr>
      </w:pPr>
    </w:p>
    <w:p w14:paraId="1041C0F9" w14:textId="77777777" w:rsidR="007C6975" w:rsidRPr="00DA6FAC" w:rsidRDefault="007C6975" w:rsidP="005E5AA6">
      <w:pPr>
        <w:widowControl w:val="0"/>
        <w:tabs>
          <w:tab w:val="clear" w:pos="567"/>
        </w:tabs>
        <w:spacing w:line="240" w:lineRule="auto"/>
        <w:rPr>
          <w:noProof/>
          <w:lang w:val="de-DE"/>
        </w:rPr>
      </w:pPr>
    </w:p>
    <w:p w14:paraId="4594DBE9" w14:textId="77777777" w:rsidR="007C6975" w:rsidRPr="00DA6FAC" w:rsidRDefault="007C6975" w:rsidP="005E5AA6">
      <w:pPr>
        <w:widowControl w:val="0"/>
        <w:tabs>
          <w:tab w:val="clear" w:pos="567"/>
        </w:tabs>
        <w:spacing w:line="240" w:lineRule="auto"/>
        <w:rPr>
          <w:noProof/>
          <w:lang w:val="de-DE"/>
        </w:rPr>
      </w:pPr>
    </w:p>
    <w:p w14:paraId="7AC5501C" w14:textId="77777777" w:rsidR="007C6975" w:rsidRPr="00DA6FAC" w:rsidRDefault="007C6975" w:rsidP="005E5AA6">
      <w:pPr>
        <w:widowControl w:val="0"/>
        <w:tabs>
          <w:tab w:val="clear" w:pos="567"/>
        </w:tabs>
        <w:spacing w:line="240" w:lineRule="auto"/>
        <w:rPr>
          <w:noProof/>
          <w:lang w:val="de-DE"/>
        </w:rPr>
      </w:pPr>
    </w:p>
    <w:p w14:paraId="7E9F3389" w14:textId="77777777" w:rsidR="007C6975" w:rsidRPr="00DA6FAC" w:rsidRDefault="007C6975" w:rsidP="005E5AA6">
      <w:pPr>
        <w:widowControl w:val="0"/>
        <w:tabs>
          <w:tab w:val="clear" w:pos="567"/>
        </w:tabs>
        <w:spacing w:line="240" w:lineRule="auto"/>
        <w:rPr>
          <w:noProof/>
          <w:lang w:val="de-DE"/>
        </w:rPr>
      </w:pPr>
    </w:p>
    <w:p w14:paraId="3C89083B" w14:textId="77777777" w:rsidR="007C6975" w:rsidRPr="00DA6FAC" w:rsidRDefault="007C6975" w:rsidP="005E5AA6">
      <w:pPr>
        <w:widowControl w:val="0"/>
        <w:tabs>
          <w:tab w:val="clear" w:pos="567"/>
        </w:tabs>
        <w:spacing w:line="240" w:lineRule="auto"/>
        <w:rPr>
          <w:noProof/>
          <w:lang w:val="de-DE"/>
        </w:rPr>
      </w:pPr>
    </w:p>
    <w:p w14:paraId="700D83D7" w14:textId="77777777" w:rsidR="007C6975" w:rsidRPr="00DA6FAC" w:rsidRDefault="007C6975" w:rsidP="005E5AA6">
      <w:pPr>
        <w:widowControl w:val="0"/>
        <w:tabs>
          <w:tab w:val="clear" w:pos="567"/>
        </w:tabs>
        <w:spacing w:line="240" w:lineRule="auto"/>
        <w:rPr>
          <w:noProof/>
          <w:lang w:val="de-DE"/>
        </w:rPr>
      </w:pPr>
    </w:p>
    <w:p w14:paraId="5187C917" w14:textId="77777777" w:rsidR="007C6975" w:rsidRPr="00DA6FAC" w:rsidRDefault="007C6975" w:rsidP="005E5AA6">
      <w:pPr>
        <w:widowControl w:val="0"/>
        <w:tabs>
          <w:tab w:val="clear" w:pos="567"/>
        </w:tabs>
        <w:spacing w:line="240" w:lineRule="auto"/>
        <w:rPr>
          <w:noProof/>
          <w:lang w:val="de-DE"/>
        </w:rPr>
      </w:pPr>
    </w:p>
    <w:p w14:paraId="613A461A" w14:textId="77777777" w:rsidR="007C6975" w:rsidRPr="00DA6FAC" w:rsidRDefault="007C6975" w:rsidP="005E5AA6">
      <w:pPr>
        <w:widowControl w:val="0"/>
        <w:tabs>
          <w:tab w:val="clear" w:pos="567"/>
        </w:tabs>
        <w:spacing w:line="240" w:lineRule="auto"/>
        <w:rPr>
          <w:noProof/>
          <w:lang w:val="de-DE"/>
        </w:rPr>
      </w:pPr>
    </w:p>
    <w:p w14:paraId="13A04FFB" w14:textId="77777777" w:rsidR="007C6975" w:rsidRPr="00DA6FAC" w:rsidRDefault="007C6975" w:rsidP="005E5AA6">
      <w:pPr>
        <w:widowControl w:val="0"/>
        <w:tabs>
          <w:tab w:val="clear" w:pos="567"/>
        </w:tabs>
        <w:spacing w:line="240" w:lineRule="auto"/>
        <w:rPr>
          <w:noProof/>
          <w:lang w:val="de-DE"/>
        </w:rPr>
      </w:pPr>
    </w:p>
    <w:p w14:paraId="0828FF51" w14:textId="77777777" w:rsidR="007C6975" w:rsidRPr="00DA6FAC" w:rsidRDefault="007C6975" w:rsidP="005E5AA6">
      <w:pPr>
        <w:widowControl w:val="0"/>
        <w:tabs>
          <w:tab w:val="clear" w:pos="567"/>
        </w:tabs>
        <w:spacing w:line="240" w:lineRule="auto"/>
        <w:rPr>
          <w:noProof/>
          <w:lang w:val="de-DE"/>
        </w:rPr>
      </w:pPr>
    </w:p>
    <w:p w14:paraId="27D78392" w14:textId="77777777" w:rsidR="007C6975" w:rsidRPr="00DA6FAC" w:rsidRDefault="007C6975" w:rsidP="005E5AA6">
      <w:pPr>
        <w:widowControl w:val="0"/>
        <w:tabs>
          <w:tab w:val="clear" w:pos="567"/>
        </w:tabs>
        <w:spacing w:line="240" w:lineRule="auto"/>
        <w:rPr>
          <w:noProof/>
          <w:lang w:val="de-DE"/>
        </w:rPr>
      </w:pPr>
    </w:p>
    <w:p w14:paraId="11DF33E9" w14:textId="77777777" w:rsidR="007C6975" w:rsidRDefault="007C6975" w:rsidP="005E5AA6">
      <w:pPr>
        <w:widowControl w:val="0"/>
        <w:tabs>
          <w:tab w:val="clear" w:pos="567"/>
        </w:tabs>
        <w:spacing w:line="240" w:lineRule="auto"/>
        <w:rPr>
          <w:noProof/>
          <w:lang w:val="de-DE"/>
        </w:rPr>
      </w:pPr>
    </w:p>
    <w:p w14:paraId="3AD72A24" w14:textId="77777777" w:rsidR="00EB2849" w:rsidRPr="00DA6FAC" w:rsidRDefault="00EB2849" w:rsidP="005E5AA6">
      <w:pPr>
        <w:widowControl w:val="0"/>
        <w:tabs>
          <w:tab w:val="clear" w:pos="567"/>
        </w:tabs>
        <w:spacing w:line="240" w:lineRule="auto"/>
        <w:rPr>
          <w:noProof/>
          <w:lang w:val="de-DE"/>
        </w:rPr>
      </w:pPr>
    </w:p>
    <w:p w14:paraId="6B787F44" w14:textId="77777777" w:rsidR="007C6975" w:rsidRPr="00DA6FAC" w:rsidRDefault="007C6975" w:rsidP="005E5AA6">
      <w:pPr>
        <w:widowControl w:val="0"/>
        <w:tabs>
          <w:tab w:val="clear" w:pos="567"/>
        </w:tabs>
        <w:spacing w:line="240" w:lineRule="auto"/>
        <w:jc w:val="center"/>
        <w:outlineLvl w:val="0"/>
        <w:rPr>
          <w:b/>
          <w:noProof/>
          <w:lang w:val="de-DE"/>
        </w:rPr>
      </w:pPr>
      <w:r w:rsidRPr="00DA6FAC">
        <w:rPr>
          <w:b/>
          <w:noProof/>
          <w:lang w:val="de-DE"/>
        </w:rPr>
        <w:t>B. PACK</w:t>
      </w:r>
      <w:r w:rsidR="00BD3811" w:rsidRPr="00DA6FAC">
        <w:rPr>
          <w:b/>
          <w:noProof/>
          <w:lang w:val="de-DE"/>
        </w:rPr>
        <w:t>UNGSBEILAGE</w:t>
      </w:r>
    </w:p>
    <w:p w14:paraId="08B74BE4" w14:textId="77777777" w:rsidR="007C6975" w:rsidRPr="00DA6FAC" w:rsidRDefault="007C6975" w:rsidP="005E5AA6">
      <w:pPr>
        <w:widowControl w:val="0"/>
        <w:tabs>
          <w:tab w:val="clear" w:pos="567"/>
        </w:tabs>
        <w:spacing w:line="240" w:lineRule="auto"/>
        <w:jc w:val="center"/>
        <w:rPr>
          <w:noProof/>
          <w:lang w:val="de-DE"/>
        </w:rPr>
      </w:pPr>
      <w:r w:rsidRPr="00DA6FAC">
        <w:rPr>
          <w:b/>
          <w:noProof/>
          <w:szCs w:val="22"/>
          <w:lang w:val="de-DE"/>
        </w:rPr>
        <w:br w:type="page"/>
      </w:r>
      <w:r w:rsidR="00BD3811" w:rsidRPr="00DA6FAC">
        <w:rPr>
          <w:b/>
          <w:noProof/>
          <w:lang w:val="de-DE"/>
        </w:rPr>
        <w:t>Gebrauchsinformation</w:t>
      </w:r>
      <w:r w:rsidRPr="00DA6FAC">
        <w:rPr>
          <w:b/>
          <w:noProof/>
          <w:lang w:val="de-DE"/>
        </w:rPr>
        <w:t>: Information f</w:t>
      </w:r>
      <w:r w:rsidR="00BD3811" w:rsidRPr="00DA6FAC">
        <w:rPr>
          <w:b/>
          <w:noProof/>
          <w:lang w:val="de-DE"/>
        </w:rPr>
        <w:t>ü</w:t>
      </w:r>
      <w:r w:rsidRPr="00DA6FAC">
        <w:rPr>
          <w:b/>
          <w:noProof/>
          <w:lang w:val="de-DE"/>
        </w:rPr>
        <w:t xml:space="preserve">r </w:t>
      </w:r>
      <w:r w:rsidR="00BD3811" w:rsidRPr="00DA6FAC">
        <w:rPr>
          <w:b/>
          <w:noProof/>
          <w:lang w:val="de-DE"/>
        </w:rPr>
        <w:t>P</w:t>
      </w:r>
      <w:r w:rsidRPr="00DA6FAC">
        <w:rPr>
          <w:b/>
          <w:noProof/>
          <w:lang w:val="de-DE"/>
        </w:rPr>
        <w:t>atient</w:t>
      </w:r>
      <w:r w:rsidR="00BD3811" w:rsidRPr="00DA6FAC">
        <w:rPr>
          <w:b/>
          <w:noProof/>
          <w:lang w:val="de-DE"/>
        </w:rPr>
        <w:t>en</w:t>
      </w:r>
    </w:p>
    <w:p w14:paraId="7AE72ACA" w14:textId="77777777" w:rsidR="007C6975" w:rsidRPr="00DA6FAC" w:rsidRDefault="007C6975" w:rsidP="005E5AA6">
      <w:pPr>
        <w:widowControl w:val="0"/>
        <w:numPr>
          <w:ilvl w:val="12"/>
          <w:numId w:val="0"/>
        </w:numPr>
        <w:shd w:val="clear" w:color="auto" w:fill="FFFFFF"/>
        <w:tabs>
          <w:tab w:val="clear" w:pos="567"/>
        </w:tabs>
        <w:spacing w:line="240" w:lineRule="auto"/>
        <w:jc w:val="center"/>
        <w:rPr>
          <w:noProof/>
          <w:lang w:val="de-DE"/>
        </w:rPr>
      </w:pPr>
    </w:p>
    <w:p w14:paraId="116173BB" w14:textId="77777777" w:rsidR="007C6975" w:rsidRPr="00DA6FAC" w:rsidRDefault="007C6975" w:rsidP="005E5AA6">
      <w:pPr>
        <w:widowControl w:val="0"/>
        <w:tabs>
          <w:tab w:val="clear" w:pos="567"/>
        </w:tabs>
        <w:spacing w:line="240" w:lineRule="auto"/>
        <w:jc w:val="center"/>
        <w:rPr>
          <w:b/>
          <w:noProof/>
          <w:lang w:val="de-DE"/>
        </w:rPr>
      </w:pPr>
      <w:r w:rsidRPr="00DA6FAC">
        <w:rPr>
          <w:b/>
          <w:szCs w:val="24"/>
          <w:lang w:val="de-DE"/>
        </w:rPr>
        <w:t>Zykadia</w:t>
      </w:r>
      <w:r w:rsidRPr="00DA6FAC">
        <w:rPr>
          <w:b/>
          <w:noProof/>
          <w:lang w:val="de-DE"/>
        </w:rPr>
        <w:t xml:space="preserve"> 150 mg </w:t>
      </w:r>
      <w:r w:rsidR="00BD3811" w:rsidRPr="00DA6FAC">
        <w:rPr>
          <w:b/>
          <w:noProof/>
          <w:lang w:val="de-DE"/>
        </w:rPr>
        <w:t>H</w:t>
      </w:r>
      <w:r w:rsidRPr="00DA6FAC">
        <w:rPr>
          <w:b/>
          <w:noProof/>
          <w:lang w:val="de-DE"/>
        </w:rPr>
        <w:t>ar</w:t>
      </w:r>
      <w:r w:rsidR="00BD3811" w:rsidRPr="00DA6FAC">
        <w:rPr>
          <w:b/>
          <w:noProof/>
          <w:lang w:val="de-DE"/>
        </w:rPr>
        <w:t>tk</w:t>
      </w:r>
      <w:r w:rsidRPr="00DA6FAC">
        <w:rPr>
          <w:b/>
          <w:noProof/>
          <w:lang w:val="de-DE"/>
        </w:rPr>
        <w:t>aps</w:t>
      </w:r>
      <w:r w:rsidR="00BD3811" w:rsidRPr="00DA6FAC">
        <w:rPr>
          <w:b/>
          <w:noProof/>
          <w:lang w:val="de-DE"/>
        </w:rPr>
        <w:t>eln</w:t>
      </w:r>
    </w:p>
    <w:p w14:paraId="62A19995" w14:textId="77777777" w:rsidR="007C6975" w:rsidRPr="00DA6FAC" w:rsidRDefault="007C6975" w:rsidP="005E5AA6">
      <w:pPr>
        <w:widowControl w:val="0"/>
        <w:numPr>
          <w:ilvl w:val="12"/>
          <w:numId w:val="0"/>
        </w:numPr>
        <w:tabs>
          <w:tab w:val="clear" w:pos="567"/>
        </w:tabs>
        <w:spacing w:line="240" w:lineRule="auto"/>
        <w:jc w:val="center"/>
        <w:rPr>
          <w:noProof/>
          <w:lang w:val="de-DE"/>
        </w:rPr>
      </w:pPr>
      <w:r w:rsidRPr="00DA6FAC">
        <w:rPr>
          <w:noProof/>
          <w:lang w:val="de-DE"/>
        </w:rPr>
        <w:t>Ceritinib</w:t>
      </w:r>
    </w:p>
    <w:p w14:paraId="065B09DC" w14:textId="77777777" w:rsidR="007C6975" w:rsidRPr="00DA6FAC" w:rsidRDefault="007C6975" w:rsidP="005E5AA6">
      <w:pPr>
        <w:widowControl w:val="0"/>
        <w:tabs>
          <w:tab w:val="clear" w:pos="567"/>
        </w:tabs>
        <w:spacing w:line="240" w:lineRule="auto"/>
        <w:rPr>
          <w:noProof/>
          <w:lang w:val="de-DE"/>
        </w:rPr>
      </w:pPr>
    </w:p>
    <w:p w14:paraId="6D95EF45" w14:textId="77777777" w:rsidR="00BD3811" w:rsidRPr="00DA6FAC" w:rsidRDefault="00BD3811" w:rsidP="005E5AA6">
      <w:pPr>
        <w:numPr>
          <w:ilvl w:val="12"/>
          <w:numId w:val="0"/>
        </w:numPr>
        <w:tabs>
          <w:tab w:val="clear" w:pos="567"/>
          <w:tab w:val="left" w:pos="720"/>
        </w:tabs>
        <w:spacing w:line="240" w:lineRule="auto"/>
        <w:ind w:right="-2"/>
        <w:rPr>
          <w:szCs w:val="22"/>
          <w:lang w:val="de-DE"/>
        </w:rPr>
      </w:pPr>
      <w:r w:rsidRPr="00DA6FAC">
        <w:rPr>
          <w:b/>
          <w:noProof/>
          <w:szCs w:val="22"/>
          <w:lang w:val="de-DE"/>
        </w:rPr>
        <w:t>Lesen Sie die gesamte Packungsbeilage sorgfältig durch, bevor Sie mit der Einnahme dieses Arzneimittels beginnen, denn sie enthält wichtige Informationen.</w:t>
      </w:r>
    </w:p>
    <w:p w14:paraId="2C092CAB" w14:textId="77777777" w:rsidR="00BD3811" w:rsidRPr="00DA6FAC" w:rsidRDefault="00BD3811" w:rsidP="005E5AA6">
      <w:pPr>
        <w:numPr>
          <w:ilvl w:val="0"/>
          <w:numId w:val="5"/>
        </w:numPr>
        <w:tabs>
          <w:tab w:val="clear" w:pos="567"/>
        </w:tabs>
        <w:snapToGrid w:val="0"/>
        <w:spacing w:line="240" w:lineRule="auto"/>
        <w:ind w:left="567" w:right="-2" w:hanging="567"/>
        <w:rPr>
          <w:szCs w:val="22"/>
          <w:lang w:val="de-DE"/>
        </w:rPr>
      </w:pPr>
      <w:r w:rsidRPr="00DA6FAC">
        <w:rPr>
          <w:noProof/>
          <w:szCs w:val="22"/>
          <w:lang w:val="de-DE"/>
        </w:rPr>
        <w:t>Heben Sie die Packungsbeilage auf.</w:t>
      </w:r>
      <w:r w:rsidRPr="00DA6FAC">
        <w:rPr>
          <w:szCs w:val="22"/>
          <w:lang w:val="de-DE"/>
        </w:rPr>
        <w:t xml:space="preserve"> </w:t>
      </w:r>
      <w:r w:rsidRPr="00DA6FAC">
        <w:rPr>
          <w:noProof/>
          <w:szCs w:val="22"/>
          <w:lang w:val="de-DE"/>
        </w:rPr>
        <w:t>Vielleicht möchten Sie diese später nochmals lesen.</w:t>
      </w:r>
    </w:p>
    <w:p w14:paraId="770366AC" w14:textId="77777777" w:rsidR="00BD3811" w:rsidRPr="00DA6FAC" w:rsidRDefault="00BD3811" w:rsidP="005E5AA6">
      <w:pPr>
        <w:numPr>
          <w:ilvl w:val="0"/>
          <w:numId w:val="4"/>
        </w:numPr>
        <w:tabs>
          <w:tab w:val="clear" w:pos="567"/>
        </w:tabs>
        <w:snapToGrid w:val="0"/>
        <w:spacing w:line="240" w:lineRule="auto"/>
        <w:ind w:left="567" w:right="-2" w:hanging="567"/>
        <w:rPr>
          <w:szCs w:val="22"/>
          <w:lang w:val="de-DE"/>
        </w:rPr>
      </w:pPr>
      <w:r w:rsidRPr="00DA6FAC">
        <w:rPr>
          <w:noProof/>
          <w:szCs w:val="22"/>
          <w:lang w:val="de-DE"/>
        </w:rPr>
        <w:t>Wenn Sie weitere Fragen haben, wenden Sie sich an Ihren Arzt oder Apotheker.</w:t>
      </w:r>
    </w:p>
    <w:p w14:paraId="5886CA6C" w14:textId="77777777" w:rsidR="00BD3811" w:rsidRPr="00DA6FAC" w:rsidRDefault="00BD3811" w:rsidP="005E5AA6">
      <w:pPr>
        <w:numPr>
          <w:ilvl w:val="0"/>
          <w:numId w:val="3"/>
        </w:numPr>
        <w:spacing w:line="240" w:lineRule="auto"/>
        <w:ind w:left="567" w:hanging="567"/>
        <w:rPr>
          <w:noProof/>
          <w:szCs w:val="22"/>
          <w:lang w:val="de-DE"/>
        </w:rPr>
      </w:pPr>
      <w:r w:rsidRPr="00DA6FAC">
        <w:rPr>
          <w:noProof/>
          <w:szCs w:val="22"/>
          <w:lang w:val="de-DE"/>
        </w:rPr>
        <w:t>Dieses Arzneimittel wurde Ihnen persönlich verschrieben. Geben Sie es nicht an Dritte weiter. Es kann anderen Menschen schaden, auch wenn diese die gleichen Beschwerden haben wie Sie.</w:t>
      </w:r>
    </w:p>
    <w:p w14:paraId="4610677A" w14:textId="77777777" w:rsidR="00BD3811" w:rsidRPr="00DA6FAC" w:rsidRDefault="00BD3811" w:rsidP="005E5AA6">
      <w:pPr>
        <w:numPr>
          <w:ilvl w:val="0"/>
          <w:numId w:val="3"/>
        </w:numPr>
        <w:spacing w:line="240" w:lineRule="auto"/>
        <w:ind w:left="567" w:hanging="567"/>
        <w:rPr>
          <w:noProof/>
          <w:szCs w:val="22"/>
          <w:lang w:val="de-DE"/>
        </w:rPr>
      </w:pPr>
      <w:r w:rsidRPr="00DA6FAC">
        <w:rPr>
          <w:noProof/>
          <w:szCs w:val="22"/>
          <w:lang w:val="de-DE"/>
        </w:rPr>
        <w:t>Wenn Sie Nebenwirkungen bemerken, wenden Sie sich an Ihren Arzt oder Apotheker. Dies gilt auch für Nebenwirkungen, die nicht in dieser Packungsbeilage angegeben sind. Siehe Abschnitt</w:t>
      </w:r>
      <w:r w:rsidR="002B73A9" w:rsidRPr="00DA6FAC">
        <w:rPr>
          <w:noProof/>
          <w:szCs w:val="22"/>
          <w:lang w:val="de-DE"/>
        </w:rPr>
        <w:t> </w:t>
      </w:r>
      <w:r w:rsidRPr="00DA6FAC">
        <w:rPr>
          <w:noProof/>
          <w:szCs w:val="22"/>
          <w:lang w:val="de-DE"/>
        </w:rPr>
        <w:t>4.</w:t>
      </w:r>
    </w:p>
    <w:p w14:paraId="7E5E8FC7" w14:textId="77777777" w:rsidR="007C6975" w:rsidRPr="00DA6FAC" w:rsidRDefault="007C6975" w:rsidP="005E5AA6">
      <w:pPr>
        <w:widowControl w:val="0"/>
        <w:tabs>
          <w:tab w:val="clear" w:pos="567"/>
        </w:tabs>
        <w:spacing w:line="240" w:lineRule="auto"/>
        <w:ind w:right="-2"/>
        <w:rPr>
          <w:lang w:val="de-DE"/>
        </w:rPr>
      </w:pPr>
    </w:p>
    <w:p w14:paraId="0CBECB0B" w14:textId="77777777" w:rsidR="002373C8" w:rsidRPr="00DA6FAC" w:rsidRDefault="002373C8" w:rsidP="005E5AA6">
      <w:pPr>
        <w:keepNext/>
        <w:numPr>
          <w:ilvl w:val="12"/>
          <w:numId w:val="0"/>
        </w:numPr>
        <w:tabs>
          <w:tab w:val="clear" w:pos="567"/>
          <w:tab w:val="left" w:pos="720"/>
        </w:tabs>
        <w:spacing w:line="240" w:lineRule="auto"/>
        <w:ind w:right="-2"/>
        <w:rPr>
          <w:noProof/>
          <w:szCs w:val="22"/>
          <w:lang w:val="de-DE"/>
        </w:rPr>
      </w:pPr>
      <w:r w:rsidRPr="00DA6FAC">
        <w:rPr>
          <w:b/>
          <w:noProof/>
          <w:szCs w:val="22"/>
          <w:lang w:val="de-DE"/>
        </w:rPr>
        <w:t>Was in dieser Packungsbeilage steht</w:t>
      </w:r>
    </w:p>
    <w:p w14:paraId="0E802151" w14:textId="77777777" w:rsidR="002373C8" w:rsidRPr="00DA6FAC" w:rsidRDefault="002373C8" w:rsidP="005E5AA6">
      <w:pPr>
        <w:keepNext/>
        <w:numPr>
          <w:ilvl w:val="12"/>
          <w:numId w:val="0"/>
        </w:numPr>
        <w:tabs>
          <w:tab w:val="clear" w:pos="567"/>
          <w:tab w:val="left" w:pos="720"/>
        </w:tabs>
        <w:spacing w:line="240" w:lineRule="auto"/>
        <w:rPr>
          <w:szCs w:val="22"/>
          <w:lang w:val="de-DE"/>
        </w:rPr>
      </w:pPr>
    </w:p>
    <w:p w14:paraId="648ADC5E" w14:textId="77777777" w:rsidR="002373C8" w:rsidRPr="00DA6FAC" w:rsidRDefault="002373C8" w:rsidP="005E5AA6">
      <w:pPr>
        <w:numPr>
          <w:ilvl w:val="12"/>
          <w:numId w:val="0"/>
        </w:numPr>
        <w:tabs>
          <w:tab w:val="clear" w:pos="567"/>
        </w:tabs>
        <w:spacing w:line="240" w:lineRule="auto"/>
        <w:ind w:left="567" w:right="-29" w:hanging="567"/>
        <w:rPr>
          <w:szCs w:val="22"/>
          <w:lang w:val="de-DE"/>
        </w:rPr>
      </w:pPr>
      <w:r w:rsidRPr="00DA6FAC">
        <w:rPr>
          <w:szCs w:val="22"/>
          <w:lang w:val="de-DE"/>
        </w:rPr>
        <w:t>1.</w:t>
      </w:r>
      <w:r w:rsidRPr="00DA6FAC">
        <w:rPr>
          <w:szCs w:val="22"/>
          <w:lang w:val="de-DE"/>
        </w:rPr>
        <w:tab/>
      </w:r>
      <w:r w:rsidRPr="00DA6FAC">
        <w:rPr>
          <w:noProof/>
          <w:szCs w:val="22"/>
          <w:lang w:val="de-DE"/>
        </w:rPr>
        <w:t>Was ist Zykadia und wofür wird es angewendet?</w:t>
      </w:r>
    </w:p>
    <w:p w14:paraId="3E34E7FA" w14:textId="77777777" w:rsidR="002373C8" w:rsidRPr="00DA6FAC" w:rsidRDefault="002373C8" w:rsidP="005E5AA6">
      <w:pPr>
        <w:numPr>
          <w:ilvl w:val="12"/>
          <w:numId w:val="0"/>
        </w:numPr>
        <w:tabs>
          <w:tab w:val="clear" w:pos="567"/>
        </w:tabs>
        <w:spacing w:line="240" w:lineRule="auto"/>
        <w:ind w:left="567" w:right="-29" w:hanging="567"/>
        <w:rPr>
          <w:szCs w:val="22"/>
          <w:lang w:val="de-DE"/>
        </w:rPr>
      </w:pPr>
      <w:r w:rsidRPr="00DA6FAC">
        <w:rPr>
          <w:szCs w:val="22"/>
          <w:lang w:val="de-DE"/>
        </w:rPr>
        <w:t>2.</w:t>
      </w:r>
      <w:r w:rsidRPr="00DA6FAC">
        <w:rPr>
          <w:szCs w:val="22"/>
          <w:lang w:val="de-DE"/>
        </w:rPr>
        <w:tab/>
      </w:r>
      <w:r w:rsidRPr="00DA6FAC">
        <w:rPr>
          <w:noProof/>
          <w:szCs w:val="22"/>
          <w:lang w:val="de-DE"/>
        </w:rPr>
        <w:t>Was sollten Sie vor der Einnahme von Zykadia beachten?</w:t>
      </w:r>
    </w:p>
    <w:p w14:paraId="0EB435E5" w14:textId="77777777" w:rsidR="002373C8" w:rsidRPr="00DA6FAC" w:rsidRDefault="002373C8" w:rsidP="005E5AA6">
      <w:pPr>
        <w:numPr>
          <w:ilvl w:val="12"/>
          <w:numId w:val="0"/>
        </w:numPr>
        <w:tabs>
          <w:tab w:val="clear" w:pos="567"/>
        </w:tabs>
        <w:spacing w:line="240" w:lineRule="auto"/>
        <w:ind w:left="567" w:right="-29" w:hanging="567"/>
        <w:rPr>
          <w:szCs w:val="22"/>
          <w:lang w:val="de-DE"/>
        </w:rPr>
      </w:pPr>
      <w:r w:rsidRPr="00DA6FAC">
        <w:rPr>
          <w:szCs w:val="22"/>
          <w:lang w:val="de-DE"/>
        </w:rPr>
        <w:t>3.</w:t>
      </w:r>
      <w:r w:rsidRPr="00DA6FAC">
        <w:rPr>
          <w:szCs w:val="22"/>
          <w:lang w:val="de-DE"/>
        </w:rPr>
        <w:tab/>
      </w:r>
      <w:r w:rsidRPr="00DA6FAC">
        <w:rPr>
          <w:noProof/>
          <w:szCs w:val="22"/>
          <w:lang w:val="de-DE"/>
        </w:rPr>
        <w:t>Wie ist Zykadia einzunehmen?</w:t>
      </w:r>
    </w:p>
    <w:p w14:paraId="32843E07" w14:textId="77777777" w:rsidR="002373C8" w:rsidRPr="00DA6FAC" w:rsidRDefault="002373C8" w:rsidP="005E5AA6">
      <w:pPr>
        <w:numPr>
          <w:ilvl w:val="12"/>
          <w:numId w:val="0"/>
        </w:numPr>
        <w:tabs>
          <w:tab w:val="clear" w:pos="567"/>
        </w:tabs>
        <w:spacing w:line="240" w:lineRule="auto"/>
        <w:ind w:left="567" w:right="-29" w:hanging="567"/>
        <w:rPr>
          <w:lang w:val="de-DE"/>
        </w:rPr>
      </w:pPr>
      <w:r w:rsidRPr="00DA6FAC">
        <w:rPr>
          <w:lang w:val="de-DE"/>
        </w:rPr>
        <w:t>4.</w:t>
      </w:r>
      <w:r w:rsidRPr="00DA6FAC">
        <w:rPr>
          <w:lang w:val="de-DE"/>
        </w:rPr>
        <w:tab/>
        <w:t>Welche Nebenwirkungen sind möglich?</w:t>
      </w:r>
    </w:p>
    <w:p w14:paraId="164C4FFD" w14:textId="77777777" w:rsidR="002373C8" w:rsidRPr="00EB2849" w:rsidRDefault="002373C8" w:rsidP="005E5AA6">
      <w:pPr>
        <w:pStyle w:val="ListParagraph"/>
        <w:numPr>
          <w:ilvl w:val="0"/>
          <w:numId w:val="6"/>
        </w:numPr>
        <w:tabs>
          <w:tab w:val="clear" w:pos="567"/>
        </w:tabs>
        <w:snapToGrid w:val="0"/>
        <w:spacing w:line="240" w:lineRule="auto"/>
        <w:ind w:left="567" w:right="-29" w:hanging="567"/>
        <w:rPr>
          <w:lang w:val="de-DE"/>
        </w:rPr>
      </w:pPr>
      <w:r w:rsidRPr="00EB2849">
        <w:rPr>
          <w:lang w:val="de-DE"/>
        </w:rPr>
        <w:t xml:space="preserve">Wie ist </w:t>
      </w:r>
      <w:r w:rsidRPr="00EB2849">
        <w:rPr>
          <w:noProof/>
          <w:szCs w:val="22"/>
          <w:lang w:val="de-DE"/>
        </w:rPr>
        <w:t>Zykadia</w:t>
      </w:r>
      <w:r w:rsidRPr="00EB2849">
        <w:rPr>
          <w:lang w:val="de-DE"/>
        </w:rPr>
        <w:t xml:space="preserve"> aufzubewahren?</w:t>
      </w:r>
    </w:p>
    <w:p w14:paraId="08A54E4B" w14:textId="77777777" w:rsidR="002373C8" w:rsidRPr="00DA6FAC" w:rsidRDefault="002373C8" w:rsidP="005E5AA6">
      <w:pPr>
        <w:tabs>
          <w:tab w:val="clear" w:pos="567"/>
        </w:tabs>
        <w:spacing w:line="240" w:lineRule="auto"/>
        <w:ind w:left="567" w:right="-29" w:hanging="567"/>
        <w:rPr>
          <w:noProof/>
          <w:szCs w:val="22"/>
          <w:lang w:val="de-DE"/>
        </w:rPr>
      </w:pPr>
      <w:r w:rsidRPr="00DA6FAC">
        <w:rPr>
          <w:noProof/>
          <w:szCs w:val="22"/>
          <w:lang w:val="de-DE"/>
        </w:rPr>
        <w:t>6.</w:t>
      </w:r>
      <w:r w:rsidRPr="00DA6FAC">
        <w:rPr>
          <w:noProof/>
          <w:szCs w:val="22"/>
          <w:lang w:val="de-DE"/>
        </w:rPr>
        <w:tab/>
        <w:t>Inhalt der Packung und weitere Informationen</w:t>
      </w:r>
    </w:p>
    <w:p w14:paraId="48B93B42" w14:textId="77777777" w:rsidR="007C6975" w:rsidRPr="00DA6FAC" w:rsidRDefault="007C6975" w:rsidP="005E5AA6">
      <w:pPr>
        <w:widowControl w:val="0"/>
        <w:numPr>
          <w:ilvl w:val="12"/>
          <w:numId w:val="0"/>
        </w:numPr>
        <w:tabs>
          <w:tab w:val="clear" w:pos="567"/>
        </w:tabs>
        <w:spacing w:line="240" w:lineRule="auto"/>
        <w:ind w:right="-2"/>
        <w:rPr>
          <w:noProof/>
          <w:lang w:val="de-DE"/>
        </w:rPr>
      </w:pPr>
    </w:p>
    <w:p w14:paraId="05232CAB" w14:textId="77777777" w:rsidR="007C6975" w:rsidRPr="00DA6FAC" w:rsidRDefault="007C6975" w:rsidP="005E5AA6">
      <w:pPr>
        <w:widowControl w:val="0"/>
        <w:numPr>
          <w:ilvl w:val="12"/>
          <w:numId w:val="0"/>
        </w:numPr>
        <w:tabs>
          <w:tab w:val="clear" w:pos="567"/>
        </w:tabs>
        <w:spacing w:line="240" w:lineRule="auto"/>
        <w:rPr>
          <w:noProof/>
          <w:szCs w:val="22"/>
          <w:lang w:val="de-DE"/>
        </w:rPr>
      </w:pPr>
    </w:p>
    <w:p w14:paraId="31755FDC" w14:textId="77777777" w:rsidR="007C6975" w:rsidRPr="00DA6FAC" w:rsidRDefault="007C6975" w:rsidP="005E5AA6">
      <w:pPr>
        <w:keepNext/>
        <w:widowControl w:val="0"/>
        <w:tabs>
          <w:tab w:val="clear" w:pos="567"/>
        </w:tabs>
        <w:spacing w:line="240" w:lineRule="auto"/>
        <w:ind w:left="567" w:right="-2" w:hanging="567"/>
        <w:rPr>
          <w:b/>
          <w:noProof/>
          <w:szCs w:val="22"/>
          <w:lang w:val="de-DE"/>
        </w:rPr>
      </w:pPr>
      <w:r w:rsidRPr="00DA6FAC">
        <w:rPr>
          <w:b/>
          <w:noProof/>
          <w:szCs w:val="22"/>
          <w:lang w:val="de-DE"/>
        </w:rPr>
        <w:t>1.</w:t>
      </w:r>
      <w:r w:rsidRPr="00DA6FAC">
        <w:rPr>
          <w:b/>
          <w:noProof/>
          <w:szCs w:val="22"/>
          <w:lang w:val="de-DE"/>
        </w:rPr>
        <w:tab/>
        <w:t>W</w:t>
      </w:r>
      <w:r w:rsidR="002373C8" w:rsidRPr="00DA6FAC">
        <w:rPr>
          <w:b/>
          <w:noProof/>
          <w:szCs w:val="22"/>
          <w:lang w:val="de-DE"/>
        </w:rPr>
        <w:t>as ist</w:t>
      </w:r>
      <w:r w:rsidRPr="00DA6FAC">
        <w:rPr>
          <w:b/>
          <w:noProof/>
          <w:szCs w:val="22"/>
          <w:lang w:val="de-DE"/>
        </w:rPr>
        <w:t xml:space="preserve"> </w:t>
      </w:r>
      <w:r w:rsidRPr="00DA6FAC">
        <w:rPr>
          <w:b/>
          <w:szCs w:val="24"/>
          <w:lang w:val="de-DE"/>
        </w:rPr>
        <w:t>Zykadia</w:t>
      </w:r>
      <w:r w:rsidRPr="00DA6FAC">
        <w:rPr>
          <w:b/>
          <w:noProof/>
          <w:szCs w:val="22"/>
          <w:lang w:val="de-DE"/>
        </w:rPr>
        <w:t xml:space="preserve"> </w:t>
      </w:r>
      <w:r w:rsidR="002373C8" w:rsidRPr="00DA6FAC">
        <w:rPr>
          <w:b/>
          <w:noProof/>
          <w:szCs w:val="22"/>
          <w:lang w:val="de-DE"/>
        </w:rPr>
        <w:t>u</w:t>
      </w:r>
      <w:r w:rsidRPr="00DA6FAC">
        <w:rPr>
          <w:b/>
          <w:noProof/>
          <w:szCs w:val="22"/>
          <w:lang w:val="de-DE"/>
        </w:rPr>
        <w:t xml:space="preserve">nd </w:t>
      </w:r>
      <w:r w:rsidR="002373C8" w:rsidRPr="00DA6FAC">
        <w:rPr>
          <w:b/>
          <w:noProof/>
          <w:szCs w:val="22"/>
          <w:lang w:val="de-DE"/>
        </w:rPr>
        <w:t>wofür wird es angewendet?</w:t>
      </w:r>
    </w:p>
    <w:p w14:paraId="7EEB3630" w14:textId="77777777" w:rsidR="007C6975" w:rsidRPr="00DA6FAC" w:rsidRDefault="007C6975" w:rsidP="005E5AA6">
      <w:pPr>
        <w:keepNext/>
        <w:widowControl w:val="0"/>
        <w:numPr>
          <w:ilvl w:val="12"/>
          <w:numId w:val="0"/>
        </w:numPr>
        <w:tabs>
          <w:tab w:val="clear" w:pos="567"/>
        </w:tabs>
        <w:spacing w:line="240" w:lineRule="auto"/>
        <w:rPr>
          <w:noProof/>
          <w:szCs w:val="22"/>
          <w:lang w:val="de-DE"/>
        </w:rPr>
      </w:pPr>
    </w:p>
    <w:p w14:paraId="208AC347" w14:textId="77777777" w:rsidR="007C6975" w:rsidRPr="00DA6FAC" w:rsidRDefault="007C6975" w:rsidP="005E5AA6">
      <w:pPr>
        <w:keepNext/>
        <w:widowControl w:val="0"/>
        <w:numPr>
          <w:ilvl w:val="12"/>
          <w:numId w:val="0"/>
        </w:numPr>
        <w:tabs>
          <w:tab w:val="clear" w:pos="567"/>
        </w:tabs>
        <w:spacing w:line="240" w:lineRule="auto"/>
        <w:rPr>
          <w:noProof/>
          <w:szCs w:val="22"/>
          <w:lang w:val="de-DE"/>
        </w:rPr>
      </w:pPr>
      <w:r w:rsidRPr="00DA6FAC">
        <w:rPr>
          <w:b/>
          <w:noProof/>
          <w:szCs w:val="22"/>
          <w:lang w:val="de-DE"/>
        </w:rPr>
        <w:t>W</w:t>
      </w:r>
      <w:r w:rsidR="002373C8" w:rsidRPr="00DA6FAC">
        <w:rPr>
          <w:b/>
          <w:noProof/>
          <w:szCs w:val="22"/>
          <w:lang w:val="de-DE"/>
        </w:rPr>
        <w:t>as ist</w:t>
      </w:r>
      <w:r w:rsidRPr="00DA6FAC">
        <w:rPr>
          <w:b/>
          <w:noProof/>
          <w:szCs w:val="22"/>
          <w:lang w:val="de-DE"/>
        </w:rPr>
        <w:t xml:space="preserve"> </w:t>
      </w:r>
      <w:r w:rsidRPr="00DA6FAC">
        <w:rPr>
          <w:b/>
          <w:szCs w:val="24"/>
          <w:lang w:val="de-DE"/>
        </w:rPr>
        <w:t>Zykadia</w:t>
      </w:r>
      <w:r w:rsidR="002373C8" w:rsidRPr="00DA6FAC">
        <w:rPr>
          <w:b/>
          <w:szCs w:val="24"/>
          <w:lang w:val="de-DE"/>
        </w:rPr>
        <w:t>?</w:t>
      </w:r>
    </w:p>
    <w:p w14:paraId="06724DBE" w14:textId="77777777" w:rsidR="007C6975" w:rsidRPr="00DA6FAC" w:rsidRDefault="00637712" w:rsidP="005E5AA6">
      <w:pPr>
        <w:widowControl w:val="0"/>
        <w:numPr>
          <w:ilvl w:val="12"/>
          <w:numId w:val="0"/>
        </w:numPr>
        <w:tabs>
          <w:tab w:val="clear" w:pos="567"/>
        </w:tabs>
        <w:spacing w:line="240" w:lineRule="auto"/>
        <w:rPr>
          <w:noProof/>
          <w:szCs w:val="22"/>
          <w:lang w:val="de-DE"/>
        </w:rPr>
      </w:pPr>
      <w:r w:rsidRPr="00DA6FAC">
        <w:rPr>
          <w:szCs w:val="24"/>
          <w:lang w:val="de-DE"/>
        </w:rPr>
        <w:t>Zykadia ist ein</w:t>
      </w:r>
      <w:r w:rsidR="00C36FD4" w:rsidRPr="00DA6FAC">
        <w:rPr>
          <w:szCs w:val="24"/>
          <w:lang w:val="de-DE"/>
        </w:rPr>
        <w:t xml:space="preserve"> Arzneimittel gegen Krebs</w:t>
      </w:r>
      <w:r w:rsidRPr="00DA6FAC">
        <w:rPr>
          <w:szCs w:val="24"/>
          <w:lang w:val="de-DE"/>
        </w:rPr>
        <w:t xml:space="preserve">, das den Wirkstoff Ceritinib enthält. Es </w:t>
      </w:r>
      <w:r w:rsidRPr="00DA6FAC">
        <w:rPr>
          <w:szCs w:val="22"/>
          <w:lang w:val="de-DE"/>
        </w:rPr>
        <w:t xml:space="preserve">wird zur Behandlung erwachsener Patienten mit </w:t>
      </w:r>
      <w:r w:rsidR="00004573" w:rsidRPr="00DA6FAC">
        <w:rPr>
          <w:szCs w:val="22"/>
          <w:lang w:val="de-DE"/>
        </w:rPr>
        <w:t xml:space="preserve">einem fortgeschrittenen Stadium einer Lungenkrebsform, dem so genannten </w:t>
      </w:r>
      <w:r w:rsidRPr="00DA6FAC">
        <w:rPr>
          <w:szCs w:val="22"/>
          <w:lang w:val="de-DE"/>
        </w:rPr>
        <w:t>nicht</w:t>
      </w:r>
      <w:r w:rsidRPr="00DA6FAC">
        <w:rPr>
          <w:szCs w:val="22"/>
          <w:lang w:val="de-DE"/>
        </w:rPr>
        <w:noBreakHyphen/>
        <w:t>kleinzellige</w:t>
      </w:r>
      <w:r w:rsidR="00004573" w:rsidRPr="00DA6FAC">
        <w:rPr>
          <w:szCs w:val="22"/>
          <w:lang w:val="de-DE"/>
        </w:rPr>
        <w:t>n</w:t>
      </w:r>
      <w:r w:rsidRPr="00DA6FAC">
        <w:rPr>
          <w:szCs w:val="22"/>
          <w:lang w:val="de-DE"/>
        </w:rPr>
        <w:t xml:space="preserve"> Bronchialkarzinom (NSCLC)</w:t>
      </w:r>
      <w:r w:rsidR="00004573" w:rsidRPr="00DA6FAC">
        <w:rPr>
          <w:szCs w:val="22"/>
          <w:lang w:val="de-DE"/>
        </w:rPr>
        <w:t>,</w:t>
      </w:r>
      <w:r w:rsidRPr="00DA6FAC">
        <w:rPr>
          <w:szCs w:val="22"/>
          <w:lang w:val="de-DE"/>
        </w:rPr>
        <w:t xml:space="preserve"> eingesetzt</w:t>
      </w:r>
      <w:r w:rsidRPr="00DA6FAC">
        <w:rPr>
          <w:szCs w:val="24"/>
          <w:lang w:val="de-DE"/>
        </w:rPr>
        <w:t xml:space="preserve">. Zykadia </w:t>
      </w:r>
      <w:r w:rsidR="00004573" w:rsidRPr="00DA6FAC">
        <w:rPr>
          <w:szCs w:val="24"/>
          <w:lang w:val="de-DE"/>
        </w:rPr>
        <w:t xml:space="preserve">wird nur </w:t>
      </w:r>
      <w:r w:rsidR="00041CE2" w:rsidRPr="00DA6FAC">
        <w:rPr>
          <w:szCs w:val="24"/>
          <w:lang w:val="de-DE"/>
        </w:rPr>
        <w:t xml:space="preserve">bei </w:t>
      </w:r>
      <w:r w:rsidR="00004573" w:rsidRPr="00DA6FAC">
        <w:rPr>
          <w:szCs w:val="24"/>
          <w:lang w:val="de-DE"/>
        </w:rPr>
        <w:t xml:space="preserve">Patienten </w:t>
      </w:r>
      <w:r w:rsidR="00041CE2" w:rsidRPr="00DA6FAC">
        <w:rPr>
          <w:szCs w:val="24"/>
          <w:lang w:val="de-DE"/>
        </w:rPr>
        <w:t>angewendet</w:t>
      </w:r>
      <w:r w:rsidR="00004573" w:rsidRPr="00DA6FAC">
        <w:rPr>
          <w:szCs w:val="24"/>
          <w:lang w:val="de-DE"/>
        </w:rPr>
        <w:t xml:space="preserve">, deren Krankheit </w:t>
      </w:r>
      <w:r w:rsidR="00004573" w:rsidRPr="00DA6FAC">
        <w:rPr>
          <w:szCs w:val="22"/>
          <w:lang w:val="de-DE"/>
        </w:rPr>
        <w:t>durch einen Defekt in einem als ALK (Anaplastische Lymphomkinase) bezeichneten Gen verursacht wird</w:t>
      </w:r>
      <w:r w:rsidR="007C6975" w:rsidRPr="00DA6FAC">
        <w:rPr>
          <w:noProof/>
          <w:szCs w:val="22"/>
          <w:lang w:val="de-DE"/>
        </w:rPr>
        <w:t>.</w:t>
      </w:r>
    </w:p>
    <w:p w14:paraId="6A1D286B" w14:textId="77777777" w:rsidR="007C6975" w:rsidRPr="00DA6FAC" w:rsidRDefault="007C6975" w:rsidP="005E5AA6">
      <w:pPr>
        <w:widowControl w:val="0"/>
        <w:numPr>
          <w:ilvl w:val="12"/>
          <w:numId w:val="0"/>
        </w:numPr>
        <w:tabs>
          <w:tab w:val="clear" w:pos="567"/>
        </w:tabs>
        <w:spacing w:line="240" w:lineRule="auto"/>
        <w:rPr>
          <w:noProof/>
          <w:szCs w:val="22"/>
          <w:lang w:val="de-DE"/>
        </w:rPr>
      </w:pPr>
    </w:p>
    <w:p w14:paraId="7BA48C20" w14:textId="77777777" w:rsidR="007C6975" w:rsidRPr="00DA6FAC" w:rsidRDefault="002373C8"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Wie wirkt</w:t>
      </w:r>
      <w:r w:rsidR="007C6975" w:rsidRPr="00DA6FAC">
        <w:rPr>
          <w:b/>
          <w:noProof/>
          <w:szCs w:val="22"/>
          <w:lang w:val="de-DE"/>
        </w:rPr>
        <w:t xml:space="preserve"> </w:t>
      </w:r>
      <w:r w:rsidR="007C6975" w:rsidRPr="00DA6FAC">
        <w:rPr>
          <w:b/>
          <w:szCs w:val="24"/>
          <w:lang w:val="de-DE"/>
        </w:rPr>
        <w:t>Zykadia</w:t>
      </w:r>
      <w:r w:rsidRPr="00DA6FAC">
        <w:rPr>
          <w:b/>
          <w:szCs w:val="24"/>
          <w:lang w:val="de-DE"/>
        </w:rPr>
        <w:t>?</w:t>
      </w:r>
    </w:p>
    <w:p w14:paraId="72A0A01B" w14:textId="77777777" w:rsidR="007C6975" w:rsidRPr="00DA6FAC" w:rsidRDefault="00004573" w:rsidP="005E5AA6">
      <w:pPr>
        <w:widowControl w:val="0"/>
        <w:numPr>
          <w:ilvl w:val="12"/>
          <w:numId w:val="0"/>
        </w:numPr>
        <w:tabs>
          <w:tab w:val="clear" w:pos="567"/>
        </w:tabs>
        <w:spacing w:line="240" w:lineRule="auto"/>
        <w:rPr>
          <w:noProof/>
          <w:szCs w:val="22"/>
          <w:lang w:val="de-DE"/>
        </w:rPr>
      </w:pPr>
      <w:r w:rsidRPr="00DA6FAC">
        <w:rPr>
          <w:szCs w:val="24"/>
          <w:lang w:val="de-DE"/>
        </w:rPr>
        <w:t>Bei Patienten mit ALK-Defekten wird ein abnormes Eiweiß produziert, das das Wachstum der Krebszellen fördert.</w:t>
      </w:r>
      <w:r w:rsidR="007C6975" w:rsidRPr="00DA6FAC">
        <w:rPr>
          <w:szCs w:val="22"/>
          <w:lang w:val="de-DE"/>
        </w:rPr>
        <w:t xml:space="preserve"> </w:t>
      </w:r>
      <w:r w:rsidRPr="00DA6FAC">
        <w:rPr>
          <w:szCs w:val="24"/>
          <w:lang w:val="de-DE"/>
        </w:rPr>
        <w:t xml:space="preserve">Zykadia hemmt die Wirkung dieses abnormen Eiweißes </w:t>
      </w:r>
      <w:r w:rsidR="00BA6A42" w:rsidRPr="00DA6FAC">
        <w:rPr>
          <w:szCs w:val="22"/>
          <w:lang w:val="de-DE"/>
        </w:rPr>
        <w:t>u</w:t>
      </w:r>
      <w:r w:rsidR="007C6975" w:rsidRPr="00DA6FAC">
        <w:rPr>
          <w:szCs w:val="22"/>
          <w:lang w:val="de-DE"/>
        </w:rPr>
        <w:t>nd</w:t>
      </w:r>
      <w:r w:rsidR="007C6975" w:rsidRPr="00DA6FAC">
        <w:rPr>
          <w:noProof/>
          <w:szCs w:val="22"/>
          <w:lang w:val="de-DE"/>
        </w:rPr>
        <w:t xml:space="preserve"> </w:t>
      </w:r>
      <w:r w:rsidR="00BA6A42" w:rsidRPr="00DA6FAC">
        <w:rPr>
          <w:noProof/>
          <w:szCs w:val="22"/>
          <w:lang w:val="de-DE"/>
        </w:rPr>
        <w:t xml:space="preserve">bremst auf diese Weise das Wachstum und die Ausbreitung des </w:t>
      </w:r>
      <w:r w:rsidR="007C6975" w:rsidRPr="00DA6FAC">
        <w:rPr>
          <w:noProof/>
          <w:szCs w:val="22"/>
          <w:lang w:val="de-DE"/>
        </w:rPr>
        <w:t>NSCLC.</w:t>
      </w:r>
    </w:p>
    <w:p w14:paraId="172B2F03" w14:textId="77777777" w:rsidR="007C6975" w:rsidRPr="00DA6FAC" w:rsidRDefault="007C6975" w:rsidP="005E5AA6">
      <w:pPr>
        <w:widowControl w:val="0"/>
        <w:numPr>
          <w:ilvl w:val="12"/>
          <w:numId w:val="0"/>
        </w:numPr>
        <w:tabs>
          <w:tab w:val="clear" w:pos="567"/>
        </w:tabs>
        <w:spacing w:line="240" w:lineRule="auto"/>
        <w:rPr>
          <w:noProof/>
          <w:szCs w:val="22"/>
          <w:lang w:val="de-DE"/>
        </w:rPr>
      </w:pPr>
    </w:p>
    <w:p w14:paraId="6EB73BA9" w14:textId="77777777" w:rsidR="007C6975" w:rsidRPr="00DA6FAC" w:rsidRDefault="00BA6A42" w:rsidP="005E5AA6">
      <w:pPr>
        <w:widowControl w:val="0"/>
        <w:numPr>
          <w:ilvl w:val="12"/>
          <w:numId w:val="0"/>
        </w:numPr>
        <w:tabs>
          <w:tab w:val="clear" w:pos="567"/>
        </w:tabs>
        <w:spacing w:line="240" w:lineRule="auto"/>
        <w:rPr>
          <w:noProof/>
          <w:szCs w:val="22"/>
          <w:lang w:val="de-DE"/>
        </w:rPr>
      </w:pPr>
      <w:r w:rsidRPr="00DA6FAC">
        <w:rPr>
          <w:noProof/>
          <w:szCs w:val="22"/>
          <w:lang w:val="de-DE"/>
        </w:rPr>
        <w:t xml:space="preserve">Wenn Sie </w:t>
      </w:r>
      <w:r w:rsidR="001836C5" w:rsidRPr="00DA6FAC">
        <w:rPr>
          <w:noProof/>
          <w:szCs w:val="22"/>
          <w:lang w:val="de-DE"/>
        </w:rPr>
        <w:t xml:space="preserve">mehr darüber wissen wollen, wie </w:t>
      </w:r>
      <w:r w:rsidR="007C6975" w:rsidRPr="00DA6FAC">
        <w:rPr>
          <w:szCs w:val="24"/>
          <w:lang w:val="de-DE"/>
        </w:rPr>
        <w:t>Zykadia</w:t>
      </w:r>
      <w:r w:rsidR="007C6975" w:rsidRPr="00DA6FAC">
        <w:rPr>
          <w:noProof/>
          <w:szCs w:val="22"/>
          <w:lang w:val="de-DE"/>
        </w:rPr>
        <w:t xml:space="preserve"> </w:t>
      </w:r>
      <w:r w:rsidR="001836C5" w:rsidRPr="00DA6FAC">
        <w:rPr>
          <w:noProof/>
          <w:szCs w:val="22"/>
          <w:lang w:val="de-DE"/>
        </w:rPr>
        <w:t xml:space="preserve">wirkt </w:t>
      </w:r>
      <w:r w:rsidRPr="00DA6FAC">
        <w:rPr>
          <w:noProof/>
          <w:szCs w:val="22"/>
          <w:lang w:val="de-DE"/>
        </w:rPr>
        <w:t xml:space="preserve">oder </w:t>
      </w:r>
      <w:r w:rsidR="001836C5" w:rsidRPr="00DA6FAC">
        <w:rPr>
          <w:noProof/>
          <w:szCs w:val="22"/>
          <w:lang w:val="de-DE"/>
        </w:rPr>
        <w:t xml:space="preserve">warum </w:t>
      </w:r>
      <w:r w:rsidRPr="00DA6FAC">
        <w:rPr>
          <w:noProof/>
          <w:szCs w:val="22"/>
          <w:lang w:val="de-DE"/>
        </w:rPr>
        <w:t>Ihnen dieses Arzneimittel verschrieben wurde</w:t>
      </w:r>
      <w:r w:rsidR="007C6975" w:rsidRPr="00DA6FAC">
        <w:rPr>
          <w:noProof/>
          <w:szCs w:val="22"/>
          <w:lang w:val="de-DE"/>
        </w:rPr>
        <w:t xml:space="preserve">, </w:t>
      </w:r>
      <w:r w:rsidRPr="00DA6FAC">
        <w:rPr>
          <w:noProof/>
          <w:szCs w:val="22"/>
          <w:lang w:val="de-DE"/>
        </w:rPr>
        <w:t>fragen Sie Ihren Arzt oder Apotheker</w:t>
      </w:r>
      <w:r w:rsidR="007C6975" w:rsidRPr="00DA6FAC">
        <w:rPr>
          <w:noProof/>
          <w:szCs w:val="22"/>
          <w:lang w:val="de-DE"/>
        </w:rPr>
        <w:t>.</w:t>
      </w:r>
    </w:p>
    <w:p w14:paraId="0678BDBB" w14:textId="77777777" w:rsidR="007C6975" w:rsidRPr="00DA6FAC" w:rsidRDefault="007C6975" w:rsidP="005E5AA6">
      <w:pPr>
        <w:widowControl w:val="0"/>
        <w:numPr>
          <w:ilvl w:val="12"/>
          <w:numId w:val="0"/>
        </w:numPr>
        <w:tabs>
          <w:tab w:val="clear" w:pos="567"/>
        </w:tabs>
        <w:spacing w:line="240" w:lineRule="auto"/>
        <w:rPr>
          <w:noProof/>
          <w:szCs w:val="22"/>
          <w:lang w:val="de-DE"/>
        </w:rPr>
      </w:pPr>
    </w:p>
    <w:p w14:paraId="611361CF" w14:textId="77777777" w:rsidR="007C6975" w:rsidRPr="00DA6FAC" w:rsidRDefault="007C6975" w:rsidP="005E5AA6">
      <w:pPr>
        <w:widowControl w:val="0"/>
        <w:tabs>
          <w:tab w:val="clear" w:pos="567"/>
        </w:tabs>
        <w:spacing w:line="240" w:lineRule="auto"/>
        <w:ind w:right="-2"/>
        <w:rPr>
          <w:noProof/>
          <w:szCs w:val="22"/>
          <w:lang w:val="de-DE"/>
        </w:rPr>
      </w:pPr>
    </w:p>
    <w:p w14:paraId="3F9C28DA" w14:textId="77777777" w:rsidR="007C6975" w:rsidRPr="00DA6FAC" w:rsidRDefault="007C6975" w:rsidP="005E5AA6">
      <w:pPr>
        <w:keepNext/>
        <w:widowControl w:val="0"/>
        <w:tabs>
          <w:tab w:val="clear" w:pos="567"/>
        </w:tabs>
        <w:spacing w:line="240" w:lineRule="auto"/>
        <w:ind w:right="-2"/>
        <w:rPr>
          <w:b/>
          <w:noProof/>
          <w:szCs w:val="22"/>
          <w:lang w:val="de-DE"/>
        </w:rPr>
      </w:pPr>
      <w:r w:rsidRPr="00DA6FAC">
        <w:rPr>
          <w:b/>
          <w:noProof/>
          <w:lang w:val="de-DE"/>
        </w:rPr>
        <w:t>2.</w:t>
      </w:r>
      <w:r w:rsidRPr="00DA6FAC">
        <w:rPr>
          <w:b/>
          <w:noProof/>
          <w:lang w:val="de-DE"/>
        </w:rPr>
        <w:tab/>
      </w:r>
      <w:r w:rsidR="002373C8" w:rsidRPr="00DA6FAC">
        <w:rPr>
          <w:b/>
          <w:noProof/>
          <w:szCs w:val="22"/>
          <w:lang w:val="de-DE"/>
        </w:rPr>
        <w:t xml:space="preserve">Was sollten Sie vor der Einnahme von </w:t>
      </w:r>
      <w:r w:rsidR="002373C8" w:rsidRPr="00DA6FAC">
        <w:rPr>
          <w:b/>
          <w:szCs w:val="24"/>
          <w:lang w:val="de-DE"/>
        </w:rPr>
        <w:t>Zykadia</w:t>
      </w:r>
      <w:r w:rsidR="002373C8" w:rsidRPr="00DA6FAC">
        <w:rPr>
          <w:b/>
          <w:noProof/>
          <w:szCs w:val="22"/>
          <w:lang w:val="de-DE"/>
        </w:rPr>
        <w:t xml:space="preserve"> beachten?</w:t>
      </w:r>
    </w:p>
    <w:p w14:paraId="64D80730" w14:textId="77777777" w:rsidR="007C6975" w:rsidRPr="00DA6FAC" w:rsidRDefault="007C6975" w:rsidP="005E5AA6">
      <w:pPr>
        <w:keepNext/>
        <w:widowControl w:val="0"/>
        <w:numPr>
          <w:ilvl w:val="12"/>
          <w:numId w:val="0"/>
        </w:numPr>
        <w:tabs>
          <w:tab w:val="clear" w:pos="567"/>
        </w:tabs>
        <w:spacing w:line="240" w:lineRule="auto"/>
        <w:rPr>
          <w:noProof/>
          <w:szCs w:val="22"/>
          <w:lang w:val="de-DE"/>
        </w:rPr>
      </w:pPr>
    </w:p>
    <w:p w14:paraId="4E98AE07" w14:textId="77777777" w:rsidR="002373C8" w:rsidRPr="00DA6FAC" w:rsidRDefault="007C6975" w:rsidP="005E5AA6">
      <w:pPr>
        <w:keepNext/>
        <w:numPr>
          <w:ilvl w:val="12"/>
          <w:numId w:val="0"/>
        </w:numPr>
        <w:tabs>
          <w:tab w:val="clear" w:pos="567"/>
          <w:tab w:val="left" w:pos="720"/>
        </w:tabs>
        <w:spacing w:line="240" w:lineRule="auto"/>
        <w:rPr>
          <w:noProof/>
          <w:szCs w:val="22"/>
          <w:lang w:val="de-DE"/>
        </w:rPr>
      </w:pPr>
      <w:r w:rsidRPr="00DA6FAC">
        <w:rPr>
          <w:b/>
          <w:szCs w:val="24"/>
          <w:lang w:val="de-DE"/>
        </w:rPr>
        <w:t>Zykadia</w:t>
      </w:r>
      <w:r w:rsidR="002373C8" w:rsidRPr="00DA6FAC">
        <w:rPr>
          <w:b/>
          <w:szCs w:val="24"/>
          <w:lang w:val="de-DE"/>
        </w:rPr>
        <w:t xml:space="preserve"> </w:t>
      </w:r>
      <w:r w:rsidR="002373C8" w:rsidRPr="00DA6FAC">
        <w:rPr>
          <w:b/>
          <w:noProof/>
          <w:szCs w:val="22"/>
          <w:lang w:val="de-DE"/>
        </w:rPr>
        <w:t>darf nicht eingenommen werden,</w:t>
      </w:r>
    </w:p>
    <w:p w14:paraId="52592A78" w14:textId="77777777" w:rsidR="002373C8" w:rsidRPr="00DA6FAC" w:rsidRDefault="002373C8" w:rsidP="005E5AA6">
      <w:pPr>
        <w:numPr>
          <w:ilvl w:val="12"/>
          <w:numId w:val="0"/>
        </w:numPr>
        <w:tabs>
          <w:tab w:val="clear" w:pos="567"/>
          <w:tab w:val="left" w:pos="720"/>
        </w:tabs>
        <w:spacing w:line="240" w:lineRule="auto"/>
        <w:ind w:left="567" w:hanging="567"/>
        <w:rPr>
          <w:noProof/>
          <w:szCs w:val="22"/>
          <w:lang w:val="de-DE"/>
        </w:rPr>
      </w:pPr>
      <w:r w:rsidRPr="00DA6FAC">
        <w:rPr>
          <w:noProof/>
          <w:szCs w:val="22"/>
          <w:lang w:val="de-DE"/>
        </w:rPr>
        <w:t>-</w:t>
      </w:r>
      <w:r w:rsidRPr="00DA6FAC">
        <w:rPr>
          <w:noProof/>
          <w:szCs w:val="22"/>
          <w:lang w:val="de-DE"/>
        </w:rPr>
        <w:tab/>
      </w:r>
      <w:r w:rsidRPr="00DA6FAC">
        <w:rPr>
          <w:szCs w:val="22"/>
          <w:lang w:val="de-DE"/>
        </w:rPr>
        <w:t>wenn Sie allergisch gegen C</w:t>
      </w:r>
      <w:r w:rsidRPr="00DA6FAC">
        <w:rPr>
          <w:noProof/>
          <w:szCs w:val="22"/>
          <w:lang w:val="de-DE"/>
        </w:rPr>
        <w:t xml:space="preserve">eritinib </w:t>
      </w:r>
      <w:r w:rsidRPr="00DA6FAC">
        <w:rPr>
          <w:szCs w:val="22"/>
          <w:lang w:val="de-DE"/>
        </w:rPr>
        <w:t>oder einen der in Abschnitt</w:t>
      </w:r>
      <w:r w:rsidR="002B73A9" w:rsidRPr="00DA6FAC">
        <w:rPr>
          <w:szCs w:val="22"/>
          <w:lang w:val="de-DE"/>
        </w:rPr>
        <w:t> </w:t>
      </w:r>
      <w:r w:rsidRPr="00DA6FAC">
        <w:rPr>
          <w:szCs w:val="22"/>
          <w:lang w:val="de-DE"/>
        </w:rPr>
        <w:t>6. genannten sonstigen Bestandteile dieses Arzneimittels sind.</w:t>
      </w:r>
    </w:p>
    <w:p w14:paraId="41BF14F6" w14:textId="77777777" w:rsidR="007C6975" w:rsidRPr="00DA6FAC" w:rsidRDefault="007C6975" w:rsidP="005E5AA6">
      <w:pPr>
        <w:widowControl w:val="0"/>
        <w:numPr>
          <w:ilvl w:val="12"/>
          <w:numId w:val="0"/>
        </w:numPr>
        <w:tabs>
          <w:tab w:val="clear" w:pos="567"/>
        </w:tabs>
        <w:spacing w:line="240" w:lineRule="auto"/>
        <w:rPr>
          <w:noProof/>
          <w:szCs w:val="22"/>
          <w:lang w:val="de-DE"/>
        </w:rPr>
      </w:pPr>
    </w:p>
    <w:p w14:paraId="5A93F343" w14:textId="77777777" w:rsidR="002373C8" w:rsidRPr="00DA6FAC" w:rsidRDefault="002373C8"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Warnhinweise und Vorsichtsmaßnahmen</w:t>
      </w:r>
    </w:p>
    <w:p w14:paraId="78E83FA2" w14:textId="77777777" w:rsidR="007C6975" w:rsidRPr="00DA6FAC" w:rsidRDefault="002373C8" w:rsidP="005E5AA6">
      <w:pPr>
        <w:keepNext/>
        <w:widowControl w:val="0"/>
        <w:numPr>
          <w:ilvl w:val="12"/>
          <w:numId w:val="0"/>
        </w:numPr>
        <w:tabs>
          <w:tab w:val="clear" w:pos="567"/>
        </w:tabs>
        <w:spacing w:line="240" w:lineRule="auto"/>
        <w:rPr>
          <w:noProof/>
          <w:lang w:val="de-DE"/>
        </w:rPr>
      </w:pPr>
      <w:r w:rsidRPr="00DA6FAC">
        <w:rPr>
          <w:noProof/>
          <w:szCs w:val="22"/>
          <w:lang w:val="de-DE"/>
        </w:rPr>
        <w:t xml:space="preserve">Bitte sprechen Sie mit Ihrem Arzt oder Apotheker, bevor Sie </w:t>
      </w:r>
      <w:r w:rsidRPr="00DA6FAC">
        <w:rPr>
          <w:szCs w:val="24"/>
          <w:lang w:val="de-DE"/>
        </w:rPr>
        <w:t>Zykadia</w:t>
      </w:r>
      <w:r w:rsidRPr="00DA6FAC">
        <w:rPr>
          <w:noProof/>
          <w:szCs w:val="22"/>
          <w:lang w:val="de-DE"/>
        </w:rPr>
        <w:t xml:space="preserve"> einnehmen</w:t>
      </w:r>
      <w:r w:rsidR="00F004F3" w:rsidRPr="00DA6FAC">
        <w:rPr>
          <w:noProof/>
          <w:lang w:val="de-DE"/>
        </w:rPr>
        <w:t>.</w:t>
      </w:r>
    </w:p>
    <w:p w14:paraId="00DE1215" w14:textId="77777777" w:rsidR="007C6975" w:rsidRPr="00DA6FAC" w:rsidRDefault="002373C8"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wenn Sie </w:t>
      </w:r>
      <w:r w:rsidR="00A903AE" w:rsidRPr="00DA6FAC">
        <w:rPr>
          <w:noProof/>
          <w:szCs w:val="22"/>
          <w:lang w:val="de-DE"/>
        </w:rPr>
        <w:t xml:space="preserve">Beschwerden </w:t>
      </w:r>
      <w:r w:rsidRPr="00DA6FAC">
        <w:rPr>
          <w:noProof/>
          <w:szCs w:val="22"/>
          <w:lang w:val="de-DE"/>
        </w:rPr>
        <w:t>mit Ihrer Leber haben</w:t>
      </w:r>
      <w:r w:rsidR="007C6975" w:rsidRPr="00DA6FAC">
        <w:rPr>
          <w:noProof/>
          <w:szCs w:val="22"/>
          <w:lang w:val="de-DE"/>
        </w:rPr>
        <w:t>.</w:t>
      </w:r>
    </w:p>
    <w:p w14:paraId="62685637" w14:textId="77777777" w:rsidR="007C6975" w:rsidRPr="00DA6FAC" w:rsidRDefault="002373C8"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wenn Sie </w:t>
      </w:r>
      <w:r w:rsidR="00A903AE" w:rsidRPr="00DA6FAC">
        <w:rPr>
          <w:noProof/>
          <w:szCs w:val="22"/>
          <w:lang w:val="de-DE"/>
        </w:rPr>
        <w:t xml:space="preserve">Beschwerden </w:t>
      </w:r>
      <w:r w:rsidRPr="00DA6FAC">
        <w:rPr>
          <w:noProof/>
          <w:szCs w:val="22"/>
          <w:lang w:val="de-DE"/>
        </w:rPr>
        <w:t xml:space="preserve">mit Ihren Lungen oder </w:t>
      </w:r>
      <w:r w:rsidR="00921C0B" w:rsidRPr="00DA6FAC">
        <w:rPr>
          <w:noProof/>
          <w:szCs w:val="22"/>
          <w:lang w:val="de-DE"/>
        </w:rPr>
        <w:t>beim</w:t>
      </w:r>
      <w:r w:rsidRPr="00DA6FAC">
        <w:rPr>
          <w:noProof/>
          <w:szCs w:val="22"/>
          <w:lang w:val="de-DE"/>
        </w:rPr>
        <w:t xml:space="preserve"> Atmen haben</w:t>
      </w:r>
      <w:r w:rsidR="007C6975" w:rsidRPr="00DA6FAC">
        <w:rPr>
          <w:noProof/>
          <w:szCs w:val="22"/>
          <w:lang w:val="de-DE"/>
        </w:rPr>
        <w:t>.</w:t>
      </w:r>
    </w:p>
    <w:p w14:paraId="57C06AB9" w14:textId="77777777" w:rsidR="00C25DC2" w:rsidRPr="00DA6FAC" w:rsidRDefault="002373C8"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wenn Sie </w:t>
      </w:r>
      <w:r w:rsidR="00A903AE" w:rsidRPr="00DA6FAC">
        <w:rPr>
          <w:noProof/>
          <w:szCs w:val="22"/>
          <w:lang w:val="de-DE"/>
        </w:rPr>
        <w:t xml:space="preserve">Beschwerden </w:t>
      </w:r>
      <w:r w:rsidRPr="00DA6FAC">
        <w:rPr>
          <w:noProof/>
          <w:szCs w:val="22"/>
          <w:lang w:val="de-DE"/>
        </w:rPr>
        <w:t xml:space="preserve">mit </w:t>
      </w:r>
      <w:r w:rsidR="00D979C0" w:rsidRPr="00DA6FAC">
        <w:rPr>
          <w:noProof/>
          <w:szCs w:val="22"/>
          <w:lang w:val="de-DE"/>
        </w:rPr>
        <w:t>Ihrem</w:t>
      </w:r>
      <w:r w:rsidRPr="00DA6FAC">
        <w:rPr>
          <w:noProof/>
          <w:szCs w:val="22"/>
          <w:lang w:val="de-DE"/>
        </w:rPr>
        <w:t xml:space="preserve"> Herzen haben</w:t>
      </w:r>
      <w:r w:rsidR="007C6975" w:rsidRPr="00DA6FAC">
        <w:rPr>
          <w:noProof/>
          <w:szCs w:val="22"/>
          <w:lang w:val="de-DE"/>
        </w:rPr>
        <w:t xml:space="preserve">, </w:t>
      </w:r>
      <w:r w:rsidR="00921C0B" w:rsidRPr="00DA6FAC">
        <w:rPr>
          <w:noProof/>
          <w:szCs w:val="22"/>
          <w:lang w:val="de-DE"/>
        </w:rPr>
        <w:t>einschließlich</w:t>
      </w:r>
      <w:r w:rsidRPr="00DA6FAC">
        <w:rPr>
          <w:noProof/>
          <w:szCs w:val="22"/>
          <w:lang w:val="de-DE"/>
        </w:rPr>
        <w:t xml:space="preserve"> sehr langsamen Herzschlag</w:t>
      </w:r>
      <w:r w:rsidR="00875B33" w:rsidRPr="00DA6FAC">
        <w:rPr>
          <w:noProof/>
          <w:szCs w:val="22"/>
          <w:lang w:val="de-DE"/>
        </w:rPr>
        <w:t>, o</w:t>
      </w:r>
      <w:r w:rsidR="00535361" w:rsidRPr="00DA6FAC">
        <w:rPr>
          <w:noProof/>
          <w:szCs w:val="22"/>
          <w:lang w:val="de-DE"/>
        </w:rPr>
        <w:t>de</w:t>
      </w:r>
      <w:r w:rsidR="00875B33" w:rsidRPr="00DA6FAC">
        <w:rPr>
          <w:noProof/>
          <w:szCs w:val="22"/>
          <w:lang w:val="de-DE"/>
        </w:rPr>
        <w:t xml:space="preserve">r </w:t>
      </w:r>
      <w:r w:rsidR="00535361" w:rsidRPr="00DA6FAC">
        <w:rPr>
          <w:noProof/>
          <w:szCs w:val="22"/>
          <w:lang w:val="de-DE"/>
        </w:rPr>
        <w:t xml:space="preserve">wenn in Ihrem Elektrokardiogramm (EKG) Auffälligkeiten </w:t>
      </w:r>
      <w:r w:rsidR="00460848" w:rsidRPr="00DA6FAC">
        <w:rPr>
          <w:noProof/>
          <w:szCs w:val="22"/>
          <w:lang w:val="de-DE"/>
        </w:rPr>
        <w:t xml:space="preserve">der Herzaktivität </w:t>
      </w:r>
      <w:r w:rsidR="00535361" w:rsidRPr="00DA6FAC">
        <w:rPr>
          <w:noProof/>
          <w:szCs w:val="22"/>
          <w:lang w:val="de-DE"/>
        </w:rPr>
        <w:t xml:space="preserve">zu sehen sind, die als </w:t>
      </w:r>
      <w:r w:rsidR="00460848" w:rsidRPr="00DA6FAC">
        <w:rPr>
          <w:noProof/>
          <w:szCs w:val="22"/>
          <w:lang w:val="de-DE"/>
        </w:rPr>
        <w:t>„</w:t>
      </w:r>
      <w:r w:rsidR="00535361" w:rsidRPr="00DA6FAC">
        <w:rPr>
          <w:noProof/>
          <w:szCs w:val="22"/>
          <w:lang w:val="de-DE"/>
        </w:rPr>
        <w:t xml:space="preserve">Verlängerung des </w:t>
      </w:r>
      <w:r w:rsidR="0002782C" w:rsidRPr="00DA6FAC">
        <w:rPr>
          <w:noProof/>
          <w:szCs w:val="22"/>
          <w:lang w:val="de-DE"/>
        </w:rPr>
        <w:t>QT</w:t>
      </w:r>
      <w:r w:rsidR="0002782C" w:rsidRPr="00DA6FAC">
        <w:rPr>
          <w:szCs w:val="22"/>
          <w:lang w:val="de-DE"/>
        </w:rPr>
        <w:noBreakHyphen/>
      </w:r>
      <w:r w:rsidR="00535361" w:rsidRPr="00DA6FAC">
        <w:rPr>
          <w:noProof/>
          <w:szCs w:val="22"/>
          <w:lang w:val="de-DE"/>
        </w:rPr>
        <w:t>Intervalls</w:t>
      </w:r>
      <w:r w:rsidR="00460848" w:rsidRPr="00DA6FAC">
        <w:rPr>
          <w:noProof/>
          <w:szCs w:val="22"/>
          <w:lang w:val="de-DE"/>
        </w:rPr>
        <w:t>“</w:t>
      </w:r>
      <w:r w:rsidR="00535361" w:rsidRPr="00DA6FAC">
        <w:rPr>
          <w:noProof/>
          <w:szCs w:val="22"/>
          <w:lang w:val="de-DE"/>
        </w:rPr>
        <w:t xml:space="preserve"> bezeichnet werden</w:t>
      </w:r>
      <w:r w:rsidR="007C6975" w:rsidRPr="00DA6FAC">
        <w:rPr>
          <w:noProof/>
          <w:szCs w:val="22"/>
          <w:lang w:val="de-DE"/>
        </w:rPr>
        <w:t>.</w:t>
      </w:r>
    </w:p>
    <w:p w14:paraId="0BCB3259" w14:textId="77777777" w:rsidR="00C630C5" w:rsidRPr="00DA6FAC" w:rsidRDefault="00535361"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wenn Sie an D</w:t>
      </w:r>
      <w:r w:rsidR="00B817D2" w:rsidRPr="00DA6FAC">
        <w:rPr>
          <w:noProof/>
          <w:szCs w:val="22"/>
          <w:lang w:val="de-DE"/>
        </w:rPr>
        <w:t>iabetes</w:t>
      </w:r>
      <w:r w:rsidR="007C6975" w:rsidRPr="00DA6FAC">
        <w:rPr>
          <w:noProof/>
          <w:szCs w:val="22"/>
          <w:lang w:val="de-DE"/>
        </w:rPr>
        <w:t xml:space="preserve"> (</w:t>
      </w:r>
      <w:r w:rsidR="001836C5" w:rsidRPr="00DA6FAC">
        <w:rPr>
          <w:noProof/>
          <w:szCs w:val="22"/>
          <w:lang w:val="de-DE"/>
        </w:rPr>
        <w:t>erhöhtem</w:t>
      </w:r>
      <w:r w:rsidRPr="00DA6FAC">
        <w:rPr>
          <w:noProof/>
          <w:szCs w:val="22"/>
          <w:lang w:val="de-DE"/>
        </w:rPr>
        <w:t xml:space="preserve"> Blutzuckerspiegel</w:t>
      </w:r>
      <w:r w:rsidR="007C6975" w:rsidRPr="00DA6FAC">
        <w:rPr>
          <w:noProof/>
          <w:szCs w:val="22"/>
          <w:lang w:val="de-DE"/>
        </w:rPr>
        <w:t>)</w:t>
      </w:r>
      <w:r w:rsidRPr="00DA6FAC">
        <w:rPr>
          <w:noProof/>
          <w:szCs w:val="22"/>
          <w:lang w:val="de-DE"/>
        </w:rPr>
        <w:t xml:space="preserve"> leiden</w:t>
      </w:r>
      <w:r w:rsidR="00C630C5" w:rsidRPr="00DA6FAC">
        <w:rPr>
          <w:noProof/>
          <w:szCs w:val="22"/>
          <w:lang w:val="de-DE"/>
        </w:rPr>
        <w:t>.</w:t>
      </w:r>
    </w:p>
    <w:p w14:paraId="0D572C78" w14:textId="77777777" w:rsidR="003E5EC2" w:rsidRPr="00DA6FAC" w:rsidRDefault="003E5EC2"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wenn Sie Beschwerden mit Ihrer Bauchspeicheldrüse haben.</w:t>
      </w:r>
    </w:p>
    <w:p w14:paraId="6451AA8B" w14:textId="77777777" w:rsidR="007C6975" w:rsidRPr="00DA6FAC" w:rsidRDefault="00535361"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wenn Sie zurzeit S</w:t>
      </w:r>
      <w:r w:rsidR="00B817D2" w:rsidRPr="00DA6FAC">
        <w:rPr>
          <w:noProof/>
          <w:szCs w:val="22"/>
          <w:lang w:val="de-DE"/>
        </w:rPr>
        <w:t>teroid</w:t>
      </w:r>
      <w:r w:rsidR="00897BD8" w:rsidRPr="00DA6FAC">
        <w:rPr>
          <w:noProof/>
          <w:szCs w:val="22"/>
          <w:lang w:val="de-DE"/>
        </w:rPr>
        <w:t>e</w:t>
      </w:r>
      <w:r w:rsidRPr="00DA6FAC">
        <w:rPr>
          <w:noProof/>
          <w:szCs w:val="22"/>
          <w:lang w:val="de-DE"/>
        </w:rPr>
        <w:t xml:space="preserve"> </w:t>
      </w:r>
      <w:r w:rsidR="00921C0B" w:rsidRPr="00DA6FAC">
        <w:rPr>
          <w:noProof/>
          <w:szCs w:val="22"/>
          <w:lang w:val="de-DE"/>
        </w:rPr>
        <w:t>einnehmen</w:t>
      </w:r>
      <w:r w:rsidR="007C6975" w:rsidRPr="00DA6FAC">
        <w:rPr>
          <w:noProof/>
          <w:szCs w:val="22"/>
          <w:lang w:val="de-DE"/>
        </w:rPr>
        <w:t>.</w:t>
      </w:r>
    </w:p>
    <w:p w14:paraId="2C08841E"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5DC142C5" w14:textId="77777777" w:rsidR="007C6975" w:rsidRPr="00DA6FAC" w:rsidRDefault="00535361" w:rsidP="005E5AA6">
      <w:pPr>
        <w:keepNext/>
        <w:widowControl w:val="0"/>
        <w:numPr>
          <w:ilvl w:val="12"/>
          <w:numId w:val="0"/>
        </w:numPr>
        <w:tabs>
          <w:tab w:val="clear" w:pos="567"/>
        </w:tabs>
        <w:spacing w:line="240" w:lineRule="auto"/>
        <w:rPr>
          <w:noProof/>
          <w:szCs w:val="22"/>
          <w:lang w:val="de-DE"/>
        </w:rPr>
      </w:pPr>
      <w:r w:rsidRPr="00DA6FAC">
        <w:rPr>
          <w:noProof/>
          <w:szCs w:val="22"/>
          <w:lang w:val="de-DE"/>
        </w:rPr>
        <w:t xml:space="preserve">Bitte informieren Sie Ihren Arzt oder Apotheker sofort, wenn während der Behandlung mit Zykadia folgende </w:t>
      </w:r>
      <w:r w:rsidR="00921C0B" w:rsidRPr="00DA6FAC">
        <w:rPr>
          <w:noProof/>
          <w:szCs w:val="22"/>
          <w:lang w:val="de-DE"/>
        </w:rPr>
        <w:t>Anz</w:t>
      </w:r>
      <w:r w:rsidRPr="00DA6FAC">
        <w:rPr>
          <w:noProof/>
          <w:szCs w:val="22"/>
          <w:lang w:val="de-DE"/>
        </w:rPr>
        <w:t>eichen oder S</w:t>
      </w:r>
      <w:r w:rsidR="007C6975" w:rsidRPr="00DA6FAC">
        <w:rPr>
          <w:noProof/>
          <w:szCs w:val="22"/>
          <w:lang w:val="de-DE"/>
        </w:rPr>
        <w:t>ymptom</w:t>
      </w:r>
      <w:r w:rsidRPr="00DA6FAC">
        <w:rPr>
          <w:noProof/>
          <w:szCs w:val="22"/>
          <w:lang w:val="de-DE"/>
        </w:rPr>
        <w:t>e bei Ihnen auftreten</w:t>
      </w:r>
      <w:r w:rsidR="007C6975" w:rsidRPr="00DA6FAC">
        <w:rPr>
          <w:noProof/>
          <w:szCs w:val="22"/>
          <w:lang w:val="de-DE"/>
        </w:rPr>
        <w:t>:</w:t>
      </w:r>
    </w:p>
    <w:p w14:paraId="5A2B7188" w14:textId="77777777" w:rsidR="007C6975" w:rsidRPr="00DA6FAC" w:rsidRDefault="009B43CA"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Müdigkeit</w:t>
      </w:r>
      <w:r w:rsidR="007C6975" w:rsidRPr="00DA6FAC">
        <w:rPr>
          <w:noProof/>
          <w:szCs w:val="22"/>
          <w:lang w:val="de-DE"/>
        </w:rPr>
        <w:t xml:space="preserve">, </w:t>
      </w:r>
      <w:r w:rsidRPr="00DA6FAC">
        <w:rPr>
          <w:noProof/>
          <w:szCs w:val="22"/>
          <w:lang w:val="de-DE"/>
        </w:rPr>
        <w:t>Hautjucken</w:t>
      </w:r>
      <w:r w:rsidR="007C6975" w:rsidRPr="00DA6FAC">
        <w:rPr>
          <w:noProof/>
          <w:szCs w:val="22"/>
          <w:lang w:val="de-DE"/>
        </w:rPr>
        <w:t xml:space="preserve">, </w:t>
      </w:r>
      <w:r w:rsidRPr="00DA6FAC">
        <w:rPr>
          <w:noProof/>
          <w:szCs w:val="22"/>
          <w:lang w:val="de-DE"/>
        </w:rPr>
        <w:t>Gelbfärbung der Haut oder des Augenweiß</w:t>
      </w:r>
      <w:r w:rsidR="00D979C0" w:rsidRPr="00DA6FAC">
        <w:rPr>
          <w:noProof/>
          <w:szCs w:val="22"/>
          <w:lang w:val="de-DE"/>
        </w:rPr>
        <w:t>es</w:t>
      </w:r>
      <w:r w:rsidR="007C6975" w:rsidRPr="00DA6FAC">
        <w:rPr>
          <w:noProof/>
          <w:szCs w:val="22"/>
          <w:lang w:val="de-DE"/>
        </w:rPr>
        <w:t xml:space="preserve">, </w:t>
      </w:r>
      <w:r w:rsidRPr="00DA6FAC">
        <w:rPr>
          <w:noProof/>
          <w:szCs w:val="22"/>
          <w:lang w:val="de-DE"/>
        </w:rPr>
        <w:t xml:space="preserve">Übelkeit </w:t>
      </w:r>
      <w:r w:rsidR="00460848" w:rsidRPr="00DA6FAC">
        <w:rPr>
          <w:noProof/>
          <w:szCs w:val="22"/>
          <w:lang w:val="de-DE"/>
        </w:rPr>
        <w:t xml:space="preserve">(Unwohlsein) </w:t>
      </w:r>
      <w:r w:rsidRPr="00DA6FAC">
        <w:rPr>
          <w:noProof/>
          <w:szCs w:val="22"/>
          <w:lang w:val="de-DE"/>
        </w:rPr>
        <w:t>oder Erbrechen</w:t>
      </w:r>
      <w:r w:rsidR="007C6975" w:rsidRPr="00DA6FAC">
        <w:rPr>
          <w:noProof/>
          <w:szCs w:val="22"/>
          <w:lang w:val="de-DE"/>
        </w:rPr>
        <w:t xml:space="preserve">, </w:t>
      </w:r>
      <w:r w:rsidRPr="00DA6FAC">
        <w:rPr>
          <w:noProof/>
          <w:szCs w:val="22"/>
          <w:lang w:val="de-DE"/>
        </w:rPr>
        <w:t>verminderter Appetit</w:t>
      </w:r>
      <w:r w:rsidR="007C6975" w:rsidRPr="00DA6FAC">
        <w:rPr>
          <w:noProof/>
          <w:szCs w:val="22"/>
          <w:lang w:val="de-DE"/>
        </w:rPr>
        <w:t xml:space="preserve">, </w:t>
      </w:r>
      <w:r w:rsidRPr="00DA6FAC">
        <w:rPr>
          <w:noProof/>
          <w:szCs w:val="22"/>
          <w:lang w:val="de-DE"/>
        </w:rPr>
        <w:t>Schmerzen im rechten Oberbauch</w:t>
      </w:r>
      <w:r w:rsidR="007C6975" w:rsidRPr="00DA6FAC">
        <w:rPr>
          <w:noProof/>
          <w:szCs w:val="22"/>
          <w:lang w:val="de-DE"/>
        </w:rPr>
        <w:t xml:space="preserve">, </w:t>
      </w:r>
      <w:r w:rsidR="00056D25" w:rsidRPr="00DA6FAC">
        <w:rPr>
          <w:noProof/>
          <w:szCs w:val="22"/>
          <w:lang w:val="de-DE"/>
        </w:rPr>
        <w:t>Dunkel</w:t>
      </w:r>
      <w:r w:rsidR="0002782C" w:rsidRPr="00DA6FAC">
        <w:rPr>
          <w:szCs w:val="22"/>
          <w:lang w:val="de-DE"/>
        </w:rPr>
        <w:noBreakHyphen/>
      </w:r>
      <w:r w:rsidR="00056D25" w:rsidRPr="00DA6FAC">
        <w:rPr>
          <w:noProof/>
          <w:szCs w:val="22"/>
          <w:lang w:val="de-DE"/>
        </w:rPr>
        <w:t xml:space="preserve"> oder Braunfärbung des Urins</w:t>
      </w:r>
      <w:r w:rsidR="007C6975" w:rsidRPr="00DA6FAC">
        <w:rPr>
          <w:noProof/>
          <w:szCs w:val="22"/>
          <w:lang w:val="de-DE"/>
        </w:rPr>
        <w:t xml:space="preserve">, </w:t>
      </w:r>
      <w:r w:rsidR="001836C5" w:rsidRPr="00DA6FAC">
        <w:rPr>
          <w:noProof/>
          <w:szCs w:val="22"/>
          <w:lang w:val="de-DE"/>
        </w:rPr>
        <w:t xml:space="preserve">ungewohnte Neigung zu </w:t>
      </w:r>
      <w:r w:rsidR="00056D25" w:rsidRPr="00DA6FAC">
        <w:rPr>
          <w:noProof/>
          <w:szCs w:val="22"/>
          <w:lang w:val="de-DE"/>
        </w:rPr>
        <w:t>Blutungen oder blauen Flecken</w:t>
      </w:r>
      <w:r w:rsidR="007C6975" w:rsidRPr="00DA6FAC">
        <w:rPr>
          <w:noProof/>
          <w:szCs w:val="22"/>
          <w:lang w:val="de-DE"/>
        </w:rPr>
        <w:t xml:space="preserve">. </w:t>
      </w:r>
      <w:r w:rsidR="00921C0B" w:rsidRPr="00DA6FAC">
        <w:rPr>
          <w:noProof/>
          <w:szCs w:val="22"/>
          <w:lang w:val="de-DE"/>
        </w:rPr>
        <w:t>Dies können</w:t>
      </w:r>
      <w:r w:rsidR="00056D25" w:rsidRPr="00DA6FAC">
        <w:rPr>
          <w:noProof/>
          <w:szCs w:val="22"/>
          <w:lang w:val="de-DE"/>
        </w:rPr>
        <w:t xml:space="preserve"> </w:t>
      </w:r>
      <w:r w:rsidR="00921C0B" w:rsidRPr="00DA6FAC">
        <w:rPr>
          <w:noProof/>
          <w:szCs w:val="22"/>
          <w:lang w:val="de-DE"/>
        </w:rPr>
        <w:t>Anz</w:t>
      </w:r>
      <w:r w:rsidR="00056D25" w:rsidRPr="00DA6FAC">
        <w:rPr>
          <w:noProof/>
          <w:szCs w:val="22"/>
          <w:lang w:val="de-DE"/>
        </w:rPr>
        <w:t xml:space="preserve">eichen und Symptome </w:t>
      </w:r>
      <w:r w:rsidR="00921C0B" w:rsidRPr="00DA6FAC">
        <w:rPr>
          <w:noProof/>
          <w:szCs w:val="22"/>
          <w:lang w:val="de-DE"/>
        </w:rPr>
        <w:t xml:space="preserve">für </w:t>
      </w:r>
      <w:r w:rsidR="00A903AE" w:rsidRPr="00DA6FAC">
        <w:rPr>
          <w:noProof/>
          <w:szCs w:val="22"/>
          <w:lang w:val="de-DE"/>
        </w:rPr>
        <w:t xml:space="preserve">Leberbeschwerden </w:t>
      </w:r>
      <w:r w:rsidR="00921C0B" w:rsidRPr="00DA6FAC">
        <w:rPr>
          <w:noProof/>
          <w:szCs w:val="22"/>
          <w:lang w:val="de-DE"/>
        </w:rPr>
        <w:t>sein</w:t>
      </w:r>
      <w:r w:rsidR="00056D25" w:rsidRPr="00DA6FAC">
        <w:rPr>
          <w:noProof/>
          <w:szCs w:val="22"/>
          <w:lang w:val="de-DE"/>
        </w:rPr>
        <w:t>.</w:t>
      </w:r>
    </w:p>
    <w:p w14:paraId="4FAF52CF" w14:textId="77777777" w:rsidR="007C6975" w:rsidRPr="00DA6FAC" w:rsidRDefault="002A15E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erstmaliges</w:t>
      </w:r>
      <w:r w:rsidR="00056D25" w:rsidRPr="00DA6FAC">
        <w:rPr>
          <w:noProof/>
          <w:szCs w:val="22"/>
          <w:lang w:val="de-DE"/>
        </w:rPr>
        <w:t xml:space="preserve"> Auftreten oder Verschlimmerung von Husten mit oder ohne Auswurf</w:t>
      </w:r>
      <w:r w:rsidR="007C6975" w:rsidRPr="00DA6FAC">
        <w:rPr>
          <w:noProof/>
          <w:szCs w:val="22"/>
          <w:lang w:val="de-DE"/>
        </w:rPr>
        <w:t xml:space="preserve">, </w:t>
      </w:r>
      <w:r w:rsidR="00056D25" w:rsidRPr="00DA6FAC">
        <w:rPr>
          <w:noProof/>
          <w:szCs w:val="22"/>
          <w:lang w:val="de-DE"/>
        </w:rPr>
        <w:t>Fieber</w:t>
      </w:r>
      <w:r w:rsidR="007C6975" w:rsidRPr="00DA6FAC">
        <w:rPr>
          <w:noProof/>
          <w:szCs w:val="22"/>
          <w:lang w:val="de-DE"/>
        </w:rPr>
        <w:t xml:space="preserve">, </w:t>
      </w:r>
      <w:r w:rsidR="00056D25" w:rsidRPr="00DA6FAC">
        <w:rPr>
          <w:noProof/>
          <w:szCs w:val="22"/>
          <w:lang w:val="de-DE"/>
        </w:rPr>
        <w:t>Schmerzen im Br</w:t>
      </w:r>
      <w:r w:rsidR="00D34BD3" w:rsidRPr="00DA6FAC">
        <w:rPr>
          <w:noProof/>
          <w:szCs w:val="22"/>
          <w:lang w:val="de-DE"/>
        </w:rPr>
        <w:t>u</w:t>
      </w:r>
      <w:r w:rsidR="00056D25" w:rsidRPr="00DA6FAC">
        <w:rPr>
          <w:noProof/>
          <w:szCs w:val="22"/>
          <w:lang w:val="de-DE"/>
        </w:rPr>
        <w:t>stkorb</w:t>
      </w:r>
      <w:r w:rsidR="007C6975" w:rsidRPr="00DA6FAC">
        <w:rPr>
          <w:noProof/>
          <w:szCs w:val="22"/>
          <w:lang w:val="de-DE"/>
        </w:rPr>
        <w:t xml:space="preserve">, </w:t>
      </w:r>
      <w:r w:rsidR="00A903AE" w:rsidRPr="00DA6FAC">
        <w:rPr>
          <w:noProof/>
          <w:szCs w:val="22"/>
          <w:lang w:val="de-DE"/>
        </w:rPr>
        <w:t xml:space="preserve">Atembeschwerden </w:t>
      </w:r>
      <w:r w:rsidR="00056D25" w:rsidRPr="00DA6FAC">
        <w:rPr>
          <w:noProof/>
          <w:szCs w:val="22"/>
          <w:lang w:val="de-DE"/>
        </w:rPr>
        <w:t>oder Kurzatmigkeit</w:t>
      </w:r>
      <w:r w:rsidR="007C6975" w:rsidRPr="00DA6FAC">
        <w:rPr>
          <w:noProof/>
          <w:szCs w:val="22"/>
          <w:lang w:val="de-DE"/>
        </w:rPr>
        <w:t xml:space="preserve">. </w:t>
      </w:r>
      <w:r w:rsidR="00056D25" w:rsidRPr="00DA6FAC">
        <w:rPr>
          <w:noProof/>
          <w:szCs w:val="22"/>
          <w:lang w:val="de-DE"/>
        </w:rPr>
        <w:t>Diese können</w:t>
      </w:r>
      <w:r w:rsidR="001836C5" w:rsidRPr="00DA6FAC">
        <w:rPr>
          <w:noProof/>
          <w:szCs w:val="22"/>
          <w:lang w:val="de-DE"/>
        </w:rPr>
        <w:t xml:space="preserve"> </w:t>
      </w:r>
      <w:r w:rsidR="008E1647" w:rsidRPr="00DA6FAC">
        <w:rPr>
          <w:noProof/>
          <w:szCs w:val="22"/>
          <w:lang w:val="de-DE"/>
        </w:rPr>
        <w:t>Symptome für</w:t>
      </w:r>
      <w:r w:rsidR="00056D25" w:rsidRPr="00DA6FAC">
        <w:rPr>
          <w:noProof/>
          <w:szCs w:val="22"/>
          <w:lang w:val="de-DE"/>
        </w:rPr>
        <w:t xml:space="preserve"> </w:t>
      </w:r>
      <w:r w:rsidR="00A903AE" w:rsidRPr="00DA6FAC">
        <w:rPr>
          <w:noProof/>
          <w:szCs w:val="22"/>
          <w:lang w:val="de-DE"/>
        </w:rPr>
        <w:t xml:space="preserve">Lungenbeschwerden </w:t>
      </w:r>
      <w:r w:rsidR="008E1647" w:rsidRPr="00DA6FAC">
        <w:rPr>
          <w:noProof/>
          <w:szCs w:val="22"/>
          <w:lang w:val="de-DE"/>
        </w:rPr>
        <w:t>sein</w:t>
      </w:r>
      <w:r w:rsidR="00056D25" w:rsidRPr="00DA6FAC">
        <w:rPr>
          <w:noProof/>
          <w:szCs w:val="22"/>
          <w:lang w:val="de-DE"/>
        </w:rPr>
        <w:t>.</w:t>
      </w:r>
    </w:p>
    <w:p w14:paraId="1408B854" w14:textId="77777777" w:rsidR="007C6975" w:rsidRPr="00DA6FAC" w:rsidRDefault="00056D25"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Schmerzen oder Beschwerden im Brustkorb</w:t>
      </w:r>
      <w:r w:rsidR="007C6975" w:rsidRPr="00DA6FAC">
        <w:rPr>
          <w:noProof/>
          <w:szCs w:val="22"/>
          <w:lang w:val="de-DE"/>
        </w:rPr>
        <w:t xml:space="preserve">, </w:t>
      </w:r>
      <w:r w:rsidRPr="00DA6FAC">
        <w:rPr>
          <w:noProof/>
          <w:szCs w:val="22"/>
          <w:lang w:val="de-DE"/>
        </w:rPr>
        <w:t xml:space="preserve">Veränderungen des Herzschlags </w:t>
      </w:r>
      <w:r w:rsidR="007C6975" w:rsidRPr="00DA6FAC">
        <w:rPr>
          <w:noProof/>
          <w:szCs w:val="22"/>
          <w:lang w:val="de-DE"/>
        </w:rPr>
        <w:t>(</w:t>
      </w:r>
      <w:r w:rsidR="001836C5" w:rsidRPr="00DA6FAC">
        <w:rPr>
          <w:noProof/>
          <w:szCs w:val="22"/>
          <w:lang w:val="de-DE"/>
        </w:rPr>
        <w:t>Beschleunigung</w:t>
      </w:r>
      <w:r w:rsidRPr="00DA6FAC">
        <w:rPr>
          <w:noProof/>
          <w:szCs w:val="22"/>
          <w:lang w:val="de-DE"/>
        </w:rPr>
        <w:t xml:space="preserve"> oder </w:t>
      </w:r>
      <w:r w:rsidR="001836C5" w:rsidRPr="00DA6FAC">
        <w:rPr>
          <w:noProof/>
          <w:szCs w:val="22"/>
          <w:lang w:val="de-DE"/>
        </w:rPr>
        <w:t>Ver</w:t>
      </w:r>
      <w:r w:rsidRPr="00DA6FAC">
        <w:rPr>
          <w:noProof/>
          <w:szCs w:val="22"/>
          <w:lang w:val="de-DE"/>
        </w:rPr>
        <w:t>langsam</w:t>
      </w:r>
      <w:r w:rsidR="001836C5" w:rsidRPr="00DA6FAC">
        <w:rPr>
          <w:noProof/>
          <w:szCs w:val="22"/>
          <w:lang w:val="de-DE"/>
        </w:rPr>
        <w:t>ung</w:t>
      </w:r>
      <w:r w:rsidR="007C6975" w:rsidRPr="00DA6FAC">
        <w:rPr>
          <w:noProof/>
          <w:szCs w:val="22"/>
          <w:lang w:val="de-DE"/>
        </w:rPr>
        <w:t xml:space="preserve">), </w:t>
      </w:r>
      <w:r w:rsidR="008B3272" w:rsidRPr="00DA6FAC">
        <w:rPr>
          <w:noProof/>
          <w:szCs w:val="22"/>
          <w:lang w:val="de-DE"/>
        </w:rPr>
        <w:t>Benommenheit</w:t>
      </w:r>
      <w:r w:rsidR="007C6975" w:rsidRPr="00DA6FAC">
        <w:rPr>
          <w:noProof/>
          <w:szCs w:val="22"/>
          <w:lang w:val="de-DE"/>
        </w:rPr>
        <w:t xml:space="preserve">, </w:t>
      </w:r>
      <w:r w:rsidRPr="00DA6FAC">
        <w:rPr>
          <w:noProof/>
          <w:szCs w:val="22"/>
          <w:lang w:val="de-DE"/>
        </w:rPr>
        <w:t>Ohnmachtsanf</w:t>
      </w:r>
      <w:r w:rsidR="001836C5" w:rsidRPr="00DA6FAC">
        <w:rPr>
          <w:noProof/>
          <w:szCs w:val="22"/>
          <w:lang w:val="de-DE"/>
        </w:rPr>
        <w:t>a</w:t>
      </w:r>
      <w:r w:rsidRPr="00DA6FAC">
        <w:rPr>
          <w:noProof/>
          <w:szCs w:val="22"/>
          <w:lang w:val="de-DE"/>
        </w:rPr>
        <w:t>ll</w:t>
      </w:r>
      <w:r w:rsidR="007C6975" w:rsidRPr="00DA6FAC">
        <w:rPr>
          <w:noProof/>
          <w:szCs w:val="22"/>
          <w:lang w:val="de-DE"/>
        </w:rPr>
        <w:t xml:space="preserve">, </w:t>
      </w:r>
      <w:r w:rsidR="002A15E4" w:rsidRPr="00DA6FAC">
        <w:rPr>
          <w:noProof/>
          <w:szCs w:val="22"/>
          <w:lang w:val="de-DE"/>
        </w:rPr>
        <w:t xml:space="preserve">Schwindel, </w:t>
      </w:r>
      <w:r w:rsidRPr="00DA6FAC">
        <w:rPr>
          <w:noProof/>
          <w:szCs w:val="22"/>
          <w:lang w:val="de-DE"/>
        </w:rPr>
        <w:t>Blaufärbung der Lippen</w:t>
      </w:r>
      <w:r w:rsidR="007C6975" w:rsidRPr="00DA6FAC">
        <w:rPr>
          <w:noProof/>
          <w:szCs w:val="22"/>
          <w:lang w:val="de-DE"/>
        </w:rPr>
        <w:t xml:space="preserve">, </w:t>
      </w:r>
      <w:r w:rsidRPr="00DA6FAC">
        <w:rPr>
          <w:noProof/>
          <w:szCs w:val="22"/>
          <w:lang w:val="de-DE"/>
        </w:rPr>
        <w:t>Kurzatmigkeit</w:t>
      </w:r>
      <w:r w:rsidR="007C6975" w:rsidRPr="00DA6FAC">
        <w:rPr>
          <w:noProof/>
          <w:szCs w:val="22"/>
          <w:lang w:val="de-DE"/>
        </w:rPr>
        <w:t xml:space="preserve">, </w:t>
      </w:r>
      <w:r w:rsidRPr="00DA6FAC">
        <w:rPr>
          <w:noProof/>
          <w:szCs w:val="22"/>
          <w:lang w:val="de-DE"/>
        </w:rPr>
        <w:t>Anschwellen der Beine oder der Haut</w:t>
      </w:r>
      <w:r w:rsidR="007C6975" w:rsidRPr="00DA6FAC">
        <w:rPr>
          <w:noProof/>
          <w:szCs w:val="22"/>
          <w:lang w:val="de-DE"/>
        </w:rPr>
        <w:t xml:space="preserve">. </w:t>
      </w:r>
      <w:r w:rsidR="008E1647" w:rsidRPr="00DA6FAC">
        <w:rPr>
          <w:noProof/>
          <w:szCs w:val="22"/>
          <w:lang w:val="de-DE"/>
        </w:rPr>
        <w:t>Dies</w:t>
      </w:r>
      <w:r w:rsidR="00897BD8" w:rsidRPr="00DA6FAC">
        <w:rPr>
          <w:noProof/>
          <w:szCs w:val="22"/>
          <w:lang w:val="de-DE"/>
        </w:rPr>
        <w:t>e</w:t>
      </w:r>
      <w:r w:rsidR="008E1647" w:rsidRPr="00DA6FAC">
        <w:rPr>
          <w:noProof/>
          <w:szCs w:val="22"/>
          <w:lang w:val="de-DE"/>
        </w:rPr>
        <w:t xml:space="preserve"> Anzeichen und Symptome </w:t>
      </w:r>
      <w:r w:rsidR="008B3272" w:rsidRPr="00DA6FAC">
        <w:rPr>
          <w:noProof/>
          <w:szCs w:val="22"/>
          <w:lang w:val="de-DE"/>
        </w:rPr>
        <w:t xml:space="preserve">können auf </w:t>
      </w:r>
      <w:r w:rsidR="002F22F9" w:rsidRPr="00DA6FAC">
        <w:rPr>
          <w:noProof/>
          <w:szCs w:val="22"/>
          <w:lang w:val="de-DE"/>
        </w:rPr>
        <w:t xml:space="preserve">Herzbeschwerden </w:t>
      </w:r>
      <w:r w:rsidR="008B3272" w:rsidRPr="00DA6FAC">
        <w:rPr>
          <w:noProof/>
          <w:szCs w:val="22"/>
          <w:lang w:val="de-DE"/>
        </w:rPr>
        <w:t>hinweisen</w:t>
      </w:r>
      <w:r w:rsidRPr="00DA6FAC">
        <w:rPr>
          <w:noProof/>
          <w:szCs w:val="22"/>
          <w:lang w:val="de-DE"/>
        </w:rPr>
        <w:t>.</w:t>
      </w:r>
    </w:p>
    <w:p w14:paraId="2D941BEC" w14:textId="77777777" w:rsidR="007C6975" w:rsidRPr="00DA6FAC" w:rsidRDefault="00056D25"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starker Durchfall</w:t>
      </w:r>
      <w:r w:rsidR="007C6975" w:rsidRPr="00DA6FAC">
        <w:rPr>
          <w:noProof/>
          <w:szCs w:val="22"/>
          <w:lang w:val="de-DE"/>
        </w:rPr>
        <w:t xml:space="preserve">, </w:t>
      </w:r>
      <w:r w:rsidRPr="00DA6FAC">
        <w:rPr>
          <w:noProof/>
          <w:szCs w:val="22"/>
          <w:lang w:val="de-DE"/>
        </w:rPr>
        <w:t xml:space="preserve">Übelkeit </w:t>
      </w:r>
      <w:r w:rsidR="004919D7" w:rsidRPr="00DA6FAC">
        <w:rPr>
          <w:noProof/>
          <w:szCs w:val="22"/>
          <w:lang w:val="de-DE"/>
        </w:rPr>
        <w:t>oder</w:t>
      </w:r>
      <w:r w:rsidRPr="00DA6FAC">
        <w:rPr>
          <w:noProof/>
          <w:szCs w:val="22"/>
          <w:lang w:val="de-DE"/>
        </w:rPr>
        <w:t xml:space="preserve"> Erbrechen</w:t>
      </w:r>
      <w:r w:rsidR="007C6975" w:rsidRPr="00DA6FAC">
        <w:rPr>
          <w:noProof/>
          <w:szCs w:val="22"/>
          <w:lang w:val="de-DE"/>
        </w:rPr>
        <w:t xml:space="preserve">. </w:t>
      </w:r>
      <w:r w:rsidRPr="00DA6FAC">
        <w:rPr>
          <w:noProof/>
          <w:szCs w:val="22"/>
          <w:lang w:val="de-DE"/>
        </w:rPr>
        <w:t xml:space="preserve">Dies </w:t>
      </w:r>
      <w:r w:rsidR="008E1647" w:rsidRPr="00DA6FAC">
        <w:rPr>
          <w:noProof/>
          <w:szCs w:val="22"/>
          <w:lang w:val="de-DE"/>
        </w:rPr>
        <w:t xml:space="preserve">sind </w:t>
      </w:r>
      <w:r w:rsidRPr="00DA6FAC">
        <w:rPr>
          <w:noProof/>
          <w:szCs w:val="22"/>
          <w:lang w:val="de-DE"/>
        </w:rPr>
        <w:t xml:space="preserve">Symptome </w:t>
      </w:r>
      <w:r w:rsidR="008E1647" w:rsidRPr="00DA6FAC">
        <w:rPr>
          <w:noProof/>
          <w:szCs w:val="22"/>
          <w:lang w:val="de-DE"/>
        </w:rPr>
        <w:t xml:space="preserve">für </w:t>
      </w:r>
      <w:r w:rsidR="002F22F9" w:rsidRPr="00DA6FAC">
        <w:rPr>
          <w:noProof/>
          <w:szCs w:val="22"/>
          <w:lang w:val="de-DE"/>
        </w:rPr>
        <w:t>Verdauungsbeschwerden</w:t>
      </w:r>
      <w:r w:rsidR="000620AA" w:rsidRPr="00DA6FAC">
        <w:rPr>
          <w:noProof/>
          <w:szCs w:val="22"/>
          <w:lang w:val="de-DE"/>
        </w:rPr>
        <w:t>.</w:t>
      </w:r>
    </w:p>
    <w:p w14:paraId="2600096C" w14:textId="77777777" w:rsidR="007C6975" w:rsidRPr="00DA6FAC" w:rsidRDefault="00056D25"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übermäßiger Durst oder häufiges Wasserlassen</w:t>
      </w:r>
      <w:r w:rsidR="007C6975" w:rsidRPr="00DA6FAC">
        <w:rPr>
          <w:noProof/>
          <w:szCs w:val="22"/>
          <w:lang w:val="de-DE"/>
        </w:rPr>
        <w:t xml:space="preserve">. </w:t>
      </w:r>
      <w:r w:rsidRPr="00DA6FAC">
        <w:rPr>
          <w:noProof/>
          <w:szCs w:val="22"/>
          <w:lang w:val="de-DE"/>
        </w:rPr>
        <w:t>Dies können Symptome eines hohen Blutz</w:t>
      </w:r>
      <w:r w:rsidR="001836C5" w:rsidRPr="00DA6FAC">
        <w:rPr>
          <w:noProof/>
          <w:szCs w:val="22"/>
          <w:lang w:val="de-DE"/>
        </w:rPr>
        <w:t>u</w:t>
      </w:r>
      <w:r w:rsidRPr="00DA6FAC">
        <w:rPr>
          <w:noProof/>
          <w:szCs w:val="22"/>
          <w:lang w:val="de-DE"/>
        </w:rPr>
        <w:t>ckerspiegels sein.</w:t>
      </w:r>
    </w:p>
    <w:p w14:paraId="6A764228" w14:textId="77777777" w:rsidR="007C6975" w:rsidRPr="00DA6FAC" w:rsidRDefault="00BA6A42" w:rsidP="005E5AA6">
      <w:pPr>
        <w:widowControl w:val="0"/>
        <w:tabs>
          <w:tab w:val="clear" w:pos="567"/>
        </w:tabs>
        <w:spacing w:line="240" w:lineRule="auto"/>
        <w:ind w:right="-2"/>
        <w:rPr>
          <w:noProof/>
          <w:szCs w:val="22"/>
          <w:lang w:val="de-DE"/>
        </w:rPr>
      </w:pPr>
      <w:r w:rsidRPr="00DA6FAC">
        <w:rPr>
          <w:noProof/>
          <w:szCs w:val="22"/>
          <w:lang w:val="de-DE"/>
        </w:rPr>
        <w:t xml:space="preserve">Möglicherweise muss Ihr Arzt die Behandlung bei Ihnen </w:t>
      </w:r>
      <w:r w:rsidR="00455AB7" w:rsidRPr="00DA6FAC">
        <w:rPr>
          <w:noProof/>
          <w:szCs w:val="22"/>
          <w:lang w:val="de-DE"/>
        </w:rPr>
        <w:t>anpassen</w:t>
      </w:r>
      <w:r w:rsidR="007C6975" w:rsidRPr="00DA6FAC">
        <w:rPr>
          <w:noProof/>
          <w:szCs w:val="22"/>
          <w:lang w:val="de-DE"/>
        </w:rPr>
        <w:t xml:space="preserve"> </w:t>
      </w:r>
      <w:r w:rsidR="00460848" w:rsidRPr="00DA6FAC">
        <w:rPr>
          <w:noProof/>
          <w:szCs w:val="22"/>
          <w:lang w:val="de-DE"/>
        </w:rPr>
        <w:t xml:space="preserve">oder Zykadia </w:t>
      </w:r>
      <w:r w:rsidRPr="00DA6FAC">
        <w:rPr>
          <w:noProof/>
          <w:szCs w:val="22"/>
          <w:lang w:val="de-DE"/>
        </w:rPr>
        <w:t>zeitweilig unterbrechen oder ganz absetzen.</w:t>
      </w:r>
    </w:p>
    <w:p w14:paraId="55D4F523" w14:textId="77777777" w:rsidR="007C6975" w:rsidRPr="00DA6FAC" w:rsidRDefault="007C6975" w:rsidP="005E5AA6">
      <w:pPr>
        <w:widowControl w:val="0"/>
        <w:tabs>
          <w:tab w:val="clear" w:pos="567"/>
        </w:tabs>
        <w:spacing w:line="240" w:lineRule="auto"/>
        <w:ind w:right="-2"/>
        <w:rPr>
          <w:noProof/>
          <w:szCs w:val="22"/>
          <w:lang w:val="de-DE"/>
        </w:rPr>
      </w:pPr>
    </w:p>
    <w:p w14:paraId="65CD1C2D" w14:textId="77777777" w:rsidR="007C6975" w:rsidRPr="00DA6FAC" w:rsidRDefault="007C6975" w:rsidP="005E5AA6">
      <w:pPr>
        <w:keepNext/>
        <w:widowControl w:val="0"/>
        <w:tabs>
          <w:tab w:val="clear" w:pos="567"/>
        </w:tabs>
        <w:spacing w:line="240" w:lineRule="auto"/>
        <w:ind w:right="-2"/>
        <w:rPr>
          <w:b/>
          <w:noProof/>
          <w:szCs w:val="22"/>
          <w:lang w:val="de-DE"/>
        </w:rPr>
      </w:pPr>
      <w:r w:rsidRPr="00DA6FAC">
        <w:rPr>
          <w:b/>
          <w:noProof/>
          <w:szCs w:val="22"/>
          <w:lang w:val="de-DE"/>
        </w:rPr>
        <w:t>Bl</w:t>
      </w:r>
      <w:r w:rsidR="00541428" w:rsidRPr="00DA6FAC">
        <w:rPr>
          <w:b/>
          <w:noProof/>
          <w:szCs w:val="22"/>
          <w:lang w:val="de-DE"/>
        </w:rPr>
        <w:t xml:space="preserve">utuntersuchungen während der Behandlung mit </w:t>
      </w:r>
      <w:r w:rsidRPr="00DA6FAC">
        <w:rPr>
          <w:b/>
          <w:szCs w:val="24"/>
          <w:lang w:val="de-DE"/>
        </w:rPr>
        <w:t>Zykadia</w:t>
      </w:r>
    </w:p>
    <w:p w14:paraId="08BEC9BC" w14:textId="77777777" w:rsidR="007C6975" w:rsidRPr="00DA6FAC" w:rsidRDefault="00541428" w:rsidP="005E5AA6">
      <w:pPr>
        <w:widowControl w:val="0"/>
        <w:tabs>
          <w:tab w:val="clear" w:pos="567"/>
        </w:tabs>
        <w:spacing w:line="240" w:lineRule="auto"/>
        <w:ind w:right="-2"/>
        <w:rPr>
          <w:noProof/>
          <w:szCs w:val="22"/>
          <w:lang w:val="de-DE"/>
        </w:rPr>
      </w:pPr>
      <w:r w:rsidRPr="00DA6FAC">
        <w:rPr>
          <w:noProof/>
          <w:szCs w:val="22"/>
          <w:lang w:val="de-DE"/>
        </w:rPr>
        <w:t>Ihr Arzt sollte vor Beginn der Behandlung</w:t>
      </w:r>
      <w:r w:rsidR="003E5EC2" w:rsidRPr="00DA6FAC">
        <w:rPr>
          <w:noProof/>
          <w:szCs w:val="22"/>
          <w:lang w:val="de-DE"/>
        </w:rPr>
        <w:t>, alle 2 Wochen während de</w:t>
      </w:r>
      <w:r w:rsidR="008D71CF" w:rsidRPr="00DA6FAC">
        <w:rPr>
          <w:noProof/>
          <w:szCs w:val="22"/>
          <w:lang w:val="de-DE"/>
        </w:rPr>
        <w:t>r</w:t>
      </w:r>
      <w:r w:rsidR="003E5EC2" w:rsidRPr="00DA6FAC">
        <w:rPr>
          <w:noProof/>
          <w:szCs w:val="22"/>
          <w:lang w:val="de-DE"/>
        </w:rPr>
        <w:t xml:space="preserve"> ersten </w:t>
      </w:r>
      <w:r w:rsidR="008D71CF" w:rsidRPr="00DA6FAC">
        <w:rPr>
          <w:noProof/>
          <w:szCs w:val="22"/>
          <w:lang w:val="de-DE"/>
        </w:rPr>
        <w:t xml:space="preserve">drei Behandlungsmonate </w:t>
      </w:r>
      <w:r w:rsidRPr="00DA6FAC">
        <w:rPr>
          <w:noProof/>
          <w:szCs w:val="22"/>
          <w:lang w:val="de-DE"/>
        </w:rPr>
        <w:t xml:space="preserve">sowie </w:t>
      </w:r>
      <w:r w:rsidR="008D71CF" w:rsidRPr="00DA6FAC">
        <w:rPr>
          <w:noProof/>
          <w:szCs w:val="22"/>
          <w:lang w:val="de-DE"/>
        </w:rPr>
        <w:t>danach</w:t>
      </w:r>
      <w:r w:rsidRPr="00DA6FAC">
        <w:rPr>
          <w:noProof/>
          <w:szCs w:val="22"/>
          <w:lang w:val="de-DE"/>
        </w:rPr>
        <w:t xml:space="preserve"> </w:t>
      </w:r>
      <w:r w:rsidR="00D979C0" w:rsidRPr="00DA6FAC">
        <w:rPr>
          <w:noProof/>
          <w:szCs w:val="22"/>
          <w:lang w:val="de-DE"/>
        </w:rPr>
        <w:t>jeden Monat</w:t>
      </w:r>
      <w:r w:rsidR="00416884" w:rsidRPr="00DA6FAC">
        <w:rPr>
          <w:noProof/>
          <w:szCs w:val="22"/>
          <w:lang w:val="de-DE"/>
        </w:rPr>
        <w:t>,</w:t>
      </w:r>
      <w:r w:rsidR="00D979C0" w:rsidRPr="00DA6FAC">
        <w:rPr>
          <w:noProof/>
          <w:szCs w:val="22"/>
          <w:lang w:val="de-DE"/>
        </w:rPr>
        <w:t xml:space="preserve"> </w:t>
      </w:r>
      <w:r w:rsidRPr="00DA6FAC">
        <w:rPr>
          <w:noProof/>
          <w:szCs w:val="22"/>
          <w:lang w:val="de-DE"/>
        </w:rPr>
        <w:t>Blutuntersuchungen durchführen. Diese Untersuchungen dienen zur Kontrolle Ihrer Leberfunktion</w:t>
      </w:r>
      <w:r w:rsidR="007C6975" w:rsidRPr="00DA6FAC">
        <w:rPr>
          <w:noProof/>
          <w:szCs w:val="22"/>
          <w:lang w:val="de-DE"/>
        </w:rPr>
        <w:t>.</w:t>
      </w:r>
      <w:r w:rsidR="00AF162A" w:rsidRPr="00DA6FAC">
        <w:rPr>
          <w:noProof/>
          <w:szCs w:val="22"/>
          <w:lang w:val="de-DE"/>
        </w:rPr>
        <w:t xml:space="preserve"> </w:t>
      </w:r>
      <w:r w:rsidR="00AF162A" w:rsidRPr="00DA6FAC">
        <w:rPr>
          <w:szCs w:val="22"/>
          <w:lang w:val="de-DE"/>
        </w:rPr>
        <w:t xml:space="preserve">Ihr Arzt sollte außerdem vor Beginn der Behandlung mit Zykadia und regelmäßig während der Behandlung Blutuntersuchungen zur Überprüfung </w:t>
      </w:r>
      <w:r w:rsidR="003E5EC2" w:rsidRPr="00DA6FAC">
        <w:rPr>
          <w:szCs w:val="22"/>
          <w:lang w:val="de-DE"/>
        </w:rPr>
        <w:t xml:space="preserve">der Funktionsfähigkeit Ihrer Bauchspeicheldrüse und </w:t>
      </w:r>
      <w:r w:rsidR="00AF162A" w:rsidRPr="00DA6FAC">
        <w:rPr>
          <w:szCs w:val="22"/>
          <w:lang w:val="de-DE"/>
        </w:rPr>
        <w:t>des Blutzuckerspiegels durchführen.</w:t>
      </w:r>
    </w:p>
    <w:p w14:paraId="1A4DED8B" w14:textId="77777777" w:rsidR="007C6975" w:rsidRPr="00DA6FAC" w:rsidRDefault="007C6975" w:rsidP="005E5AA6">
      <w:pPr>
        <w:widowControl w:val="0"/>
        <w:tabs>
          <w:tab w:val="clear" w:pos="567"/>
        </w:tabs>
        <w:spacing w:line="240" w:lineRule="auto"/>
        <w:ind w:right="-2"/>
        <w:rPr>
          <w:noProof/>
          <w:szCs w:val="22"/>
          <w:lang w:val="de-DE"/>
        </w:rPr>
      </w:pPr>
    </w:p>
    <w:p w14:paraId="3A9EA279" w14:textId="77777777" w:rsidR="007C6975" w:rsidRPr="00DA6FAC" w:rsidRDefault="00535361" w:rsidP="005E5AA6">
      <w:pPr>
        <w:keepNext/>
        <w:widowControl w:val="0"/>
        <w:numPr>
          <w:ilvl w:val="12"/>
          <w:numId w:val="0"/>
        </w:numPr>
        <w:tabs>
          <w:tab w:val="clear" w:pos="567"/>
        </w:tabs>
        <w:spacing w:line="240" w:lineRule="auto"/>
        <w:rPr>
          <w:b/>
          <w:bCs/>
          <w:noProof/>
          <w:lang w:val="de-DE"/>
        </w:rPr>
      </w:pPr>
      <w:r w:rsidRPr="00DA6FAC">
        <w:rPr>
          <w:b/>
          <w:bCs/>
          <w:noProof/>
          <w:lang w:val="de-DE"/>
        </w:rPr>
        <w:t>Kinder u</w:t>
      </w:r>
      <w:r w:rsidR="007C6975" w:rsidRPr="00DA6FAC">
        <w:rPr>
          <w:b/>
          <w:bCs/>
          <w:noProof/>
          <w:lang w:val="de-DE"/>
        </w:rPr>
        <w:t xml:space="preserve">nd </w:t>
      </w:r>
      <w:r w:rsidRPr="00DA6FAC">
        <w:rPr>
          <w:b/>
          <w:bCs/>
          <w:noProof/>
          <w:lang w:val="de-DE"/>
        </w:rPr>
        <w:t>Jugendliche</w:t>
      </w:r>
    </w:p>
    <w:p w14:paraId="72CBBF8A" w14:textId="77777777" w:rsidR="007C6975" w:rsidRPr="00DA6FAC" w:rsidRDefault="0039138D" w:rsidP="005E5AA6">
      <w:pPr>
        <w:widowControl w:val="0"/>
        <w:numPr>
          <w:ilvl w:val="12"/>
          <w:numId w:val="0"/>
        </w:numPr>
        <w:tabs>
          <w:tab w:val="clear" w:pos="567"/>
        </w:tabs>
        <w:spacing w:line="240" w:lineRule="auto"/>
        <w:rPr>
          <w:bCs/>
          <w:noProof/>
          <w:lang w:val="de-DE"/>
        </w:rPr>
      </w:pPr>
      <w:r w:rsidRPr="00DA6FAC">
        <w:rPr>
          <w:bCs/>
          <w:noProof/>
          <w:lang w:val="de-DE"/>
        </w:rPr>
        <w:t>D</w:t>
      </w:r>
      <w:r w:rsidR="00535361" w:rsidRPr="00DA6FAC">
        <w:rPr>
          <w:bCs/>
          <w:noProof/>
          <w:lang w:val="de-DE"/>
        </w:rPr>
        <w:t>ie</w:t>
      </w:r>
      <w:r w:rsidR="00AF162A" w:rsidRPr="00DA6FAC">
        <w:rPr>
          <w:bCs/>
          <w:noProof/>
          <w:lang w:val="de-DE"/>
        </w:rPr>
        <w:t xml:space="preserve"> Anwendung von </w:t>
      </w:r>
      <w:r w:rsidR="00AF162A" w:rsidRPr="00DA6FAC">
        <w:rPr>
          <w:szCs w:val="22"/>
          <w:lang w:val="de-DE"/>
        </w:rPr>
        <w:t xml:space="preserve">Zykadia bei Kindern und Jugendlichen bis zu </w:t>
      </w:r>
      <w:r w:rsidR="007C6975" w:rsidRPr="00DA6FAC">
        <w:rPr>
          <w:bCs/>
          <w:noProof/>
          <w:lang w:val="de-DE"/>
        </w:rPr>
        <w:t>18 </w:t>
      </w:r>
      <w:r w:rsidR="00535361" w:rsidRPr="00DA6FAC">
        <w:rPr>
          <w:bCs/>
          <w:noProof/>
          <w:lang w:val="de-DE"/>
        </w:rPr>
        <w:t>Jahren</w:t>
      </w:r>
      <w:r w:rsidRPr="00DA6FAC">
        <w:rPr>
          <w:bCs/>
          <w:noProof/>
          <w:lang w:val="de-DE"/>
        </w:rPr>
        <w:t xml:space="preserve"> </w:t>
      </w:r>
      <w:r w:rsidR="00AF162A" w:rsidRPr="00DA6FAC">
        <w:rPr>
          <w:bCs/>
          <w:noProof/>
          <w:lang w:val="de-DE"/>
        </w:rPr>
        <w:t>wird nicht empfohlen</w:t>
      </w:r>
      <w:r w:rsidR="007C6975" w:rsidRPr="00DA6FAC">
        <w:rPr>
          <w:bCs/>
          <w:noProof/>
          <w:lang w:val="de-DE"/>
        </w:rPr>
        <w:t>.</w:t>
      </w:r>
    </w:p>
    <w:p w14:paraId="0D800B32" w14:textId="77777777" w:rsidR="007C6975" w:rsidRPr="00DA6FAC" w:rsidRDefault="007C6975" w:rsidP="005E5AA6">
      <w:pPr>
        <w:widowControl w:val="0"/>
        <w:numPr>
          <w:ilvl w:val="12"/>
          <w:numId w:val="0"/>
        </w:numPr>
        <w:tabs>
          <w:tab w:val="clear" w:pos="567"/>
        </w:tabs>
        <w:spacing w:line="240" w:lineRule="auto"/>
        <w:rPr>
          <w:bCs/>
          <w:noProof/>
          <w:lang w:val="de-DE"/>
        </w:rPr>
      </w:pPr>
    </w:p>
    <w:p w14:paraId="043A2C99" w14:textId="77777777" w:rsidR="007C6975" w:rsidRPr="00DA6FAC" w:rsidRDefault="00535361" w:rsidP="005E5AA6">
      <w:pPr>
        <w:keepNext/>
        <w:widowControl w:val="0"/>
        <w:numPr>
          <w:ilvl w:val="12"/>
          <w:numId w:val="0"/>
        </w:numPr>
        <w:tabs>
          <w:tab w:val="clear" w:pos="567"/>
        </w:tabs>
        <w:spacing w:line="240" w:lineRule="auto"/>
        <w:ind w:right="-2"/>
        <w:rPr>
          <w:lang w:val="de-DE"/>
        </w:rPr>
      </w:pPr>
      <w:r w:rsidRPr="00DA6FAC">
        <w:rPr>
          <w:b/>
          <w:noProof/>
          <w:szCs w:val="22"/>
          <w:lang w:val="de-DE"/>
        </w:rPr>
        <w:t xml:space="preserve">Einnahme von </w:t>
      </w:r>
      <w:r w:rsidRPr="00DA6FAC">
        <w:rPr>
          <w:b/>
          <w:szCs w:val="24"/>
          <w:lang w:val="de-DE"/>
        </w:rPr>
        <w:t>Zykadia</w:t>
      </w:r>
      <w:r w:rsidRPr="00DA6FAC">
        <w:rPr>
          <w:b/>
          <w:noProof/>
          <w:szCs w:val="22"/>
          <w:lang w:val="de-DE"/>
        </w:rPr>
        <w:t xml:space="preserve"> zusammen mit anderen Arzneimitteln</w:t>
      </w:r>
    </w:p>
    <w:p w14:paraId="46CD9C3C" w14:textId="77777777" w:rsidR="007C6975" w:rsidRPr="00DA6FAC" w:rsidRDefault="00535361" w:rsidP="005E5AA6">
      <w:pPr>
        <w:widowControl w:val="0"/>
        <w:numPr>
          <w:ilvl w:val="12"/>
          <w:numId w:val="0"/>
        </w:numPr>
        <w:tabs>
          <w:tab w:val="clear" w:pos="567"/>
        </w:tabs>
        <w:spacing w:line="240" w:lineRule="auto"/>
        <w:ind w:right="-2"/>
        <w:rPr>
          <w:noProof/>
          <w:szCs w:val="22"/>
          <w:lang w:val="de-DE"/>
        </w:rPr>
      </w:pPr>
      <w:r w:rsidRPr="00DA6FAC">
        <w:rPr>
          <w:lang w:val="de-DE"/>
        </w:rPr>
        <w:t>Informieren Sie Ihren Arzt oder Apotheker, wenn Sie andere Arzneimittel einnehmen/anwenden</w:t>
      </w:r>
      <w:r w:rsidR="007C6975" w:rsidRPr="00DA6FAC">
        <w:rPr>
          <w:lang w:val="de-DE"/>
        </w:rPr>
        <w:t xml:space="preserve">, </w:t>
      </w:r>
      <w:r w:rsidRPr="00DA6FAC">
        <w:rPr>
          <w:lang w:val="de-DE"/>
        </w:rPr>
        <w:t xml:space="preserve">kürzlich andere Arzneimittel eingenommen/angewendet haben </w:t>
      </w:r>
      <w:r w:rsidR="007C6975" w:rsidRPr="00DA6FAC">
        <w:rPr>
          <w:noProof/>
          <w:lang w:val="de-DE"/>
        </w:rPr>
        <w:t>o</w:t>
      </w:r>
      <w:r w:rsidRPr="00DA6FAC">
        <w:rPr>
          <w:noProof/>
          <w:lang w:val="de-DE"/>
        </w:rPr>
        <w:t>de</w:t>
      </w:r>
      <w:r w:rsidR="007C6975" w:rsidRPr="00DA6FAC">
        <w:rPr>
          <w:noProof/>
          <w:lang w:val="de-DE"/>
        </w:rPr>
        <w:t xml:space="preserve">r </w:t>
      </w:r>
      <w:r w:rsidRPr="00DA6FAC">
        <w:rPr>
          <w:noProof/>
          <w:lang w:val="de-DE"/>
        </w:rPr>
        <w:t>beabsichtigen, andere Arzneimittel einzunehmen/anzuwenden</w:t>
      </w:r>
      <w:r w:rsidR="00897BD8" w:rsidRPr="00DA6FAC">
        <w:rPr>
          <w:noProof/>
          <w:szCs w:val="22"/>
          <w:lang w:val="de-DE"/>
        </w:rPr>
        <w:t>,</w:t>
      </w:r>
      <w:r w:rsidR="009D242D" w:rsidRPr="00DA6FAC">
        <w:rPr>
          <w:noProof/>
          <w:szCs w:val="22"/>
          <w:lang w:val="de-DE"/>
        </w:rPr>
        <w:t xml:space="preserve"> </w:t>
      </w:r>
      <w:r w:rsidR="004846D4" w:rsidRPr="00DA6FAC">
        <w:rPr>
          <w:noProof/>
          <w:szCs w:val="22"/>
          <w:lang w:val="de-DE"/>
        </w:rPr>
        <w:t xml:space="preserve">auch wenn es sich um nicht verschreibungspflichtige Arzneimittel handelt, </w:t>
      </w:r>
      <w:r w:rsidR="009D242D" w:rsidRPr="00DA6FAC">
        <w:rPr>
          <w:noProof/>
          <w:szCs w:val="22"/>
          <w:lang w:val="de-DE"/>
        </w:rPr>
        <w:t>wie z. B. V</w:t>
      </w:r>
      <w:r w:rsidR="007C6975" w:rsidRPr="00DA6FAC">
        <w:rPr>
          <w:noProof/>
          <w:szCs w:val="22"/>
          <w:lang w:val="de-DE"/>
        </w:rPr>
        <w:t>itamin</w:t>
      </w:r>
      <w:r w:rsidR="009D242D" w:rsidRPr="00DA6FAC">
        <w:rPr>
          <w:noProof/>
          <w:szCs w:val="22"/>
          <w:lang w:val="de-DE"/>
        </w:rPr>
        <w:t>e</w:t>
      </w:r>
      <w:r w:rsidR="007C6975" w:rsidRPr="00DA6FAC">
        <w:rPr>
          <w:noProof/>
          <w:szCs w:val="22"/>
          <w:lang w:val="de-DE"/>
        </w:rPr>
        <w:t xml:space="preserve"> o</w:t>
      </w:r>
      <w:r w:rsidR="009D242D" w:rsidRPr="00DA6FAC">
        <w:rPr>
          <w:noProof/>
          <w:szCs w:val="22"/>
          <w:lang w:val="de-DE"/>
        </w:rPr>
        <w:t>de</w:t>
      </w:r>
      <w:r w:rsidR="007C6975" w:rsidRPr="00DA6FAC">
        <w:rPr>
          <w:noProof/>
          <w:szCs w:val="22"/>
          <w:lang w:val="de-DE"/>
        </w:rPr>
        <w:t xml:space="preserve">r </w:t>
      </w:r>
      <w:r w:rsidR="009D242D" w:rsidRPr="00DA6FAC">
        <w:rPr>
          <w:noProof/>
          <w:szCs w:val="22"/>
          <w:lang w:val="de-DE"/>
        </w:rPr>
        <w:t>pflanzliche Nahrungsergänzung</w:t>
      </w:r>
      <w:r w:rsidR="0039138D" w:rsidRPr="00DA6FAC">
        <w:rPr>
          <w:noProof/>
          <w:szCs w:val="22"/>
          <w:lang w:val="de-DE"/>
        </w:rPr>
        <w:t>smittel</w:t>
      </w:r>
      <w:r w:rsidR="00897BD8" w:rsidRPr="00DA6FAC">
        <w:rPr>
          <w:noProof/>
          <w:szCs w:val="22"/>
          <w:lang w:val="de-DE"/>
        </w:rPr>
        <w:t>,</w:t>
      </w:r>
      <w:r w:rsidR="007C6975" w:rsidRPr="00DA6FAC">
        <w:rPr>
          <w:noProof/>
          <w:szCs w:val="22"/>
          <w:lang w:val="de-DE"/>
        </w:rPr>
        <w:t xml:space="preserve"> </w:t>
      </w:r>
      <w:r w:rsidR="009D242D" w:rsidRPr="00DA6FAC">
        <w:rPr>
          <w:noProof/>
          <w:szCs w:val="22"/>
          <w:lang w:val="de-DE"/>
        </w:rPr>
        <w:t xml:space="preserve">denn es </w:t>
      </w:r>
      <w:r w:rsidR="00B04CDE" w:rsidRPr="00DA6FAC">
        <w:rPr>
          <w:noProof/>
          <w:szCs w:val="22"/>
          <w:lang w:val="de-DE"/>
        </w:rPr>
        <w:t xml:space="preserve">können </w:t>
      </w:r>
      <w:r w:rsidR="009D242D" w:rsidRPr="00DA6FAC">
        <w:rPr>
          <w:noProof/>
          <w:szCs w:val="22"/>
          <w:lang w:val="de-DE"/>
        </w:rPr>
        <w:t xml:space="preserve">Wechselwirkungen </w:t>
      </w:r>
      <w:r w:rsidR="00B04CDE" w:rsidRPr="00DA6FAC">
        <w:rPr>
          <w:noProof/>
          <w:szCs w:val="22"/>
          <w:lang w:val="de-DE"/>
        </w:rPr>
        <w:t>mit</w:t>
      </w:r>
      <w:r w:rsidR="009D242D" w:rsidRPr="00DA6FAC">
        <w:rPr>
          <w:noProof/>
          <w:szCs w:val="22"/>
          <w:lang w:val="de-DE"/>
        </w:rPr>
        <w:t xml:space="preserve"> Zykadia auftreten. Besonders wichtig ist</w:t>
      </w:r>
      <w:r w:rsidR="00461E8B" w:rsidRPr="00DA6FAC">
        <w:rPr>
          <w:noProof/>
          <w:szCs w:val="22"/>
          <w:lang w:val="de-DE"/>
        </w:rPr>
        <w:t xml:space="preserve"> es</w:t>
      </w:r>
      <w:r w:rsidR="009D242D" w:rsidRPr="00DA6FAC">
        <w:rPr>
          <w:noProof/>
          <w:szCs w:val="22"/>
          <w:lang w:val="de-DE"/>
        </w:rPr>
        <w:t xml:space="preserve">, dass Sie </w:t>
      </w:r>
      <w:r w:rsidR="00461E8B" w:rsidRPr="00DA6FAC">
        <w:rPr>
          <w:noProof/>
          <w:szCs w:val="22"/>
          <w:lang w:val="de-DE"/>
        </w:rPr>
        <w:t xml:space="preserve">dabei </w:t>
      </w:r>
      <w:r w:rsidR="009D242D" w:rsidRPr="00DA6FAC">
        <w:rPr>
          <w:noProof/>
          <w:szCs w:val="22"/>
          <w:lang w:val="de-DE"/>
        </w:rPr>
        <w:t xml:space="preserve">die folgenden Arzneimittel </w:t>
      </w:r>
      <w:r w:rsidR="00B04CDE" w:rsidRPr="00DA6FAC">
        <w:rPr>
          <w:noProof/>
          <w:szCs w:val="22"/>
          <w:lang w:val="de-DE"/>
        </w:rPr>
        <w:t>erwähnen</w:t>
      </w:r>
      <w:r w:rsidR="009D242D" w:rsidRPr="00DA6FAC">
        <w:rPr>
          <w:noProof/>
          <w:szCs w:val="22"/>
          <w:lang w:val="de-DE"/>
        </w:rPr>
        <w:t>:</w:t>
      </w:r>
    </w:p>
    <w:p w14:paraId="58EF7B8B"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766363DA" w14:textId="77777777" w:rsidR="007C6975" w:rsidRPr="00DA6FAC" w:rsidRDefault="009D242D" w:rsidP="005E5AA6">
      <w:pPr>
        <w:keepNext/>
        <w:widowControl w:val="0"/>
        <w:numPr>
          <w:ilvl w:val="12"/>
          <w:numId w:val="0"/>
        </w:numPr>
        <w:tabs>
          <w:tab w:val="clear" w:pos="567"/>
        </w:tabs>
        <w:spacing w:line="240" w:lineRule="auto"/>
        <w:ind w:right="-2"/>
        <w:rPr>
          <w:noProof/>
          <w:szCs w:val="22"/>
          <w:lang w:val="de-DE"/>
        </w:rPr>
      </w:pPr>
      <w:r w:rsidRPr="00DA6FAC">
        <w:rPr>
          <w:noProof/>
          <w:szCs w:val="22"/>
          <w:lang w:val="de-DE"/>
        </w:rPr>
        <w:t>Arzneimittel, die das Risiko für Nebenwirkungen von Zykadia erhöhen können</w:t>
      </w:r>
      <w:r w:rsidR="007C6975" w:rsidRPr="00DA6FAC">
        <w:rPr>
          <w:noProof/>
          <w:szCs w:val="22"/>
          <w:lang w:val="de-DE"/>
        </w:rPr>
        <w:t>:</w:t>
      </w:r>
    </w:p>
    <w:p w14:paraId="5DFA92A9" w14:textId="77777777" w:rsidR="007C6975" w:rsidRPr="00DA6FAC" w:rsidRDefault="009D242D"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Arzneimittel zur Behandlung von </w:t>
      </w:r>
      <w:r w:rsidR="007C6975" w:rsidRPr="00DA6FAC">
        <w:rPr>
          <w:noProof/>
          <w:szCs w:val="22"/>
          <w:lang w:val="de-DE"/>
        </w:rPr>
        <w:t>AIDS/HIV (</w:t>
      </w:r>
      <w:r w:rsidRPr="00DA6FAC">
        <w:rPr>
          <w:noProof/>
          <w:szCs w:val="22"/>
          <w:lang w:val="de-DE"/>
        </w:rPr>
        <w:t>z. B. R</w:t>
      </w:r>
      <w:r w:rsidR="007C6975" w:rsidRPr="00DA6FAC">
        <w:rPr>
          <w:noProof/>
          <w:szCs w:val="22"/>
          <w:lang w:val="de-DE"/>
        </w:rPr>
        <w:t xml:space="preserve">itonavir, </w:t>
      </w:r>
      <w:r w:rsidRPr="00DA6FAC">
        <w:rPr>
          <w:noProof/>
          <w:szCs w:val="22"/>
          <w:lang w:val="de-DE"/>
        </w:rPr>
        <w:t>S</w:t>
      </w:r>
      <w:r w:rsidR="007C6975" w:rsidRPr="00DA6FAC">
        <w:rPr>
          <w:noProof/>
          <w:szCs w:val="22"/>
          <w:lang w:val="de-DE"/>
        </w:rPr>
        <w:t>aquinavir).</w:t>
      </w:r>
    </w:p>
    <w:p w14:paraId="70D94FF5" w14:textId="77777777" w:rsidR="007C6975" w:rsidRPr="00DA6FAC" w:rsidRDefault="009D242D"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von Infektionen</w:t>
      </w:r>
      <w:r w:rsidR="007C6975" w:rsidRPr="00DA6FAC">
        <w:rPr>
          <w:noProof/>
          <w:szCs w:val="22"/>
          <w:lang w:val="de-DE"/>
        </w:rPr>
        <w:t xml:space="preserve">. </w:t>
      </w:r>
      <w:r w:rsidRPr="00DA6FAC">
        <w:rPr>
          <w:noProof/>
          <w:szCs w:val="22"/>
          <w:lang w:val="de-DE"/>
        </w:rPr>
        <w:t xml:space="preserve">Dazu gehören Arzneimittel zur Bekämpfung von Pilzinfektionen </w:t>
      </w:r>
      <w:r w:rsidR="007C6975" w:rsidRPr="00DA6FAC">
        <w:rPr>
          <w:noProof/>
          <w:szCs w:val="22"/>
          <w:lang w:val="de-DE"/>
        </w:rPr>
        <w:t>(</w:t>
      </w:r>
      <w:r w:rsidRPr="00DA6FAC">
        <w:rPr>
          <w:noProof/>
          <w:szCs w:val="22"/>
          <w:lang w:val="de-DE"/>
        </w:rPr>
        <w:t>sog. Antimykotika wie K</w:t>
      </w:r>
      <w:r w:rsidR="007C6975" w:rsidRPr="00DA6FAC">
        <w:rPr>
          <w:noProof/>
          <w:szCs w:val="22"/>
          <w:lang w:val="de-DE"/>
        </w:rPr>
        <w:t xml:space="preserve">etoconazol, </w:t>
      </w:r>
      <w:r w:rsidRPr="00DA6FAC">
        <w:rPr>
          <w:noProof/>
          <w:szCs w:val="22"/>
          <w:lang w:val="de-DE"/>
        </w:rPr>
        <w:t>I</w:t>
      </w:r>
      <w:r w:rsidR="007C6975" w:rsidRPr="00DA6FAC">
        <w:rPr>
          <w:noProof/>
          <w:szCs w:val="22"/>
          <w:lang w:val="de-DE"/>
        </w:rPr>
        <w:t xml:space="preserve">traconazol, </w:t>
      </w:r>
      <w:r w:rsidRPr="00DA6FAC">
        <w:rPr>
          <w:noProof/>
          <w:szCs w:val="22"/>
          <w:lang w:val="de-DE"/>
        </w:rPr>
        <w:t>V</w:t>
      </w:r>
      <w:r w:rsidR="007C6975" w:rsidRPr="00DA6FAC">
        <w:rPr>
          <w:noProof/>
          <w:szCs w:val="22"/>
          <w:lang w:val="de-DE"/>
        </w:rPr>
        <w:t xml:space="preserve">oriconazol, </w:t>
      </w:r>
      <w:r w:rsidRPr="00DA6FAC">
        <w:rPr>
          <w:noProof/>
          <w:szCs w:val="22"/>
          <w:lang w:val="de-DE"/>
        </w:rPr>
        <w:t>P</w:t>
      </w:r>
      <w:r w:rsidR="007C6975" w:rsidRPr="00DA6FAC">
        <w:rPr>
          <w:noProof/>
          <w:szCs w:val="22"/>
          <w:lang w:val="de-DE"/>
        </w:rPr>
        <w:t xml:space="preserve">osaconazol) </w:t>
      </w:r>
      <w:r w:rsidRPr="00DA6FAC">
        <w:rPr>
          <w:noProof/>
          <w:szCs w:val="22"/>
          <w:lang w:val="de-DE"/>
        </w:rPr>
        <w:t>u</w:t>
      </w:r>
      <w:r w:rsidR="007C6975" w:rsidRPr="00DA6FAC">
        <w:rPr>
          <w:noProof/>
          <w:szCs w:val="22"/>
          <w:lang w:val="de-DE"/>
        </w:rPr>
        <w:t xml:space="preserve">nd </w:t>
      </w:r>
      <w:r w:rsidRPr="00DA6FAC">
        <w:rPr>
          <w:noProof/>
          <w:szCs w:val="22"/>
          <w:lang w:val="de-DE"/>
        </w:rPr>
        <w:t xml:space="preserve">Arzneimittel zur Behandlung bestimmter Arten bakterieller Infektionen </w:t>
      </w:r>
      <w:r w:rsidR="007C6975" w:rsidRPr="00DA6FAC">
        <w:rPr>
          <w:noProof/>
          <w:szCs w:val="22"/>
          <w:lang w:val="de-DE"/>
        </w:rPr>
        <w:t>(</w:t>
      </w:r>
      <w:r w:rsidRPr="00DA6FAC">
        <w:rPr>
          <w:noProof/>
          <w:szCs w:val="22"/>
          <w:lang w:val="de-DE"/>
        </w:rPr>
        <w:t>A</w:t>
      </w:r>
      <w:r w:rsidR="007C6975" w:rsidRPr="00DA6FAC">
        <w:rPr>
          <w:noProof/>
          <w:szCs w:val="22"/>
          <w:lang w:val="de-DE"/>
        </w:rPr>
        <w:t>ntibioti</w:t>
      </w:r>
      <w:r w:rsidRPr="00DA6FAC">
        <w:rPr>
          <w:noProof/>
          <w:szCs w:val="22"/>
          <w:lang w:val="de-DE"/>
        </w:rPr>
        <w:t>ka wie z. B. T</w:t>
      </w:r>
      <w:r w:rsidR="007C6975" w:rsidRPr="00DA6FAC">
        <w:rPr>
          <w:noProof/>
          <w:szCs w:val="22"/>
          <w:lang w:val="de-DE"/>
        </w:rPr>
        <w:t>elithromycin).</w:t>
      </w:r>
    </w:p>
    <w:p w14:paraId="5BDD5FCA" w14:textId="77777777" w:rsidR="007C6975" w:rsidRPr="00DA6FAC" w:rsidRDefault="007C6975" w:rsidP="005E5AA6">
      <w:pPr>
        <w:widowControl w:val="0"/>
        <w:tabs>
          <w:tab w:val="clear" w:pos="567"/>
        </w:tabs>
        <w:spacing w:line="240" w:lineRule="auto"/>
        <w:ind w:right="-2"/>
        <w:rPr>
          <w:noProof/>
          <w:szCs w:val="22"/>
          <w:lang w:val="de-DE"/>
        </w:rPr>
      </w:pPr>
    </w:p>
    <w:p w14:paraId="56B0B6E7" w14:textId="77777777" w:rsidR="007C6975" w:rsidRPr="00DA6FAC" w:rsidRDefault="009D242D" w:rsidP="005E5AA6">
      <w:pPr>
        <w:keepNext/>
        <w:widowControl w:val="0"/>
        <w:tabs>
          <w:tab w:val="clear" w:pos="567"/>
        </w:tabs>
        <w:spacing w:line="240" w:lineRule="auto"/>
        <w:rPr>
          <w:noProof/>
          <w:szCs w:val="22"/>
          <w:lang w:val="de-DE"/>
        </w:rPr>
      </w:pPr>
      <w:r w:rsidRPr="00DA6FAC">
        <w:rPr>
          <w:noProof/>
          <w:szCs w:val="22"/>
          <w:lang w:val="de-DE"/>
        </w:rPr>
        <w:t>Die folgenden Arzneimittel können die Wirksamkeit von Zykadia abschwächen</w:t>
      </w:r>
      <w:r w:rsidR="007C6975" w:rsidRPr="00DA6FAC">
        <w:rPr>
          <w:noProof/>
          <w:szCs w:val="22"/>
          <w:lang w:val="de-DE"/>
        </w:rPr>
        <w:t>:</w:t>
      </w:r>
    </w:p>
    <w:p w14:paraId="546592AF" w14:textId="77777777" w:rsidR="007C6975" w:rsidRPr="00DA6FAC" w:rsidRDefault="009D242D"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Johanniskraut</w:t>
      </w:r>
      <w:r w:rsidR="00AF162A" w:rsidRPr="00DA6FAC">
        <w:rPr>
          <w:noProof/>
          <w:szCs w:val="22"/>
          <w:lang w:val="de-DE"/>
        </w:rPr>
        <w:t>, ein</w:t>
      </w:r>
      <w:r w:rsidR="007C6975" w:rsidRPr="00DA6FAC">
        <w:rPr>
          <w:noProof/>
          <w:szCs w:val="22"/>
          <w:lang w:val="de-DE"/>
        </w:rPr>
        <w:t xml:space="preserve"> </w:t>
      </w:r>
      <w:r w:rsidRPr="00DA6FAC">
        <w:rPr>
          <w:noProof/>
          <w:szCs w:val="22"/>
          <w:lang w:val="de-DE"/>
        </w:rPr>
        <w:t>pflanzliche</w:t>
      </w:r>
      <w:r w:rsidR="00AF162A" w:rsidRPr="00DA6FAC">
        <w:rPr>
          <w:noProof/>
          <w:szCs w:val="22"/>
          <w:lang w:val="de-DE"/>
        </w:rPr>
        <w:t>s</w:t>
      </w:r>
      <w:r w:rsidRPr="00DA6FAC">
        <w:rPr>
          <w:noProof/>
          <w:szCs w:val="22"/>
          <w:lang w:val="de-DE"/>
        </w:rPr>
        <w:t xml:space="preserve"> </w:t>
      </w:r>
      <w:r w:rsidR="00AF162A" w:rsidRPr="00DA6FAC">
        <w:rPr>
          <w:noProof/>
          <w:szCs w:val="22"/>
          <w:lang w:val="de-DE"/>
        </w:rPr>
        <w:t xml:space="preserve">Arzneimittel </w:t>
      </w:r>
      <w:r w:rsidRPr="00DA6FAC">
        <w:rPr>
          <w:noProof/>
          <w:szCs w:val="22"/>
          <w:lang w:val="de-DE"/>
        </w:rPr>
        <w:t>zur Behandlung von Depressionen.</w:t>
      </w:r>
    </w:p>
    <w:p w14:paraId="57B92A73" w14:textId="77777777" w:rsidR="007C6975" w:rsidRPr="00DA6FAC" w:rsidRDefault="009D242D"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gegen Krampfanfälle</w:t>
      </w:r>
      <w:r w:rsidR="007C6975" w:rsidRPr="00DA6FAC">
        <w:rPr>
          <w:noProof/>
          <w:szCs w:val="22"/>
          <w:lang w:val="de-DE"/>
        </w:rPr>
        <w:t xml:space="preserve"> (</w:t>
      </w:r>
      <w:r w:rsidRPr="00DA6FAC">
        <w:rPr>
          <w:noProof/>
          <w:szCs w:val="22"/>
          <w:lang w:val="de-DE"/>
        </w:rPr>
        <w:t>A</w:t>
      </w:r>
      <w:r w:rsidR="007C6975" w:rsidRPr="00DA6FAC">
        <w:rPr>
          <w:noProof/>
          <w:szCs w:val="22"/>
          <w:lang w:val="de-DE"/>
        </w:rPr>
        <w:t>ntiepilepti</w:t>
      </w:r>
      <w:r w:rsidRPr="00DA6FAC">
        <w:rPr>
          <w:noProof/>
          <w:szCs w:val="22"/>
          <w:lang w:val="de-DE"/>
        </w:rPr>
        <w:t>ka</w:t>
      </w:r>
      <w:r w:rsidR="007C6975" w:rsidRPr="00DA6FAC">
        <w:rPr>
          <w:noProof/>
          <w:szCs w:val="22"/>
          <w:lang w:val="de-DE"/>
        </w:rPr>
        <w:t xml:space="preserve"> </w:t>
      </w:r>
      <w:r w:rsidRPr="00DA6FAC">
        <w:rPr>
          <w:noProof/>
          <w:szCs w:val="22"/>
          <w:lang w:val="de-DE"/>
        </w:rPr>
        <w:t>wie z. B. P</w:t>
      </w:r>
      <w:r w:rsidR="007C6975" w:rsidRPr="00DA6FAC">
        <w:rPr>
          <w:noProof/>
          <w:szCs w:val="22"/>
          <w:lang w:val="de-DE"/>
        </w:rPr>
        <w:t xml:space="preserve">henytoin, </w:t>
      </w:r>
      <w:r w:rsidRPr="00DA6FAC">
        <w:rPr>
          <w:noProof/>
          <w:szCs w:val="22"/>
          <w:lang w:val="de-DE"/>
        </w:rPr>
        <w:t>C</w:t>
      </w:r>
      <w:r w:rsidR="007C6975" w:rsidRPr="00DA6FAC">
        <w:rPr>
          <w:noProof/>
          <w:szCs w:val="22"/>
          <w:lang w:val="de-DE"/>
        </w:rPr>
        <w:t>arbamazepin o</w:t>
      </w:r>
      <w:r w:rsidRPr="00DA6FAC">
        <w:rPr>
          <w:noProof/>
          <w:szCs w:val="22"/>
          <w:lang w:val="de-DE"/>
        </w:rPr>
        <w:t>de</w:t>
      </w:r>
      <w:r w:rsidR="007C6975" w:rsidRPr="00DA6FAC">
        <w:rPr>
          <w:noProof/>
          <w:szCs w:val="22"/>
          <w:lang w:val="de-DE"/>
        </w:rPr>
        <w:t xml:space="preserve">r </w:t>
      </w:r>
      <w:r w:rsidRPr="00DA6FAC">
        <w:rPr>
          <w:noProof/>
          <w:szCs w:val="22"/>
          <w:lang w:val="de-DE"/>
        </w:rPr>
        <w:t>P</w:t>
      </w:r>
      <w:r w:rsidR="007C6975" w:rsidRPr="00DA6FAC">
        <w:rPr>
          <w:noProof/>
          <w:szCs w:val="22"/>
          <w:lang w:val="de-DE"/>
        </w:rPr>
        <w:t>henobarbital).</w:t>
      </w:r>
    </w:p>
    <w:p w14:paraId="759E66AD" w14:textId="77777777" w:rsidR="007C6975" w:rsidRPr="00DA6FAC" w:rsidRDefault="00A6726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der T</w:t>
      </w:r>
      <w:r w:rsidR="007C6975" w:rsidRPr="00DA6FAC">
        <w:rPr>
          <w:noProof/>
          <w:szCs w:val="22"/>
          <w:lang w:val="de-DE"/>
        </w:rPr>
        <w:t>uber</w:t>
      </w:r>
      <w:r w:rsidRPr="00DA6FAC">
        <w:rPr>
          <w:noProof/>
          <w:szCs w:val="22"/>
          <w:lang w:val="de-DE"/>
        </w:rPr>
        <w:t>k</w:t>
      </w:r>
      <w:r w:rsidR="007C6975" w:rsidRPr="00DA6FAC">
        <w:rPr>
          <w:noProof/>
          <w:szCs w:val="22"/>
          <w:lang w:val="de-DE"/>
        </w:rPr>
        <w:t>ulos</w:t>
      </w:r>
      <w:r w:rsidRPr="00DA6FAC">
        <w:rPr>
          <w:noProof/>
          <w:szCs w:val="22"/>
          <w:lang w:val="de-DE"/>
        </w:rPr>
        <w:t>e</w:t>
      </w:r>
      <w:r w:rsidR="007C6975" w:rsidRPr="00DA6FAC">
        <w:rPr>
          <w:noProof/>
          <w:szCs w:val="22"/>
          <w:lang w:val="de-DE"/>
        </w:rPr>
        <w:t xml:space="preserve"> (</w:t>
      </w:r>
      <w:r w:rsidRPr="00DA6FAC">
        <w:rPr>
          <w:noProof/>
          <w:szCs w:val="22"/>
          <w:lang w:val="de-DE"/>
        </w:rPr>
        <w:t>z. B. R</w:t>
      </w:r>
      <w:r w:rsidR="007C6975" w:rsidRPr="00DA6FAC">
        <w:rPr>
          <w:noProof/>
          <w:szCs w:val="22"/>
          <w:lang w:val="de-DE"/>
        </w:rPr>
        <w:t>ifampi</w:t>
      </w:r>
      <w:r w:rsidRPr="00DA6FAC">
        <w:rPr>
          <w:noProof/>
          <w:szCs w:val="22"/>
          <w:lang w:val="de-DE"/>
        </w:rPr>
        <w:t>ci</w:t>
      </w:r>
      <w:r w:rsidR="007C6975" w:rsidRPr="00DA6FAC">
        <w:rPr>
          <w:noProof/>
          <w:szCs w:val="22"/>
          <w:lang w:val="de-DE"/>
        </w:rPr>
        <w:t xml:space="preserve">n, </w:t>
      </w:r>
      <w:r w:rsidRPr="00DA6FAC">
        <w:rPr>
          <w:noProof/>
          <w:szCs w:val="22"/>
          <w:lang w:val="de-DE"/>
        </w:rPr>
        <w:t>R</w:t>
      </w:r>
      <w:r w:rsidR="007C6975" w:rsidRPr="00DA6FAC">
        <w:rPr>
          <w:noProof/>
          <w:szCs w:val="22"/>
          <w:lang w:val="de-DE"/>
        </w:rPr>
        <w:t>ifabutin).</w:t>
      </w:r>
    </w:p>
    <w:p w14:paraId="58D5E013" w14:textId="77777777" w:rsidR="007C6975" w:rsidRPr="00DA6FAC" w:rsidRDefault="007C6975" w:rsidP="005E5AA6">
      <w:pPr>
        <w:widowControl w:val="0"/>
        <w:tabs>
          <w:tab w:val="clear" w:pos="567"/>
        </w:tabs>
        <w:spacing w:line="240" w:lineRule="auto"/>
        <w:ind w:right="-2"/>
        <w:rPr>
          <w:noProof/>
          <w:szCs w:val="22"/>
          <w:lang w:val="de-DE"/>
        </w:rPr>
      </w:pPr>
    </w:p>
    <w:p w14:paraId="20022207" w14:textId="77777777" w:rsidR="007C6975" w:rsidRPr="00DA6FAC" w:rsidRDefault="007C6975" w:rsidP="005E5AA6">
      <w:pPr>
        <w:keepNext/>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w:t>
      </w:r>
      <w:r w:rsidR="00A67264" w:rsidRPr="00DA6FAC">
        <w:rPr>
          <w:noProof/>
          <w:szCs w:val="22"/>
          <w:lang w:val="de-DE"/>
        </w:rPr>
        <w:t>kann die Nebenwirkungen der folgenden Arzneimittel verstärken</w:t>
      </w:r>
      <w:r w:rsidRPr="00DA6FAC">
        <w:rPr>
          <w:noProof/>
          <w:szCs w:val="22"/>
          <w:lang w:val="de-DE"/>
        </w:rPr>
        <w:t>:</w:t>
      </w:r>
    </w:p>
    <w:p w14:paraId="0CE03A51" w14:textId="77777777" w:rsidR="007C6975" w:rsidRPr="00DA6FAC" w:rsidRDefault="00A6726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w:t>
      </w:r>
      <w:r w:rsidR="007C6975" w:rsidRPr="00DA6FAC">
        <w:rPr>
          <w:noProof/>
          <w:szCs w:val="22"/>
          <w:lang w:val="de-DE"/>
        </w:rPr>
        <w:t xml:space="preserve"> </w:t>
      </w:r>
      <w:r w:rsidRPr="00DA6FAC">
        <w:rPr>
          <w:noProof/>
          <w:szCs w:val="22"/>
          <w:lang w:val="de-DE"/>
        </w:rPr>
        <w:t>von unregelmäßigem Herzschlag</w:t>
      </w:r>
      <w:r w:rsidR="007C6975" w:rsidRPr="00DA6FAC">
        <w:rPr>
          <w:noProof/>
          <w:szCs w:val="22"/>
          <w:lang w:val="de-DE"/>
        </w:rPr>
        <w:t xml:space="preserve"> </w:t>
      </w:r>
      <w:r w:rsidR="00DF24EE" w:rsidRPr="00DA6FAC">
        <w:rPr>
          <w:noProof/>
          <w:szCs w:val="22"/>
          <w:lang w:val="de-DE"/>
        </w:rPr>
        <w:t>o</w:t>
      </w:r>
      <w:r w:rsidR="003B3F9E" w:rsidRPr="00DA6FAC">
        <w:rPr>
          <w:noProof/>
          <w:szCs w:val="22"/>
          <w:lang w:val="de-DE"/>
        </w:rPr>
        <w:t xml:space="preserve">der von anderen </w:t>
      </w:r>
      <w:r w:rsidR="002F22F9" w:rsidRPr="00DA6FAC">
        <w:rPr>
          <w:noProof/>
          <w:szCs w:val="22"/>
          <w:lang w:val="de-DE"/>
        </w:rPr>
        <w:t xml:space="preserve">Herzbeschwerden </w:t>
      </w:r>
      <w:r w:rsidR="007C6975" w:rsidRPr="00DA6FAC">
        <w:rPr>
          <w:noProof/>
          <w:szCs w:val="22"/>
          <w:lang w:val="de-DE"/>
        </w:rPr>
        <w:t>(</w:t>
      </w:r>
      <w:r w:rsidRPr="00DA6FAC">
        <w:rPr>
          <w:noProof/>
          <w:szCs w:val="22"/>
          <w:lang w:val="de-DE"/>
        </w:rPr>
        <w:t>z. B. A</w:t>
      </w:r>
      <w:r w:rsidR="007C6975" w:rsidRPr="00DA6FAC">
        <w:rPr>
          <w:noProof/>
          <w:szCs w:val="22"/>
          <w:lang w:val="de-DE"/>
        </w:rPr>
        <w:t xml:space="preserve">miodaron, </w:t>
      </w:r>
      <w:r w:rsidRPr="00DA6FAC">
        <w:rPr>
          <w:noProof/>
          <w:szCs w:val="22"/>
          <w:lang w:val="de-DE"/>
        </w:rPr>
        <w:t>D</w:t>
      </w:r>
      <w:r w:rsidR="007C6975" w:rsidRPr="00DA6FAC">
        <w:rPr>
          <w:noProof/>
          <w:szCs w:val="22"/>
          <w:lang w:val="de-DE"/>
        </w:rPr>
        <w:t xml:space="preserve">isopyramid, </w:t>
      </w:r>
      <w:r w:rsidRPr="00DA6FAC">
        <w:rPr>
          <w:noProof/>
          <w:szCs w:val="22"/>
          <w:lang w:val="de-DE"/>
        </w:rPr>
        <w:t>P</w:t>
      </w:r>
      <w:r w:rsidR="007C6975" w:rsidRPr="00DA6FAC">
        <w:rPr>
          <w:noProof/>
          <w:szCs w:val="22"/>
          <w:lang w:val="de-DE"/>
        </w:rPr>
        <w:t xml:space="preserve">rocainamid, </w:t>
      </w:r>
      <w:r w:rsidRPr="00DA6FAC">
        <w:rPr>
          <w:noProof/>
          <w:szCs w:val="22"/>
          <w:lang w:val="de-DE"/>
        </w:rPr>
        <w:t>Ch</w:t>
      </w:r>
      <w:r w:rsidR="007C6975" w:rsidRPr="00DA6FAC">
        <w:rPr>
          <w:noProof/>
          <w:szCs w:val="22"/>
          <w:lang w:val="de-DE"/>
        </w:rPr>
        <w:t>inidin</w:t>
      </w:r>
      <w:r w:rsidR="00DF24EE" w:rsidRPr="00DA6FAC">
        <w:rPr>
          <w:noProof/>
          <w:szCs w:val="22"/>
          <w:lang w:val="de-DE"/>
        </w:rPr>
        <w:t>,</w:t>
      </w:r>
      <w:r w:rsidR="007C6975" w:rsidRPr="00DA6FAC">
        <w:rPr>
          <w:noProof/>
          <w:szCs w:val="22"/>
          <w:lang w:val="de-DE"/>
        </w:rPr>
        <w:t xml:space="preserve"> </w:t>
      </w:r>
      <w:r w:rsidRPr="00DA6FAC">
        <w:rPr>
          <w:noProof/>
          <w:szCs w:val="22"/>
          <w:lang w:val="de-DE"/>
        </w:rPr>
        <w:t>S</w:t>
      </w:r>
      <w:r w:rsidR="007C6975" w:rsidRPr="00DA6FAC">
        <w:rPr>
          <w:noProof/>
          <w:szCs w:val="22"/>
          <w:lang w:val="de-DE"/>
        </w:rPr>
        <w:t>otalol</w:t>
      </w:r>
      <w:r w:rsidR="00DF24EE" w:rsidRPr="00DA6FAC">
        <w:rPr>
          <w:noProof/>
          <w:szCs w:val="22"/>
          <w:lang w:val="de-DE"/>
        </w:rPr>
        <w:t>, Dofetilid, Ibutilid und Digoxin</w:t>
      </w:r>
      <w:r w:rsidR="007C6975" w:rsidRPr="00DA6FAC">
        <w:rPr>
          <w:noProof/>
          <w:szCs w:val="22"/>
          <w:lang w:val="de-DE"/>
        </w:rPr>
        <w:t>).</w:t>
      </w:r>
    </w:p>
    <w:p w14:paraId="1129EBC1" w14:textId="77777777" w:rsidR="007C6975" w:rsidRPr="00DA6FAC" w:rsidRDefault="00A6726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von Magenbeschwerden</w:t>
      </w:r>
      <w:r w:rsidR="007C6975" w:rsidRPr="00DA6FAC">
        <w:rPr>
          <w:noProof/>
          <w:szCs w:val="22"/>
          <w:lang w:val="de-DE"/>
        </w:rPr>
        <w:t xml:space="preserve"> (</w:t>
      </w:r>
      <w:r w:rsidRPr="00DA6FAC">
        <w:rPr>
          <w:noProof/>
          <w:szCs w:val="22"/>
          <w:lang w:val="de-DE"/>
        </w:rPr>
        <w:t>z. B. C</w:t>
      </w:r>
      <w:r w:rsidR="007C6975" w:rsidRPr="00DA6FAC">
        <w:rPr>
          <w:noProof/>
          <w:szCs w:val="22"/>
          <w:lang w:val="de-DE"/>
        </w:rPr>
        <w:t>isaprid).</w:t>
      </w:r>
    </w:p>
    <w:p w14:paraId="1045F2AE" w14:textId="77777777" w:rsidR="00752184" w:rsidRPr="00DA6FAC" w:rsidRDefault="00A6726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Arzneimittel zur Behandlung </w:t>
      </w:r>
      <w:r w:rsidRPr="00DA6FAC">
        <w:rPr>
          <w:rFonts w:eastAsia="SimSun"/>
          <w:szCs w:val="22"/>
          <w:lang w:val="de-DE" w:bidi="he-IL"/>
        </w:rPr>
        <w:t xml:space="preserve">psychischer </w:t>
      </w:r>
      <w:r w:rsidR="00B97166" w:rsidRPr="00DA6FAC">
        <w:rPr>
          <w:rFonts w:eastAsia="SimSun"/>
          <w:szCs w:val="22"/>
          <w:lang w:val="de-DE" w:bidi="he-IL"/>
        </w:rPr>
        <w:t>Erkrankungen</w:t>
      </w:r>
      <w:r w:rsidR="007C6975" w:rsidRPr="00DA6FAC">
        <w:rPr>
          <w:rFonts w:eastAsia="SimSun"/>
          <w:szCs w:val="22"/>
          <w:lang w:val="de-DE" w:bidi="he-IL"/>
        </w:rPr>
        <w:t xml:space="preserve"> (</w:t>
      </w:r>
      <w:r w:rsidRPr="00DA6FAC">
        <w:rPr>
          <w:rFonts w:eastAsia="SimSun"/>
          <w:szCs w:val="22"/>
          <w:lang w:val="de-DE" w:bidi="he-IL"/>
        </w:rPr>
        <w:t>z. B. H</w:t>
      </w:r>
      <w:r w:rsidR="007C6975" w:rsidRPr="00DA6FAC">
        <w:rPr>
          <w:rFonts w:eastAsia="SimSun"/>
          <w:szCs w:val="22"/>
          <w:lang w:val="de-DE" w:bidi="he-IL"/>
        </w:rPr>
        <w:t xml:space="preserve">aloperidol, </w:t>
      </w:r>
      <w:r w:rsidRPr="00DA6FAC">
        <w:rPr>
          <w:rFonts w:eastAsia="SimSun"/>
          <w:szCs w:val="22"/>
          <w:lang w:val="de-DE" w:bidi="he-IL"/>
        </w:rPr>
        <w:t>D</w:t>
      </w:r>
      <w:r w:rsidR="007C6975" w:rsidRPr="00DA6FAC">
        <w:rPr>
          <w:rFonts w:eastAsia="SimSun"/>
          <w:szCs w:val="22"/>
          <w:lang w:val="de-DE" w:bidi="he-IL"/>
        </w:rPr>
        <w:t>roperidol</w:t>
      </w:r>
      <w:r w:rsidR="00357D7B" w:rsidRPr="00DA6FAC">
        <w:rPr>
          <w:rFonts w:eastAsia="SimSun"/>
          <w:szCs w:val="22"/>
          <w:lang w:val="de-DE" w:bidi="he-IL"/>
        </w:rPr>
        <w:t xml:space="preserve">, </w:t>
      </w:r>
      <w:r w:rsidRPr="00DA6FAC">
        <w:rPr>
          <w:rFonts w:eastAsia="SimSun"/>
          <w:szCs w:val="22"/>
          <w:lang w:val="de-DE" w:bidi="he-IL"/>
        </w:rPr>
        <w:t>P</w:t>
      </w:r>
      <w:r w:rsidR="00357D7B" w:rsidRPr="00DA6FAC">
        <w:rPr>
          <w:rFonts w:eastAsia="SimSun"/>
          <w:szCs w:val="22"/>
          <w:lang w:val="de-DE" w:bidi="he-IL"/>
        </w:rPr>
        <w:t>imozid</w:t>
      </w:r>
      <w:r w:rsidR="007C6975" w:rsidRPr="00DA6FAC">
        <w:rPr>
          <w:rFonts w:eastAsia="SimSun"/>
          <w:szCs w:val="22"/>
          <w:lang w:val="de-DE" w:bidi="he-IL"/>
        </w:rPr>
        <w:t>)</w:t>
      </w:r>
      <w:r w:rsidR="00D87D56" w:rsidRPr="00DA6FAC">
        <w:rPr>
          <w:rFonts w:eastAsia="SimSun"/>
          <w:szCs w:val="22"/>
          <w:lang w:val="de-DE" w:bidi="he-IL"/>
        </w:rPr>
        <w:t>.</w:t>
      </w:r>
    </w:p>
    <w:p w14:paraId="667BAD17" w14:textId="77777777" w:rsidR="00752184" w:rsidRPr="00DA6FAC" w:rsidRDefault="00A6726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von D</w:t>
      </w:r>
      <w:r w:rsidR="00752184" w:rsidRPr="00DA6FAC">
        <w:rPr>
          <w:noProof/>
          <w:szCs w:val="22"/>
          <w:lang w:val="de-DE"/>
        </w:rPr>
        <w:t>epression</w:t>
      </w:r>
      <w:r w:rsidRPr="00DA6FAC">
        <w:rPr>
          <w:noProof/>
          <w:szCs w:val="22"/>
          <w:lang w:val="de-DE"/>
        </w:rPr>
        <w:t>en</w:t>
      </w:r>
      <w:r w:rsidR="00752184" w:rsidRPr="00DA6FAC">
        <w:rPr>
          <w:noProof/>
          <w:szCs w:val="22"/>
          <w:lang w:val="de-DE"/>
        </w:rPr>
        <w:t xml:space="preserve"> (</w:t>
      </w:r>
      <w:r w:rsidRPr="00DA6FAC">
        <w:rPr>
          <w:noProof/>
          <w:szCs w:val="22"/>
          <w:lang w:val="de-DE"/>
        </w:rPr>
        <w:t>z. B. N</w:t>
      </w:r>
      <w:r w:rsidR="00752184" w:rsidRPr="00DA6FAC">
        <w:rPr>
          <w:noProof/>
          <w:szCs w:val="22"/>
          <w:lang w:val="de-DE"/>
        </w:rPr>
        <w:t>efazodon).</w:t>
      </w:r>
    </w:p>
    <w:p w14:paraId="31AC27D1" w14:textId="77777777" w:rsidR="007C6975" w:rsidRPr="00DA6FAC" w:rsidRDefault="00A6726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w:t>
      </w:r>
      <w:r w:rsidR="007C6975" w:rsidRPr="00DA6FAC">
        <w:rPr>
          <w:noProof/>
          <w:szCs w:val="22"/>
          <w:lang w:val="de-DE"/>
        </w:rPr>
        <w:t xml:space="preserve">idazolam, </w:t>
      </w:r>
      <w:r w:rsidRPr="00DA6FAC">
        <w:rPr>
          <w:noProof/>
          <w:szCs w:val="22"/>
          <w:lang w:val="de-DE"/>
        </w:rPr>
        <w:t>ein Arzneimittel zur Behandlung akuter Krampfanfälle oder zur Anwendung als Beruhigungsmittel vor und während Operationen oder anderen ärztlichen Eingriffen</w:t>
      </w:r>
      <w:r w:rsidR="007C6975" w:rsidRPr="00DA6FAC">
        <w:rPr>
          <w:noProof/>
          <w:szCs w:val="22"/>
          <w:lang w:val="de-DE"/>
        </w:rPr>
        <w:t>.</w:t>
      </w:r>
    </w:p>
    <w:p w14:paraId="34805C4F" w14:textId="77777777" w:rsidR="007C6975" w:rsidRPr="00DA6FAC" w:rsidRDefault="00A6726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W</w:t>
      </w:r>
      <w:r w:rsidR="007C6975" w:rsidRPr="00DA6FAC">
        <w:rPr>
          <w:noProof/>
          <w:szCs w:val="22"/>
          <w:lang w:val="de-DE"/>
        </w:rPr>
        <w:t>arfarin</w:t>
      </w:r>
      <w:r w:rsidR="00DF24EE" w:rsidRPr="00DA6FAC">
        <w:rPr>
          <w:noProof/>
          <w:szCs w:val="22"/>
          <w:lang w:val="de-DE"/>
        </w:rPr>
        <w:t xml:space="preserve"> und Dabigatran</w:t>
      </w:r>
      <w:r w:rsidR="007C6975" w:rsidRPr="00DA6FAC">
        <w:rPr>
          <w:noProof/>
          <w:szCs w:val="22"/>
          <w:lang w:val="de-DE"/>
        </w:rPr>
        <w:t>,</w:t>
      </w:r>
      <w:r w:rsidRPr="00DA6FAC">
        <w:rPr>
          <w:noProof/>
          <w:szCs w:val="22"/>
          <w:lang w:val="de-DE"/>
        </w:rPr>
        <w:t xml:space="preserve"> Arzneimittel zur Verhinderung von Blutgerinnseln</w:t>
      </w:r>
      <w:r w:rsidR="007C6975" w:rsidRPr="00DA6FAC">
        <w:rPr>
          <w:noProof/>
          <w:szCs w:val="22"/>
          <w:lang w:val="de-DE"/>
        </w:rPr>
        <w:t>.</w:t>
      </w:r>
    </w:p>
    <w:p w14:paraId="3B62254E" w14:textId="77777777" w:rsidR="007C6975" w:rsidRPr="00DA6FAC" w:rsidRDefault="00A6726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D</w:t>
      </w:r>
      <w:r w:rsidR="007C6975" w:rsidRPr="00DA6FAC">
        <w:rPr>
          <w:noProof/>
          <w:szCs w:val="22"/>
          <w:lang w:val="de-DE"/>
        </w:rPr>
        <w:t xml:space="preserve">iclofenac, </w:t>
      </w:r>
      <w:r w:rsidRPr="00DA6FAC">
        <w:rPr>
          <w:noProof/>
          <w:szCs w:val="22"/>
          <w:lang w:val="de-DE"/>
        </w:rPr>
        <w:t>ein</w:t>
      </w:r>
      <w:r w:rsidR="007C6975" w:rsidRPr="00DA6FAC">
        <w:rPr>
          <w:noProof/>
          <w:szCs w:val="22"/>
          <w:lang w:val="de-DE"/>
        </w:rPr>
        <w:t xml:space="preserve"> </w:t>
      </w:r>
      <w:r w:rsidRPr="00DA6FAC">
        <w:rPr>
          <w:noProof/>
          <w:szCs w:val="22"/>
          <w:lang w:val="de-DE"/>
        </w:rPr>
        <w:t>Arzneimittel zur Behandlung von Gelenkschmerzen und Entzündungen</w:t>
      </w:r>
      <w:r w:rsidR="007C6975" w:rsidRPr="00DA6FAC">
        <w:rPr>
          <w:noProof/>
          <w:szCs w:val="22"/>
          <w:lang w:val="de-DE"/>
        </w:rPr>
        <w:t>.</w:t>
      </w:r>
    </w:p>
    <w:p w14:paraId="3F3DFCAD" w14:textId="77777777" w:rsidR="007C6975" w:rsidRPr="00DA6FAC" w:rsidRDefault="00A67264"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w:t>
      </w:r>
      <w:r w:rsidR="007C6975" w:rsidRPr="00DA6FAC">
        <w:rPr>
          <w:noProof/>
          <w:szCs w:val="22"/>
          <w:lang w:val="de-DE"/>
        </w:rPr>
        <w:t xml:space="preserve">lfentanil </w:t>
      </w:r>
      <w:r w:rsidRPr="00DA6FAC">
        <w:rPr>
          <w:noProof/>
          <w:szCs w:val="22"/>
          <w:lang w:val="de-DE"/>
        </w:rPr>
        <w:t>u</w:t>
      </w:r>
      <w:r w:rsidR="007C6975" w:rsidRPr="00DA6FAC">
        <w:rPr>
          <w:noProof/>
          <w:szCs w:val="22"/>
          <w:lang w:val="de-DE"/>
        </w:rPr>
        <w:t xml:space="preserve">nd </w:t>
      </w:r>
      <w:r w:rsidRPr="00DA6FAC">
        <w:rPr>
          <w:noProof/>
          <w:szCs w:val="22"/>
          <w:lang w:val="de-DE"/>
        </w:rPr>
        <w:t>F</w:t>
      </w:r>
      <w:r w:rsidR="007C6975" w:rsidRPr="00DA6FAC">
        <w:rPr>
          <w:noProof/>
          <w:szCs w:val="22"/>
          <w:lang w:val="de-DE"/>
        </w:rPr>
        <w:t xml:space="preserve">entanyl, </w:t>
      </w:r>
      <w:r w:rsidR="002F22F9" w:rsidRPr="00DA6FAC">
        <w:rPr>
          <w:noProof/>
          <w:szCs w:val="22"/>
          <w:lang w:val="de-DE"/>
        </w:rPr>
        <w:t>Arzneimittel zur Behandlung starker Schmerzen</w:t>
      </w:r>
      <w:r w:rsidR="007C6975" w:rsidRPr="00DA6FAC">
        <w:rPr>
          <w:noProof/>
          <w:szCs w:val="22"/>
          <w:lang w:val="de-DE"/>
        </w:rPr>
        <w:t>.</w:t>
      </w:r>
    </w:p>
    <w:p w14:paraId="48133C6F" w14:textId="77777777" w:rsidR="007C6975" w:rsidRPr="00DA6FAC" w:rsidRDefault="00733F7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C</w:t>
      </w:r>
      <w:r w:rsidR="007C6975" w:rsidRPr="00DA6FAC">
        <w:rPr>
          <w:noProof/>
          <w:szCs w:val="22"/>
          <w:lang w:val="de-DE"/>
        </w:rPr>
        <w:t xml:space="preserve">iclosporin, </w:t>
      </w:r>
      <w:r w:rsidRPr="00DA6FAC">
        <w:rPr>
          <w:noProof/>
          <w:szCs w:val="22"/>
          <w:lang w:val="de-DE"/>
        </w:rPr>
        <w:t>S</w:t>
      </w:r>
      <w:r w:rsidR="007C6975" w:rsidRPr="00DA6FAC">
        <w:rPr>
          <w:noProof/>
          <w:szCs w:val="22"/>
          <w:lang w:val="de-DE"/>
        </w:rPr>
        <w:t xml:space="preserve">irolimus </w:t>
      </w:r>
      <w:r w:rsidRPr="00DA6FAC">
        <w:rPr>
          <w:noProof/>
          <w:szCs w:val="22"/>
          <w:lang w:val="de-DE"/>
        </w:rPr>
        <w:t>u</w:t>
      </w:r>
      <w:r w:rsidR="007C6975" w:rsidRPr="00DA6FAC">
        <w:rPr>
          <w:noProof/>
          <w:szCs w:val="22"/>
          <w:lang w:val="de-DE"/>
        </w:rPr>
        <w:t xml:space="preserve">nd </w:t>
      </w:r>
      <w:r w:rsidRPr="00DA6FAC">
        <w:rPr>
          <w:noProof/>
          <w:szCs w:val="22"/>
          <w:lang w:val="de-DE"/>
        </w:rPr>
        <w:t>T</w:t>
      </w:r>
      <w:r w:rsidR="007C6975" w:rsidRPr="00DA6FAC">
        <w:rPr>
          <w:noProof/>
          <w:szCs w:val="22"/>
          <w:lang w:val="de-DE"/>
        </w:rPr>
        <w:t xml:space="preserve">acrolimus, </w:t>
      </w:r>
      <w:r w:rsidRPr="00DA6FAC">
        <w:rPr>
          <w:noProof/>
          <w:szCs w:val="22"/>
          <w:lang w:val="de-DE"/>
        </w:rPr>
        <w:t>Arzneimittel, die nach Organtransplantationen zur Verhinderung von Abstoßungsreaktionen eingesetzt werden</w:t>
      </w:r>
      <w:r w:rsidR="007C6975" w:rsidRPr="00DA6FAC">
        <w:rPr>
          <w:noProof/>
          <w:szCs w:val="22"/>
          <w:lang w:val="de-DE"/>
        </w:rPr>
        <w:t>.</w:t>
      </w:r>
    </w:p>
    <w:p w14:paraId="25024205" w14:textId="77777777" w:rsidR="007C6975" w:rsidRPr="00DA6FAC" w:rsidRDefault="006320D0"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Dihydroergotamin und </w:t>
      </w:r>
      <w:r w:rsidR="00733F76" w:rsidRPr="00DA6FAC">
        <w:rPr>
          <w:noProof/>
          <w:szCs w:val="22"/>
          <w:lang w:val="de-DE"/>
        </w:rPr>
        <w:t>E</w:t>
      </w:r>
      <w:r w:rsidR="007C6975" w:rsidRPr="00DA6FAC">
        <w:rPr>
          <w:noProof/>
          <w:szCs w:val="22"/>
          <w:lang w:val="de-DE"/>
        </w:rPr>
        <w:t xml:space="preserve">rgotamin, </w:t>
      </w:r>
      <w:r w:rsidR="00A67264" w:rsidRPr="00DA6FAC">
        <w:rPr>
          <w:noProof/>
          <w:szCs w:val="22"/>
          <w:lang w:val="de-DE"/>
        </w:rPr>
        <w:t xml:space="preserve">Arzneimittel zur Behandlung </w:t>
      </w:r>
      <w:r w:rsidR="00733F76" w:rsidRPr="00DA6FAC">
        <w:rPr>
          <w:noProof/>
          <w:szCs w:val="22"/>
          <w:lang w:val="de-DE"/>
        </w:rPr>
        <w:t>der Migräne</w:t>
      </w:r>
      <w:r w:rsidR="007C6975" w:rsidRPr="00DA6FAC">
        <w:rPr>
          <w:noProof/>
          <w:szCs w:val="22"/>
          <w:lang w:val="de-DE"/>
        </w:rPr>
        <w:t>.</w:t>
      </w:r>
    </w:p>
    <w:p w14:paraId="62AB8F88" w14:textId="77777777" w:rsidR="007C6975" w:rsidRPr="00DA6FAC" w:rsidRDefault="00733F7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Domperidon</w:t>
      </w:r>
      <w:r w:rsidR="007C6975" w:rsidRPr="00DA6FAC">
        <w:rPr>
          <w:noProof/>
          <w:szCs w:val="22"/>
          <w:lang w:val="de-DE"/>
        </w:rPr>
        <w:t xml:space="preserve">, </w:t>
      </w:r>
      <w:r w:rsidRPr="00DA6FAC">
        <w:rPr>
          <w:noProof/>
          <w:szCs w:val="22"/>
          <w:lang w:val="de-DE"/>
        </w:rPr>
        <w:t>ein</w:t>
      </w:r>
      <w:r w:rsidR="007C6975" w:rsidRPr="00DA6FAC">
        <w:rPr>
          <w:noProof/>
          <w:szCs w:val="22"/>
          <w:lang w:val="de-DE"/>
        </w:rPr>
        <w:t xml:space="preserve"> </w:t>
      </w:r>
      <w:r w:rsidR="00A67264" w:rsidRPr="00DA6FAC">
        <w:rPr>
          <w:noProof/>
          <w:szCs w:val="22"/>
          <w:lang w:val="de-DE"/>
        </w:rPr>
        <w:t xml:space="preserve">Arzneimittel zur Behandlung </w:t>
      </w:r>
      <w:r w:rsidRPr="00DA6FAC">
        <w:rPr>
          <w:noProof/>
          <w:szCs w:val="22"/>
          <w:lang w:val="de-DE"/>
        </w:rPr>
        <w:t>von Übelkeit und Erbrechen</w:t>
      </w:r>
      <w:r w:rsidR="00D87D56" w:rsidRPr="00DA6FAC">
        <w:rPr>
          <w:lang w:val="de-DE"/>
        </w:rPr>
        <w:t>.</w:t>
      </w:r>
    </w:p>
    <w:p w14:paraId="6AAE4CD0" w14:textId="77777777" w:rsidR="007C6975" w:rsidRPr="00DA6FAC" w:rsidRDefault="00733F7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w:t>
      </w:r>
      <w:r w:rsidR="007C6975" w:rsidRPr="00DA6FAC">
        <w:rPr>
          <w:noProof/>
          <w:szCs w:val="22"/>
          <w:lang w:val="de-DE"/>
        </w:rPr>
        <w:t>oxifloxacin</w:t>
      </w:r>
      <w:r w:rsidR="00D87D56" w:rsidRPr="00DA6FAC">
        <w:rPr>
          <w:noProof/>
          <w:szCs w:val="22"/>
          <w:lang w:val="de-DE"/>
        </w:rPr>
        <w:t xml:space="preserve"> </w:t>
      </w:r>
      <w:r w:rsidRPr="00DA6FAC">
        <w:rPr>
          <w:noProof/>
          <w:szCs w:val="22"/>
          <w:lang w:val="de-DE"/>
        </w:rPr>
        <w:t>u</w:t>
      </w:r>
      <w:r w:rsidR="00D87D56" w:rsidRPr="00DA6FAC">
        <w:rPr>
          <w:noProof/>
          <w:szCs w:val="22"/>
          <w:lang w:val="de-DE"/>
        </w:rPr>
        <w:t>nd</w:t>
      </w:r>
      <w:r w:rsidR="007C6975" w:rsidRPr="00DA6FAC">
        <w:rPr>
          <w:noProof/>
          <w:szCs w:val="22"/>
          <w:lang w:val="de-DE"/>
        </w:rPr>
        <w:t xml:space="preserve"> </w:t>
      </w:r>
      <w:r w:rsidRPr="00DA6FAC">
        <w:rPr>
          <w:noProof/>
          <w:szCs w:val="22"/>
          <w:lang w:val="de-DE"/>
        </w:rPr>
        <w:t>C</w:t>
      </w:r>
      <w:r w:rsidR="007C6975" w:rsidRPr="00DA6FAC">
        <w:rPr>
          <w:noProof/>
          <w:szCs w:val="22"/>
          <w:lang w:val="de-DE"/>
        </w:rPr>
        <w:t xml:space="preserve">larithromycin, </w:t>
      </w:r>
      <w:r w:rsidR="00A67264" w:rsidRPr="00DA6FAC">
        <w:rPr>
          <w:noProof/>
          <w:szCs w:val="22"/>
          <w:lang w:val="de-DE"/>
        </w:rPr>
        <w:t xml:space="preserve">Arzneimittel zur Behandlung </w:t>
      </w:r>
      <w:r w:rsidR="007C6975" w:rsidRPr="00DA6FAC">
        <w:rPr>
          <w:noProof/>
          <w:szCs w:val="22"/>
          <w:lang w:val="de-DE"/>
        </w:rPr>
        <w:t>ba</w:t>
      </w:r>
      <w:r w:rsidRPr="00DA6FAC">
        <w:rPr>
          <w:noProof/>
          <w:szCs w:val="22"/>
          <w:lang w:val="de-DE"/>
        </w:rPr>
        <w:t>k</w:t>
      </w:r>
      <w:r w:rsidR="007C6975" w:rsidRPr="00DA6FAC">
        <w:rPr>
          <w:noProof/>
          <w:szCs w:val="22"/>
          <w:lang w:val="de-DE"/>
        </w:rPr>
        <w:t>teri</w:t>
      </w:r>
      <w:r w:rsidRPr="00DA6FAC">
        <w:rPr>
          <w:noProof/>
          <w:szCs w:val="22"/>
          <w:lang w:val="de-DE"/>
        </w:rPr>
        <w:t>eller Infektionen</w:t>
      </w:r>
      <w:r w:rsidR="007C6975" w:rsidRPr="00DA6FAC">
        <w:rPr>
          <w:noProof/>
          <w:szCs w:val="22"/>
          <w:lang w:val="de-DE"/>
        </w:rPr>
        <w:t>.</w:t>
      </w:r>
    </w:p>
    <w:p w14:paraId="3BC5C3CB" w14:textId="77777777" w:rsidR="007C6975" w:rsidRPr="00DA6FAC" w:rsidRDefault="00733F7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w:t>
      </w:r>
      <w:r w:rsidR="007C6975" w:rsidRPr="00DA6FAC">
        <w:rPr>
          <w:noProof/>
          <w:szCs w:val="22"/>
          <w:lang w:val="de-DE"/>
        </w:rPr>
        <w:t xml:space="preserve">ethadon, </w:t>
      </w:r>
      <w:r w:rsidRPr="00DA6FAC">
        <w:rPr>
          <w:noProof/>
          <w:szCs w:val="22"/>
          <w:lang w:val="de-DE"/>
        </w:rPr>
        <w:t>ein</w:t>
      </w:r>
      <w:r w:rsidR="007C6975" w:rsidRPr="00DA6FAC">
        <w:rPr>
          <w:noProof/>
          <w:szCs w:val="22"/>
          <w:lang w:val="de-DE"/>
        </w:rPr>
        <w:t xml:space="preserve"> </w:t>
      </w:r>
      <w:r w:rsidR="00A67264" w:rsidRPr="00DA6FAC">
        <w:rPr>
          <w:noProof/>
          <w:szCs w:val="22"/>
          <w:lang w:val="de-DE"/>
        </w:rPr>
        <w:t xml:space="preserve">Arzneimittel zur Behandlung </w:t>
      </w:r>
      <w:r w:rsidRPr="00DA6FAC">
        <w:rPr>
          <w:noProof/>
          <w:szCs w:val="22"/>
          <w:lang w:val="de-DE"/>
        </w:rPr>
        <w:t>von Schmerzen und Op</w:t>
      </w:r>
      <w:r w:rsidR="007C6975" w:rsidRPr="00DA6FAC">
        <w:rPr>
          <w:noProof/>
          <w:szCs w:val="22"/>
          <w:lang w:val="de-DE"/>
        </w:rPr>
        <w:t>i</w:t>
      </w:r>
      <w:r w:rsidR="002A15E4" w:rsidRPr="00DA6FAC">
        <w:rPr>
          <w:noProof/>
          <w:szCs w:val="22"/>
          <w:lang w:val="de-DE"/>
        </w:rPr>
        <w:t>at</w:t>
      </w:r>
      <w:r w:rsidRPr="00DA6FAC">
        <w:rPr>
          <w:noProof/>
          <w:szCs w:val="22"/>
          <w:lang w:val="de-DE"/>
        </w:rPr>
        <w:t>abhängigkeit</w:t>
      </w:r>
      <w:r w:rsidR="007C6975" w:rsidRPr="00DA6FAC">
        <w:rPr>
          <w:noProof/>
          <w:szCs w:val="22"/>
          <w:lang w:val="de-DE"/>
        </w:rPr>
        <w:t>.</w:t>
      </w:r>
    </w:p>
    <w:p w14:paraId="2CF522BB" w14:textId="77777777" w:rsidR="007C6975" w:rsidRPr="00DA6FAC" w:rsidRDefault="00733F7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C</w:t>
      </w:r>
      <w:r w:rsidR="007C6975" w:rsidRPr="00DA6FAC">
        <w:rPr>
          <w:noProof/>
          <w:szCs w:val="22"/>
          <w:lang w:val="de-DE"/>
        </w:rPr>
        <w:t>hloroquin</w:t>
      </w:r>
      <w:r w:rsidR="00D87D56" w:rsidRPr="00DA6FAC">
        <w:rPr>
          <w:noProof/>
          <w:szCs w:val="22"/>
          <w:lang w:val="de-DE"/>
        </w:rPr>
        <w:t xml:space="preserve"> </w:t>
      </w:r>
      <w:r w:rsidRPr="00DA6FAC">
        <w:rPr>
          <w:noProof/>
          <w:szCs w:val="22"/>
          <w:lang w:val="de-DE"/>
        </w:rPr>
        <w:t>u</w:t>
      </w:r>
      <w:r w:rsidR="00D87D56" w:rsidRPr="00DA6FAC">
        <w:rPr>
          <w:noProof/>
          <w:szCs w:val="22"/>
          <w:lang w:val="de-DE"/>
        </w:rPr>
        <w:t>nd</w:t>
      </w:r>
      <w:r w:rsidR="007C6975" w:rsidRPr="00DA6FAC">
        <w:rPr>
          <w:noProof/>
          <w:szCs w:val="22"/>
          <w:lang w:val="de-DE"/>
        </w:rPr>
        <w:t xml:space="preserve"> </w:t>
      </w:r>
      <w:r w:rsidRPr="00DA6FAC">
        <w:rPr>
          <w:noProof/>
          <w:szCs w:val="22"/>
          <w:lang w:val="de-DE"/>
        </w:rPr>
        <w:t>H</w:t>
      </w:r>
      <w:r w:rsidR="007C6975" w:rsidRPr="00DA6FAC">
        <w:rPr>
          <w:noProof/>
          <w:szCs w:val="22"/>
          <w:lang w:val="de-DE"/>
        </w:rPr>
        <w:t xml:space="preserve">alofantrin, </w:t>
      </w:r>
      <w:r w:rsidR="00A67264" w:rsidRPr="00DA6FAC">
        <w:rPr>
          <w:noProof/>
          <w:szCs w:val="22"/>
          <w:lang w:val="de-DE"/>
        </w:rPr>
        <w:t xml:space="preserve">Arzneimittel zur Behandlung </w:t>
      </w:r>
      <w:r w:rsidRPr="00DA6FAC">
        <w:rPr>
          <w:noProof/>
          <w:szCs w:val="22"/>
          <w:lang w:val="de-DE"/>
        </w:rPr>
        <w:t>der M</w:t>
      </w:r>
      <w:r w:rsidR="007C6975" w:rsidRPr="00DA6FAC">
        <w:rPr>
          <w:noProof/>
          <w:szCs w:val="22"/>
          <w:lang w:val="de-DE"/>
        </w:rPr>
        <w:t>alaria.</w:t>
      </w:r>
    </w:p>
    <w:p w14:paraId="53422D8F" w14:textId="77777777" w:rsidR="00DF24EE" w:rsidRPr="00DA6FAC" w:rsidRDefault="00DF24EE"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Topotecan, ein Arzneimittel</w:t>
      </w:r>
      <w:r w:rsidR="003B3F9E" w:rsidRPr="00DA6FAC">
        <w:rPr>
          <w:noProof/>
          <w:szCs w:val="22"/>
          <w:lang w:val="de-DE"/>
        </w:rPr>
        <w:t>,</w:t>
      </w:r>
      <w:r w:rsidRPr="00DA6FAC">
        <w:rPr>
          <w:noProof/>
          <w:szCs w:val="22"/>
          <w:lang w:val="de-DE"/>
        </w:rPr>
        <w:t xml:space="preserve"> </w:t>
      </w:r>
      <w:r w:rsidR="00576E0D" w:rsidRPr="00DA6FAC">
        <w:rPr>
          <w:noProof/>
          <w:szCs w:val="22"/>
          <w:lang w:val="de-DE"/>
        </w:rPr>
        <w:t>zur Behandlung bestimmter Arten von Krebs</w:t>
      </w:r>
      <w:r w:rsidRPr="00DA6FAC">
        <w:rPr>
          <w:noProof/>
          <w:szCs w:val="22"/>
          <w:lang w:val="de-DE"/>
        </w:rPr>
        <w:t>.</w:t>
      </w:r>
    </w:p>
    <w:p w14:paraId="2CDAA7AF" w14:textId="77777777" w:rsidR="00DF24EE" w:rsidRPr="00DA6FAC" w:rsidRDefault="00DF24EE"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C</w:t>
      </w:r>
      <w:r w:rsidR="00CB02A8" w:rsidRPr="00DA6FAC">
        <w:rPr>
          <w:noProof/>
          <w:szCs w:val="22"/>
          <w:lang w:val="de-DE"/>
        </w:rPr>
        <w:t>olchic</w:t>
      </w:r>
      <w:r w:rsidRPr="00DA6FAC">
        <w:rPr>
          <w:noProof/>
          <w:szCs w:val="22"/>
          <w:lang w:val="de-DE"/>
        </w:rPr>
        <w:t>in, ein Arzneimittel zur Behandlung von Gicht.</w:t>
      </w:r>
    </w:p>
    <w:p w14:paraId="5B5FAB28" w14:textId="77777777" w:rsidR="00DF24EE" w:rsidRPr="00DA6FAC" w:rsidRDefault="00DF24EE"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Pravastatin und Rosuvastatin, Arzneimittel zur </w:t>
      </w:r>
      <w:r w:rsidR="00576E0D" w:rsidRPr="00DA6FAC">
        <w:rPr>
          <w:noProof/>
          <w:szCs w:val="22"/>
          <w:lang w:val="de-DE"/>
        </w:rPr>
        <w:t>Senkung</w:t>
      </w:r>
      <w:r w:rsidRPr="00DA6FAC">
        <w:rPr>
          <w:noProof/>
          <w:szCs w:val="22"/>
          <w:lang w:val="de-DE"/>
        </w:rPr>
        <w:t xml:space="preserve"> de</w:t>
      </w:r>
      <w:r w:rsidR="00576E0D" w:rsidRPr="00DA6FAC">
        <w:rPr>
          <w:noProof/>
          <w:szCs w:val="22"/>
          <w:lang w:val="de-DE"/>
        </w:rPr>
        <w:t>s</w:t>
      </w:r>
      <w:r w:rsidR="003B3F9E" w:rsidRPr="00DA6FAC">
        <w:rPr>
          <w:noProof/>
          <w:szCs w:val="22"/>
          <w:lang w:val="de-DE"/>
        </w:rPr>
        <w:t xml:space="preserve"> Cholesterinspiegel</w:t>
      </w:r>
      <w:r w:rsidR="00576E0D" w:rsidRPr="00DA6FAC">
        <w:rPr>
          <w:noProof/>
          <w:szCs w:val="22"/>
          <w:lang w:val="de-DE"/>
        </w:rPr>
        <w:t>s</w:t>
      </w:r>
      <w:r w:rsidR="00AC4F57" w:rsidRPr="00DA6FAC">
        <w:rPr>
          <w:noProof/>
          <w:szCs w:val="22"/>
          <w:lang w:val="de-DE"/>
        </w:rPr>
        <w:t>.</w:t>
      </w:r>
    </w:p>
    <w:p w14:paraId="0035FB6C" w14:textId="77777777" w:rsidR="00DF24EE" w:rsidRPr="00DA6FAC" w:rsidRDefault="00DF24EE"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Sulfasalazin, ein Arzneimittel zur Behandlung entzündlicher Darmerkrankungen </w:t>
      </w:r>
      <w:r w:rsidR="00644074" w:rsidRPr="00DA6FAC">
        <w:rPr>
          <w:noProof/>
          <w:szCs w:val="22"/>
          <w:lang w:val="de-DE"/>
        </w:rPr>
        <w:t>oder</w:t>
      </w:r>
      <w:r w:rsidRPr="00DA6FAC">
        <w:rPr>
          <w:noProof/>
          <w:szCs w:val="22"/>
          <w:lang w:val="de-DE"/>
        </w:rPr>
        <w:t xml:space="preserve"> der rheumatoiden Arthritis.</w:t>
      </w:r>
    </w:p>
    <w:p w14:paraId="31FB0233" w14:textId="77777777" w:rsidR="007C6975" w:rsidRPr="00DA6FAC" w:rsidRDefault="007C6975" w:rsidP="005E5AA6">
      <w:pPr>
        <w:widowControl w:val="0"/>
        <w:tabs>
          <w:tab w:val="clear" w:pos="567"/>
        </w:tabs>
        <w:spacing w:line="240" w:lineRule="auto"/>
        <w:ind w:right="-2"/>
        <w:rPr>
          <w:noProof/>
          <w:szCs w:val="22"/>
          <w:lang w:val="de-DE"/>
        </w:rPr>
      </w:pPr>
    </w:p>
    <w:p w14:paraId="05903F91" w14:textId="77777777" w:rsidR="007C6975" w:rsidRPr="00DA6FAC" w:rsidRDefault="00733F76" w:rsidP="005E5AA6">
      <w:pPr>
        <w:widowControl w:val="0"/>
        <w:tabs>
          <w:tab w:val="clear" w:pos="567"/>
        </w:tabs>
        <w:spacing w:line="240" w:lineRule="auto"/>
        <w:ind w:right="-2"/>
        <w:rPr>
          <w:noProof/>
          <w:szCs w:val="22"/>
          <w:lang w:val="de-DE"/>
        </w:rPr>
      </w:pPr>
      <w:r w:rsidRPr="00DA6FAC">
        <w:rPr>
          <w:noProof/>
          <w:szCs w:val="22"/>
          <w:lang w:val="de-DE"/>
        </w:rPr>
        <w:t>Fragen Sie Ihren Arzt oder Apotheker, wenn Sie sich nicht sicher sind, ob ein Arzneimittel, das Sie anwenden, in der vorstehenden Liste aufgeführt ist</w:t>
      </w:r>
      <w:r w:rsidR="007C6975" w:rsidRPr="00DA6FAC">
        <w:rPr>
          <w:noProof/>
          <w:szCs w:val="22"/>
          <w:lang w:val="de-DE"/>
        </w:rPr>
        <w:t>.</w:t>
      </w:r>
    </w:p>
    <w:p w14:paraId="09E341CB" w14:textId="77777777" w:rsidR="007C6975" w:rsidRPr="00DA6FAC" w:rsidRDefault="007C6975" w:rsidP="005E5AA6">
      <w:pPr>
        <w:widowControl w:val="0"/>
        <w:tabs>
          <w:tab w:val="clear" w:pos="567"/>
        </w:tabs>
        <w:spacing w:line="240" w:lineRule="auto"/>
        <w:ind w:right="-2"/>
        <w:rPr>
          <w:noProof/>
          <w:szCs w:val="22"/>
          <w:lang w:val="de-DE"/>
        </w:rPr>
      </w:pPr>
    </w:p>
    <w:p w14:paraId="6E5FD159" w14:textId="77777777" w:rsidR="007C6975" w:rsidRPr="00DA6FAC" w:rsidRDefault="00733F76" w:rsidP="005E5AA6">
      <w:pPr>
        <w:widowControl w:val="0"/>
        <w:tabs>
          <w:tab w:val="clear" w:pos="567"/>
        </w:tabs>
        <w:spacing w:line="240" w:lineRule="auto"/>
        <w:ind w:right="-2"/>
        <w:rPr>
          <w:noProof/>
          <w:szCs w:val="22"/>
          <w:lang w:val="de-DE"/>
        </w:rPr>
      </w:pPr>
      <w:r w:rsidRPr="00DA6FAC">
        <w:rPr>
          <w:noProof/>
          <w:szCs w:val="22"/>
          <w:lang w:val="de-DE"/>
        </w:rPr>
        <w:t>Die</w:t>
      </w:r>
      <w:r w:rsidR="008E1647" w:rsidRPr="00DA6FAC">
        <w:rPr>
          <w:noProof/>
          <w:szCs w:val="22"/>
          <w:lang w:val="de-DE"/>
        </w:rPr>
        <w:t>se</w:t>
      </w:r>
      <w:r w:rsidRPr="00DA6FAC">
        <w:rPr>
          <w:noProof/>
          <w:szCs w:val="22"/>
          <w:lang w:val="de-DE"/>
        </w:rPr>
        <w:t xml:space="preserve"> Arzneimittel </w:t>
      </w:r>
      <w:r w:rsidR="00455AB7" w:rsidRPr="00DA6FAC">
        <w:rPr>
          <w:noProof/>
          <w:szCs w:val="22"/>
          <w:lang w:val="de-DE"/>
        </w:rPr>
        <w:t>sollten</w:t>
      </w:r>
      <w:r w:rsidRPr="00DA6FAC">
        <w:rPr>
          <w:noProof/>
          <w:szCs w:val="22"/>
          <w:lang w:val="de-DE"/>
        </w:rPr>
        <w:t xml:space="preserve"> während der Behandlung mit Zykadia mit Vorsicht angewendet oder</w:t>
      </w:r>
      <w:r w:rsidR="007C6975" w:rsidRPr="00DA6FAC">
        <w:rPr>
          <w:noProof/>
          <w:szCs w:val="22"/>
          <w:lang w:val="de-DE"/>
        </w:rPr>
        <w:t xml:space="preserve"> </w:t>
      </w:r>
      <w:r w:rsidRPr="00DA6FAC">
        <w:rPr>
          <w:noProof/>
          <w:szCs w:val="22"/>
          <w:lang w:val="de-DE"/>
        </w:rPr>
        <w:t>ganz vermieden werden</w:t>
      </w:r>
      <w:r w:rsidR="007C6975" w:rsidRPr="00DA6FAC">
        <w:rPr>
          <w:noProof/>
          <w:szCs w:val="22"/>
          <w:lang w:val="de-DE"/>
        </w:rPr>
        <w:t xml:space="preserve">. </w:t>
      </w:r>
      <w:r w:rsidRPr="00DA6FAC">
        <w:rPr>
          <w:noProof/>
          <w:szCs w:val="22"/>
          <w:lang w:val="de-DE"/>
        </w:rPr>
        <w:t>Wenn Sie ein</w:t>
      </w:r>
      <w:r w:rsidR="00B7453C" w:rsidRPr="00DA6FAC">
        <w:rPr>
          <w:noProof/>
          <w:szCs w:val="22"/>
          <w:lang w:val="de-DE"/>
        </w:rPr>
        <w:t>e</w:t>
      </w:r>
      <w:r w:rsidRPr="00DA6FAC">
        <w:rPr>
          <w:noProof/>
          <w:szCs w:val="22"/>
          <w:lang w:val="de-DE"/>
        </w:rPr>
        <w:t>s der genannten Arzneimittel anwenden, muss Ihr Arzt Ihnen möglicherweise ein anderes Arzneimittel verschreiben</w:t>
      </w:r>
      <w:r w:rsidR="007C6975" w:rsidRPr="00DA6FAC">
        <w:rPr>
          <w:noProof/>
          <w:szCs w:val="22"/>
          <w:lang w:val="de-DE"/>
        </w:rPr>
        <w:t>.</w:t>
      </w:r>
    </w:p>
    <w:p w14:paraId="6CEF43E8" w14:textId="77777777" w:rsidR="007C6975" w:rsidRPr="00DA6FAC" w:rsidRDefault="007C6975" w:rsidP="005E5AA6">
      <w:pPr>
        <w:widowControl w:val="0"/>
        <w:tabs>
          <w:tab w:val="clear" w:pos="567"/>
        </w:tabs>
        <w:spacing w:line="240" w:lineRule="auto"/>
        <w:ind w:right="-2"/>
        <w:rPr>
          <w:noProof/>
          <w:szCs w:val="22"/>
          <w:lang w:val="de-DE"/>
        </w:rPr>
      </w:pPr>
    </w:p>
    <w:p w14:paraId="320D0FCC" w14:textId="77777777" w:rsidR="007C6975" w:rsidRPr="00DA6FAC" w:rsidRDefault="00733F76" w:rsidP="005E5AA6">
      <w:pPr>
        <w:widowControl w:val="0"/>
        <w:tabs>
          <w:tab w:val="clear" w:pos="567"/>
        </w:tabs>
        <w:spacing w:line="240" w:lineRule="auto"/>
        <w:ind w:right="-2"/>
        <w:rPr>
          <w:noProof/>
          <w:szCs w:val="22"/>
          <w:lang w:val="de-DE"/>
        </w:rPr>
      </w:pPr>
      <w:r w:rsidRPr="00DA6FAC">
        <w:rPr>
          <w:noProof/>
          <w:szCs w:val="22"/>
          <w:lang w:val="de-DE"/>
        </w:rPr>
        <w:t xml:space="preserve">Informieren Sie Ihren Arzt auch, wenn Sie bereits </w:t>
      </w:r>
      <w:r w:rsidR="007C6975" w:rsidRPr="00DA6FAC">
        <w:rPr>
          <w:szCs w:val="24"/>
          <w:lang w:val="de-DE"/>
        </w:rPr>
        <w:t>Zykadia</w:t>
      </w:r>
      <w:r w:rsidR="007C6975" w:rsidRPr="00DA6FAC">
        <w:rPr>
          <w:noProof/>
          <w:szCs w:val="22"/>
          <w:lang w:val="de-DE"/>
        </w:rPr>
        <w:t xml:space="preserve"> </w:t>
      </w:r>
      <w:r w:rsidRPr="00DA6FAC">
        <w:rPr>
          <w:noProof/>
          <w:szCs w:val="22"/>
          <w:lang w:val="de-DE"/>
        </w:rPr>
        <w:t>einnehmen und ein neues Arzneimittel verschrieben bekommen, das Sie vorher noch nicht gleichzeitig mit Zykadia angewendet haben</w:t>
      </w:r>
      <w:r w:rsidR="007C6975" w:rsidRPr="00DA6FAC">
        <w:rPr>
          <w:noProof/>
          <w:szCs w:val="22"/>
          <w:lang w:val="de-DE"/>
        </w:rPr>
        <w:t>.</w:t>
      </w:r>
    </w:p>
    <w:p w14:paraId="3A23C9F8" w14:textId="77777777" w:rsidR="003B3F6D" w:rsidRPr="00DA6FAC" w:rsidRDefault="003B3F6D" w:rsidP="005E5AA6">
      <w:pPr>
        <w:widowControl w:val="0"/>
        <w:tabs>
          <w:tab w:val="clear" w:pos="567"/>
        </w:tabs>
        <w:spacing w:line="240" w:lineRule="auto"/>
        <w:ind w:right="-2"/>
        <w:rPr>
          <w:noProof/>
          <w:szCs w:val="22"/>
          <w:lang w:val="de-DE"/>
        </w:rPr>
      </w:pPr>
    </w:p>
    <w:p w14:paraId="0A08062A" w14:textId="77777777" w:rsidR="00B57CA3" w:rsidRPr="00DA6FAC" w:rsidRDefault="00FF42E3" w:rsidP="005E5AA6">
      <w:pPr>
        <w:keepNext/>
        <w:widowControl w:val="0"/>
        <w:tabs>
          <w:tab w:val="clear" w:pos="567"/>
        </w:tabs>
        <w:autoSpaceDE w:val="0"/>
        <w:autoSpaceDN w:val="0"/>
        <w:adjustRightInd w:val="0"/>
        <w:spacing w:line="240" w:lineRule="auto"/>
        <w:rPr>
          <w:noProof/>
          <w:szCs w:val="22"/>
          <w:lang w:val="de-DE"/>
        </w:rPr>
      </w:pPr>
      <w:r w:rsidRPr="00DA6FAC">
        <w:rPr>
          <w:b/>
          <w:noProof/>
          <w:szCs w:val="22"/>
          <w:lang w:val="de-DE"/>
        </w:rPr>
        <w:t>Empf</w:t>
      </w:r>
      <w:r w:rsidR="00666BA5" w:rsidRPr="00DA6FAC">
        <w:rPr>
          <w:b/>
          <w:noProof/>
          <w:szCs w:val="22"/>
          <w:lang w:val="de-DE"/>
        </w:rPr>
        <w:t>ä</w:t>
      </w:r>
      <w:r w:rsidRPr="00DA6FAC">
        <w:rPr>
          <w:b/>
          <w:noProof/>
          <w:szCs w:val="22"/>
          <w:lang w:val="de-DE"/>
        </w:rPr>
        <w:t>ngnisverhütende Arzneimittel zum Einnehmen</w:t>
      </w:r>
    </w:p>
    <w:p w14:paraId="70E12F47" w14:textId="77777777" w:rsidR="00B57CA3" w:rsidRPr="00DA6FAC" w:rsidRDefault="00733F76" w:rsidP="005E5AA6">
      <w:pPr>
        <w:widowControl w:val="0"/>
        <w:numPr>
          <w:ilvl w:val="12"/>
          <w:numId w:val="0"/>
        </w:numPr>
        <w:tabs>
          <w:tab w:val="clear" w:pos="567"/>
        </w:tabs>
        <w:spacing w:line="240" w:lineRule="auto"/>
        <w:rPr>
          <w:noProof/>
          <w:szCs w:val="22"/>
          <w:lang w:val="de-DE"/>
        </w:rPr>
      </w:pPr>
      <w:r w:rsidRPr="00DA6FAC">
        <w:rPr>
          <w:noProof/>
          <w:szCs w:val="22"/>
          <w:lang w:val="de-DE"/>
        </w:rPr>
        <w:t>Wenn Sie</w:t>
      </w:r>
      <w:r w:rsidR="00D90BD2" w:rsidRPr="00DA6FAC">
        <w:rPr>
          <w:noProof/>
          <w:szCs w:val="22"/>
          <w:lang w:val="de-DE"/>
        </w:rPr>
        <w:t xml:space="preserve"> Zykadia </w:t>
      </w:r>
      <w:r w:rsidRPr="00DA6FAC">
        <w:rPr>
          <w:noProof/>
          <w:szCs w:val="22"/>
          <w:lang w:val="de-DE"/>
        </w:rPr>
        <w:t xml:space="preserve">gleichzeitig mit </w:t>
      </w:r>
      <w:r w:rsidR="00FF42E3" w:rsidRPr="00DA6FAC">
        <w:rPr>
          <w:noProof/>
          <w:szCs w:val="22"/>
          <w:lang w:val="de-DE"/>
        </w:rPr>
        <w:t>empf</w:t>
      </w:r>
      <w:r w:rsidR="00666BA5" w:rsidRPr="00DA6FAC">
        <w:rPr>
          <w:noProof/>
          <w:szCs w:val="22"/>
          <w:lang w:val="de-DE"/>
        </w:rPr>
        <w:t>ä</w:t>
      </w:r>
      <w:r w:rsidR="00FF42E3" w:rsidRPr="00DA6FAC">
        <w:rPr>
          <w:noProof/>
          <w:szCs w:val="22"/>
          <w:lang w:val="de-DE"/>
        </w:rPr>
        <w:t xml:space="preserve">ngnisverhütenden Arzneimitteln zum Einnehmen </w:t>
      </w:r>
      <w:r w:rsidR="004030FC" w:rsidRPr="00DA6FAC">
        <w:rPr>
          <w:noProof/>
          <w:szCs w:val="22"/>
          <w:lang w:val="de-DE"/>
        </w:rPr>
        <w:t>anwenden</w:t>
      </w:r>
      <w:r w:rsidR="00D90BD2" w:rsidRPr="00DA6FAC">
        <w:rPr>
          <w:noProof/>
          <w:szCs w:val="22"/>
          <w:lang w:val="de-DE"/>
        </w:rPr>
        <w:t xml:space="preserve">, </w:t>
      </w:r>
      <w:r w:rsidR="004030FC" w:rsidRPr="00DA6FAC">
        <w:rPr>
          <w:noProof/>
          <w:szCs w:val="22"/>
          <w:lang w:val="de-DE"/>
        </w:rPr>
        <w:t>kann die verhütende Wirkung aufgehoben werden</w:t>
      </w:r>
      <w:r w:rsidR="00D90BD2" w:rsidRPr="00DA6FAC">
        <w:rPr>
          <w:noProof/>
          <w:szCs w:val="22"/>
          <w:lang w:val="de-DE"/>
        </w:rPr>
        <w:t>.</w:t>
      </w:r>
    </w:p>
    <w:p w14:paraId="09DFB593" w14:textId="77777777" w:rsidR="003B3F6D" w:rsidRPr="00DA6FAC" w:rsidRDefault="003B3F6D" w:rsidP="005E5AA6">
      <w:pPr>
        <w:widowControl w:val="0"/>
        <w:numPr>
          <w:ilvl w:val="12"/>
          <w:numId w:val="0"/>
        </w:numPr>
        <w:tabs>
          <w:tab w:val="clear" w:pos="567"/>
        </w:tabs>
        <w:spacing w:line="240" w:lineRule="auto"/>
        <w:rPr>
          <w:noProof/>
          <w:szCs w:val="22"/>
          <w:lang w:val="de-DE"/>
        </w:rPr>
      </w:pPr>
    </w:p>
    <w:p w14:paraId="664588C4" w14:textId="77777777" w:rsidR="007C6975" w:rsidRPr="00DA6FAC" w:rsidRDefault="004030FC"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 xml:space="preserve">Einnahme von </w:t>
      </w:r>
      <w:r w:rsidRPr="00DA6FAC">
        <w:rPr>
          <w:b/>
          <w:szCs w:val="24"/>
          <w:lang w:val="de-DE"/>
        </w:rPr>
        <w:t>Zykadia</w:t>
      </w:r>
      <w:r w:rsidRPr="00DA6FAC">
        <w:rPr>
          <w:b/>
          <w:noProof/>
          <w:szCs w:val="22"/>
          <w:lang w:val="de-DE"/>
        </w:rPr>
        <w:t xml:space="preserve"> </w:t>
      </w:r>
      <w:r w:rsidRPr="00DA6FAC">
        <w:rPr>
          <w:b/>
          <w:szCs w:val="22"/>
          <w:lang w:val="de-DE"/>
        </w:rPr>
        <w:t>zusammen mit Nahrungsmitteln und Getränken</w:t>
      </w:r>
    </w:p>
    <w:p w14:paraId="149CA22B" w14:textId="77777777" w:rsidR="007C6975" w:rsidRPr="00DA6FAC" w:rsidRDefault="004030FC"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 xml:space="preserve">Während der Behandlung mit Zykadia </w:t>
      </w:r>
      <w:r w:rsidR="00B7453C" w:rsidRPr="00DA6FAC">
        <w:rPr>
          <w:noProof/>
          <w:szCs w:val="22"/>
          <w:lang w:val="de-DE"/>
        </w:rPr>
        <w:t>sollten</w:t>
      </w:r>
      <w:r w:rsidRPr="00DA6FAC">
        <w:rPr>
          <w:noProof/>
          <w:szCs w:val="22"/>
          <w:lang w:val="de-DE"/>
        </w:rPr>
        <w:t xml:space="preserve"> Sie keine Grapefruit essen und keinen Grapefruitsaft trinken, weil sonst die Konzentration von </w:t>
      </w:r>
      <w:r w:rsidR="007C6975" w:rsidRPr="00DA6FAC">
        <w:rPr>
          <w:szCs w:val="24"/>
          <w:lang w:val="de-DE"/>
        </w:rPr>
        <w:t>Zykadia</w:t>
      </w:r>
      <w:r w:rsidR="007C6975" w:rsidRPr="00DA6FAC">
        <w:rPr>
          <w:noProof/>
          <w:szCs w:val="22"/>
          <w:lang w:val="de-DE"/>
        </w:rPr>
        <w:t xml:space="preserve"> in </w:t>
      </w:r>
      <w:r w:rsidRPr="00DA6FAC">
        <w:rPr>
          <w:noProof/>
          <w:szCs w:val="22"/>
          <w:lang w:val="de-DE"/>
        </w:rPr>
        <w:t>Ihrem Blut so stark ansteigen kann, dass es Ihnen schadet</w:t>
      </w:r>
      <w:r w:rsidR="007C6975" w:rsidRPr="00DA6FAC">
        <w:rPr>
          <w:noProof/>
          <w:szCs w:val="22"/>
          <w:lang w:val="de-DE"/>
        </w:rPr>
        <w:t>.</w:t>
      </w:r>
    </w:p>
    <w:p w14:paraId="580612BA"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7C0951DE" w14:textId="77777777" w:rsidR="007C6975" w:rsidRPr="00DA6FAC" w:rsidRDefault="004030FC"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Schwangerschaft und Stillzeit</w:t>
      </w:r>
    </w:p>
    <w:p w14:paraId="0C96ABDC" w14:textId="77777777" w:rsidR="007C6975" w:rsidRPr="00DA6FAC" w:rsidRDefault="00D34BD3" w:rsidP="005E5AA6">
      <w:pPr>
        <w:widowControl w:val="0"/>
        <w:numPr>
          <w:ilvl w:val="12"/>
          <w:numId w:val="0"/>
        </w:numPr>
        <w:tabs>
          <w:tab w:val="clear" w:pos="567"/>
        </w:tabs>
        <w:spacing w:line="240" w:lineRule="auto"/>
        <w:rPr>
          <w:noProof/>
          <w:szCs w:val="22"/>
          <w:lang w:val="de-DE"/>
        </w:rPr>
      </w:pPr>
      <w:r w:rsidRPr="00DA6FAC">
        <w:rPr>
          <w:noProof/>
          <w:szCs w:val="22"/>
          <w:lang w:val="de-DE"/>
        </w:rPr>
        <w:t xml:space="preserve">Während und bis zu 3 Monate nach </w:t>
      </w:r>
      <w:r w:rsidR="008B3272" w:rsidRPr="00DA6FAC">
        <w:rPr>
          <w:noProof/>
          <w:szCs w:val="22"/>
          <w:lang w:val="de-DE"/>
        </w:rPr>
        <w:t xml:space="preserve">Ende </w:t>
      </w:r>
      <w:r w:rsidRPr="00DA6FAC">
        <w:rPr>
          <w:noProof/>
          <w:szCs w:val="22"/>
          <w:lang w:val="de-DE"/>
        </w:rPr>
        <w:t xml:space="preserve">der Behandlung mit Zykadia müssen Sie eine zuverlässige </w:t>
      </w:r>
      <w:r w:rsidR="00B7453C" w:rsidRPr="00DA6FAC">
        <w:rPr>
          <w:noProof/>
          <w:szCs w:val="22"/>
          <w:lang w:val="de-DE"/>
        </w:rPr>
        <w:t>Schwangerschaftsv</w:t>
      </w:r>
      <w:r w:rsidRPr="00DA6FAC">
        <w:rPr>
          <w:noProof/>
          <w:szCs w:val="22"/>
          <w:lang w:val="de-DE"/>
        </w:rPr>
        <w:t>erhütungsmethode anwenden</w:t>
      </w:r>
      <w:r w:rsidR="007C6975" w:rsidRPr="00DA6FAC">
        <w:rPr>
          <w:noProof/>
          <w:szCs w:val="22"/>
          <w:lang w:val="de-DE"/>
        </w:rPr>
        <w:t xml:space="preserve">. </w:t>
      </w:r>
      <w:r w:rsidRPr="00DA6FAC">
        <w:rPr>
          <w:noProof/>
          <w:szCs w:val="22"/>
          <w:lang w:val="de-DE"/>
        </w:rPr>
        <w:t>Sprechen Sie mit Ihrem Arzt darüber, welche Methoden die richtige</w:t>
      </w:r>
      <w:r w:rsidR="00935906" w:rsidRPr="00DA6FAC">
        <w:rPr>
          <w:noProof/>
          <w:szCs w:val="22"/>
          <w:lang w:val="de-DE"/>
        </w:rPr>
        <w:t>n</w:t>
      </w:r>
      <w:r w:rsidRPr="00DA6FAC">
        <w:rPr>
          <w:noProof/>
          <w:szCs w:val="22"/>
          <w:lang w:val="de-DE"/>
        </w:rPr>
        <w:t xml:space="preserve"> für Sie sind</w:t>
      </w:r>
      <w:r w:rsidR="007C6975" w:rsidRPr="00DA6FAC">
        <w:rPr>
          <w:noProof/>
          <w:szCs w:val="22"/>
          <w:lang w:val="de-DE"/>
        </w:rPr>
        <w:t>.</w:t>
      </w:r>
    </w:p>
    <w:p w14:paraId="0B4BD44B" w14:textId="77777777" w:rsidR="007C6975" w:rsidRPr="00DA6FAC" w:rsidRDefault="007C6975" w:rsidP="005E5AA6">
      <w:pPr>
        <w:widowControl w:val="0"/>
        <w:numPr>
          <w:ilvl w:val="12"/>
          <w:numId w:val="0"/>
        </w:numPr>
        <w:tabs>
          <w:tab w:val="clear" w:pos="567"/>
        </w:tabs>
        <w:spacing w:line="240" w:lineRule="auto"/>
        <w:rPr>
          <w:noProof/>
          <w:szCs w:val="22"/>
          <w:lang w:val="de-DE"/>
        </w:rPr>
      </w:pPr>
    </w:p>
    <w:p w14:paraId="771BEBA7" w14:textId="2A2D9446" w:rsidR="007C6975" w:rsidRPr="00DA6FAC" w:rsidRDefault="00D34BD3" w:rsidP="005E5AA6">
      <w:pPr>
        <w:widowControl w:val="0"/>
        <w:numPr>
          <w:ilvl w:val="12"/>
          <w:numId w:val="0"/>
        </w:numPr>
        <w:tabs>
          <w:tab w:val="clear" w:pos="567"/>
        </w:tabs>
        <w:spacing w:line="240" w:lineRule="auto"/>
        <w:rPr>
          <w:noProof/>
          <w:szCs w:val="22"/>
          <w:lang w:val="de-DE"/>
        </w:rPr>
      </w:pPr>
      <w:r w:rsidRPr="00DA6FAC">
        <w:rPr>
          <w:szCs w:val="24"/>
          <w:lang w:val="de-DE"/>
        </w:rPr>
        <w:t xml:space="preserve">Die Anwendung von </w:t>
      </w:r>
      <w:r w:rsidR="007C6975" w:rsidRPr="00DA6FAC">
        <w:rPr>
          <w:szCs w:val="24"/>
          <w:lang w:val="de-DE"/>
        </w:rPr>
        <w:t>Zykadia</w:t>
      </w:r>
      <w:r w:rsidR="007C6975" w:rsidRPr="00DA6FAC">
        <w:rPr>
          <w:noProof/>
          <w:szCs w:val="22"/>
          <w:lang w:val="de-DE"/>
        </w:rPr>
        <w:t xml:space="preserve"> </w:t>
      </w:r>
      <w:r w:rsidRPr="00DA6FAC">
        <w:rPr>
          <w:noProof/>
          <w:szCs w:val="22"/>
          <w:lang w:val="de-DE"/>
        </w:rPr>
        <w:t>während der Schwangerschaft wird nicht empfohlen, es sei denn</w:t>
      </w:r>
      <w:r w:rsidR="00935906" w:rsidRPr="00DA6FAC">
        <w:rPr>
          <w:noProof/>
          <w:szCs w:val="22"/>
          <w:lang w:val="de-DE"/>
        </w:rPr>
        <w:t>,</w:t>
      </w:r>
      <w:r w:rsidRPr="00DA6FAC">
        <w:rPr>
          <w:noProof/>
          <w:szCs w:val="22"/>
          <w:lang w:val="de-DE"/>
        </w:rPr>
        <w:t xml:space="preserve"> der </w:t>
      </w:r>
      <w:r w:rsidR="007C6975" w:rsidRPr="00DA6FAC">
        <w:rPr>
          <w:noProof/>
          <w:szCs w:val="22"/>
          <w:lang w:val="de-DE"/>
        </w:rPr>
        <w:t>poten</w:t>
      </w:r>
      <w:r w:rsidRPr="00DA6FAC">
        <w:rPr>
          <w:noProof/>
          <w:szCs w:val="22"/>
          <w:lang w:val="de-DE"/>
        </w:rPr>
        <w:t xml:space="preserve">zielle Nutzen überwiegt gegenüber dem </w:t>
      </w:r>
      <w:r w:rsidR="007C6975" w:rsidRPr="00DA6FAC">
        <w:rPr>
          <w:noProof/>
          <w:szCs w:val="22"/>
          <w:lang w:val="de-DE"/>
        </w:rPr>
        <w:t>poten</w:t>
      </w:r>
      <w:r w:rsidRPr="00DA6FAC">
        <w:rPr>
          <w:noProof/>
          <w:szCs w:val="22"/>
          <w:lang w:val="de-DE"/>
        </w:rPr>
        <w:t>ziellen Ris</w:t>
      </w:r>
      <w:r w:rsidR="00935906" w:rsidRPr="00DA6FAC">
        <w:rPr>
          <w:noProof/>
          <w:szCs w:val="22"/>
          <w:lang w:val="de-DE"/>
        </w:rPr>
        <w:t>i</w:t>
      </w:r>
      <w:r w:rsidRPr="00DA6FAC">
        <w:rPr>
          <w:noProof/>
          <w:szCs w:val="22"/>
          <w:lang w:val="de-DE"/>
        </w:rPr>
        <w:t>ko für das Kind</w:t>
      </w:r>
      <w:r w:rsidR="007C6975" w:rsidRPr="00DA6FAC">
        <w:rPr>
          <w:noProof/>
          <w:szCs w:val="22"/>
          <w:lang w:val="de-DE"/>
        </w:rPr>
        <w:t xml:space="preserve">. </w:t>
      </w:r>
      <w:r w:rsidRPr="00DA6FAC">
        <w:rPr>
          <w:noProof/>
          <w:szCs w:val="22"/>
          <w:lang w:val="de-DE"/>
        </w:rPr>
        <w:t>Wenn Sie schwanger sind</w:t>
      </w:r>
      <w:r w:rsidR="007C6975" w:rsidRPr="00DA6FAC">
        <w:rPr>
          <w:noProof/>
          <w:szCs w:val="22"/>
          <w:lang w:val="de-DE"/>
        </w:rPr>
        <w:t>,</w:t>
      </w:r>
      <w:r w:rsidR="006E36F7" w:rsidRPr="00DA6FAC">
        <w:rPr>
          <w:noProof/>
          <w:szCs w:val="22"/>
          <w:lang w:val="de-DE"/>
        </w:rPr>
        <w:t xml:space="preserve"> </w:t>
      </w:r>
      <w:r w:rsidR="007F5AF9">
        <w:rPr>
          <w:noProof/>
          <w:szCs w:val="22"/>
          <w:lang w:val="de-DE"/>
        </w:rPr>
        <w:t xml:space="preserve">oder </w:t>
      </w:r>
      <w:r w:rsidR="006E36F7" w:rsidRPr="00DA6FAC">
        <w:rPr>
          <w:noProof/>
          <w:szCs w:val="22"/>
          <w:lang w:val="de-DE"/>
        </w:rPr>
        <w:t xml:space="preserve">wenn Sie </w:t>
      </w:r>
      <w:r w:rsidRPr="00DA6FAC">
        <w:rPr>
          <w:noProof/>
          <w:szCs w:val="22"/>
          <w:lang w:val="de-DE"/>
        </w:rPr>
        <w:t xml:space="preserve">vermuten, schwanger </w:t>
      </w:r>
      <w:r w:rsidR="006E36F7" w:rsidRPr="00DA6FAC">
        <w:rPr>
          <w:noProof/>
          <w:szCs w:val="22"/>
          <w:lang w:val="de-DE"/>
        </w:rPr>
        <w:t xml:space="preserve">zu </w:t>
      </w:r>
      <w:r w:rsidRPr="00DA6FAC">
        <w:rPr>
          <w:noProof/>
          <w:szCs w:val="22"/>
          <w:lang w:val="de-DE"/>
        </w:rPr>
        <w:t>sein</w:t>
      </w:r>
      <w:r w:rsidR="00D32258">
        <w:rPr>
          <w:noProof/>
          <w:szCs w:val="22"/>
          <w:lang w:val="de-DE"/>
        </w:rPr>
        <w:t>,</w:t>
      </w:r>
      <w:r w:rsidR="007C6975" w:rsidRPr="00DA6FAC">
        <w:rPr>
          <w:noProof/>
          <w:szCs w:val="22"/>
          <w:lang w:val="de-DE"/>
        </w:rPr>
        <w:t xml:space="preserve"> o</w:t>
      </w:r>
      <w:r w:rsidRPr="00DA6FAC">
        <w:rPr>
          <w:noProof/>
          <w:szCs w:val="22"/>
          <w:lang w:val="de-DE"/>
        </w:rPr>
        <w:t>de</w:t>
      </w:r>
      <w:r w:rsidR="007C6975" w:rsidRPr="00DA6FAC">
        <w:rPr>
          <w:noProof/>
          <w:szCs w:val="22"/>
          <w:lang w:val="de-DE"/>
        </w:rPr>
        <w:t xml:space="preserve">r </w:t>
      </w:r>
      <w:r w:rsidR="00935906" w:rsidRPr="00DA6FAC">
        <w:rPr>
          <w:noProof/>
          <w:szCs w:val="22"/>
          <w:lang w:val="de-DE"/>
        </w:rPr>
        <w:t xml:space="preserve">beabsichtigen, schwanger zu werden, fragen Sie </w:t>
      </w:r>
      <w:r w:rsidR="006E36F7" w:rsidRPr="00DA6FAC">
        <w:rPr>
          <w:noProof/>
          <w:szCs w:val="22"/>
          <w:lang w:val="de-DE"/>
        </w:rPr>
        <w:t>vor der Einnahme die</w:t>
      </w:r>
      <w:r w:rsidR="008B3272" w:rsidRPr="00DA6FAC">
        <w:rPr>
          <w:noProof/>
          <w:szCs w:val="22"/>
          <w:lang w:val="de-DE"/>
        </w:rPr>
        <w:t>s</w:t>
      </w:r>
      <w:r w:rsidR="006E36F7" w:rsidRPr="00DA6FAC">
        <w:rPr>
          <w:noProof/>
          <w:szCs w:val="22"/>
          <w:lang w:val="de-DE"/>
        </w:rPr>
        <w:t xml:space="preserve">es Arzneimittels </w:t>
      </w:r>
      <w:r w:rsidR="00935906" w:rsidRPr="00DA6FAC">
        <w:rPr>
          <w:noProof/>
          <w:szCs w:val="22"/>
          <w:lang w:val="de-DE"/>
        </w:rPr>
        <w:t>Ihren Arzt um Rat</w:t>
      </w:r>
      <w:r w:rsidR="007C6975" w:rsidRPr="00DA6FAC">
        <w:rPr>
          <w:noProof/>
          <w:szCs w:val="22"/>
          <w:lang w:val="de-DE"/>
        </w:rPr>
        <w:t xml:space="preserve">. </w:t>
      </w:r>
      <w:r w:rsidR="006E36F7" w:rsidRPr="00DA6FAC">
        <w:rPr>
          <w:noProof/>
          <w:szCs w:val="22"/>
          <w:lang w:val="de-DE"/>
        </w:rPr>
        <w:t>Er</w:t>
      </w:r>
      <w:r w:rsidR="00935906" w:rsidRPr="00DA6FAC">
        <w:rPr>
          <w:noProof/>
          <w:szCs w:val="22"/>
          <w:lang w:val="de-DE"/>
        </w:rPr>
        <w:t xml:space="preserve"> wird mit Ihnen die potenziellen Risiken besprechen, die mit der Einnahme von Zykadia während </w:t>
      </w:r>
      <w:r w:rsidR="00B97166" w:rsidRPr="00DA6FAC">
        <w:rPr>
          <w:noProof/>
          <w:szCs w:val="22"/>
          <w:lang w:val="de-DE"/>
        </w:rPr>
        <w:t>einer</w:t>
      </w:r>
      <w:r w:rsidR="00935906" w:rsidRPr="00DA6FAC">
        <w:rPr>
          <w:noProof/>
          <w:szCs w:val="22"/>
          <w:lang w:val="de-DE"/>
        </w:rPr>
        <w:t xml:space="preserve"> Schwangerschaft verbunden sind</w:t>
      </w:r>
      <w:r w:rsidR="007C6975" w:rsidRPr="00DA6FAC">
        <w:rPr>
          <w:noProof/>
          <w:szCs w:val="22"/>
          <w:lang w:val="de-DE"/>
        </w:rPr>
        <w:t>.</w:t>
      </w:r>
    </w:p>
    <w:p w14:paraId="052C5E88" w14:textId="77777777" w:rsidR="007C6975" w:rsidRPr="00DA6FAC" w:rsidRDefault="007C6975" w:rsidP="005E5AA6">
      <w:pPr>
        <w:widowControl w:val="0"/>
        <w:numPr>
          <w:ilvl w:val="12"/>
          <w:numId w:val="0"/>
        </w:numPr>
        <w:tabs>
          <w:tab w:val="clear" w:pos="567"/>
        </w:tabs>
        <w:spacing w:line="240" w:lineRule="auto"/>
        <w:rPr>
          <w:noProof/>
          <w:szCs w:val="22"/>
          <w:lang w:val="de-DE"/>
        </w:rPr>
      </w:pPr>
    </w:p>
    <w:p w14:paraId="12333A6F" w14:textId="77777777" w:rsidR="007C6975" w:rsidRPr="00DA6FAC" w:rsidRDefault="00935906" w:rsidP="005E5AA6">
      <w:pPr>
        <w:widowControl w:val="0"/>
        <w:numPr>
          <w:ilvl w:val="12"/>
          <w:numId w:val="0"/>
        </w:numPr>
        <w:tabs>
          <w:tab w:val="clear" w:pos="567"/>
        </w:tabs>
        <w:spacing w:line="240" w:lineRule="auto"/>
        <w:rPr>
          <w:noProof/>
          <w:szCs w:val="22"/>
          <w:lang w:val="de-DE"/>
        </w:rPr>
      </w:pPr>
      <w:r w:rsidRPr="00DA6FAC">
        <w:rPr>
          <w:szCs w:val="24"/>
          <w:lang w:val="de-DE"/>
        </w:rPr>
        <w:t xml:space="preserve">Während der Stillzeit </w:t>
      </w:r>
      <w:r w:rsidR="006E36F7" w:rsidRPr="00DA6FAC">
        <w:rPr>
          <w:szCs w:val="24"/>
          <w:lang w:val="de-DE"/>
        </w:rPr>
        <w:t>darf</w:t>
      </w:r>
      <w:r w:rsidRPr="00DA6FAC">
        <w:rPr>
          <w:szCs w:val="24"/>
          <w:lang w:val="de-DE"/>
        </w:rPr>
        <w:t xml:space="preserve"> </w:t>
      </w:r>
      <w:r w:rsidR="007C6975" w:rsidRPr="00DA6FAC">
        <w:rPr>
          <w:szCs w:val="24"/>
          <w:lang w:val="de-DE"/>
        </w:rPr>
        <w:t>Zykadia</w:t>
      </w:r>
      <w:r w:rsidR="007C6975" w:rsidRPr="00DA6FAC">
        <w:rPr>
          <w:noProof/>
          <w:szCs w:val="22"/>
          <w:lang w:val="de-DE"/>
        </w:rPr>
        <w:t xml:space="preserve"> </w:t>
      </w:r>
      <w:r w:rsidRPr="00DA6FAC">
        <w:rPr>
          <w:noProof/>
          <w:szCs w:val="22"/>
          <w:lang w:val="de-DE"/>
        </w:rPr>
        <w:t>nicht angewendet werden</w:t>
      </w:r>
      <w:r w:rsidR="007C6975" w:rsidRPr="00DA6FAC">
        <w:rPr>
          <w:noProof/>
          <w:szCs w:val="22"/>
          <w:lang w:val="de-DE"/>
        </w:rPr>
        <w:t xml:space="preserve">. </w:t>
      </w:r>
      <w:r w:rsidRPr="00DA6FAC">
        <w:rPr>
          <w:noProof/>
          <w:szCs w:val="22"/>
          <w:lang w:val="de-DE"/>
        </w:rPr>
        <w:t xml:space="preserve">Sie und Ihr Arzt werden </w:t>
      </w:r>
      <w:r w:rsidR="00B7453C" w:rsidRPr="00DA6FAC">
        <w:rPr>
          <w:noProof/>
          <w:szCs w:val="22"/>
          <w:lang w:val="de-DE"/>
        </w:rPr>
        <w:t>gemeinsam</w:t>
      </w:r>
      <w:r w:rsidRPr="00DA6FAC">
        <w:rPr>
          <w:noProof/>
          <w:szCs w:val="22"/>
          <w:lang w:val="de-DE"/>
        </w:rPr>
        <w:t xml:space="preserve"> entscheiden, ob Sie stillen oder </w:t>
      </w:r>
      <w:r w:rsidR="007C6975" w:rsidRPr="00DA6FAC">
        <w:rPr>
          <w:szCs w:val="24"/>
          <w:lang w:val="de-DE"/>
        </w:rPr>
        <w:t>Zykadia</w:t>
      </w:r>
      <w:r w:rsidRPr="00DA6FAC">
        <w:rPr>
          <w:szCs w:val="24"/>
          <w:lang w:val="de-DE"/>
        </w:rPr>
        <w:t xml:space="preserve"> einnehmen sollen</w:t>
      </w:r>
      <w:r w:rsidR="007C6975" w:rsidRPr="00DA6FAC">
        <w:rPr>
          <w:noProof/>
          <w:szCs w:val="22"/>
          <w:lang w:val="de-DE"/>
        </w:rPr>
        <w:t xml:space="preserve">. </w:t>
      </w:r>
      <w:r w:rsidR="002A15E4" w:rsidRPr="00DA6FAC">
        <w:rPr>
          <w:noProof/>
          <w:szCs w:val="22"/>
          <w:lang w:val="de-DE"/>
        </w:rPr>
        <w:t xml:space="preserve">Beides gleichzeitig </w:t>
      </w:r>
      <w:r w:rsidRPr="00DA6FAC">
        <w:rPr>
          <w:noProof/>
          <w:szCs w:val="22"/>
          <w:lang w:val="de-DE"/>
        </w:rPr>
        <w:t xml:space="preserve">sollten </w:t>
      </w:r>
      <w:r w:rsidR="002A15E4" w:rsidRPr="00DA6FAC">
        <w:rPr>
          <w:noProof/>
          <w:szCs w:val="22"/>
          <w:lang w:val="de-DE"/>
        </w:rPr>
        <w:t xml:space="preserve">Sie </w:t>
      </w:r>
      <w:r w:rsidRPr="00DA6FAC">
        <w:rPr>
          <w:noProof/>
          <w:szCs w:val="22"/>
          <w:lang w:val="de-DE"/>
        </w:rPr>
        <w:t>nicht tun.</w:t>
      </w:r>
    </w:p>
    <w:p w14:paraId="5255828C" w14:textId="77777777" w:rsidR="007C6975" w:rsidRPr="00DA6FAC" w:rsidRDefault="007C6975" w:rsidP="005E5AA6">
      <w:pPr>
        <w:widowControl w:val="0"/>
        <w:numPr>
          <w:ilvl w:val="12"/>
          <w:numId w:val="0"/>
        </w:numPr>
        <w:tabs>
          <w:tab w:val="clear" w:pos="567"/>
        </w:tabs>
        <w:spacing w:line="240" w:lineRule="auto"/>
        <w:rPr>
          <w:noProof/>
          <w:szCs w:val="22"/>
          <w:lang w:val="de-DE"/>
        </w:rPr>
      </w:pPr>
    </w:p>
    <w:p w14:paraId="357E26FA" w14:textId="77777777" w:rsidR="007C6975" w:rsidRPr="00DA6FAC" w:rsidRDefault="004030FC" w:rsidP="005E5AA6">
      <w:pPr>
        <w:keepNext/>
        <w:widowControl w:val="0"/>
        <w:numPr>
          <w:ilvl w:val="12"/>
          <w:numId w:val="0"/>
        </w:numPr>
        <w:tabs>
          <w:tab w:val="clear" w:pos="567"/>
        </w:tabs>
        <w:spacing w:line="240" w:lineRule="auto"/>
        <w:rPr>
          <w:noProof/>
          <w:szCs w:val="22"/>
          <w:lang w:val="de-DE"/>
        </w:rPr>
      </w:pPr>
      <w:r w:rsidRPr="00DA6FAC">
        <w:rPr>
          <w:b/>
          <w:noProof/>
          <w:szCs w:val="22"/>
          <w:lang w:val="de-DE"/>
        </w:rPr>
        <w:t>Verkehrstüchtigkeit und Fähigkeit zum Bedienen</w:t>
      </w:r>
      <w:r w:rsidR="00935906" w:rsidRPr="00DA6FAC">
        <w:rPr>
          <w:b/>
          <w:noProof/>
          <w:szCs w:val="22"/>
          <w:lang w:val="de-DE"/>
        </w:rPr>
        <w:t xml:space="preserve"> </w:t>
      </w:r>
      <w:r w:rsidRPr="00DA6FAC">
        <w:rPr>
          <w:b/>
          <w:noProof/>
          <w:szCs w:val="22"/>
          <w:lang w:val="de-DE"/>
        </w:rPr>
        <w:t>von Maschinen</w:t>
      </w:r>
    </w:p>
    <w:p w14:paraId="43AA10CC" w14:textId="77777777" w:rsidR="007C6975" w:rsidRPr="00DA6FAC" w:rsidRDefault="00935906"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 xml:space="preserve">Wenn Sie während der Behandlung mit Zykadia ein Fahrzeug </w:t>
      </w:r>
      <w:r w:rsidR="001A3C2E" w:rsidRPr="00DA6FAC">
        <w:rPr>
          <w:noProof/>
          <w:szCs w:val="22"/>
          <w:lang w:val="de-DE"/>
        </w:rPr>
        <w:t xml:space="preserve">führen </w:t>
      </w:r>
      <w:r w:rsidRPr="00DA6FAC">
        <w:rPr>
          <w:noProof/>
          <w:szCs w:val="22"/>
          <w:lang w:val="de-DE"/>
        </w:rPr>
        <w:t xml:space="preserve">oder </w:t>
      </w:r>
      <w:r w:rsidR="001A3C2E" w:rsidRPr="00DA6FAC">
        <w:rPr>
          <w:noProof/>
          <w:szCs w:val="22"/>
          <w:lang w:val="de-DE"/>
        </w:rPr>
        <w:t xml:space="preserve">Maschinen </w:t>
      </w:r>
      <w:r w:rsidRPr="00DA6FAC">
        <w:rPr>
          <w:noProof/>
          <w:szCs w:val="22"/>
          <w:lang w:val="de-DE"/>
        </w:rPr>
        <w:t xml:space="preserve">bedienen, ist besondere Vorsicht erforderlich, da Sehstörungen </w:t>
      </w:r>
      <w:r w:rsidR="00B97166" w:rsidRPr="00DA6FAC">
        <w:rPr>
          <w:noProof/>
          <w:szCs w:val="22"/>
          <w:lang w:val="de-DE"/>
        </w:rPr>
        <w:t>oder</w:t>
      </w:r>
      <w:r w:rsidRPr="00DA6FAC">
        <w:rPr>
          <w:noProof/>
          <w:szCs w:val="22"/>
          <w:lang w:val="de-DE"/>
        </w:rPr>
        <w:t xml:space="preserve"> Müdigkeit auftreten können</w:t>
      </w:r>
      <w:r w:rsidR="007C6975" w:rsidRPr="00DA6FAC">
        <w:rPr>
          <w:noProof/>
          <w:szCs w:val="22"/>
          <w:lang w:val="de-DE"/>
        </w:rPr>
        <w:t>.</w:t>
      </w:r>
    </w:p>
    <w:p w14:paraId="6E5342FD" w14:textId="77777777" w:rsidR="007C6975" w:rsidRDefault="007C6975" w:rsidP="005E5AA6">
      <w:pPr>
        <w:widowControl w:val="0"/>
        <w:numPr>
          <w:ilvl w:val="12"/>
          <w:numId w:val="0"/>
        </w:numPr>
        <w:tabs>
          <w:tab w:val="clear" w:pos="567"/>
        </w:tabs>
        <w:spacing w:line="240" w:lineRule="auto"/>
        <w:ind w:right="-2"/>
        <w:rPr>
          <w:noProof/>
          <w:szCs w:val="22"/>
          <w:lang w:val="de-DE"/>
        </w:rPr>
      </w:pPr>
    </w:p>
    <w:p w14:paraId="0B3DDECC" w14:textId="77777777" w:rsidR="00E61236" w:rsidRPr="00F96EA2" w:rsidRDefault="00E61236" w:rsidP="005E5AA6">
      <w:pPr>
        <w:keepNext/>
        <w:widowControl w:val="0"/>
        <w:rPr>
          <w:b/>
          <w:noProof/>
          <w:szCs w:val="22"/>
          <w:lang w:val="de-DE"/>
        </w:rPr>
      </w:pPr>
      <w:r>
        <w:rPr>
          <w:b/>
          <w:noProof/>
          <w:szCs w:val="22"/>
          <w:lang w:val="de-DE"/>
        </w:rPr>
        <w:t>Zykadia</w:t>
      </w:r>
      <w:r w:rsidRPr="00F96EA2">
        <w:rPr>
          <w:b/>
          <w:noProof/>
          <w:szCs w:val="22"/>
          <w:lang w:val="de-DE"/>
        </w:rPr>
        <w:t xml:space="preserve"> enthält Natrium</w:t>
      </w:r>
    </w:p>
    <w:p w14:paraId="5F98E763" w14:textId="0BC5BF38" w:rsidR="00E61236" w:rsidRDefault="00E61236" w:rsidP="005E5AA6">
      <w:pPr>
        <w:widowControl w:val="0"/>
        <w:numPr>
          <w:ilvl w:val="12"/>
          <w:numId w:val="0"/>
        </w:numPr>
        <w:tabs>
          <w:tab w:val="clear" w:pos="567"/>
        </w:tabs>
        <w:spacing w:line="240" w:lineRule="auto"/>
        <w:ind w:right="-2"/>
        <w:rPr>
          <w:noProof/>
          <w:szCs w:val="22"/>
          <w:lang w:val="de-DE"/>
        </w:rPr>
      </w:pPr>
      <w:r w:rsidRPr="00E61236">
        <w:rPr>
          <w:noProof/>
          <w:szCs w:val="22"/>
          <w:lang w:val="de-DE"/>
        </w:rPr>
        <w:t>Dieses Arz</w:t>
      </w:r>
      <w:r>
        <w:rPr>
          <w:noProof/>
          <w:szCs w:val="22"/>
          <w:lang w:val="de-DE"/>
        </w:rPr>
        <w:t>neimittel enthält weniger als 1</w:t>
      </w:r>
      <w:r w:rsidRPr="00E61236">
        <w:rPr>
          <w:color w:val="000000"/>
          <w:szCs w:val="22"/>
          <w:lang w:val="de-DE"/>
        </w:rPr>
        <w:t> </w:t>
      </w:r>
      <w:r>
        <w:rPr>
          <w:noProof/>
          <w:szCs w:val="22"/>
          <w:lang w:val="de-DE"/>
        </w:rPr>
        <w:t xml:space="preserve">mmol </w:t>
      </w:r>
      <w:r w:rsidR="007F5AF9">
        <w:rPr>
          <w:noProof/>
          <w:szCs w:val="22"/>
          <w:lang w:val="de-DE"/>
        </w:rPr>
        <w:t xml:space="preserve">Natrium </w:t>
      </w:r>
      <w:r>
        <w:rPr>
          <w:noProof/>
          <w:szCs w:val="22"/>
          <w:lang w:val="de-DE"/>
        </w:rPr>
        <w:t>(23</w:t>
      </w:r>
      <w:r w:rsidRPr="00E61236">
        <w:rPr>
          <w:color w:val="000000"/>
          <w:szCs w:val="22"/>
          <w:lang w:val="de-DE"/>
        </w:rPr>
        <w:t> </w:t>
      </w:r>
      <w:r w:rsidR="007F5AF9">
        <w:rPr>
          <w:noProof/>
          <w:szCs w:val="22"/>
          <w:lang w:val="de-DE"/>
        </w:rPr>
        <w:t>mg)</w:t>
      </w:r>
      <w:r w:rsidRPr="00E61236">
        <w:rPr>
          <w:noProof/>
          <w:szCs w:val="22"/>
          <w:lang w:val="de-DE"/>
        </w:rPr>
        <w:t xml:space="preserve"> pro </w:t>
      </w:r>
      <w:r w:rsidR="007F5AF9">
        <w:rPr>
          <w:noProof/>
          <w:szCs w:val="22"/>
          <w:lang w:val="de-DE"/>
        </w:rPr>
        <w:t>Kapsel</w:t>
      </w:r>
      <w:r w:rsidRPr="00E61236">
        <w:rPr>
          <w:noProof/>
          <w:szCs w:val="22"/>
          <w:lang w:val="de-DE"/>
        </w:rPr>
        <w:t>, d.</w:t>
      </w:r>
      <w:r w:rsidRPr="00E61236">
        <w:rPr>
          <w:color w:val="000000"/>
          <w:szCs w:val="22"/>
          <w:lang w:val="de-DE"/>
        </w:rPr>
        <w:t> </w:t>
      </w:r>
      <w:r w:rsidRPr="00E61236">
        <w:rPr>
          <w:noProof/>
          <w:szCs w:val="22"/>
          <w:lang w:val="de-DE"/>
        </w:rPr>
        <w:t>h., es ist nahezu „natriumfrei“.</w:t>
      </w:r>
    </w:p>
    <w:p w14:paraId="07F1B269" w14:textId="77777777" w:rsidR="00E61236" w:rsidRPr="00E61236" w:rsidRDefault="00E61236" w:rsidP="005E5AA6">
      <w:pPr>
        <w:widowControl w:val="0"/>
        <w:numPr>
          <w:ilvl w:val="12"/>
          <w:numId w:val="0"/>
        </w:numPr>
        <w:tabs>
          <w:tab w:val="clear" w:pos="567"/>
        </w:tabs>
        <w:spacing w:line="240" w:lineRule="auto"/>
        <w:ind w:right="-2"/>
        <w:rPr>
          <w:noProof/>
          <w:szCs w:val="22"/>
          <w:lang w:val="de-DE"/>
        </w:rPr>
      </w:pPr>
    </w:p>
    <w:p w14:paraId="5E5619C5"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28277A2D" w14:textId="77777777" w:rsidR="007C6975" w:rsidRPr="00DA6FAC" w:rsidRDefault="007C6975" w:rsidP="005E5AA6">
      <w:pPr>
        <w:keepNext/>
        <w:widowControl w:val="0"/>
        <w:tabs>
          <w:tab w:val="clear" w:pos="567"/>
        </w:tabs>
        <w:spacing w:line="240" w:lineRule="auto"/>
        <w:rPr>
          <w:b/>
          <w:noProof/>
          <w:szCs w:val="22"/>
          <w:lang w:val="de-DE"/>
        </w:rPr>
      </w:pPr>
      <w:r w:rsidRPr="00DA6FAC">
        <w:rPr>
          <w:b/>
          <w:noProof/>
          <w:szCs w:val="22"/>
          <w:lang w:val="de-DE"/>
        </w:rPr>
        <w:t>3.</w:t>
      </w:r>
      <w:r w:rsidRPr="00DA6FAC">
        <w:rPr>
          <w:b/>
          <w:noProof/>
          <w:szCs w:val="22"/>
          <w:lang w:val="de-DE"/>
        </w:rPr>
        <w:tab/>
      </w:r>
      <w:r w:rsidR="00B42A3B" w:rsidRPr="00DA6FAC">
        <w:rPr>
          <w:b/>
          <w:noProof/>
          <w:szCs w:val="22"/>
          <w:lang w:val="de-DE"/>
        </w:rPr>
        <w:t>Wie ist Zykadia einzunehmen?</w:t>
      </w:r>
    </w:p>
    <w:p w14:paraId="0D86E180" w14:textId="77777777" w:rsidR="007C6975" w:rsidRPr="00DA6FAC" w:rsidRDefault="007C6975" w:rsidP="005E5AA6">
      <w:pPr>
        <w:keepNext/>
        <w:widowControl w:val="0"/>
        <w:numPr>
          <w:ilvl w:val="12"/>
          <w:numId w:val="0"/>
        </w:numPr>
        <w:tabs>
          <w:tab w:val="clear" w:pos="567"/>
        </w:tabs>
        <w:spacing w:line="240" w:lineRule="auto"/>
        <w:rPr>
          <w:noProof/>
          <w:szCs w:val="22"/>
          <w:lang w:val="de-DE"/>
        </w:rPr>
      </w:pPr>
    </w:p>
    <w:p w14:paraId="0A85941D" w14:textId="77777777" w:rsidR="007C6975" w:rsidRPr="00DA6FAC" w:rsidRDefault="00B42A3B"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Nehmen Sie dieses Arzneimittel immer genau nach Absprache mit Ihrem Arzt ein. F</w:t>
      </w:r>
      <w:r w:rsidRPr="00DA6FAC">
        <w:rPr>
          <w:szCs w:val="22"/>
          <w:lang w:val="de-DE"/>
        </w:rPr>
        <w:t>ragen Sie bei Ihrem Arzt nach, wenn Sie sich nicht sicher sind.</w:t>
      </w:r>
    </w:p>
    <w:p w14:paraId="418FE13F"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47C0F704" w14:textId="77777777" w:rsidR="007C6975" w:rsidRPr="00DA6FAC" w:rsidRDefault="00B42A3B" w:rsidP="005E5AA6">
      <w:pPr>
        <w:keepNext/>
        <w:widowControl w:val="0"/>
        <w:numPr>
          <w:ilvl w:val="12"/>
          <w:numId w:val="0"/>
        </w:numPr>
        <w:tabs>
          <w:tab w:val="clear" w:pos="567"/>
        </w:tabs>
        <w:spacing w:line="240" w:lineRule="auto"/>
        <w:ind w:right="-2"/>
        <w:rPr>
          <w:bCs/>
          <w:noProof/>
          <w:szCs w:val="22"/>
          <w:lang w:val="de-DE"/>
        </w:rPr>
      </w:pPr>
      <w:r w:rsidRPr="00DA6FAC">
        <w:rPr>
          <w:b/>
          <w:bCs/>
          <w:noProof/>
          <w:szCs w:val="22"/>
          <w:lang w:val="de-DE"/>
        </w:rPr>
        <w:t>Wieviel Zykadia sollen Sie einnehmen?</w:t>
      </w:r>
    </w:p>
    <w:p w14:paraId="50D13915" w14:textId="77777777" w:rsidR="007C6975" w:rsidRPr="00DA6FAC" w:rsidRDefault="00B42A3B" w:rsidP="005E5AA6">
      <w:pPr>
        <w:keepNext/>
        <w:widowControl w:val="0"/>
        <w:tabs>
          <w:tab w:val="clear" w:pos="567"/>
        </w:tabs>
        <w:spacing w:line="240" w:lineRule="auto"/>
        <w:rPr>
          <w:noProof/>
          <w:szCs w:val="22"/>
          <w:lang w:val="de-DE"/>
        </w:rPr>
      </w:pPr>
      <w:r w:rsidRPr="00DA6FAC">
        <w:rPr>
          <w:noProof/>
          <w:szCs w:val="22"/>
          <w:lang w:val="de-DE"/>
        </w:rPr>
        <w:t>Die empfohlene Dosis beträgt</w:t>
      </w:r>
      <w:r w:rsidR="007C6975" w:rsidRPr="00DA6FAC">
        <w:rPr>
          <w:noProof/>
          <w:szCs w:val="22"/>
          <w:lang w:val="de-DE"/>
        </w:rPr>
        <w:t xml:space="preserve"> </w:t>
      </w:r>
      <w:r w:rsidR="008D71CF" w:rsidRPr="00DA6FAC">
        <w:rPr>
          <w:noProof/>
          <w:szCs w:val="22"/>
          <w:lang w:val="de-DE"/>
        </w:rPr>
        <w:t>450 </w:t>
      </w:r>
      <w:r w:rsidR="007C6975" w:rsidRPr="00DA6FAC">
        <w:rPr>
          <w:noProof/>
          <w:szCs w:val="22"/>
          <w:lang w:val="de-DE"/>
        </w:rPr>
        <w:t xml:space="preserve">mg </w:t>
      </w:r>
      <w:r w:rsidR="00C27464" w:rsidRPr="00DA6FAC">
        <w:rPr>
          <w:noProof/>
          <w:szCs w:val="22"/>
          <w:lang w:val="de-DE"/>
        </w:rPr>
        <w:t>(</w:t>
      </w:r>
      <w:r w:rsidR="008D71CF" w:rsidRPr="00DA6FAC">
        <w:rPr>
          <w:noProof/>
          <w:szCs w:val="22"/>
          <w:lang w:val="de-DE"/>
        </w:rPr>
        <w:t>drei</w:t>
      </w:r>
      <w:r w:rsidR="00C27464" w:rsidRPr="00DA6FAC">
        <w:rPr>
          <w:noProof/>
          <w:szCs w:val="22"/>
          <w:lang w:val="de-DE"/>
        </w:rPr>
        <w:t xml:space="preserve"> Kapseln) </w:t>
      </w:r>
      <w:r w:rsidRPr="00DA6FAC">
        <w:rPr>
          <w:noProof/>
          <w:szCs w:val="22"/>
          <w:lang w:val="de-DE"/>
        </w:rPr>
        <w:t>einmal täglich</w:t>
      </w:r>
      <w:r w:rsidR="008D71CF" w:rsidRPr="00DA6FAC">
        <w:rPr>
          <w:noProof/>
          <w:szCs w:val="22"/>
          <w:lang w:val="de-DE"/>
        </w:rPr>
        <w:t xml:space="preserve"> </w:t>
      </w:r>
      <w:r w:rsidR="00382B53" w:rsidRPr="00DA6FAC">
        <w:rPr>
          <w:noProof/>
          <w:szCs w:val="22"/>
          <w:lang w:val="de-DE"/>
        </w:rPr>
        <w:t>mit</w:t>
      </w:r>
      <w:r w:rsidR="00BF5951" w:rsidRPr="00DA6FAC">
        <w:rPr>
          <w:noProof/>
          <w:szCs w:val="22"/>
          <w:lang w:val="de-DE"/>
        </w:rPr>
        <w:t xml:space="preserve"> einer Mahlzeit</w:t>
      </w:r>
      <w:r w:rsidR="007C6975" w:rsidRPr="00DA6FAC">
        <w:rPr>
          <w:noProof/>
          <w:szCs w:val="22"/>
          <w:lang w:val="de-DE"/>
        </w:rPr>
        <w:t>.</w:t>
      </w:r>
      <w:r w:rsidR="00C27464" w:rsidRPr="00DA6FAC">
        <w:rPr>
          <w:noProof/>
          <w:szCs w:val="22"/>
          <w:lang w:val="de-DE"/>
        </w:rPr>
        <w:t xml:space="preserve"> </w:t>
      </w:r>
      <w:r w:rsidR="008E3979" w:rsidRPr="00DA6FAC">
        <w:rPr>
          <w:noProof/>
          <w:szCs w:val="22"/>
          <w:lang w:val="de-DE"/>
        </w:rPr>
        <w:t xml:space="preserve">Ihr Arzt könnte diese Empfehlung </w:t>
      </w:r>
      <w:r w:rsidR="004706C7" w:rsidRPr="00DA6FAC">
        <w:rPr>
          <w:noProof/>
          <w:szCs w:val="22"/>
          <w:lang w:val="de-DE"/>
        </w:rPr>
        <w:t xml:space="preserve">allerdings </w:t>
      </w:r>
      <w:r w:rsidR="008E3979" w:rsidRPr="00DA6FAC">
        <w:rPr>
          <w:noProof/>
          <w:szCs w:val="22"/>
          <w:lang w:val="de-DE"/>
        </w:rPr>
        <w:t xml:space="preserve">ändern, falls dies notwendig ist. </w:t>
      </w:r>
      <w:r w:rsidR="00C27464" w:rsidRPr="00DA6FAC">
        <w:rPr>
          <w:noProof/>
          <w:szCs w:val="22"/>
          <w:lang w:val="de-DE"/>
        </w:rPr>
        <w:t>Ihr Arzt sagt Ihnen genau, wieviel</w:t>
      </w:r>
      <w:r w:rsidR="00C36FD4" w:rsidRPr="00DA6FAC">
        <w:rPr>
          <w:noProof/>
          <w:szCs w:val="22"/>
          <w:lang w:val="de-DE"/>
        </w:rPr>
        <w:t>e</w:t>
      </w:r>
      <w:r w:rsidR="00C27464" w:rsidRPr="00DA6FAC">
        <w:rPr>
          <w:noProof/>
          <w:szCs w:val="22"/>
          <w:lang w:val="de-DE"/>
        </w:rPr>
        <w:t xml:space="preserve"> Kapseln Sie nehmen müssen. Ändern Sie die Dosis nicht ohne Rücksprache mit Ihrem Arzt.</w:t>
      </w:r>
    </w:p>
    <w:p w14:paraId="0587B24D" w14:textId="77777777" w:rsidR="007C6975" w:rsidRPr="00DA6FAC" w:rsidRDefault="00B42A3B"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Nehmen Sie</w:t>
      </w:r>
      <w:r w:rsidR="007C6975" w:rsidRPr="00DA6FAC">
        <w:rPr>
          <w:noProof/>
          <w:szCs w:val="22"/>
          <w:lang w:val="de-DE"/>
        </w:rPr>
        <w:t xml:space="preserve"> </w:t>
      </w:r>
      <w:r w:rsidR="007C6975" w:rsidRPr="00DA6FAC">
        <w:rPr>
          <w:szCs w:val="24"/>
          <w:lang w:val="de-DE"/>
        </w:rPr>
        <w:t>Zykadia</w:t>
      </w:r>
      <w:r w:rsidR="007C6975" w:rsidRPr="00DA6FAC">
        <w:rPr>
          <w:noProof/>
          <w:szCs w:val="22"/>
          <w:lang w:val="de-DE"/>
        </w:rPr>
        <w:t xml:space="preserve"> </w:t>
      </w:r>
      <w:r w:rsidRPr="00DA6FAC">
        <w:rPr>
          <w:noProof/>
          <w:szCs w:val="22"/>
          <w:lang w:val="de-DE"/>
        </w:rPr>
        <w:t xml:space="preserve">einmal täglich immer </w:t>
      </w:r>
      <w:r w:rsidR="00455AB7" w:rsidRPr="00DA6FAC">
        <w:rPr>
          <w:noProof/>
          <w:szCs w:val="22"/>
          <w:lang w:val="de-DE"/>
        </w:rPr>
        <w:t>in etwa</w:t>
      </w:r>
      <w:r w:rsidRPr="00DA6FAC">
        <w:rPr>
          <w:noProof/>
          <w:szCs w:val="22"/>
          <w:lang w:val="de-DE"/>
        </w:rPr>
        <w:t xml:space="preserve"> zu</w:t>
      </w:r>
      <w:r w:rsidR="00455AB7" w:rsidRPr="00DA6FAC">
        <w:rPr>
          <w:noProof/>
          <w:szCs w:val="22"/>
          <w:lang w:val="de-DE"/>
        </w:rPr>
        <w:t xml:space="preserve">r </w:t>
      </w:r>
      <w:r w:rsidRPr="00DA6FAC">
        <w:rPr>
          <w:noProof/>
          <w:szCs w:val="22"/>
          <w:lang w:val="de-DE"/>
        </w:rPr>
        <w:t xml:space="preserve">selben Uhrzeit </w:t>
      </w:r>
      <w:r w:rsidR="00382B53" w:rsidRPr="00DA6FAC">
        <w:rPr>
          <w:noProof/>
          <w:szCs w:val="22"/>
          <w:lang w:val="de-DE"/>
        </w:rPr>
        <w:t>mit</w:t>
      </w:r>
      <w:r w:rsidR="00BF5951" w:rsidRPr="00DA6FAC">
        <w:rPr>
          <w:noProof/>
          <w:szCs w:val="22"/>
          <w:lang w:val="de-DE"/>
        </w:rPr>
        <w:t xml:space="preserve"> einer Mahlzeit</w:t>
      </w:r>
      <w:r w:rsidR="008D71CF" w:rsidRPr="00DA6FAC">
        <w:rPr>
          <w:noProof/>
          <w:szCs w:val="22"/>
          <w:lang w:val="de-DE"/>
        </w:rPr>
        <w:t xml:space="preserve"> (zum Beispiel einem Snack oder einer vollen Mahlzeit) </w:t>
      </w:r>
      <w:r w:rsidRPr="00DA6FAC">
        <w:rPr>
          <w:noProof/>
          <w:szCs w:val="22"/>
          <w:lang w:val="de-DE"/>
        </w:rPr>
        <w:t>ein</w:t>
      </w:r>
      <w:r w:rsidR="007C6975" w:rsidRPr="00DA6FAC">
        <w:rPr>
          <w:noProof/>
          <w:szCs w:val="22"/>
          <w:lang w:val="de-DE"/>
        </w:rPr>
        <w:t>.</w:t>
      </w:r>
      <w:r w:rsidR="00CD73AF" w:rsidRPr="00DA6FAC">
        <w:rPr>
          <w:noProof/>
          <w:szCs w:val="22"/>
          <w:lang w:val="de-DE"/>
        </w:rPr>
        <w:t xml:space="preserve"> Wenn S</w:t>
      </w:r>
      <w:r w:rsidR="008E3979" w:rsidRPr="00DA6FAC">
        <w:rPr>
          <w:noProof/>
          <w:szCs w:val="22"/>
          <w:lang w:val="de-DE"/>
        </w:rPr>
        <w:t xml:space="preserve">ie </w:t>
      </w:r>
      <w:r w:rsidR="00B31A86" w:rsidRPr="00DA6FAC">
        <w:rPr>
          <w:noProof/>
          <w:szCs w:val="22"/>
          <w:lang w:val="de-DE"/>
        </w:rPr>
        <w:t>während der Einnahme von Zykadia keine Nahrung zu sich nehmen können</w:t>
      </w:r>
      <w:r w:rsidR="008E3979" w:rsidRPr="00DA6FAC">
        <w:rPr>
          <w:noProof/>
          <w:szCs w:val="22"/>
          <w:lang w:val="de-DE"/>
        </w:rPr>
        <w:t xml:space="preserve">, </w:t>
      </w:r>
      <w:r w:rsidR="00B31A86" w:rsidRPr="00DA6FAC">
        <w:rPr>
          <w:noProof/>
          <w:szCs w:val="22"/>
          <w:lang w:val="de-DE"/>
        </w:rPr>
        <w:t>wenden Sie sich an Ihren Arzt.</w:t>
      </w:r>
    </w:p>
    <w:p w14:paraId="41CFD504" w14:textId="77777777" w:rsidR="007C6975" w:rsidRPr="00DA6FAC" w:rsidRDefault="008B74F9"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Schlucken Sie die Kapseln </w:t>
      </w:r>
      <w:r w:rsidR="00B7453C" w:rsidRPr="00DA6FAC">
        <w:rPr>
          <w:noProof/>
          <w:szCs w:val="22"/>
          <w:lang w:val="de-DE"/>
        </w:rPr>
        <w:t>im Ganzen</w:t>
      </w:r>
      <w:r w:rsidRPr="00DA6FAC">
        <w:rPr>
          <w:noProof/>
          <w:szCs w:val="22"/>
          <w:lang w:val="de-DE"/>
        </w:rPr>
        <w:t xml:space="preserve"> mit Wasser, ohne sie zu zerkauen oder zu zerstoßen</w:t>
      </w:r>
      <w:r w:rsidR="007C6975" w:rsidRPr="00DA6FAC">
        <w:rPr>
          <w:noProof/>
          <w:szCs w:val="22"/>
          <w:lang w:val="de-DE"/>
        </w:rPr>
        <w:t>.</w:t>
      </w:r>
    </w:p>
    <w:p w14:paraId="5D2BD843" w14:textId="77777777" w:rsidR="00C27464" w:rsidRPr="00DA6FAC" w:rsidRDefault="00C27464" w:rsidP="005E5AA6">
      <w:pPr>
        <w:widowControl w:val="0"/>
        <w:numPr>
          <w:ilvl w:val="0"/>
          <w:numId w:val="2"/>
        </w:numPr>
        <w:tabs>
          <w:tab w:val="clear" w:pos="567"/>
        </w:tabs>
        <w:spacing w:line="240" w:lineRule="auto"/>
        <w:ind w:left="567" w:hanging="567"/>
        <w:rPr>
          <w:szCs w:val="22"/>
          <w:lang w:val="de-DE"/>
        </w:rPr>
      </w:pPr>
      <w:r w:rsidRPr="00DA6FAC">
        <w:rPr>
          <w:szCs w:val="22"/>
          <w:lang w:val="de-DE"/>
        </w:rPr>
        <w:t>Wenn Sie sich nach dem Schlucken der Zykadia-Kapseln erbrechen, nehmen Sie bis zur nächsten geplanten Einnahme keine weiteren Kapseln ein.</w:t>
      </w:r>
    </w:p>
    <w:p w14:paraId="76146C10"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088286F8" w14:textId="77777777" w:rsidR="007C6975" w:rsidRPr="00DA6FAC" w:rsidRDefault="008B74F9"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Wie lange soll</w:t>
      </w:r>
      <w:r w:rsidR="007C6975" w:rsidRPr="00DA6FAC">
        <w:rPr>
          <w:b/>
          <w:noProof/>
          <w:szCs w:val="22"/>
          <w:lang w:val="de-DE"/>
        </w:rPr>
        <w:t xml:space="preserve"> </w:t>
      </w:r>
      <w:r w:rsidR="007C6975" w:rsidRPr="00DA6FAC">
        <w:rPr>
          <w:b/>
          <w:szCs w:val="24"/>
          <w:lang w:val="de-DE"/>
        </w:rPr>
        <w:t>Zykadia</w:t>
      </w:r>
      <w:r w:rsidRPr="00DA6FAC">
        <w:rPr>
          <w:b/>
          <w:szCs w:val="24"/>
          <w:lang w:val="de-DE"/>
        </w:rPr>
        <w:t xml:space="preserve"> eingenommen werden?</w:t>
      </w:r>
    </w:p>
    <w:p w14:paraId="128093F7" w14:textId="77777777" w:rsidR="007C6975" w:rsidRPr="00DA6FAC" w:rsidRDefault="008B74F9"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Nehmen Sie</w:t>
      </w:r>
      <w:r w:rsidR="007C6975" w:rsidRPr="00DA6FAC">
        <w:rPr>
          <w:noProof/>
          <w:szCs w:val="22"/>
          <w:lang w:val="de-DE"/>
        </w:rPr>
        <w:t xml:space="preserve"> </w:t>
      </w:r>
      <w:r w:rsidR="007C6975" w:rsidRPr="00DA6FAC">
        <w:rPr>
          <w:szCs w:val="24"/>
          <w:lang w:val="de-DE"/>
        </w:rPr>
        <w:t>Zykadia</w:t>
      </w:r>
      <w:r w:rsidR="007C6975" w:rsidRPr="00DA6FAC">
        <w:rPr>
          <w:noProof/>
          <w:szCs w:val="22"/>
          <w:lang w:val="de-DE"/>
        </w:rPr>
        <w:t xml:space="preserve"> </w:t>
      </w:r>
      <w:r w:rsidRPr="00DA6FAC">
        <w:rPr>
          <w:noProof/>
          <w:szCs w:val="22"/>
          <w:lang w:val="de-DE"/>
        </w:rPr>
        <w:t>so lange ein, wie Ihr Arzt es Ihnen empfiehlt</w:t>
      </w:r>
      <w:r w:rsidR="007C6975" w:rsidRPr="00DA6FAC">
        <w:rPr>
          <w:noProof/>
          <w:szCs w:val="22"/>
          <w:lang w:val="de-DE"/>
        </w:rPr>
        <w:t>.</w:t>
      </w:r>
    </w:p>
    <w:p w14:paraId="69B92339" w14:textId="77777777" w:rsidR="007C6975" w:rsidRPr="00DA6FAC" w:rsidRDefault="008B74F9"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Die Behandlung mit Zykadia ist eine Langzeittherapie</w:t>
      </w:r>
      <w:r w:rsidR="007C6975" w:rsidRPr="00DA6FAC">
        <w:rPr>
          <w:noProof/>
          <w:szCs w:val="22"/>
          <w:lang w:val="de-DE"/>
        </w:rPr>
        <w:t xml:space="preserve">, </w:t>
      </w:r>
      <w:r w:rsidRPr="00DA6FAC">
        <w:rPr>
          <w:noProof/>
          <w:szCs w:val="22"/>
          <w:lang w:val="de-DE"/>
        </w:rPr>
        <w:t xml:space="preserve">die über Monate fortgeführt werden kann. Ihr Arzt wird Ihren Zustand überwachen, um zu </w:t>
      </w:r>
      <w:r w:rsidR="002A15E4" w:rsidRPr="00DA6FAC">
        <w:rPr>
          <w:noProof/>
          <w:szCs w:val="22"/>
          <w:lang w:val="de-DE"/>
        </w:rPr>
        <w:t>prüfen</w:t>
      </w:r>
      <w:r w:rsidRPr="00DA6FAC">
        <w:rPr>
          <w:noProof/>
          <w:szCs w:val="22"/>
          <w:lang w:val="de-DE"/>
        </w:rPr>
        <w:t xml:space="preserve">, </w:t>
      </w:r>
      <w:r w:rsidR="002A15E4" w:rsidRPr="00DA6FAC">
        <w:rPr>
          <w:noProof/>
          <w:szCs w:val="22"/>
          <w:lang w:val="de-DE"/>
        </w:rPr>
        <w:t>ob</w:t>
      </w:r>
      <w:r w:rsidRPr="00DA6FAC">
        <w:rPr>
          <w:noProof/>
          <w:szCs w:val="22"/>
          <w:lang w:val="de-DE"/>
        </w:rPr>
        <w:t xml:space="preserve"> die Behandlung die gewünschte Wirkung hat</w:t>
      </w:r>
      <w:r w:rsidR="007C6975" w:rsidRPr="00DA6FAC">
        <w:rPr>
          <w:noProof/>
          <w:szCs w:val="22"/>
          <w:lang w:val="de-DE"/>
        </w:rPr>
        <w:t>.</w:t>
      </w:r>
    </w:p>
    <w:p w14:paraId="7E894042"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72731C29" w14:textId="77777777" w:rsidR="007C6975" w:rsidRPr="00DA6FAC" w:rsidRDefault="008B74F9"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 xml:space="preserve">Wenn Sie Fragen zur Dauer Ihrer </w:t>
      </w:r>
      <w:r w:rsidR="0002782C" w:rsidRPr="00DA6FAC">
        <w:rPr>
          <w:noProof/>
          <w:szCs w:val="22"/>
          <w:lang w:val="de-DE"/>
        </w:rPr>
        <w:t>Zykadia</w:t>
      </w:r>
      <w:r w:rsidR="0002782C" w:rsidRPr="00DA6FAC">
        <w:rPr>
          <w:szCs w:val="22"/>
          <w:lang w:val="de-DE"/>
        </w:rPr>
        <w:noBreakHyphen/>
      </w:r>
      <w:r w:rsidRPr="00DA6FAC">
        <w:rPr>
          <w:noProof/>
          <w:szCs w:val="22"/>
          <w:lang w:val="de-DE"/>
        </w:rPr>
        <w:t>Behandlung haben, wenden Sie sich an Ihren Arzt oder Apotheker</w:t>
      </w:r>
      <w:r w:rsidR="007C6975" w:rsidRPr="00DA6FAC">
        <w:rPr>
          <w:noProof/>
          <w:szCs w:val="22"/>
          <w:lang w:val="de-DE"/>
        </w:rPr>
        <w:t>.</w:t>
      </w:r>
    </w:p>
    <w:p w14:paraId="450C3838"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00D5A8C5" w14:textId="77777777" w:rsidR="007C6975" w:rsidRPr="00DA6FAC" w:rsidRDefault="00FA52E8"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Wenn Sie eine größere Menge von Zykadia eingenommen haben, als Sie sollten</w:t>
      </w:r>
    </w:p>
    <w:p w14:paraId="1FB83AAD" w14:textId="77777777" w:rsidR="007C6975" w:rsidRPr="00DA6FAC" w:rsidRDefault="00FA52E8"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Wenn Sie versehentlich zu viele Kapseln eingenommen haben oder wenn jemand ander</w:t>
      </w:r>
      <w:r w:rsidR="00304AC7" w:rsidRPr="00DA6FAC">
        <w:rPr>
          <w:noProof/>
          <w:szCs w:val="22"/>
          <w:lang w:val="de-DE"/>
        </w:rPr>
        <w:t>e</w:t>
      </w:r>
      <w:r w:rsidRPr="00DA6FAC">
        <w:rPr>
          <w:noProof/>
          <w:szCs w:val="22"/>
          <w:lang w:val="de-DE"/>
        </w:rPr>
        <w:t>s verseh</w:t>
      </w:r>
      <w:r w:rsidR="00D70DA4" w:rsidRPr="00DA6FAC">
        <w:rPr>
          <w:noProof/>
          <w:szCs w:val="22"/>
          <w:lang w:val="de-DE"/>
        </w:rPr>
        <w:t>en</w:t>
      </w:r>
      <w:r w:rsidRPr="00DA6FAC">
        <w:rPr>
          <w:noProof/>
          <w:szCs w:val="22"/>
          <w:lang w:val="de-DE"/>
        </w:rPr>
        <w:t xml:space="preserve">tlich Ihr </w:t>
      </w:r>
      <w:r w:rsidR="00B7453C" w:rsidRPr="00DA6FAC">
        <w:rPr>
          <w:noProof/>
          <w:szCs w:val="22"/>
          <w:lang w:val="de-DE"/>
        </w:rPr>
        <w:t>Arzneimittel</w:t>
      </w:r>
      <w:r w:rsidR="00D70DA4" w:rsidRPr="00DA6FAC">
        <w:rPr>
          <w:noProof/>
          <w:szCs w:val="22"/>
          <w:lang w:val="de-DE"/>
        </w:rPr>
        <w:t xml:space="preserve"> eingenommen hat, wenden Sie sich sofort an einen Arzt oder ein Krankenhaus</w:t>
      </w:r>
      <w:r w:rsidR="007C6975" w:rsidRPr="00DA6FAC">
        <w:rPr>
          <w:noProof/>
          <w:szCs w:val="22"/>
          <w:lang w:val="de-DE"/>
        </w:rPr>
        <w:t xml:space="preserve">. </w:t>
      </w:r>
      <w:r w:rsidR="00D70DA4" w:rsidRPr="00DA6FAC">
        <w:rPr>
          <w:noProof/>
          <w:szCs w:val="22"/>
          <w:lang w:val="de-DE"/>
        </w:rPr>
        <w:t>Möglicherweise ist eine ärztliche Behandlung erforderlich</w:t>
      </w:r>
      <w:r w:rsidR="007C6975" w:rsidRPr="00DA6FAC">
        <w:rPr>
          <w:noProof/>
          <w:szCs w:val="22"/>
          <w:lang w:val="de-DE"/>
        </w:rPr>
        <w:t>.</w:t>
      </w:r>
    </w:p>
    <w:p w14:paraId="79AFBFA9"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6658A04E" w14:textId="77777777" w:rsidR="007C6975" w:rsidRPr="00DA6FAC" w:rsidRDefault="00FA52E8"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Wenn Sie die Einnahme</w:t>
      </w:r>
      <w:r w:rsidR="00D70DA4" w:rsidRPr="00DA6FAC">
        <w:rPr>
          <w:b/>
          <w:noProof/>
          <w:szCs w:val="22"/>
          <w:lang w:val="de-DE"/>
        </w:rPr>
        <w:t xml:space="preserve"> </w:t>
      </w:r>
      <w:r w:rsidRPr="00DA6FAC">
        <w:rPr>
          <w:b/>
          <w:noProof/>
          <w:szCs w:val="22"/>
          <w:lang w:val="de-DE"/>
        </w:rPr>
        <w:t xml:space="preserve">von </w:t>
      </w:r>
      <w:r w:rsidR="00D70DA4" w:rsidRPr="00DA6FAC">
        <w:rPr>
          <w:b/>
          <w:noProof/>
          <w:szCs w:val="22"/>
          <w:lang w:val="de-DE"/>
        </w:rPr>
        <w:t xml:space="preserve">Zykadia </w:t>
      </w:r>
      <w:r w:rsidRPr="00DA6FAC">
        <w:rPr>
          <w:b/>
          <w:noProof/>
          <w:szCs w:val="22"/>
          <w:lang w:val="de-DE"/>
        </w:rPr>
        <w:t>vergessen haben</w:t>
      </w:r>
    </w:p>
    <w:p w14:paraId="710AB3C3" w14:textId="77777777" w:rsidR="00CB02A8" w:rsidRPr="00DA6FAC" w:rsidRDefault="00CB02A8" w:rsidP="005E5AA6">
      <w:pPr>
        <w:keepNext/>
        <w:widowControl w:val="0"/>
        <w:numPr>
          <w:ilvl w:val="12"/>
          <w:numId w:val="0"/>
        </w:numPr>
        <w:tabs>
          <w:tab w:val="clear" w:pos="567"/>
        </w:tabs>
        <w:spacing w:line="240" w:lineRule="auto"/>
        <w:rPr>
          <w:noProof/>
          <w:szCs w:val="22"/>
          <w:lang w:val="de-DE"/>
        </w:rPr>
      </w:pPr>
      <w:r w:rsidRPr="00DA6FAC">
        <w:rPr>
          <w:noProof/>
          <w:szCs w:val="22"/>
          <w:lang w:val="de-DE"/>
        </w:rPr>
        <w:t xml:space="preserve">Was </w:t>
      </w:r>
      <w:r w:rsidR="00576E0D" w:rsidRPr="00DA6FAC">
        <w:rPr>
          <w:noProof/>
          <w:szCs w:val="22"/>
          <w:lang w:val="de-DE"/>
        </w:rPr>
        <w:t>Sie tun sollten</w:t>
      </w:r>
      <w:r w:rsidRPr="00DA6FAC">
        <w:rPr>
          <w:noProof/>
          <w:szCs w:val="22"/>
          <w:lang w:val="de-DE"/>
        </w:rPr>
        <w:t xml:space="preserve">, wenn Sie </w:t>
      </w:r>
      <w:r w:rsidR="00B00ED7" w:rsidRPr="00DA6FAC">
        <w:rPr>
          <w:noProof/>
          <w:szCs w:val="22"/>
          <w:lang w:val="de-DE"/>
        </w:rPr>
        <w:t>eine Dosis</w:t>
      </w:r>
      <w:r w:rsidRPr="00DA6FAC">
        <w:rPr>
          <w:noProof/>
          <w:szCs w:val="22"/>
          <w:lang w:val="de-DE"/>
        </w:rPr>
        <w:t xml:space="preserve"> vergessen haben, hängt davon ab, wie lange es </w:t>
      </w:r>
      <w:r w:rsidR="005838F6" w:rsidRPr="00DA6FAC">
        <w:rPr>
          <w:noProof/>
          <w:szCs w:val="22"/>
          <w:lang w:val="de-DE"/>
        </w:rPr>
        <w:t xml:space="preserve">noch </w:t>
      </w:r>
      <w:r w:rsidRPr="00DA6FAC">
        <w:rPr>
          <w:noProof/>
          <w:szCs w:val="22"/>
          <w:lang w:val="de-DE"/>
        </w:rPr>
        <w:t>bis zur nächsten Einnahme dauert</w:t>
      </w:r>
      <w:r w:rsidR="005838F6" w:rsidRPr="00DA6FAC">
        <w:rPr>
          <w:noProof/>
          <w:szCs w:val="22"/>
          <w:lang w:val="de-DE"/>
        </w:rPr>
        <w:t>.</w:t>
      </w:r>
    </w:p>
    <w:p w14:paraId="429F4177" w14:textId="77777777" w:rsidR="005838F6" w:rsidRPr="00DA6FAC" w:rsidRDefault="005838F6" w:rsidP="005E5AA6">
      <w:pPr>
        <w:keepNext/>
        <w:widowControl w:val="0"/>
        <w:numPr>
          <w:ilvl w:val="0"/>
          <w:numId w:val="3"/>
        </w:numPr>
        <w:tabs>
          <w:tab w:val="clear" w:pos="567"/>
        </w:tabs>
        <w:spacing w:line="240" w:lineRule="auto"/>
        <w:ind w:left="567" w:hanging="567"/>
        <w:rPr>
          <w:noProof/>
          <w:szCs w:val="22"/>
          <w:lang w:val="de-DE"/>
        </w:rPr>
      </w:pPr>
      <w:r w:rsidRPr="00DA6FAC">
        <w:rPr>
          <w:noProof/>
          <w:szCs w:val="22"/>
          <w:lang w:val="de-DE"/>
        </w:rPr>
        <w:t>Wenn Sie die nächst</w:t>
      </w:r>
      <w:r w:rsidR="00576E0D" w:rsidRPr="00DA6FAC">
        <w:rPr>
          <w:noProof/>
          <w:szCs w:val="22"/>
          <w:lang w:val="de-DE"/>
        </w:rPr>
        <w:t>folgende</w:t>
      </w:r>
      <w:r w:rsidRPr="00DA6FAC">
        <w:rPr>
          <w:noProof/>
          <w:szCs w:val="22"/>
          <w:lang w:val="de-DE"/>
        </w:rPr>
        <w:t xml:space="preserve"> Dosis in 12 Stunden oder später einne</w:t>
      </w:r>
      <w:r w:rsidR="003B3F9E" w:rsidRPr="00DA6FAC">
        <w:rPr>
          <w:noProof/>
          <w:szCs w:val="22"/>
          <w:lang w:val="de-DE"/>
        </w:rPr>
        <w:t>hmen</w:t>
      </w:r>
      <w:r w:rsidR="00576E0D" w:rsidRPr="00DA6FAC">
        <w:rPr>
          <w:noProof/>
          <w:szCs w:val="22"/>
          <w:lang w:val="de-DE"/>
        </w:rPr>
        <w:t xml:space="preserve"> sollen</w:t>
      </w:r>
      <w:r w:rsidR="003B3F9E" w:rsidRPr="00DA6FAC">
        <w:rPr>
          <w:noProof/>
          <w:szCs w:val="22"/>
          <w:lang w:val="de-DE"/>
        </w:rPr>
        <w:t>, nehmen Sie die vergessene</w:t>
      </w:r>
      <w:r w:rsidR="00B00ED7" w:rsidRPr="00DA6FAC">
        <w:rPr>
          <w:noProof/>
          <w:szCs w:val="22"/>
          <w:lang w:val="de-DE"/>
        </w:rPr>
        <w:t>n</w:t>
      </w:r>
      <w:r w:rsidRPr="00DA6FAC">
        <w:rPr>
          <w:noProof/>
          <w:szCs w:val="22"/>
          <w:lang w:val="de-DE"/>
        </w:rPr>
        <w:t xml:space="preserve"> Kapsel</w:t>
      </w:r>
      <w:r w:rsidR="00B00ED7" w:rsidRPr="00DA6FAC">
        <w:rPr>
          <w:noProof/>
          <w:szCs w:val="22"/>
          <w:lang w:val="de-DE"/>
        </w:rPr>
        <w:t>n</w:t>
      </w:r>
      <w:r w:rsidRPr="00DA6FAC">
        <w:rPr>
          <w:noProof/>
          <w:szCs w:val="22"/>
          <w:lang w:val="de-DE"/>
        </w:rPr>
        <w:t xml:space="preserve"> sobald Sie </w:t>
      </w:r>
      <w:r w:rsidR="00576E0D" w:rsidRPr="00DA6FAC">
        <w:rPr>
          <w:noProof/>
          <w:szCs w:val="22"/>
          <w:lang w:val="de-DE"/>
        </w:rPr>
        <w:t>sich daran erinnern</w:t>
      </w:r>
      <w:r w:rsidRPr="00DA6FAC">
        <w:rPr>
          <w:noProof/>
          <w:szCs w:val="22"/>
          <w:lang w:val="de-DE"/>
        </w:rPr>
        <w:t>. Nehmen Sie dann die nächste</w:t>
      </w:r>
      <w:r w:rsidR="00B00ED7" w:rsidRPr="00DA6FAC">
        <w:rPr>
          <w:noProof/>
          <w:szCs w:val="22"/>
          <w:lang w:val="de-DE"/>
        </w:rPr>
        <w:t>n</w:t>
      </w:r>
      <w:r w:rsidRPr="00DA6FAC">
        <w:rPr>
          <w:noProof/>
          <w:szCs w:val="22"/>
          <w:lang w:val="de-DE"/>
        </w:rPr>
        <w:t xml:space="preserve"> Kapsel</w:t>
      </w:r>
      <w:r w:rsidR="00B00ED7" w:rsidRPr="00DA6FAC">
        <w:rPr>
          <w:noProof/>
          <w:szCs w:val="22"/>
          <w:lang w:val="de-DE"/>
        </w:rPr>
        <w:t>n</w:t>
      </w:r>
      <w:r w:rsidRPr="00DA6FAC">
        <w:rPr>
          <w:noProof/>
          <w:szCs w:val="22"/>
          <w:lang w:val="de-DE"/>
        </w:rPr>
        <w:t xml:space="preserve"> zur </w:t>
      </w:r>
      <w:r w:rsidR="00576E0D" w:rsidRPr="00DA6FAC">
        <w:rPr>
          <w:noProof/>
          <w:szCs w:val="22"/>
          <w:lang w:val="de-DE"/>
        </w:rPr>
        <w:t>gewohnten</w:t>
      </w:r>
      <w:r w:rsidRPr="00DA6FAC">
        <w:rPr>
          <w:noProof/>
          <w:szCs w:val="22"/>
          <w:lang w:val="de-DE"/>
        </w:rPr>
        <w:t xml:space="preserve"> Zeit</w:t>
      </w:r>
      <w:r w:rsidR="00576E0D" w:rsidRPr="00DA6FAC">
        <w:rPr>
          <w:noProof/>
          <w:szCs w:val="22"/>
          <w:lang w:val="de-DE"/>
        </w:rPr>
        <w:t xml:space="preserve"> ein</w:t>
      </w:r>
      <w:r w:rsidRPr="00DA6FAC">
        <w:rPr>
          <w:noProof/>
          <w:szCs w:val="22"/>
          <w:lang w:val="de-DE"/>
        </w:rPr>
        <w:t>.</w:t>
      </w:r>
    </w:p>
    <w:p w14:paraId="729F555C" w14:textId="77777777" w:rsidR="005838F6" w:rsidRPr="00DA6FAC" w:rsidRDefault="005838F6" w:rsidP="005E5AA6">
      <w:pPr>
        <w:keepNext/>
        <w:widowControl w:val="0"/>
        <w:numPr>
          <w:ilvl w:val="0"/>
          <w:numId w:val="3"/>
        </w:numPr>
        <w:tabs>
          <w:tab w:val="clear" w:pos="567"/>
        </w:tabs>
        <w:spacing w:line="240" w:lineRule="auto"/>
        <w:ind w:left="567" w:hanging="567"/>
        <w:rPr>
          <w:noProof/>
          <w:szCs w:val="22"/>
          <w:lang w:val="de-DE"/>
        </w:rPr>
      </w:pPr>
      <w:r w:rsidRPr="00DA6FAC">
        <w:rPr>
          <w:noProof/>
          <w:szCs w:val="22"/>
          <w:lang w:val="de-DE"/>
        </w:rPr>
        <w:t>Wenn Sie die nächst</w:t>
      </w:r>
      <w:r w:rsidR="00576E0D" w:rsidRPr="00DA6FAC">
        <w:rPr>
          <w:noProof/>
          <w:szCs w:val="22"/>
          <w:lang w:val="de-DE"/>
        </w:rPr>
        <w:t>folgend</w:t>
      </w:r>
      <w:r w:rsidRPr="00DA6FAC">
        <w:rPr>
          <w:noProof/>
          <w:szCs w:val="22"/>
          <w:lang w:val="de-DE"/>
        </w:rPr>
        <w:t>e Dosis in weniger als 12 Stunden einnehmen</w:t>
      </w:r>
      <w:r w:rsidR="00576E0D" w:rsidRPr="00DA6FAC">
        <w:rPr>
          <w:noProof/>
          <w:szCs w:val="22"/>
          <w:lang w:val="de-DE"/>
        </w:rPr>
        <w:t xml:space="preserve"> sollen</w:t>
      </w:r>
      <w:r w:rsidRPr="00DA6FAC">
        <w:rPr>
          <w:noProof/>
          <w:szCs w:val="22"/>
          <w:lang w:val="de-DE"/>
        </w:rPr>
        <w:t>, lassen Sie die vergessene</w:t>
      </w:r>
      <w:r w:rsidR="00B00ED7" w:rsidRPr="00DA6FAC">
        <w:rPr>
          <w:noProof/>
          <w:szCs w:val="22"/>
          <w:lang w:val="de-DE"/>
        </w:rPr>
        <w:t>n</w:t>
      </w:r>
      <w:r w:rsidRPr="00DA6FAC">
        <w:rPr>
          <w:noProof/>
          <w:szCs w:val="22"/>
          <w:lang w:val="de-DE"/>
        </w:rPr>
        <w:t xml:space="preserve"> Kapsel</w:t>
      </w:r>
      <w:r w:rsidR="00B00ED7" w:rsidRPr="00DA6FAC">
        <w:rPr>
          <w:noProof/>
          <w:szCs w:val="22"/>
          <w:lang w:val="de-DE"/>
        </w:rPr>
        <w:t>n</w:t>
      </w:r>
      <w:r w:rsidRPr="00DA6FAC">
        <w:rPr>
          <w:noProof/>
          <w:szCs w:val="22"/>
          <w:lang w:val="de-DE"/>
        </w:rPr>
        <w:t xml:space="preserve"> aus. Nehmen Sie dann die nächste</w:t>
      </w:r>
      <w:r w:rsidR="00B00ED7" w:rsidRPr="00DA6FAC">
        <w:rPr>
          <w:noProof/>
          <w:szCs w:val="22"/>
          <w:lang w:val="de-DE"/>
        </w:rPr>
        <w:t>n</w:t>
      </w:r>
      <w:r w:rsidRPr="00DA6FAC">
        <w:rPr>
          <w:noProof/>
          <w:szCs w:val="22"/>
          <w:lang w:val="de-DE"/>
        </w:rPr>
        <w:t xml:space="preserve"> Kapsel</w:t>
      </w:r>
      <w:r w:rsidR="00B00ED7" w:rsidRPr="00DA6FAC">
        <w:rPr>
          <w:noProof/>
          <w:szCs w:val="22"/>
          <w:lang w:val="de-DE"/>
        </w:rPr>
        <w:t>n</w:t>
      </w:r>
      <w:r w:rsidRPr="00DA6FAC">
        <w:rPr>
          <w:noProof/>
          <w:szCs w:val="22"/>
          <w:lang w:val="de-DE"/>
        </w:rPr>
        <w:t xml:space="preserve"> zur </w:t>
      </w:r>
      <w:r w:rsidR="00576E0D" w:rsidRPr="00DA6FAC">
        <w:rPr>
          <w:noProof/>
          <w:szCs w:val="22"/>
          <w:lang w:val="de-DE"/>
        </w:rPr>
        <w:t>gewohnten</w:t>
      </w:r>
      <w:r w:rsidRPr="00DA6FAC">
        <w:rPr>
          <w:noProof/>
          <w:szCs w:val="22"/>
          <w:lang w:val="de-DE"/>
        </w:rPr>
        <w:t xml:space="preserve"> Zeit</w:t>
      </w:r>
      <w:r w:rsidR="00576E0D" w:rsidRPr="00DA6FAC">
        <w:rPr>
          <w:noProof/>
          <w:szCs w:val="22"/>
          <w:lang w:val="de-DE"/>
        </w:rPr>
        <w:t xml:space="preserve"> ein</w:t>
      </w:r>
      <w:r w:rsidRPr="00DA6FAC">
        <w:rPr>
          <w:noProof/>
          <w:szCs w:val="22"/>
          <w:lang w:val="de-DE"/>
        </w:rPr>
        <w:t>.</w:t>
      </w:r>
    </w:p>
    <w:p w14:paraId="659A902C" w14:textId="77777777" w:rsidR="007C6975" w:rsidRPr="00DA6FAC" w:rsidRDefault="00D70DA4"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Nehmen Sie nicht die doppelte Menge ein, wenn Sie die vorherige Einnahme vergessen haben.</w:t>
      </w:r>
    </w:p>
    <w:p w14:paraId="7599DB99"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2A8A60D6" w14:textId="77777777" w:rsidR="007C6975" w:rsidRPr="00DA6FAC" w:rsidRDefault="00D70DA4"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 xml:space="preserve">Wenn Sie die Einnahme von </w:t>
      </w:r>
      <w:r w:rsidRPr="00DA6FAC">
        <w:rPr>
          <w:b/>
          <w:szCs w:val="24"/>
          <w:lang w:val="de-DE"/>
        </w:rPr>
        <w:t>Zykadia</w:t>
      </w:r>
      <w:r w:rsidRPr="00DA6FAC">
        <w:rPr>
          <w:b/>
          <w:noProof/>
          <w:szCs w:val="22"/>
          <w:lang w:val="de-DE"/>
        </w:rPr>
        <w:t xml:space="preserve"> abbrechen</w:t>
      </w:r>
    </w:p>
    <w:p w14:paraId="12F86FB0" w14:textId="22F466D5" w:rsidR="006575DF" w:rsidRDefault="002975E3"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Beenden Sie die Einnahme dieses Arzneimittels nicht</w:t>
      </w:r>
      <w:r w:rsidR="00A94DA4">
        <w:rPr>
          <w:noProof/>
          <w:szCs w:val="22"/>
          <w:lang w:val="de-DE"/>
        </w:rPr>
        <w:t>,</w:t>
      </w:r>
      <w:r w:rsidRPr="00DA6FAC">
        <w:rPr>
          <w:noProof/>
          <w:szCs w:val="22"/>
          <w:lang w:val="de-DE"/>
        </w:rPr>
        <w:t xml:space="preserve"> ohne vorher mit Ihrem Arzt gesprochen zu haben.</w:t>
      </w:r>
    </w:p>
    <w:p w14:paraId="66817266" w14:textId="77777777" w:rsidR="006575DF" w:rsidRDefault="006575DF" w:rsidP="005E5AA6">
      <w:pPr>
        <w:widowControl w:val="0"/>
        <w:numPr>
          <w:ilvl w:val="12"/>
          <w:numId w:val="0"/>
        </w:numPr>
        <w:tabs>
          <w:tab w:val="clear" w:pos="567"/>
        </w:tabs>
        <w:spacing w:line="240" w:lineRule="auto"/>
        <w:ind w:right="-2"/>
        <w:rPr>
          <w:noProof/>
          <w:szCs w:val="22"/>
          <w:lang w:val="de-DE"/>
        </w:rPr>
      </w:pPr>
    </w:p>
    <w:p w14:paraId="19B1CD15" w14:textId="15A24E05" w:rsidR="007C6975" w:rsidRPr="00DA6FAC" w:rsidRDefault="00D70DA4"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 xml:space="preserve">Wenn Sie </w:t>
      </w:r>
      <w:r w:rsidR="002A3A92">
        <w:rPr>
          <w:noProof/>
          <w:szCs w:val="22"/>
          <w:lang w:val="de-DE"/>
        </w:rPr>
        <w:t xml:space="preserve">weitere </w:t>
      </w:r>
      <w:r w:rsidRPr="00DA6FAC">
        <w:rPr>
          <w:noProof/>
          <w:szCs w:val="22"/>
          <w:lang w:val="de-DE"/>
        </w:rPr>
        <w:t xml:space="preserve">Fragen </w:t>
      </w:r>
      <w:r w:rsidR="002A3A92">
        <w:rPr>
          <w:noProof/>
          <w:szCs w:val="22"/>
          <w:lang w:val="de-DE"/>
        </w:rPr>
        <w:t xml:space="preserve">zur Anwendung dieses Arzneimittels </w:t>
      </w:r>
      <w:r w:rsidRPr="00DA6FAC">
        <w:rPr>
          <w:noProof/>
          <w:szCs w:val="22"/>
          <w:lang w:val="de-DE"/>
        </w:rPr>
        <w:t>haben, wenden Sie sich an Ihren Arzt.</w:t>
      </w:r>
    </w:p>
    <w:p w14:paraId="55156237"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3065ABAD" w14:textId="77777777" w:rsidR="007C6975" w:rsidRPr="00DA6FAC" w:rsidRDefault="007C6975" w:rsidP="005E5AA6">
      <w:pPr>
        <w:widowControl w:val="0"/>
        <w:numPr>
          <w:ilvl w:val="12"/>
          <w:numId w:val="0"/>
        </w:numPr>
        <w:tabs>
          <w:tab w:val="clear" w:pos="567"/>
        </w:tabs>
        <w:spacing w:line="240" w:lineRule="auto"/>
        <w:rPr>
          <w:lang w:val="de-DE"/>
        </w:rPr>
      </w:pPr>
    </w:p>
    <w:p w14:paraId="4777E191" w14:textId="77777777" w:rsidR="007C6975" w:rsidRPr="00DA6FAC" w:rsidRDefault="007C6975" w:rsidP="005E5AA6">
      <w:pPr>
        <w:keepNext/>
        <w:widowControl w:val="0"/>
        <w:numPr>
          <w:ilvl w:val="12"/>
          <w:numId w:val="0"/>
        </w:numPr>
        <w:tabs>
          <w:tab w:val="clear" w:pos="567"/>
        </w:tabs>
        <w:spacing w:line="240" w:lineRule="auto"/>
        <w:ind w:left="567" w:right="-2" w:hanging="567"/>
        <w:rPr>
          <w:lang w:val="de-DE"/>
        </w:rPr>
      </w:pPr>
      <w:r w:rsidRPr="00DA6FAC">
        <w:rPr>
          <w:b/>
          <w:lang w:val="de-DE"/>
        </w:rPr>
        <w:t>4.</w:t>
      </w:r>
      <w:r w:rsidRPr="00DA6FAC">
        <w:rPr>
          <w:b/>
          <w:lang w:val="de-DE"/>
        </w:rPr>
        <w:tab/>
      </w:r>
      <w:r w:rsidR="004E4862" w:rsidRPr="00DA6FAC">
        <w:rPr>
          <w:b/>
          <w:lang w:val="de-DE"/>
        </w:rPr>
        <w:t>Welche Nebenwirkungen sind möglich?</w:t>
      </w:r>
    </w:p>
    <w:p w14:paraId="5D1549B9" w14:textId="77777777" w:rsidR="007C6975" w:rsidRPr="00DA6FAC" w:rsidRDefault="007C6975" w:rsidP="005E5AA6">
      <w:pPr>
        <w:keepNext/>
        <w:widowControl w:val="0"/>
        <w:numPr>
          <w:ilvl w:val="12"/>
          <w:numId w:val="0"/>
        </w:numPr>
        <w:tabs>
          <w:tab w:val="clear" w:pos="567"/>
        </w:tabs>
        <w:spacing w:line="240" w:lineRule="auto"/>
        <w:rPr>
          <w:lang w:val="de-DE"/>
        </w:rPr>
      </w:pPr>
    </w:p>
    <w:p w14:paraId="14BA1414" w14:textId="77777777" w:rsidR="007C6975" w:rsidRPr="00DA6FAC" w:rsidRDefault="004E4862" w:rsidP="005E5AA6">
      <w:pPr>
        <w:widowControl w:val="0"/>
        <w:numPr>
          <w:ilvl w:val="12"/>
          <w:numId w:val="0"/>
        </w:numPr>
        <w:tabs>
          <w:tab w:val="clear" w:pos="567"/>
        </w:tabs>
        <w:spacing w:line="240" w:lineRule="auto"/>
        <w:ind w:right="-28"/>
        <w:rPr>
          <w:noProof/>
          <w:szCs w:val="22"/>
          <w:lang w:val="de-DE"/>
        </w:rPr>
      </w:pPr>
      <w:r w:rsidRPr="00DA6FAC">
        <w:rPr>
          <w:noProof/>
          <w:szCs w:val="22"/>
          <w:lang w:val="de-DE"/>
        </w:rPr>
        <w:t>Wie alle Arzneimittel kann auch dieses Arzneimittel Nebenwirkungen haben, die aber nicht bei jedem auftreten müssen</w:t>
      </w:r>
      <w:r w:rsidR="007C6975" w:rsidRPr="00DA6FAC">
        <w:rPr>
          <w:noProof/>
          <w:szCs w:val="22"/>
          <w:lang w:val="de-DE"/>
        </w:rPr>
        <w:t>.</w:t>
      </w:r>
    </w:p>
    <w:p w14:paraId="41A0FCE3" w14:textId="77777777" w:rsidR="007C6975" w:rsidRPr="00DA6FAC" w:rsidRDefault="007C6975" w:rsidP="005E5AA6">
      <w:pPr>
        <w:widowControl w:val="0"/>
        <w:numPr>
          <w:ilvl w:val="12"/>
          <w:numId w:val="0"/>
        </w:numPr>
        <w:tabs>
          <w:tab w:val="clear" w:pos="567"/>
        </w:tabs>
        <w:spacing w:line="240" w:lineRule="auto"/>
        <w:ind w:right="-28"/>
        <w:rPr>
          <w:noProof/>
          <w:szCs w:val="22"/>
          <w:lang w:val="de-DE"/>
        </w:rPr>
      </w:pPr>
    </w:p>
    <w:p w14:paraId="58125E17" w14:textId="77777777" w:rsidR="007C6975" w:rsidRPr="00DA6FAC" w:rsidRDefault="004E4862" w:rsidP="005E5AA6">
      <w:pPr>
        <w:keepNext/>
        <w:widowControl w:val="0"/>
        <w:numPr>
          <w:ilvl w:val="12"/>
          <w:numId w:val="0"/>
        </w:numPr>
        <w:tabs>
          <w:tab w:val="clear" w:pos="567"/>
        </w:tabs>
        <w:spacing w:line="240" w:lineRule="auto"/>
        <w:rPr>
          <w:noProof/>
          <w:szCs w:val="22"/>
          <w:lang w:val="de-DE"/>
        </w:rPr>
      </w:pPr>
      <w:r w:rsidRPr="00DA6FAC">
        <w:rPr>
          <w:b/>
          <w:noProof/>
          <w:szCs w:val="22"/>
          <w:lang w:val="de-DE"/>
        </w:rPr>
        <w:t>BEENDEN Sie die Einnahme von</w:t>
      </w:r>
      <w:r w:rsidR="007C6975" w:rsidRPr="00DA6FAC">
        <w:rPr>
          <w:b/>
          <w:noProof/>
          <w:szCs w:val="22"/>
          <w:lang w:val="de-DE"/>
        </w:rPr>
        <w:t xml:space="preserve"> </w:t>
      </w:r>
      <w:r w:rsidR="007C6975" w:rsidRPr="00DA6FAC">
        <w:rPr>
          <w:b/>
          <w:szCs w:val="24"/>
          <w:lang w:val="de-DE"/>
        </w:rPr>
        <w:t>Zykadia</w:t>
      </w:r>
      <w:r w:rsidR="007C6975" w:rsidRPr="00DA6FAC">
        <w:rPr>
          <w:b/>
          <w:noProof/>
          <w:szCs w:val="22"/>
          <w:lang w:val="de-DE"/>
        </w:rPr>
        <w:t xml:space="preserve"> </w:t>
      </w:r>
      <w:r w:rsidRPr="00DA6FAC">
        <w:rPr>
          <w:b/>
          <w:noProof/>
          <w:szCs w:val="22"/>
          <w:lang w:val="de-DE"/>
        </w:rPr>
        <w:t>u</w:t>
      </w:r>
      <w:r w:rsidR="007C6975" w:rsidRPr="00DA6FAC">
        <w:rPr>
          <w:b/>
          <w:noProof/>
          <w:szCs w:val="22"/>
          <w:lang w:val="de-DE"/>
        </w:rPr>
        <w:t xml:space="preserve">nd </w:t>
      </w:r>
      <w:r w:rsidR="00BC7F46" w:rsidRPr="00DA6FAC">
        <w:rPr>
          <w:b/>
          <w:noProof/>
          <w:szCs w:val="22"/>
          <w:lang w:val="de-DE"/>
        </w:rPr>
        <w:t>nehmen</w:t>
      </w:r>
      <w:r w:rsidRPr="00DA6FAC">
        <w:rPr>
          <w:b/>
          <w:noProof/>
          <w:szCs w:val="22"/>
          <w:lang w:val="de-DE"/>
        </w:rPr>
        <w:t xml:space="preserve"> Sie sofort ärztliche Hilfe</w:t>
      </w:r>
      <w:r w:rsidR="00BC7F46" w:rsidRPr="00DA6FAC">
        <w:rPr>
          <w:b/>
          <w:noProof/>
          <w:szCs w:val="22"/>
          <w:lang w:val="de-DE"/>
        </w:rPr>
        <w:t xml:space="preserve"> in Anspruch</w:t>
      </w:r>
      <w:r w:rsidRPr="00DA6FAC">
        <w:rPr>
          <w:b/>
          <w:noProof/>
          <w:szCs w:val="22"/>
          <w:lang w:val="de-DE"/>
        </w:rPr>
        <w:t>, wenn folgende Beschwerden auftreten</w:t>
      </w:r>
      <w:r w:rsidR="00BC7F46" w:rsidRPr="00DA6FAC">
        <w:rPr>
          <w:b/>
          <w:noProof/>
          <w:szCs w:val="22"/>
          <w:lang w:val="de-DE"/>
        </w:rPr>
        <w:t>,</w:t>
      </w:r>
      <w:r w:rsidRPr="00DA6FAC">
        <w:rPr>
          <w:b/>
          <w:noProof/>
          <w:szCs w:val="22"/>
          <w:lang w:val="de-DE"/>
        </w:rPr>
        <w:t xml:space="preserve"> </w:t>
      </w:r>
      <w:r w:rsidR="00BC7F46" w:rsidRPr="00DA6FAC">
        <w:rPr>
          <w:noProof/>
          <w:szCs w:val="22"/>
          <w:lang w:val="de-DE"/>
        </w:rPr>
        <w:t>d</w:t>
      </w:r>
      <w:r w:rsidRPr="00DA6FAC">
        <w:rPr>
          <w:noProof/>
          <w:szCs w:val="22"/>
          <w:lang w:val="de-DE"/>
        </w:rPr>
        <w:t xml:space="preserve">ie </w:t>
      </w:r>
      <w:r w:rsidR="00507400" w:rsidRPr="00DA6FAC">
        <w:rPr>
          <w:noProof/>
          <w:szCs w:val="22"/>
          <w:lang w:val="de-DE"/>
        </w:rPr>
        <w:t>Anz</w:t>
      </w:r>
      <w:r w:rsidRPr="00DA6FAC">
        <w:rPr>
          <w:noProof/>
          <w:szCs w:val="22"/>
          <w:lang w:val="de-DE"/>
        </w:rPr>
        <w:t xml:space="preserve">eichen einer </w:t>
      </w:r>
      <w:r w:rsidR="007C6975" w:rsidRPr="00DA6FAC">
        <w:rPr>
          <w:noProof/>
          <w:szCs w:val="22"/>
          <w:lang w:val="de-DE"/>
        </w:rPr>
        <w:t>allergi</w:t>
      </w:r>
      <w:r w:rsidRPr="00DA6FAC">
        <w:rPr>
          <w:noProof/>
          <w:szCs w:val="22"/>
          <w:lang w:val="de-DE"/>
        </w:rPr>
        <w:t>schen Reaktion sein</w:t>
      </w:r>
      <w:r w:rsidR="00BC7F46" w:rsidRPr="00DA6FAC">
        <w:rPr>
          <w:noProof/>
          <w:szCs w:val="22"/>
          <w:lang w:val="de-DE"/>
        </w:rPr>
        <w:t xml:space="preserve"> können</w:t>
      </w:r>
      <w:r w:rsidR="007C6975" w:rsidRPr="00DA6FAC">
        <w:rPr>
          <w:noProof/>
          <w:szCs w:val="22"/>
          <w:lang w:val="de-DE"/>
        </w:rPr>
        <w:t>:</w:t>
      </w:r>
    </w:p>
    <w:p w14:paraId="53B07916" w14:textId="77777777" w:rsidR="007C6975" w:rsidRPr="00DA6FAC" w:rsidRDefault="002F22F9"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Atembeschwerden </w:t>
      </w:r>
      <w:r w:rsidR="004E4862" w:rsidRPr="00DA6FAC">
        <w:rPr>
          <w:noProof/>
          <w:szCs w:val="22"/>
          <w:lang w:val="de-DE"/>
        </w:rPr>
        <w:t>oder Schluckbeschwerden</w:t>
      </w:r>
    </w:p>
    <w:p w14:paraId="34222DF0" w14:textId="77777777" w:rsidR="007C6975" w:rsidRPr="00DA6FAC" w:rsidRDefault="004E4862"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Anschwellen von Gesicht</w:t>
      </w:r>
      <w:r w:rsidR="007C6975" w:rsidRPr="00DA6FAC">
        <w:rPr>
          <w:noProof/>
          <w:szCs w:val="22"/>
          <w:lang w:val="de-DE"/>
        </w:rPr>
        <w:t xml:space="preserve">, </w:t>
      </w:r>
      <w:r w:rsidRPr="00DA6FAC">
        <w:rPr>
          <w:noProof/>
          <w:szCs w:val="22"/>
          <w:lang w:val="de-DE"/>
        </w:rPr>
        <w:t>Lippen</w:t>
      </w:r>
      <w:r w:rsidR="007C6975" w:rsidRPr="00DA6FAC">
        <w:rPr>
          <w:noProof/>
          <w:szCs w:val="22"/>
          <w:lang w:val="de-DE"/>
        </w:rPr>
        <w:t xml:space="preserve">, </w:t>
      </w:r>
      <w:r w:rsidRPr="00DA6FAC">
        <w:rPr>
          <w:noProof/>
          <w:szCs w:val="22"/>
          <w:lang w:val="de-DE"/>
        </w:rPr>
        <w:t>Zunge oder Rachen</w:t>
      </w:r>
    </w:p>
    <w:p w14:paraId="1E492E13" w14:textId="77777777" w:rsidR="007C6975" w:rsidRPr="00DA6FAC" w:rsidRDefault="004E4862"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Starker Juckreiz der Haut mit rotem Ausschlag oder erhabenen Quaddeln</w:t>
      </w:r>
    </w:p>
    <w:p w14:paraId="7879593A" w14:textId="77777777" w:rsidR="007C6975" w:rsidRPr="00DA6FAC" w:rsidRDefault="007C6975" w:rsidP="005E5AA6">
      <w:pPr>
        <w:widowControl w:val="0"/>
        <w:tabs>
          <w:tab w:val="clear" w:pos="567"/>
        </w:tabs>
        <w:spacing w:line="240" w:lineRule="auto"/>
        <w:ind w:right="-2"/>
        <w:rPr>
          <w:rFonts w:ascii="TimesNewRoman" w:hAnsi="TimesNewRoman" w:cs="TimesNewRoman"/>
          <w:lang w:val="de-DE"/>
        </w:rPr>
      </w:pPr>
    </w:p>
    <w:p w14:paraId="62610D77" w14:textId="77777777" w:rsidR="007C6975" w:rsidRPr="00DA6FAC" w:rsidRDefault="004E4862" w:rsidP="005E5AA6">
      <w:pPr>
        <w:keepNext/>
        <w:widowControl w:val="0"/>
        <w:tabs>
          <w:tab w:val="clear" w:pos="567"/>
        </w:tabs>
        <w:spacing w:line="240" w:lineRule="auto"/>
        <w:rPr>
          <w:b/>
          <w:noProof/>
          <w:szCs w:val="22"/>
          <w:lang w:val="de-DE"/>
        </w:rPr>
      </w:pPr>
      <w:r w:rsidRPr="00DA6FAC">
        <w:rPr>
          <w:b/>
          <w:noProof/>
          <w:szCs w:val="22"/>
          <w:lang w:val="de-DE"/>
        </w:rPr>
        <w:t>Manche Nebenwirkungen können schwerwiegend sein</w:t>
      </w:r>
    </w:p>
    <w:p w14:paraId="404E70C3" w14:textId="77777777" w:rsidR="007C6975" w:rsidRPr="00DA6FAC" w:rsidRDefault="004E4862" w:rsidP="005E5AA6">
      <w:pPr>
        <w:keepNext/>
        <w:widowControl w:val="0"/>
        <w:numPr>
          <w:ilvl w:val="12"/>
          <w:numId w:val="0"/>
        </w:numPr>
        <w:tabs>
          <w:tab w:val="clear" w:pos="567"/>
        </w:tabs>
        <w:spacing w:line="240" w:lineRule="auto"/>
        <w:rPr>
          <w:noProof/>
          <w:szCs w:val="22"/>
          <w:lang w:val="de-DE"/>
        </w:rPr>
      </w:pPr>
      <w:r w:rsidRPr="00DA6FAC">
        <w:rPr>
          <w:noProof/>
          <w:szCs w:val="22"/>
          <w:lang w:val="de-DE"/>
        </w:rPr>
        <w:t>W</w:t>
      </w:r>
      <w:r w:rsidR="00F935F5" w:rsidRPr="00DA6FAC">
        <w:rPr>
          <w:noProof/>
          <w:szCs w:val="22"/>
          <w:lang w:val="de-DE"/>
        </w:rPr>
        <w:t>enn bei Ihnen ei</w:t>
      </w:r>
      <w:r w:rsidRPr="00DA6FAC">
        <w:rPr>
          <w:noProof/>
          <w:szCs w:val="22"/>
          <w:lang w:val="de-DE"/>
        </w:rPr>
        <w:t>n</w:t>
      </w:r>
      <w:r w:rsidR="00F935F5" w:rsidRPr="00DA6FAC">
        <w:rPr>
          <w:noProof/>
          <w:szCs w:val="22"/>
          <w:lang w:val="de-DE"/>
        </w:rPr>
        <w:t>e</w:t>
      </w:r>
      <w:r w:rsidRPr="00DA6FAC">
        <w:rPr>
          <w:noProof/>
          <w:szCs w:val="22"/>
          <w:lang w:val="de-DE"/>
        </w:rPr>
        <w:t xml:space="preserve"> der folgenden Nebenwirkungen auftritt, </w:t>
      </w:r>
      <w:r w:rsidR="00F935F5" w:rsidRPr="00DA6FAC">
        <w:rPr>
          <w:noProof/>
          <w:szCs w:val="22"/>
          <w:lang w:val="de-DE"/>
        </w:rPr>
        <w:t>informieren Sie sofort Ihren Arzt oder Apotheker</w:t>
      </w:r>
      <w:r w:rsidR="007C6975" w:rsidRPr="00DA6FAC">
        <w:rPr>
          <w:noProof/>
          <w:szCs w:val="22"/>
          <w:lang w:val="de-DE"/>
        </w:rPr>
        <w:t>:</w:t>
      </w:r>
    </w:p>
    <w:p w14:paraId="1C48BD36" w14:textId="77777777" w:rsidR="007C6975" w:rsidRPr="00DA6FAC" w:rsidRDefault="00820ACE"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Schmerzen oder Unwohlsein im Brustkorb</w:t>
      </w:r>
      <w:r w:rsidR="007C6975" w:rsidRPr="00DA6FAC">
        <w:rPr>
          <w:noProof/>
          <w:szCs w:val="22"/>
          <w:lang w:val="de-DE"/>
        </w:rPr>
        <w:t xml:space="preserve">, </w:t>
      </w:r>
      <w:r w:rsidRPr="00DA6FAC">
        <w:rPr>
          <w:noProof/>
          <w:szCs w:val="22"/>
          <w:lang w:val="de-DE"/>
        </w:rPr>
        <w:t>Veränderungen des Herzschlags</w:t>
      </w:r>
      <w:r w:rsidR="007C6975" w:rsidRPr="00DA6FAC">
        <w:rPr>
          <w:noProof/>
          <w:szCs w:val="22"/>
          <w:lang w:val="de-DE"/>
        </w:rPr>
        <w:t xml:space="preserve"> (</w:t>
      </w:r>
      <w:r w:rsidRPr="00DA6FAC">
        <w:rPr>
          <w:noProof/>
          <w:szCs w:val="22"/>
          <w:lang w:val="de-DE"/>
        </w:rPr>
        <w:t>Beschleunigung oder Verlangsamung</w:t>
      </w:r>
      <w:r w:rsidR="007C6975" w:rsidRPr="00DA6FAC">
        <w:rPr>
          <w:noProof/>
          <w:szCs w:val="22"/>
          <w:lang w:val="de-DE"/>
        </w:rPr>
        <w:t xml:space="preserve">), </w:t>
      </w:r>
      <w:r w:rsidR="00D40D6F" w:rsidRPr="00DA6FAC">
        <w:rPr>
          <w:noProof/>
          <w:szCs w:val="22"/>
          <w:lang w:val="de-DE"/>
        </w:rPr>
        <w:t>Benommenheit</w:t>
      </w:r>
      <w:r w:rsidR="007C6975" w:rsidRPr="00DA6FAC">
        <w:rPr>
          <w:noProof/>
          <w:szCs w:val="22"/>
          <w:lang w:val="de-DE"/>
        </w:rPr>
        <w:t xml:space="preserve">, </w:t>
      </w:r>
      <w:r w:rsidRPr="00DA6FAC">
        <w:rPr>
          <w:noProof/>
          <w:szCs w:val="22"/>
          <w:lang w:val="de-DE"/>
        </w:rPr>
        <w:t>Ohnmachtsanfall</w:t>
      </w:r>
      <w:r w:rsidR="007C6975" w:rsidRPr="00DA6FAC">
        <w:rPr>
          <w:noProof/>
          <w:szCs w:val="22"/>
          <w:lang w:val="de-DE"/>
        </w:rPr>
        <w:t xml:space="preserve">, </w:t>
      </w:r>
      <w:r w:rsidRPr="00DA6FAC">
        <w:rPr>
          <w:noProof/>
          <w:szCs w:val="22"/>
          <w:lang w:val="de-DE"/>
        </w:rPr>
        <w:t>Schwindel</w:t>
      </w:r>
      <w:r w:rsidR="007C6975" w:rsidRPr="00DA6FAC">
        <w:rPr>
          <w:noProof/>
          <w:szCs w:val="22"/>
          <w:lang w:val="de-DE"/>
        </w:rPr>
        <w:t xml:space="preserve">, </w:t>
      </w:r>
      <w:r w:rsidRPr="00DA6FAC">
        <w:rPr>
          <w:noProof/>
          <w:szCs w:val="22"/>
          <w:lang w:val="de-DE"/>
        </w:rPr>
        <w:t>Blaufärbung der Lippen</w:t>
      </w:r>
      <w:r w:rsidR="007C6975" w:rsidRPr="00DA6FAC">
        <w:rPr>
          <w:noProof/>
          <w:szCs w:val="22"/>
          <w:lang w:val="de-DE"/>
        </w:rPr>
        <w:t xml:space="preserve">, </w:t>
      </w:r>
      <w:r w:rsidRPr="00DA6FAC">
        <w:rPr>
          <w:noProof/>
          <w:szCs w:val="22"/>
          <w:lang w:val="de-DE"/>
        </w:rPr>
        <w:t>Kurzatmigkeit</w:t>
      </w:r>
      <w:r w:rsidR="007C6975" w:rsidRPr="00DA6FAC">
        <w:rPr>
          <w:noProof/>
          <w:szCs w:val="22"/>
          <w:lang w:val="de-DE"/>
        </w:rPr>
        <w:t xml:space="preserve">, </w:t>
      </w:r>
      <w:r w:rsidRPr="00DA6FAC">
        <w:rPr>
          <w:noProof/>
          <w:szCs w:val="22"/>
          <w:lang w:val="de-DE"/>
        </w:rPr>
        <w:t xml:space="preserve">Anschwellen der Beine oder der Haut </w:t>
      </w:r>
      <w:r w:rsidR="007C6975" w:rsidRPr="00DA6FAC">
        <w:rPr>
          <w:noProof/>
          <w:szCs w:val="22"/>
          <w:lang w:val="de-DE"/>
        </w:rPr>
        <w:t>(</w:t>
      </w:r>
      <w:r w:rsidR="00507400" w:rsidRPr="00DA6FAC">
        <w:rPr>
          <w:noProof/>
          <w:szCs w:val="22"/>
          <w:lang w:val="de-DE"/>
        </w:rPr>
        <w:t>möglicherweise Anz</w:t>
      </w:r>
      <w:r w:rsidRPr="00DA6FAC">
        <w:rPr>
          <w:noProof/>
          <w:szCs w:val="22"/>
          <w:lang w:val="de-DE"/>
        </w:rPr>
        <w:t>eichen oder S</w:t>
      </w:r>
      <w:r w:rsidR="00B817D2" w:rsidRPr="00DA6FAC">
        <w:rPr>
          <w:noProof/>
          <w:szCs w:val="22"/>
          <w:lang w:val="de-DE"/>
        </w:rPr>
        <w:t>ymptom</w:t>
      </w:r>
      <w:r w:rsidRPr="00DA6FAC">
        <w:rPr>
          <w:noProof/>
          <w:szCs w:val="22"/>
          <w:lang w:val="de-DE"/>
        </w:rPr>
        <w:t xml:space="preserve">e von </w:t>
      </w:r>
      <w:r w:rsidR="002F22F9" w:rsidRPr="00DA6FAC">
        <w:rPr>
          <w:noProof/>
          <w:szCs w:val="22"/>
          <w:lang w:val="de-DE"/>
        </w:rPr>
        <w:t>Herzbeschwerden</w:t>
      </w:r>
      <w:r w:rsidR="007C6975" w:rsidRPr="00DA6FAC">
        <w:rPr>
          <w:noProof/>
          <w:szCs w:val="22"/>
          <w:lang w:val="de-DE"/>
        </w:rPr>
        <w:t>)</w:t>
      </w:r>
    </w:p>
    <w:p w14:paraId="2D8F8853" w14:textId="77777777" w:rsidR="007C6975" w:rsidRPr="00DA6FAC" w:rsidRDefault="00820ACE"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Erstmaliges Auftreten oder Verschlimmerung von Husten mit oder ohne Auswurf</w:t>
      </w:r>
      <w:r w:rsidR="007C6975" w:rsidRPr="00DA6FAC">
        <w:rPr>
          <w:noProof/>
          <w:szCs w:val="22"/>
          <w:lang w:val="de-DE"/>
        </w:rPr>
        <w:t xml:space="preserve">, </w:t>
      </w:r>
      <w:r w:rsidRPr="00DA6FAC">
        <w:rPr>
          <w:noProof/>
          <w:szCs w:val="22"/>
          <w:lang w:val="de-DE"/>
        </w:rPr>
        <w:t>Fieber</w:t>
      </w:r>
      <w:r w:rsidR="007C6975" w:rsidRPr="00DA6FAC">
        <w:rPr>
          <w:noProof/>
          <w:szCs w:val="22"/>
          <w:lang w:val="de-DE"/>
        </w:rPr>
        <w:t xml:space="preserve">, </w:t>
      </w:r>
      <w:r w:rsidRPr="00DA6FAC">
        <w:rPr>
          <w:noProof/>
          <w:szCs w:val="22"/>
          <w:lang w:val="de-DE"/>
        </w:rPr>
        <w:t>Schmerzen im Brustkorb</w:t>
      </w:r>
      <w:r w:rsidR="007C6975" w:rsidRPr="00DA6FAC">
        <w:rPr>
          <w:noProof/>
          <w:szCs w:val="22"/>
          <w:lang w:val="de-DE"/>
        </w:rPr>
        <w:t xml:space="preserve">, </w:t>
      </w:r>
      <w:r w:rsidR="002F22F9" w:rsidRPr="00DA6FAC">
        <w:rPr>
          <w:noProof/>
          <w:szCs w:val="22"/>
          <w:lang w:val="de-DE"/>
        </w:rPr>
        <w:t xml:space="preserve">Atembeschwerden </w:t>
      </w:r>
      <w:r w:rsidRPr="00DA6FAC">
        <w:rPr>
          <w:noProof/>
          <w:szCs w:val="22"/>
          <w:lang w:val="de-DE"/>
        </w:rPr>
        <w:t>oder Kurzatmigkeit</w:t>
      </w:r>
      <w:r w:rsidR="007C6975" w:rsidRPr="00DA6FAC">
        <w:rPr>
          <w:noProof/>
          <w:szCs w:val="22"/>
          <w:lang w:val="de-DE"/>
        </w:rPr>
        <w:t xml:space="preserve"> (</w:t>
      </w:r>
      <w:r w:rsidR="005A1EA4" w:rsidRPr="00DA6FAC">
        <w:rPr>
          <w:noProof/>
          <w:szCs w:val="22"/>
          <w:lang w:val="de-DE"/>
        </w:rPr>
        <w:t>möglicherweise Anz</w:t>
      </w:r>
      <w:r w:rsidRPr="00DA6FAC">
        <w:rPr>
          <w:noProof/>
          <w:szCs w:val="22"/>
          <w:lang w:val="de-DE"/>
        </w:rPr>
        <w:t xml:space="preserve">eichen von </w:t>
      </w:r>
      <w:r w:rsidR="002F22F9" w:rsidRPr="00DA6FAC">
        <w:rPr>
          <w:noProof/>
          <w:szCs w:val="22"/>
          <w:lang w:val="de-DE"/>
        </w:rPr>
        <w:t>Lungenbeschwerden</w:t>
      </w:r>
      <w:r w:rsidR="007C6975" w:rsidRPr="00DA6FAC">
        <w:rPr>
          <w:noProof/>
          <w:szCs w:val="22"/>
          <w:lang w:val="de-DE"/>
        </w:rPr>
        <w:t>)</w:t>
      </w:r>
    </w:p>
    <w:p w14:paraId="766DAB78" w14:textId="77777777" w:rsidR="007C6975" w:rsidRPr="00DA6FAC" w:rsidRDefault="00820ACE"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Müdigkeit</w:t>
      </w:r>
      <w:r w:rsidR="007C6975" w:rsidRPr="00DA6FAC">
        <w:rPr>
          <w:noProof/>
          <w:szCs w:val="22"/>
          <w:lang w:val="de-DE"/>
        </w:rPr>
        <w:t xml:space="preserve">, </w:t>
      </w:r>
      <w:r w:rsidRPr="00DA6FAC">
        <w:rPr>
          <w:noProof/>
          <w:szCs w:val="22"/>
          <w:lang w:val="de-DE"/>
        </w:rPr>
        <w:t>Juckreiz der Haut</w:t>
      </w:r>
      <w:r w:rsidR="007C6975" w:rsidRPr="00DA6FAC">
        <w:rPr>
          <w:noProof/>
          <w:szCs w:val="22"/>
          <w:lang w:val="de-DE"/>
        </w:rPr>
        <w:t xml:space="preserve">, </w:t>
      </w:r>
      <w:r w:rsidRPr="00DA6FAC">
        <w:rPr>
          <w:noProof/>
          <w:szCs w:val="22"/>
          <w:lang w:val="de-DE"/>
        </w:rPr>
        <w:t>Gelbfärbung der Haut oder des Augenweiß</w:t>
      </w:r>
      <w:r w:rsidR="00B7453C" w:rsidRPr="00DA6FAC">
        <w:rPr>
          <w:noProof/>
          <w:szCs w:val="22"/>
          <w:lang w:val="de-DE"/>
        </w:rPr>
        <w:t>es</w:t>
      </w:r>
      <w:r w:rsidR="007C6975" w:rsidRPr="00DA6FAC">
        <w:rPr>
          <w:noProof/>
          <w:szCs w:val="22"/>
          <w:lang w:val="de-DE"/>
        </w:rPr>
        <w:t xml:space="preserve">, </w:t>
      </w:r>
      <w:r w:rsidRPr="00DA6FAC">
        <w:rPr>
          <w:noProof/>
          <w:szCs w:val="22"/>
          <w:lang w:val="de-DE"/>
        </w:rPr>
        <w:t xml:space="preserve">Übelkeit </w:t>
      </w:r>
      <w:r w:rsidR="002A3E92" w:rsidRPr="00DA6FAC">
        <w:rPr>
          <w:noProof/>
          <w:szCs w:val="22"/>
          <w:lang w:val="de-DE"/>
        </w:rPr>
        <w:t xml:space="preserve">(Unwohlsein) </w:t>
      </w:r>
      <w:r w:rsidRPr="00DA6FAC">
        <w:rPr>
          <w:noProof/>
          <w:szCs w:val="22"/>
          <w:lang w:val="de-DE"/>
        </w:rPr>
        <w:t>oder Erbrechen</w:t>
      </w:r>
      <w:r w:rsidR="007C6975" w:rsidRPr="00DA6FAC">
        <w:rPr>
          <w:noProof/>
          <w:szCs w:val="22"/>
          <w:lang w:val="de-DE"/>
        </w:rPr>
        <w:t xml:space="preserve">, </w:t>
      </w:r>
      <w:r w:rsidRPr="00DA6FAC">
        <w:rPr>
          <w:noProof/>
          <w:szCs w:val="22"/>
          <w:lang w:val="de-DE"/>
        </w:rPr>
        <w:t>verminderter A</w:t>
      </w:r>
      <w:r w:rsidR="007C6975" w:rsidRPr="00DA6FAC">
        <w:rPr>
          <w:noProof/>
          <w:szCs w:val="22"/>
          <w:lang w:val="de-DE"/>
        </w:rPr>
        <w:t xml:space="preserve">ppetit, </w:t>
      </w:r>
      <w:r w:rsidRPr="00DA6FAC">
        <w:rPr>
          <w:noProof/>
          <w:szCs w:val="22"/>
          <w:lang w:val="de-DE"/>
        </w:rPr>
        <w:t>Schmerzen im rechten Oberbauch</w:t>
      </w:r>
      <w:r w:rsidR="00A6201A" w:rsidRPr="00DA6FAC">
        <w:rPr>
          <w:noProof/>
          <w:szCs w:val="22"/>
          <w:lang w:val="de-DE"/>
        </w:rPr>
        <w:t xml:space="preserve"> (Bauchschmerzen</w:t>
      </w:r>
      <w:r w:rsidR="005838F6" w:rsidRPr="00DA6FAC">
        <w:rPr>
          <w:noProof/>
          <w:szCs w:val="22"/>
          <w:lang w:val="de-DE"/>
        </w:rPr>
        <w:t>)</w:t>
      </w:r>
      <w:r w:rsidR="007C6975" w:rsidRPr="00DA6FAC">
        <w:rPr>
          <w:noProof/>
          <w:szCs w:val="22"/>
          <w:lang w:val="de-DE"/>
        </w:rPr>
        <w:t xml:space="preserve">, </w:t>
      </w:r>
      <w:r w:rsidR="0002782C" w:rsidRPr="00DA6FAC">
        <w:rPr>
          <w:noProof/>
          <w:szCs w:val="22"/>
          <w:lang w:val="de-DE"/>
        </w:rPr>
        <w:t>Dunkel</w:t>
      </w:r>
      <w:r w:rsidR="0002782C" w:rsidRPr="00DA6FAC">
        <w:rPr>
          <w:szCs w:val="22"/>
          <w:lang w:val="de-DE"/>
        </w:rPr>
        <w:noBreakHyphen/>
      </w:r>
      <w:r w:rsidRPr="00DA6FAC">
        <w:rPr>
          <w:noProof/>
          <w:szCs w:val="22"/>
          <w:lang w:val="de-DE"/>
        </w:rPr>
        <w:t xml:space="preserve"> oder Braunfärbung des Urins</w:t>
      </w:r>
      <w:r w:rsidR="007C6975" w:rsidRPr="00DA6FAC">
        <w:rPr>
          <w:noProof/>
          <w:szCs w:val="22"/>
          <w:lang w:val="de-DE"/>
        </w:rPr>
        <w:t xml:space="preserve">, </w:t>
      </w:r>
      <w:r w:rsidRPr="00DA6FAC">
        <w:rPr>
          <w:noProof/>
          <w:szCs w:val="22"/>
          <w:lang w:val="de-DE"/>
        </w:rPr>
        <w:t xml:space="preserve">ungewohnte Neigung zu Blutungen </w:t>
      </w:r>
      <w:r w:rsidR="00BC7F46" w:rsidRPr="00DA6FAC">
        <w:rPr>
          <w:noProof/>
          <w:szCs w:val="22"/>
          <w:lang w:val="de-DE"/>
        </w:rPr>
        <w:t>oder</w:t>
      </w:r>
      <w:r w:rsidRPr="00DA6FAC">
        <w:rPr>
          <w:noProof/>
          <w:szCs w:val="22"/>
          <w:lang w:val="de-DE"/>
        </w:rPr>
        <w:t xml:space="preserve"> blauen Flecken</w:t>
      </w:r>
      <w:r w:rsidR="007C6975" w:rsidRPr="00DA6FAC">
        <w:rPr>
          <w:noProof/>
          <w:szCs w:val="22"/>
          <w:lang w:val="de-DE"/>
        </w:rPr>
        <w:t xml:space="preserve"> (</w:t>
      </w:r>
      <w:r w:rsidR="00507400" w:rsidRPr="00DA6FAC">
        <w:rPr>
          <w:noProof/>
          <w:szCs w:val="22"/>
          <w:lang w:val="de-DE"/>
        </w:rPr>
        <w:t>möglicherweise Anz</w:t>
      </w:r>
      <w:r w:rsidRPr="00DA6FAC">
        <w:rPr>
          <w:noProof/>
          <w:szCs w:val="22"/>
          <w:lang w:val="de-DE"/>
        </w:rPr>
        <w:t>eichen oder S</w:t>
      </w:r>
      <w:r w:rsidR="00B817D2" w:rsidRPr="00DA6FAC">
        <w:rPr>
          <w:noProof/>
          <w:szCs w:val="22"/>
          <w:lang w:val="de-DE"/>
        </w:rPr>
        <w:t>ymptom</w:t>
      </w:r>
      <w:r w:rsidRPr="00DA6FAC">
        <w:rPr>
          <w:noProof/>
          <w:szCs w:val="22"/>
          <w:lang w:val="de-DE"/>
        </w:rPr>
        <w:t>e</w:t>
      </w:r>
      <w:r w:rsidR="00B817D2" w:rsidRPr="00DA6FAC">
        <w:rPr>
          <w:noProof/>
          <w:szCs w:val="22"/>
          <w:lang w:val="de-DE"/>
        </w:rPr>
        <w:t xml:space="preserve"> </w:t>
      </w:r>
      <w:r w:rsidRPr="00DA6FAC">
        <w:rPr>
          <w:noProof/>
          <w:szCs w:val="22"/>
          <w:lang w:val="de-DE"/>
        </w:rPr>
        <w:t xml:space="preserve">von </w:t>
      </w:r>
      <w:r w:rsidR="002F22F9" w:rsidRPr="00DA6FAC">
        <w:rPr>
          <w:noProof/>
          <w:szCs w:val="22"/>
          <w:lang w:val="de-DE"/>
        </w:rPr>
        <w:t>Leberbeschwerden</w:t>
      </w:r>
      <w:r w:rsidR="007C6975" w:rsidRPr="00DA6FAC">
        <w:rPr>
          <w:noProof/>
          <w:szCs w:val="22"/>
          <w:lang w:val="de-DE"/>
        </w:rPr>
        <w:t>)</w:t>
      </w:r>
    </w:p>
    <w:p w14:paraId="68581A32" w14:textId="77777777" w:rsidR="00875B33" w:rsidRPr="00DA6FAC" w:rsidRDefault="00AC4BA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Starker Durchfall</w:t>
      </w:r>
      <w:r w:rsidR="00561ED5" w:rsidRPr="00DA6FAC">
        <w:rPr>
          <w:noProof/>
          <w:szCs w:val="22"/>
          <w:lang w:val="de-DE"/>
        </w:rPr>
        <w:t>,</w:t>
      </w:r>
      <w:r w:rsidR="00B10844" w:rsidRPr="00DA6FAC">
        <w:rPr>
          <w:noProof/>
          <w:szCs w:val="22"/>
          <w:lang w:val="de-DE"/>
        </w:rPr>
        <w:t xml:space="preserve"> </w:t>
      </w:r>
      <w:r w:rsidRPr="00DA6FAC">
        <w:rPr>
          <w:noProof/>
          <w:szCs w:val="22"/>
          <w:lang w:val="de-DE"/>
        </w:rPr>
        <w:t>Übelkeit oder Erbrechen</w:t>
      </w:r>
    </w:p>
    <w:p w14:paraId="16F1D6E5" w14:textId="77777777" w:rsidR="007C6975" w:rsidRPr="00DA6FAC" w:rsidRDefault="00C856F3"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Übermäßiger Durst</w:t>
      </w:r>
      <w:r w:rsidR="007C6975" w:rsidRPr="00DA6FAC">
        <w:rPr>
          <w:noProof/>
          <w:szCs w:val="22"/>
          <w:lang w:val="de-DE"/>
        </w:rPr>
        <w:t xml:space="preserve">, </w:t>
      </w:r>
      <w:r w:rsidRPr="00DA6FAC">
        <w:rPr>
          <w:noProof/>
          <w:szCs w:val="22"/>
          <w:lang w:val="de-DE"/>
        </w:rPr>
        <w:t>vermehrtes Wasserlassen</w:t>
      </w:r>
      <w:r w:rsidR="007C6975" w:rsidRPr="00DA6FAC">
        <w:rPr>
          <w:noProof/>
          <w:szCs w:val="22"/>
          <w:lang w:val="de-DE"/>
        </w:rPr>
        <w:t xml:space="preserve"> (</w:t>
      </w:r>
      <w:r w:rsidRPr="00DA6FAC">
        <w:rPr>
          <w:noProof/>
          <w:szCs w:val="22"/>
          <w:lang w:val="de-DE"/>
        </w:rPr>
        <w:t>S</w:t>
      </w:r>
      <w:r w:rsidR="00B817D2" w:rsidRPr="00DA6FAC">
        <w:rPr>
          <w:noProof/>
          <w:szCs w:val="22"/>
          <w:lang w:val="de-DE"/>
        </w:rPr>
        <w:t>ymptom</w:t>
      </w:r>
      <w:r w:rsidRPr="00DA6FAC">
        <w:rPr>
          <w:noProof/>
          <w:szCs w:val="22"/>
          <w:lang w:val="de-DE"/>
        </w:rPr>
        <w:t>e eines hohen Blutzuckerspiegels</w:t>
      </w:r>
      <w:r w:rsidR="007C6975" w:rsidRPr="00DA6FAC">
        <w:rPr>
          <w:noProof/>
          <w:szCs w:val="22"/>
          <w:lang w:val="de-DE"/>
        </w:rPr>
        <w:t>)</w:t>
      </w:r>
    </w:p>
    <w:p w14:paraId="56CDC3CA" w14:textId="77777777" w:rsidR="00402867" w:rsidRPr="00DA6FAC" w:rsidRDefault="00402867"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Starke Schmerzen im Oberbauch (Anzeichen einer Entzündung der Bauchspeicheldrüse, auch bekannt als Pankreatitis</w:t>
      </w:r>
      <w:r w:rsidR="00E74C42" w:rsidRPr="00DA6FAC">
        <w:rPr>
          <w:noProof/>
          <w:szCs w:val="22"/>
          <w:lang w:val="de-DE"/>
        </w:rPr>
        <w:t>)</w:t>
      </w:r>
    </w:p>
    <w:p w14:paraId="2EDD09DB" w14:textId="77777777" w:rsidR="007C6975" w:rsidRPr="00DA6FAC" w:rsidRDefault="007C6975" w:rsidP="005E5AA6">
      <w:pPr>
        <w:widowControl w:val="0"/>
        <w:tabs>
          <w:tab w:val="clear" w:pos="567"/>
        </w:tabs>
        <w:spacing w:line="240" w:lineRule="auto"/>
        <w:ind w:right="-2"/>
        <w:rPr>
          <w:rFonts w:ascii="TimesNewRoman" w:hAnsi="TimesNewRoman" w:cs="TimesNewRoman"/>
          <w:lang w:val="de-DE"/>
        </w:rPr>
      </w:pPr>
    </w:p>
    <w:p w14:paraId="70CFD87E" w14:textId="77777777" w:rsidR="007C6975" w:rsidRPr="00DA6FAC" w:rsidRDefault="000F30E6" w:rsidP="005E5AA6">
      <w:pPr>
        <w:keepNext/>
        <w:widowControl w:val="0"/>
        <w:tabs>
          <w:tab w:val="clear" w:pos="567"/>
        </w:tabs>
        <w:spacing w:line="240" w:lineRule="auto"/>
        <w:rPr>
          <w:b/>
          <w:szCs w:val="24"/>
          <w:lang w:val="de-DE"/>
        </w:rPr>
      </w:pPr>
      <w:r w:rsidRPr="00DA6FAC">
        <w:rPr>
          <w:b/>
          <w:szCs w:val="24"/>
          <w:lang w:val="de-DE"/>
        </w:rPr>
        <w:t>Weitere mögliche Nebenwirkungen</w:t>
      </w:r>
    </w:p>
    <w:p w14:paraId="70B153FB" w14:textId="77777777" w:rsidR="007C6975" w:rsidRPr="00DA6FAC" w:rsidRDefault="000F30E6" w:rsidP="005E5AA6">
      <w:pPr>
        <w:keepNext/>
        <w:widowControl w:val="0"/>
        <w:tabs>
          <w:tab w:val="clear" w:pos="567"/>
        </w:tabs>
        <w:spacing w:line="240" w:lineRule="auto"/>
        <w:rPr>
          <w:noProof/>
          <w:szCs w:val="22"/>
          <w:lang w:val="de-DE"/>
        </w:rPr>
      </w:pPr>
      <w:r w:rsidRPr="00DA6FAC">
        <w:rPr>
          <w:noProof/>
          <w:szCs w:val="22"/>
          <w:lang w:val="de-DE"/>
        </w:rPr>
        <w:t>Nachstehend sind weitere Nebenwirkungen aufgeführt</w:t>
      </w:r>
      <w:r w:rsidR="007C6975" w:rsidRPr="00DA6FAC">
        <w:rPr>
          <w:noProof/>
          <w:szCs w:val="22"/>
          <w:lang w:val="de-DE"/>
        </w:rPr>
        <w:t xml:space="preserve">. </w:t>
      </w:r>
      <w:r w:rsidRPr="00DA6FAC">
        <w:rPr>
          <w:noProof/>
          <w:szCs w:val="22"/>
          <w:lang w:val="de-DE"/>
        </w:rPr>
        <w:t>Informieren Sie Ihren Arzt oder Apotheker, wenn diese Nebenwirkungen schwer</w:t>
      </w:r>
      <w:r w:rsidR="00D40D6F" w:rsidRPr="00DA6FAC">
        <w:rPr>
          <w:noProof/>
          <w:szCs w:val="22"/>
          <w:lang w:val="de-DE"/>
        </w:rPr>
        <w:t>wiegend</w:t>
      </w:r>
      <w:r w:rsidRPr="00DA6FAC">
        <w:rPr>
          <w:noProof/>
          <w:szCs w:val="22"/>
          <w:lang w:val="de-DE"/>
        </w:rPr>
        <w:t xml:space="preserve"> werden</w:t>
      </w:r>
      <w:r w:rsidR="007C6975" w:rsidRPr="00DA6FAC">
        <w:rPr>
          <w:noProof/>
          <w:szCs w:val="22"/>
          <w:lang w:val="de-DE"/>
        </w:rPr>
        <w:t>.</w:t>
      </w:r>
    </w:p>
    <w:p w14:paraId="5DEFA7E9" w14:textId="77777777" w:rsidR="007C6975" w:rsidRPr="00DA6FAC" w:rsidRDefault="007C6975" w:rsidP="005E5AA6">
      <w:pPr>
        <w:keepNext/>
        <w:widowControl w:val="0"/>
        <w:tabs>
          <w:tab w:val="clear" w:pos="567"/>
        </w:tabs>
        <w:spacing w:line="240" w:lineRule="auto"/>
        <w:rPr>
          <w:noProof/>
          <w:szCs w:val="22"/>
          <w:lang w:val="de-DE"/>
        </w:rPr>
      </w:pPr>
    </w:p>
    <w:p w14:paraId="4E098CDB" w14:textId="77777777" w:rsidR="007C6975" w:rsidRPr="00DA6FAC" w:rsidRDefault="00935906" w:rsidP="005E5AA6">
      <w:pPr>
        <w:keepNext/>
        <w:widowControl w:val="0"/>
        <w:tabs>
          <w:tab w:val="clear" w:pos="567"/>
        </w:tabs>
        <w:spacing w:line="240" w:lineRule="auto"/>
        <w:rPr>
          <w:iCs/>
          <w:noProof/>
          <w:szCs w:val="22"/>
          <w:lang w:val="de-DE"/>
        </w:rPr>
      </w:pPr>
      <w:r w:rsidRPr="00DA6FAC">
        <w:rPr>
          <w:b/>
          <w:bCs/>
          <w:iCs/>
          <w:noProof/>
          <w:szCs w:val="22"/>
          <w:lang w:val="de-DE"/>
        </w:rPr>
        <w:t>Sehr häufig</w:t>
      </w:r>
      <w:r w:rsidR="00654BC0" w:rsidRPr="00DA6FAC">
        <w:rPr>
          <w:bCs/>
          <w:iCs/>
          <w:noProof/>
          <w:szCs w:val="22"/>
          <w:lang w:val="de-DE"/>
        </w:rPr>
        <w:t xml:space="preserve"> (</w:t>
      </w:r>
      <w:r w:rsidR="007B31F6" w:rsidRPr="00DA6FAC">
        <w:rPr>
          <w:iCs/>
          <w:noProof/>
          <w:szCs w:val="22"/>
          <w:lang w:val="de-DE"/>
        </w:rPr>
        <w:t xml:space="preserve">kann </w:t>
      </w:r>
      <w:r w:rsidRPr="00DA6FAC">
        <w:rPr>
          <w:iCs/>
          <w:noProof/>
          <w:szCs w:val="22"/>
          <w:lang w:val="de-DE"/>
        </w:rPr>
        <w:t xml:space="preserve">mehr als </w:t>
      </w:r>
      <w:r w:rsidR="007C6975" w:rsidRPr="00DA6FAC">
        <w:rPr>
          <w:iCs/>
          <w:noProof/>
          <w:szCs w:val="22"/>
          <w:lang w:val="de-DE"/>
        </w:rPr>
        <w:t xml:space="preserve">1 </w:t>
      </w:r>
      <w:r w:rsidR="000F30E6" w:rsidRPr="00DA6FAC">
        <w:rPr>
          <w:iCs/>
          <w:noProof/>
          <w:szCs w:val="22"/>
          <w:lang w:val="de-DE"/>
        </w:rPr>
        <w:t>von</w:t>
      </w:r>
      <w:r w:rsidR="007C6975" w:rsidRPr="00DA6FAC">
        <w:rPr>
          <w:iCs/>
          <w:noProof/>
          <w:szCs w:val="22"/>
          <w:lang w:val="de-DE"/>
        </w:rPr>
        <w:t xml:space="preserve"> 10 </w:t>
      </w:r>
      <w:r w:rsidR="000F30E6" w:rsidRPr="00DA6FAC">
        <w:rPr>
          <w:iCs/>
          <w:noProof/>
          <w:szCs w:val="22"/>
          <w:lang w:val="de-DE"/>
        </w:rPr>
        <w:t>Behandelten</w:t>
      </w:r>
      <w:r w:rsidR="007B31F6" w:rsidRPr="00DA6FAC">
        <w:rPr>
          <w:iCs/>
          <w:noProof/>
          <w:szCs w:val="22"/>
          <w:lang w:val="de-DE"/>
        </w:rPr>
        <w:t xml:space="preserve"> betreffen</w:t>
      </w:r>
      <w:r w:rsidR="007C6975" w:rsidRPr="00DA6FAC">
        <w:rPr>
          <w:iCs/>
          <w:noProof/>
          <w:szCs w:val="22"/>
          <w:lang w:val="de-DE"/>
        </w:rPr>
        <w:t>):</w:t>
      </w:r>
    </w:p>
    <w:p w14:paraId="5F6D8705" w14:textId="77777777" w:rsidR="007C6975" w:rsidRPr="00DA6FAC" w:rsidRDefault="000F30E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Müdigkeit</w:t>
      </w:r>
      <w:r w:rsidR="008D71CF" w:rsidRPr="00DA6FAC">
        <w:rPr>
          <w:noProof/>
          <w:szCs w:val="22"/>
          <w:lang w:val="de-DE"/>
        </w:rPr>
        <w:t xml:space="preserve"> (Erschöpfung und Kraftlosigkeit)</w:t>
      </w:r>
    </w:p>
    <w:p w14:paraId="07E1C660" w14:textId="77777777" w:rsidR="007C6975" w:rsidRPr="00DA6FAC" w:rsidRDefault="007C6975"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Abnorm</w:t>
      </w:r>
      <w:r w:rsidR="000F30E6" w:rsidRPr="00DA6FAC">
        <w:rPr>
          <w:noProof/>
          <w:szCs w:val="22"/>
          <w:lang w:val="de-DE"/>
        </w:rPr>
        <w:t xml:space="preserve">e Ergebnisse von Blutuntersuchungen zur Kontrolle der Leberfunktion </w:t>
      </w:r>
      <w:r w:rsidRPr="00DA6FAC">
        <w:rPr>
          <w:noProof/>
          <w:szCs w:val="22"/>
          <w:lang w:val="de-DE"/>
        </w:rPr>
        <w:t>(</w:t>
      </w:r>
      <w:r w:rsidR="002F22F9" w:rsidRPr="00DA6FAC">
        <w:rPr>
          <w:noProof/>
          <w:szCs w:val="22"/>
          <w:lang w:val="de-DE"/>
        </w:rPr>
        <w:t xml:space="preserve">hohe Spiegel </w:t>
      </w:r>
      <w:r w:rsidR="000F30E6" w:rsidRPr="00DA6FAC">
        <w:rPr>
          <w:noProof/>
          <w:szCs w:val="22"/>
          <w:lang w:val="de-DE"/>
        </w:rPr>
        <w:t>der E</w:t>
      </w:r>
      <w:r w:rsidRPr="00DA6FAC">
        <w:rPr>
          <w:noProof/>
          <w:szCs w:val="22"/>
          <w:lang w:val="de-DE"/>
        </w:rPr>
        <w:t xml:space="preserve">nzyme </w:t>
      </w:r>
      <w:r w:rsidR="000F30E6" w:rsidRPr="00DA6FAC">
        <w:rPr>
          <w:noProof/>
          <w:szCs w:val="22"/>
          <w:lang w:val="de-DE"/>
        </w:rPr>
        <w:t>A</w:t>
      </w:r>
      <w:r w:rsidRPr="00DA6FAC">
        <w:rPr>
          <w:noProof/>
          <w:szCs w:val="22"/>
          <w:lang w:val="de-DE"/>
        </w:rPr>
        <w:t>laninaminotransferase</w:t>
      </w:r>
      <w:r w:rsidR="000F30E6" w:rsidRPr="00DA6FAC">
        <w:rPr>
          <w:noProof/>
          <w:szCs w:val="22"/>
          <w:lang w:val="de-DE"/>
        </w:rPr>
        <w:t xml:space="preserve"> u</w:t>
      </w:r>
      <w:r w:rsidRPr="00DA6FAC">
        <w:rPr>
          <w:noProof/>
          <w:szCs w:val="22"/>
          <w:lang w:val="de-DE"/>
        </w:rPr>
        <w:t>nd/o</w:t>
      </w:r>
      <w:r w:rsidR="000F30E6" w:rsidRPr="00DA6FAC">
        <w:rPr>
          <w:noProof/>
          <w:szCs w:val="22"/>
          <w:lang w:val="de-DE"/>
        </w:rPr>
        <w:t>de</w:t>
      </w:r>
      <w:r w:rsidRPr="00DA6FAC">
        <w:rPr>
          <w:noProof/>
          <w:szCs w:val="22"/>
          <w:lang w:val="de-DE"/>
        </w:rPr>
        <w:t xml:space="preserve">r </w:t>
      </w:r>
      <w:r w:rsidR="000F30E6" w:rsidRPr="00DA6FAC">
        <w:rPr>
          <w:noProof/>
          <w:szCs w:val="22"/>
          <w:lang w:val="de-DE"/>
        </w:rPr>
        <w:t>A</w:t>
      </w:r>
      <w:r w:rsidRPr="00DA6FAC">
        <w:rPr>
          <w:noProof/>
          <w:szCs w:val="22"/>
          <w:lang w:val="de-DE"/>
        </w:rPr>
        <w:t>spartataminotransferase</w:t>
      </w:r>
      <w:r w:rsidR="00C12BC6" w:rsidRPr="00DA6FAC">
        <w:rPr>
          <w:noProof/>
          <w:szCs w:val="22"/>
          <w:lang w:val="de-DE"/>
        </w:rPr>
        <w:t xml:space="preserve"> </w:t>
      </w:r>
      <w:r w:rsidR="002A3E92" w:rsidRPr="00DA6FAC">
        <w:rPr>
          <w:noProof/>
          <w:szCs w:val="22"/>
          <w:lang w:val="de-DE"/>
        </w:rPr>
        <w:t>u</w:t>
      </w:r>
      <w:r w:rsidR="002A3E92" w:rsidRPr="00DA6FAC">
        <w:rPr>
          <w:szCs w:val="22"/>
          <w:lang w:val="de-DE"/>
        </w:rPr>
        <w:t>nd/oder Gammaglutamyltransferase</w:t>
      </w:r>
      <w:r w:rsidR="00D75D0E" w:rsidRPr="00DA6FAC">
        <w:rPr>
          <w:szCs w:val="22"/>
          <w:lang w:val="de-DE"/>
        </w:rPr>
        <w:t xml:space="preserve"> und/oder </w:t>
      </w:r>
      <w:r w:rsidR="00822DB3" w:rsidRPr="00DA6FAC">
        <w:rPr>
          <w:szCs w:val="22"/>
          <w:lang w:val="de-DE"/>
        </w:rPr>
        <w:t>Alkalische</w:t>
      </w:r>
      <w:r w:rsidR="00D75D0E" w:rsidRPr="00DA6FAC">
        <w:rPr>
          <w:szCs w:val="22"/>
          <w:lang w:val="de-DE"/>
        </w:rPr>
        <w:t xml:space="preserve"> Phosphatase im Blut</w:t>
      </w:r>
      <w:r w:rsidR="002A3E92" w:rsidRPr="00DA6FAC">
        <w:rPr>
          <w:szCs w:val="22"/>
          <w:lang w:val="de-DE"/>
        </w:rPr>
        <w:t>,</w:t>
      </w:r>
      <w:r w:rsidR="002A3E92" w:rsidRPr="00DA6FAC">
        <w:rPr>
          <w:noProof/>
          <w:szCs w:val="22"/>
          <w:lang w:val="de-DE"/>
        </w:rPr>
        <w:t xml:space="preserve"> </w:t>
      </w:r>
      <w:r w:rsidR="002F22F9" w:rsidRPr="00DA6FAC">
        <w:rPr>
          <w:noProof/>
          <w:szCs w:val="22"/>
          <w:lang w:val="de-DE"/>
        </w:rPr>
        <w:t>hohe</w:t>
      </w:r>
      <w:r w:rsidR="000F30E6" w:rsidRPr="00DA6FAC">
        <w:rPr>
          <w:noProof/>
          <w:szCs w:val="22"/>
          <w:lang w:val="de-DE"/>
        </w:rPr>
        <w:t xml:space="preserve"> B</w:t>
      </w:r>
      <w:r w:rsidR="00C12BC6" w:rsidRPr="00DA6FAC">
        <w:rPr>
          <w:noProof/>
          <w:szCs w:val="22"/>
          <w:lang w:val="de-DE"/>
        </w:rPr>
        <w:t>ilirubin</w:t>
      </w:r>
      <w:r w:rsidR="000F30E6" w:rsidRPr="00DA6FAC">
        <w:rPr>
          <w:noProof/>
          <w:szCs w:val="22"/>
          <w:lang w:val="de-DE"/>
        </w:rPr>
        <w:t>spiegel</w:t>
      </w:r>
      <w:r w:rsidRPr="00DA6FAC">
        <w:rPr>
          <w:noProof/>
          <w:szCs w:val="22"/>
          <w:lang w:val="de-DE"/>
        </w:rPr>
        <w:t>)</w:t>
      </w:r>
    </w:p>
    <w:p w14:paraId="7B841881" w14:textId="77777777" w:rsidR="007C6975" w:rsidRPr="00DA6FAC" w:rsidRDefault="000F30E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Bauchschmerzen</w:t>
      </w:r>
    </w:p>
    <w:p w14:paraId="15ACFF95" w14:textId="77777777" w:rsidR="007C6975" w:rsidRPr="00DA6FAC" w:rsidRDefault="000F30E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Verminderter A</w:t>
      </w:r>
      <w:r w:rsidR="007C6975" w:rsidRPr="00DA6FAC">
        <w:rPr>
          <w:noProof/>
          <w:szCs w:val="22"/>
          <w:lang w:val="de-DE"/>
        </w:rPr>
        <w:t>ppetit</w:t>
      </w:r>
    </w:p>
    <w:p w14:paraId="28D5AE34" w14:textId="77777777" w:rsidR="00D75D0E" w:rsidRPr="00DA6FAC" w:rsidRDefault="00D75D0E"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Gewichtsverlust</w:t>
      </w:r>
    </w:p>
    <w:p w14:paraId="2888C7C6" w14:textId="77777777" w:rsidR="007C6975" w:rsidRPr="00DA6FAC" w:rsidRDefault="000F30E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Verstopfung</w:t>
      </w:r>
    </w:p>
    <w:p w14:paraId="2264CA54" w14:textId="77777777" w:rsidR="007C6975" w:rsidRPr="00DA6FAC" w:rsidRDefault="000F30E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Hautausschlag</w:t>
      </w:r>
    </w:p>
    <w:p w14:paraId="0FB2B25D" w14:textId="77777777" w:rsidR="007C6975" w:rsidRPr="00DA6FAC" w:rsidRDefault="007C6975"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Abnorm</w:t>
      </w:r>
      <w:r w:rsidR="000F30E6" w:rsidRPr="00DA6FAC">
        <w:rPr>
          <w:noProof/>
          <w:szCs w:val="22"/>
          <w:lang w:val="de-DE"/>
        </w:rPr>
        <w:t xml:space="preserve">e Ergebnisse von Blutuntersuchungen zur Kontrolle der Nierenfunktion </w:t>
      </w:r>
      <w:r w:rsidRPr="00DA6FAC">
        <w:rPr>
          <w:noProof/>
          <w:szCs w:val="22"/>
          <w:lang w:val="de-DE"/>
        </w:rPr>
        <w:t>(</w:t>
      </w:r>
      <w:r w:rsidR="000F30E6" w:rsidRPr="00DA6FAC">
        <w:rPr>
          <w:noProof/>
          <w:szCs w:val="22"/>
          <w:lang w:val="de-DE"/>
        </w:rPr>
        <w:t>Anstieg des K</w:t>
      </w:r>
      <w:r w:rsidRPr="00DA6FAC">
        <w:rPr>
          <w:noProof/>
          <w:szCs w:val="22"/>
          <w:lang w:val="de-DE"/>
        </w:rPr>
        <w:t>reatinin</w:t>
      </w:r>
      <w:r w:rsidR="000F30E6" w:rsidRPr="00DA6FAC">
        <w:rPr>
          <w:noProof/>
          <w:szCs w:val="22"/>
          <w:lang w:val="de-DE"/>
        </w:rPr>
        <w:t>spiegels</w:t>
      </w:r>
      <w:r w:rsidRPr="00DA6FAC">
        <w:rPr>
          <w:noProof/>
          <w:szCs w:val="22"/>
          <w:lang w:val="de-DE"/>
        </w:rPr>
        <w:t>)</w:t>
      </w:r>
    </w:p>
    <w:p w14:paraId="557155F4" w14:textId="77777777" w:rsidR="007C6975" w:rsidRPr="00DA6FAC" w:rsidRDefault="000F30E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Sodbrennen</w:t>
      </w:r>
      <w:r w:rsidR="007C6975" w:rsidRPr="00DA6FAC">
        <w:rPr>
          <w:noProof/>
          <w:szCs w:val="22"/>
          <w:lang w:val="de-DE"/>
        </w:rPr>
        <w:t xml:space="preserve"> (</w:t>
      </w:r>
      <w:r w:rsidR="00687021" w:rsidRPr="00DA6FAC">
        <w:rPr>
          <w:noProof/>
          <w:szCs w:val="22"/>
          <w:lang w:val="de-DE"/>
        </w:rPr>
        <w:t>mögliches</w:t>
      </w:r>
      <w:r w:rsidRPr="00DA6FAC">
        <w:rPr>
          <w:noProof/>
          <w:szCs w:val="22"/>
          <w:lang w:val="de-DE"/>
        </w:rPr>
        <w:t xml:space="preserve"> Zeichen einer Verdauungsstörung</w:t>
      </w:r>
      <w:r w:rsidR="007C6975" w:rsidRPr="00DA6FAC">
        <w:rPr>
          <w:noProof/>
          <w:szCs w:val="22"/>
          <w:lang w:val="de-DE"/>
        </w:rPr>
        <w:t>)</w:t>
      </w:r>
    </w:p>
    <w:p w14:paraId="77FB4602" w14:textId="77777777" w:rsidR="007C6975" w:rsidRPr="00DA6FAC" w:rsidRDefault="000F30E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Abnahme der roten Blutkörperchen (Anämie)</w:t>
      </w:r>
    </w:p>
    <w:p w14:paraId="7DB9A8CB" w14:textId="77777777" w:rsidR="007C6975" w:rsidRPr="00DA6FAC" w:rsidRDefault="007C6975" w:rsidP="005E5AA6">
      <w:pPr>
        <w:widowControl w:val="0"/>
        <w:tabs>
          <w:tab w:val="clear" w:pos="567"/>
        </w:tabs>
        <w:spacing w:line="240" w:lineRule="auto"/>
        <w:ind w:right="-2"/>
        <w:rPr>
          <w:rFonts w:ascii="TimesNewRoman" w:hAnsi="TimesNewRoman" w:cs="TimesNewRoman"/>
          <w:lang w:val="de-DE"/>
        </w:rPr>
      </w:pPr>
    </w:p>
    <w:p w14:paraId="568D6D81" w14:textId="77777777" w:rsidR="007C6975" w:rsidRPr="00DA6FAC" w:rsidRDefault="00555CD1" w:rsidP="005E5AA6">
      <w:pPr>
        <w:keepNext/>
        <w:widowControl w:val="0"/>
        <w:tabs>
          <w:tab w:val="clear" w:pos="567"/>
        </w:tabs>
        <w:spacing w:line="240" w:lineRule="auto"/>
        <w:rPr>
          <w:iCs/>
          <w:noProof/>
          <w:szCs w:val="22"/>
          <w:lang w:val="de-DE"/>
        </w:rPr>
      </w:pPr>
      <w:r w:rsidRPr="00DA6FAC">
        <w:rPr>
          <w:b/>
          <w:bCs/>
          <w:iCs/>
          <w:noProof/>
          <w:szCs w:val="22"/>
          <w:lang w:val="de-DE"/>
        </w:rPr>
        <w:t>Häufig</w:t>
      </w:r>
      <w:r w:rsidR="007C6975" w:rsidRPr="00DA6FAC">
        <w:rPr>
          <w:bCs/>
          <w:iCs/>
          <w:noProof/>
          <w:szCs w:val="22"/>
          <w:lang w:val="de-DE"/>
        </w:rPr>
        <w:t xml:space="preserve"> </w:t>
      </w:r>
      <w:r w:rsidR="00144A2C" w:rsidRPr="00DA6FAC">
        <w:rPr>
          <w:bCs/>
          <w:iCs/>
          <w:noProof/>
          <w:szCs w:val="22"/>
          <w:lang w:val="de-DE"/>
        </w:rPr>
        <w:t>(</w:t>
      </w:r>
      <w:r w:rsidR="007B31F6" w:rsidRPr="00DA6FAC">
        <w:rPr>
          <w:bCs/>
          <w:iCs/>
          <w:noProof/>
          <w:szCs w:val="22"/>
          <w:lang w:val="de-DE"/>
        </w:rPr>
        <w:t xml:space="preserve">kann </w:t>
      </w:r>
      <w:r w:rsidRPr="00DA6FAC">
        <w:rPr>
          <w:bCs/>
          <w:iCs/>
          <w:noProof/>
          <w:szCs w:val="22"/>
          <w:lang w:val="de-DE"/>
        </w:rPr>
        <w:t>bis zu</w:t>
      </w:r>
      <w:r w:rsidR="007C6975" w:rsidRPr="00DA6FAC">
        <w:rPr>
          <w:iCs/>
          <w:noProof/>
          <w:szCs w:val="22"/>
          <w:lang w:val="de-DE"/>
        </w:rPr>
        <w:t xml:space="preserve"> 1 </w:t>
      </w:r>
      <w:r w:rsidRPr="00DA6FAC">
        <w:rPr>
          <w:iCs/>
          <w:noProof/>
          <w:szCs w:val="22"/>
          <w:lang w:val="de-DE"/>
        </w:rPr>
        <w:t>von</w:t>
      </w:r>
      <w:r w:rsidR="007C6975" w:rsidRPr="00DA6FAC">
        <w:rPr>
          <w:iCs/>
          <w:noProof/>
          <w:szCs w:val="22"/>
          <w:lang w:val="de-DE"/>
        </w:rPr>
        <w:t xml:space="preserve"> 10 </w:t>
      </w:r>
      <w:r w:rsidRPr="00DA6FAC">
        <w:rPr>
          <w:iCs/>
          <w:noProof/>
          <w:szCs w:val="22"/>
          <w:lang w:val="de-DE"/>
        </w:rPr>
        <w:t>Behandelten</w:t>
      </w:r>
      <w:r w:rsidR="007B31F6" w:rsidRPr="00DA6FAC">
        <w:rPr>
          <w:iCs/>
          <w:noProof/>
          <w:szCs w:val="22"/>
          <w:lang w:val="de-DE"/>
        </w:rPr>
        <w:t xml:space="preserve"> betreffen</w:t>
      </w:r>
      <w:r w:rsidR="00144A2C" w:rsidRPr="00DA6FAC">
        <w:rPr>
          <w:iCs/>
          <w:noProof/>
          <w:szCs w:val="22"/>
          <w:lang w:val="de-DE"/>
        </w:rPr>
        <w:t>):</w:t>
      </w:r>
    </w:p>
    <w:p w14:paraId="0AAECE26" w14:textId="77777777" w:rsidR="007C6975" w:rsidRPr="00DA6FAC" w:rsidRDefault="00555CD1"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Sehstörungen</w:t>
      </w:r>
    </w:p>
    <w:p w14:paraId="6F274AF0" w14:textId="77777777" w:rsidR="007C6975" w:rsidRPr="00DA6FAC" w:rsidRDefault="00555CD1"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Niedrige P</w:t>
      </w:r>
      <w:r w:rsidR="007C6975" w:rsidRPr="00DA6FAC">
        <w:rPr>
          <w:noProof/>
          <w:szCs w:val="22"/>
          <w:lang w:val="de-DE"/>
        </w:rPr>
        <w:t>hosphat</w:t>
      </w:r>
      <w:r w:rsidRPr="00DA6FAC">
        <w:rPr>
          <w:noProof/>
          <w:szCs w:val="22"/>
          <w:lang w:val="de-DE"/>
        </w:rPr>
        <w:t xml:space="preserve">spiegel im Blut </w:t>
      </w:r>
      <w:r w:rsidR="007C6975" w:rsidRPr="00DA6FAC">
        <w:rPr>
          <w:noProof/>
          <w:szCs w:val="22"/>
          <w:lang w:val="de-DE"/>
        </w:rPr>
        <w:t>(</w:t>
      </w:r>
      <w:r w:rsidR="00401EA3" w:rsidRPr="00DA6FAC">
        <w:rPr>
          <w:noProof/>
          <w:szCs w:val="22"/>
          <w:lang w:val="de-DE"/>
        </w:rPr>
        <w:t>diese Störung wird durch Blutuntersuchungen entdeckt</w:t>
      </w:r>
      <w:r w:rsidR="007C6975" w:rsidRPr="00DA6FAC">
        <w:rPr>
          <w:noProof/>
          <w:szCs w:val="22"/>
          <w:lang w:val="de-DE"/>
        </w:rPr>
        <w:t>)</w:t>
      </w:r>
    </w:p>
    <w:p w14:paraId="5172CFCC" w14:textId="77777777" w:rsidR="007C6975" w:rsidRPr="00DA6FAC" w:rsidRDefault="0049064D"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Hohe Spiegel </w:t>
      </w:r>
      <w:r w:rsidR="00401EA3" w:rsidRPr="00DA6FAC">
        <w:rPr>
          <w:noProof/>
          <w:szCs w:val="22"/>
          <w:lang w:val="de-DE"/>
        </w:rPr>
        <w:t>de</w:t>
      </w:r>
      <w:r w:rsidR="00402867" w:rsidRPr="00DA6FAC">
        <w:rPr>
          <w:noProof/>
          <w:szCs w:val="22"/>
          <w:lang w:val="de-DE"/>
        </w:rPr>
        <w:t>r</w:t>
      </w:r>
      <w:r w:rsidR="00401EA3" w:rsidRPr="00DA6FAC">
        <w:rPr>
          <w:noProof/>
          <w:szCs w:val="22"/>
          <w:lang w:val="de-DE"/>
        </w:rPr>
        <w:t xml:space="preserve"> Enzym</w:t>
      </w:r>
      <w:r w:rsidR="00402867" w:rsidRPr="00DA6FAC">
        <w:rPr>
          <w:noProof/>
          <w:szCs w:val="22"/>
          <w:lang w:val="de-DE"/>
        </w:rPr>
        <w:t>e</w:t>
      </w:r>
      <w:r w:rsidR="00401EA3" w:rsidRPr="00DA6FAC">
        <w:rPr>
          <w:noProof/>
          <w:szCs w:val="22"/>
          <w:lang w:val="de-DE"/>
        </w:rPr>
        <w:t xml:space="preserve"> L</w:t>
      </w:r>
      <w:r w:rsidR="007C6975" w:rsidRPr="00DA6FAC">
        <w:rPr>
          <w:noProof/>
          <w:szCs w:val="22"/>
          <w:lang w:val="de-DE"/>
        </w:rPr>
        <w:t xml:space="preserve">ipase </w:t>
      </w:r>
      <w:r w:rsidR="00402867" w:rsidRPr="00DA6FAC">
        <w:rPr>
          <w:noProof/>
          <w:szCs w:val="22"/>
          <w:lang w:val="de-DE"/>
        </w:rPr>
        <w:t xml:space="preserve">und/oder Amylase </w:t>
      </w:r>
      <w:r w:rsidR="007C6975" w:rsidRPr="00DA6FAC">
        <w:rPr>
          <w:noProof/>
          <w:szCs w:val="22"/>
          <w:lang w:val="de-DE"/>
        </w:rPr>
        <w:t>i</w:t>
      </w:r>
      <w:r w:rsidR="00401EA3" w:rsidRPr="00DA6FAC">
        <w:rPr>
          <w:noProof/>
          <w:szCs w:val="22"/>
          <w:lang w:val="de-DE"/>
        </w:rPr>
        <w:t xml:space="preserve">m Blut </w:t>
      </w:r>
      <w:r w:rsidR="007C6975" w:rsidRPr="00DA6FAC">
        <w:rPr>
          <w:noProof/>
          <w:szCs w:val="22"/>
          <w:lang w:val="de-DE"/>
        </w:rPr>
        <w:t>(</w:t>
      </w:r>
      <w:r w:rsidR="00401EA3" w:rsidRPr="00DA6FAC">
        <w:rPr>
          <w:noProof/>
          <w:szCs w:val="22"/>
          <w:lang w:val="de-DE"/>
        </w:rPr>
        <w:t>diese Störung wird durch Blutuntersuchungen entdeckt</w:t>
      </w:r>
      <w:r w:rsidR="007C6975" w:rsidRPr="00DA6FAC">
        <w:rPr>
          <w:noProof/>
          <w:szCs w:val="22"/>
          <w:lang w:val="de-DE"/>
        </w:rPr>
        <w:t>)</w:t>
      </w:r>
    </w:p>
    <w:p w14:paraId="3C9AB3A1" w14:textId="77777777" w:rsidR="007C6975" w:rsidRPr="00DA6FAC" w:rsidRDefault="00392AE7"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Deutlich</w:t>
      </w:r>
      <w:r w:rsidR="007C6975" w:rsidRPr="00DA6FAC">
        <w:rPr>
          <w:noProof/>
          <w:szCs w:val="22"/>
          <w:lang w:val="de-DE"/>
        </w:rPr>
        <w:t xml:space="preserve"> </w:t>
      </w:r>
      <w:r w:rsidR="00401EA3" w:rsidRPr="00DA6FAC">
        <w:rPr>
          <w:noProof/>
          <w:szCs w:val="22"/>
          <w:lang w:val="de-DE"/>
        </w:rPr>
        <w:t>verminderte Urinausscheidung</w:t>
      </w:r>
      <w:r w:rsidR="007C6975" w:rsidRPr="00DA6FAC">
        <w:rPr>
          <w:noProof/>
          <w:szCs w:val="22"/>
          <w:lang w:val="de-DE"/>
        </w:rPr>
        <w:t xml:space="preserve"> (</w:t>
      </w:r>
      <w:r w:rsidR="00687021" w:rsidRPr="00DA6FAC">
        <w:rPr>
          <w:noProof/>
          <w:szCs w:val="22"/>
          <w:lang w:val="de-DE"/>
        </w:rPr>
        <w:t>mögliches</w:t>
      </w:r>
      <w:r w:rsidR="00785705" w:rsidRPr="00DA6FAC">
        <w:rPr>
          <w:noProof/>
          <w:szCs w:val="22"/>
          <w:lang w:val="de-DE"/>
        </w:rPr>
        <w:t xml:space="preserve"> Anz</w:t>
      </w:r>
      <w:r w:rsidR="00401EA3" w:rsidRPr="00DA6FAC">
        <w:rPr>
          <w:noProof/>
          <w:szCs w:val="22"/>
          <w:lang w:val="de-DE"/>
        </w:rPr>
        <w:t>eichen eines Nieren</w:t>
      </w:r>
      <w:r w:rsidR="007C6975" w:rsidRPr="00DA6FAC">
        <w:rPr>
          <w:noProof/>
          <w:szCs w:val="22"/>
          <w:lang w:val="de-DE"/>
        </w:rPr>
        <w:t>problem</w:t>
      </w:r>
      <w:r w:rsidR="00401EA3" w:rsidRPr="00DA6FAC">
        <w:rPr>
          <w:noProof/>
          <w:szCs w:val="22"/>
          <w:lang w:val="de-DE"/>
        </w:rPr>
        <w:t>s</w:t>
      </w:r>
      <w:r w:rsidR="007C6975" w:rsidRPr="00DA6FAC">
        <w:rPr>
          <w:noProof/>
          <w:szCs w:val="22"/>
          <w:lang w:val="de-DE"/>
        </w:rPr>
        <w:t>)</w:t>
      </w:r>
    </w:p>
    <w:p w14:paraId="15E9FE42" w14:textId="77777777" w:rsidR="007C6975" w:rsidRPr="00DA6FAC" w:rsidRDefault="007C6975" w:rsidP="005E5AA6">
      <w:pPr>
        <w:widowControl w:val="0"/>
        <w:tabs>
          <w:tab w:val="clear" w:pos="567"/>
        </w:tabs>
        <w:spacing w:line="240" w:lineRule="auto"/>
        <w:ind w:right="-2"/>
        <w:rPr>
          <w:rFonts w:ascii="TimesNewRoman" w:hAnsi="TimesNewRoman" w:cs="TimesNewRoman"/>
          <w:lang w:val="de-DE"/>
        </w:rPr>
      </w:pPr>
    </w:p>
    <w:p w14:paraId="4CCBEA7D" w14:textId="77777777" w:rsidR="00401EA3" w:rsidRPr="00DA6FAC" w:rsidRDefault="00401EA3" w:rsidP="005E5AA6">
      <w:pPr>
        <w:numPr>
          <w:ilvl w:val="12"/>
          <w:numId w:val="0"/>
        </w:numPr>
        <w:tabs>
          <w:tab w:val="clear" w:pos="567"/>
          <w:tab w:val="left" w:pos="720"/>
        </w:tabs>
        <w:spacing w:line="240" w:lineRule="auto"/>
        <w:ind w:right="-2"/>
        <w:rPr>
          <w:b/>
          <w:szCs w:val="22"/>
          <w:lang w:val="de-DE"/>
        </w:rPr>
      </w:pPr>
      <w:r w:rsidRPr="00DA6FAC">
        <w:rPr>
          <w:b/>
          <w:noProof/>
          <w:szCs w:val="22"/>
          <w:lang w:val="de-DE"/>
        </w:rPr>
        <w:t>Meldung von Nebenwirkungen</w:t>
      </w:r>
    </w:p>
    <w:p w14:paraId="45EFA64F" w14:textId="1F4D9C6A" w:rsidR="00401EA3" w:rsidRPr="00DA6FAC" w:rsidRDefault="00401EA3" w:rsidP="005E5AA6">
      <w:pPr>
        <w:numPr>
          <w:ilvl w:val="12"/>
          <w:numId w:val="0"/>
        </w:numPr>
        <w:tabs>
          <w:tab w:val="clear" w:pos="567"/>
          <w:tab w:val="left" w:pos="720"/>
        </w:tabs>
        <w:spacing w:line="240" w:lineRule="auto"/>
        <w:ind w:right="-2"/>
        <w:rPr>
          <w:szCs w:val="22"/>
          <w:lang w:val="de-DE"/>
        </w:rPr>
      </w:pPr>
      <w:r w:rsidRPr="00DA6FAC">
        <w:rPr>
          <w:noProof/>
          <w:szCs w:val="22"/>
          <w:lang w:val="de-DE"/>
        </w:rPr>
        <w:t>Wenn Sie Nebenwirkungen bemerken, wenden Sie sich an Ihren Arzt oder Apotheker.</w:t>
      </w:r>
      <w:r w:rsidRPr="00DA6FAC">
        <w:rPr>
          <w:color w:val="FF0000"/>
          <w:szCs w:val="22"/>
          <w:lang w:val="de-DE"/>
        </w:rPr>
        <w:t xml:space="preserve"> </w:t>
      </w:r>
      <w:r w:rsidRPr="00DA6FAC">
        <w:rPr>
          <w:noProof/>
          <w:szCs w:val="22"/>
          <w:lang w:val="de-DE"/>
        </w:rPr>
        <w:t>Dies gilt auch für Nebenwirkungen, die nicht in dieser Packungsbeilage angegeben sind.</w:t>
      </w:r>
      <w:r w:rsidRPr="00DA6FAC">
        <w:rPr>
          <w:szCs w:val="22"/>
          <w:lang w:val="de-DE"/>
        </w:rPr>
        <w:t xml:space="preserve"> </w:t>
      </w:r>
      <w:r w:rsidRPr="00DA6FAC">
        <w:rPr>
          <w:noProof/>
          <w:szCs w:val="22"/>
          <w:lang w:val="de-DE"/>
        </w:rPr>
        <w:t xml:space="preserve">Sie können Nebenwirkungen auch direkt über </w:t>
      </w:r>
      <w:r w:rsidRPr="00DA6FAC">
        <w:rPr>
          <w:noProof/>
          <w:szCs w:val="22"/>
          <w:shd w:val="pct15" w:color="auto" w:fill="auto"/>
          <w:lang w:val="de-DE"/>
        </w:rPr>
        <w:t xml:space="preserve">das in </w:t>
      </w:r>
      <w:hyperlink r:id="rId21" w:history="1">
        <w:r w:rsidRPr="00DA6FAC">
          <w:rPr>
            <w:rStyle w:val="Hyperlink"/>
            <w:noProof/>
            <w:szCs w:val="22"/>
            <w:shd w:val="pct15" w:color="auto" w:fill="auto"/>
            <w:lang w:val="de-DE"/>
          </w:rPr>
          <w:t>Anhang V</w:t>
        </w:r>
      </w:hyperlink>
      <w:r w:rsidRPr="00DA6FAC">
        <w:rPr>
          <w:noProof/>
          <w:szCs w:val="22"/>
          <w:shd w:val="pct15" w:color="auto" w:fill="auto"/>
          <w:lang w:val="de-DE"/>
        </w:rPr>
        <w:t xml:space="preserve"> aufgeführte nationale Meldesystem</w:t>
      </w:r>
      <w:r w:rsidRPr="00DA6FAC">
        <w:rPr>
          <w:noProof/>
          <w:szCs w:val="22"/>
          <w:lang w:val="de-DE"/>
        </w:rPr>
        <w:t xml:space="preserve"> anzeigen.</w:t>
      </w:r>
      <w:r w:rsidRPr="00DA6FAC">
        <w:rPr>
          <w:szCs w:val="22"/>
          <w:lang w:val="de-DE"/>
        </w:rPr>
        <w:t xml:space="preserve"> </w:t>
      </w:r>
      <w:r w:rsidRPr="00DA6FAC">
        <w:rPr>
          <w:noProof/>
          <w:szCs w:val="22"/>
          <w:lang w:val="de-DE"/>
        </w:rPr>
        <w:t>Indem Sie Nebenwirkungen melden, können Sie dazu beitragen, dass mehr Informationen über die Sicherheit dieses Arzneimittels zur Verfügung gestellt werden.</w:t>
      </w:r>
    </w:p>
    <w:p w14:paraId="15CC09EE" w14:textId="77777777" w:rsidR="007C6975" w:rsidRPr="00DA6FAC" w:rsidRDefault="007C6975" w:rsidP="005E5AA6">
      <w:pPr>
        <w:widowControl w:val="0"/>
        <w:tabs>
          <w:tab w:val="clear" w:pos="567"/>
        </w:tabs>
        <w:autoSpaceDE w:val="0"/>
        <w:autoSpaceDN w:val="0"/>
        <w:adjustRightInd w:val="0"/>
        <w:spacing w:line="240" w:lineRule="auto"/>
        <w:rPr>
          <w:noProof/>
          <w:szCs w:val="22"/>
          <w:lang w:val="de-DE"/>
        </w:rPr>
      </w:pPr>
    </w:p>
    <w:p w14:paraId="4FA5B226" w14:textId="77777777" w:rsidR="007C6975" w:rsidRPr="00DA6FAC" w:rsidRDefault="007C6975" w:rsidP="005E5AA6">
      <w:pPr>
        <w:widowControl w:val="0"/>
        <w:tabs>
          <w:tab w:val="clear" w:pos="567"/>
        </w:tabs>
        <w:autoSpaceDE w:val="0"/>
        <w:autoSpaceDN w:val="0"/>
        <w:adjustRightInd w:val="0"/>
        <w:spacing w:line="240" w:lineRule="auto"/>
        <w:rPr>
          <w:szCs w:val="22"/>
          <w:lang w:val="de-DE"/>
        </w:rPr>
      </w:pPr>
    </w:p>
    <w:p w14:paraId="22B0289C" w14:textId="77777777" w:rsidR="007C6975" w:rsidRPr="00DA6FAC" w:rsidRDefault="007C6975" w:rsidP="005E5AA6">
      <w:pPr>
        <w:keepNext/>
        <w:widowControl w:val="0"/>
        <w:numPr>
          <w:ilvl w:val="12"/>
          <w:numId w:val="0"/>
        </w:numPr>
        <w:tabs>
          <w:tab w:val="clear" w:pos="567"/>
        </w:tabs>
        <w:spacing w:line="240" w:lineRule="auto"/>
        <w:ind w:left="567" w:right="-2" w:hanging="567"/>
        <w:rPr>
          <w:b/>
          <w:noProof/>
          <w:szCs w:val="22"/>
          <w:lang w:val="de-DE"/>
        </w:rPr>
      </w:pPr>
      <w:r w:rsidRPr="00DA6FAC">
        <w:rPr>
          <w:b/>
          <w:noProof/>
          <w:szCs w:val="22"/>
          <w:lang w:val="de-DE"/>
        </w:rPr>
        <w:t>5.</w:t>
      </w:r>
      <w:r w:rsidRPr="00DA6FAC">
        <w:rPr>
          <w:b/>
          <w:noProof/>
          <w:szCs w:val="22"/>
          <w:lang w:val="de-DE"/>
        </w:rPr>
        <w:tab/>
      </w:r>
      <w:r w:rsidR="00401EA3" w:rsidRPr="00DA6FAC">
        <w:rPr>
          <w:b/>
          <w:noProof/>
          <w:szCs w:val="22"/>
          <w:lang w:val="de-DE"/>
        </w:rPr>
        <w:t xml:space="preserve">Wie ist </w:t>
      </w:r>
      <w:r w:rsidRPr="00DA6FAC">
        <w:rPr>
          <w:b/>
          <w:noProof/>
          <w:szCs w:val="22"/>
          <w:lang w:val="de-DE"/>
        </w:rPr>
        <w:t>Zykadia</w:t>
      </w:r>
      <w:r w:rsidR="00401EA3" w:rsidRPr="00DA6FAC">
        <w:rPr>
          <w:b/>
          <w:noProof/>
          <w:szCs w:val="22"/>
          <w:lang w:val="de-DE"/>
        </w:rPr>
        <w:t xml:space="preserve"> aufzubewahren?</w:t>
      </w:r>
    </w:p>
    <w:p w14:paraId="5B12A31D" w14:textId="77777777" w:rsidR="007C6975" w:rsidRPr="00DA6FAC" w:rsidRDefault="007C6975" w:rsidP="005E5AA6">
      <w:pPr>
        <w:keepNext/>
        <w:widowControl w:val="0"/>
        <w:numPr>
          <w:ilvl w:val="12"/>
          <w:numId w:val="0"/>
        </w:numPr>
        <w:tabs>
          <w:tab w:val="clear" w:pos="567"/>
        </w:tabs>
        <w:spacing w:line="240" w:lineRule="auto"/>
        <w:ind w:right="-2"/>
        <w:rPr>
          <w:noProof/>
          <w:szCs w:val="22"/>
          <w:lang w:val="de-DE"/>
        </w:rPr>
      </w:pPr>
    </w:p>
    <w:p w14:paraId="75088372" w14:textId="77777777" w:rsidR="007C6975" w:rsidRPr="00DA6FAC" w:rsidRDefault="00401EA3"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Bewahren Sie dieses Arzneimittel für Kinder unzugänglich auf</w:t>
      </w:r>
      <w:r w:rsidR="007C6975" w:rsidRPr="00DA6FAC">
        <w:rPr>
          <w:noProof/>
          <w:szCs w:val="22"/>
          <w:lang w:val="de-DE"/>
        </w:rPr>
        <w:t>.</w:t>
      </w:r>
    </w:p>
    <w:p w14:paraId="62A7AC8A" w14:textId="77777777" w:rsidR="007C6975" w:rsidRPr="00DA6FAC" w:rsidRDefault="00401EA3"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Sie dürfen dieses Arzneimittel nach dem auf dem Umkarton nach „Verwendbar bis</w:t>
      </w:r>
      <w:r w:rsidR="00E50DAB" w:rsidRPr="00DA6FAC">
        <w:rPr>
          <w:noProof/>
          <w:szCs w:val="22"/>
          <w:lang w:val="de-DE"/>
        </w:rPr>
        <w:t>“</w:t>
      </w:r>
      <w:r w:rsidRPr="00DA6FAC">
        <w:rPr>
          <w:noProof/>
          <w:szCs w:val="22"/>
          <w:lang w:val="de-DE"/>
        </w:rPr>
        <w:t xml:space="preserve"> </w:t>
      </w:r>
      <w:r w:rsidR="003A059B" w:rsidRPr="00DA6FAC">
        <w:rPr>
          <w:noProof/>
          <w:szCs w:val="22"/>
          <w:lang w:val="de-DE"/>
        </w:rPr>
        <w:t>und der Blisterpackung nach „</w:t>
      </w:r>
      <w:r w:rsidRPr="00DA6FAC">
        <w:rPr>
          <w:noProof/>
          <w:szCs w:val="22"/>
          <w:lang w:val="de-DE"/>
        </w:rPr>
        <w:t>EXP</w:t>
      </w:r>
      <w:r w:rsidR="00E50DAB" w:rsidRPr="00DA6FAC">
        <w:rPr>
          <w:noProof/>
          <w:szCs w:val="22"/>
          <w:lang w:val="de-DE"/>
        </w:rPr>
        <w:t>“</w:t>
      </w:r>
      <w:r w:rsidRPr="00DA6FAC">
        <w:rPr>
          <w:noProof/>
          <w:szCs w:val="22"/>
          <w:lang w:val="de-DE"/>
        </w:rPr>
        <w:t xml:space="preserve"> angegebenen Verfalldatum nicht mehr verwenden. Das Verfalldatum bezieht sich auf den letzten Tag des angegebenen Monats</w:t>
      </w:r>
      <w:r w:rsidR="007C6975" w:rsidRPr="00DA6FAC">
        <w:rPr>
          <w:noProof/>
          <w:szCs w:val="22"/>
          <w:lang w:val="de-DE"/>
        </w:rPr>
        <w:t>.</w:t>
      </w:r>
    </w:p>
    <w:p w14:paraId="55931B59" w14:textId="77777777" w:rsidR="007C6975" w:rsidRPr="00DA6FAC" w:rsidRDefault="00E02845"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Für dieses Arzneimittel sind keine besonderen </w:t>
      </w:r>
      <w:r w:rsidR="00484AC6" w:rsidRPr="00DA6FAC">
        <w:rPr>
          <w:szCs w:val="22"/>
          <w:lang w:val="de-DE"/>
        </w:rPr>
        <w:t>Lagerungs</w:t>
      </w:r>
      <w:r w:rsidRPr="00DA6FAC">
        <w:rPr>
          <w:noProof/>
          <w:szCs w:val="22"/>
          <w:lang w:val="de-DE"/>
        </w:rPr>
        <w:t>bedingungen erforderlich</w:t>
      </w:r>
      <w:r w:rsidR="007C6975" w:rsidRPr="00DA6FAC">
        <w:rPr>
          <w:noProof/>
          <w:szCs w:val="22"/>
          <w:lang w:val="de-DE"/>
        </w:rPr>
        <w:t>.</w:t>
      </w:r>
    </w:p>
    <w:p w14:paraId="078D10C8" w14:textId="77777777" w:rsidR="007C6975" w:rsidRPr="00DA6FAC" w:rsidRDefault="00E50DAB"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Sie dürfen dieses Arzneimittel nicht verwenden, wenn Sie </w:t>
      </w:r>
      <w:r w:rsidR="003A059B" w:rsidRPr="00DA6FAC">
        <w:rPr>
          <w:noProof/>
          <w:szCs w:val="22"/>
          <w:lang w:val="de-DE"/>
        </w:rPr>
        <w:t>Folgendes bemerken:</w:t>
      </w:r>
      <w:r w:rsidR="003A059B" w:rsidRPr="00DA6FAC">
        <w:rPr>
          <w:szCs w:val="22"/>
          <w:lang w:val="de-DE"/>
        </w:rPr>
        <w:t xml:space="preserve"> </w:t>
      </w:r>
      <w:r w:rsidRPr="00DA6FAC">
        <w:rPr>
          <w:noProof/>
          <w:szCs w:val="22"/>
          <w:lang w:val="de-DE"/>
        </w:rPr>
        <w:t>eine Beschädigung der Verpackung oder irg</w:t>
      </w:r>
      <w:r w:rsidR="00B7453C" w:rsidRPr="00DA6FAC">
        <w:rPr>
          <w:noProof/>
          <w:szCs w:val="22"/>
          <w:lang w:val="de-DE"/>
        </w:rPr>
        <w:t xml:space="preserve">endwelche Hinweise auf eine </w:t>
      </w:r>
      <w:r w:rsidR="003B2FEB" w:rsidRPr="00DA6FAC">
        <w:rPr>
          <w:noProof/>
          <w:szCs w:val="22"/>
          <w:lang w:val="de-DE"/>
        </w:rPr>
        <w:t>Manipulation</w:t>
      </w:r>
      <w:r w:rsidR="007C6975" w:rsidRPr="00DA6FAC">
        <w:rPr>
          <w:noProof/>
          <w:szCs w:val="22"/>
          <w:lang w:val="de-DE"/>
        </w:rPr>
        <w:t>.</w:t>
      </w:r>
    </w:p>
    <w:p w14:paraId="49C98E44"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546396BA" w14:textId="77777777" w:rsidR="00E50DAB" w:rsidRPr="00DA6FAC" w:rsidRDefault="00E50DAB"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Entsorgen Sie Arzneimittel nicht im Abwasser oder Haushaltsabfall.</w:t>
      </w:r>
      <w:r w:rsidRPr="00DA6FAC">
        <w:rPr>
          <w:szCs w:val="22"/>
          <w:lang w:val="de-DE"/>
        </w:rPr>
        <w:t xml:space="preserve"> </w:t>
      </w:r>
      <w:r w:rsidRPr="00DA6FAC">
        <w:rPr>
          <w:noProof/>
          <w:szCs w:val="22"/>
          <w:lang w:val="de-DE"/>
        </w:rPr>
        <w:t>Fragen Sie Ihren Apotheker, wie das Arzneimittel zu entsorgen ist, wenn Sie es nicht mehr verwenden. Sie tragen damit zum Schutz der Umwelt bei.</w:t>
      </w:r>
    </w:p>
    <w:p w14:paraId="0B9A371D" w14:textId="77777777" w:rsidR="007C6975" w:rsidRPr="00DA6FAC" w:rsidRDefault="007C6975" w:rsidP="005E5AA6">
      <w:pPr>
        <w:widowControl w:val="0"/>
        <w:numPr>
          <w:ilvl w:val="12"/>
          <w:numId w:val="0"/>
        </w:numPr>
        <w:tabs>
          <w:tab w:val="clear" w:pos="567"/>
        </w:tabs>
        <w:spacing w:line="240" w:lineRule="auto"/>
        <w:ind w:right="-2"/>
        <w:rPr>
          <w:noProof/>
          <w:szCs w:val="22"/>
          <w:lang w:val="de-DE"/>
        </w:rPr>
      </w:pPr>
    </w:p>
    <w:p w14:paraId="36410956" w14:textId="77777777" w:rsidR="00E50DAB" w:rsidRPr="00DA6FAC" w:rsidRDefault="00E50DAB" w:rsidP="005E5AA6">
      <w:pPr>
        <w:widowControl w:val="0"/>
        <w:numPr>
          <w:ilvl w:val="12"/>
          <w:numId w:val="0"/>
        </w:numPr>
        <w:tabs>
          <w:tab w:val="clear" w:pos="567"/>
        </w:tabs>
        <w:spacing w:line="240" w:lineRule="auto"/>
        <w:ind w:right="-2"/>
        <w:rPr>
          <w:noProof/>
          <w:szCs w:val="22"/>
          <w:lang w:val="de-DE"/>
        </w:rPr>
      </w:pPr>
    </w:p>
    <w:p w14:paraId="780FEBC0" w14:textId="77777777" w:rsidR="007C6975" w:rsidRPr="00DA6FAC" w:rsidRDefault="007C6975" w:rsidP="005E5AA6">
      <w:pPr>
        <w:keepNext/>
        <w:widowControl w:val="0"/>
        <w:numPr>
          <w:ilvl w:val="12"/>
          <w:numId w:val="0"/>
        </w:numPr>
        <w:tabs>
          <w:tab w:val="clear" w:pos="567"/>
        </w:tabs>
        <w:spacing w:line="240" w:lineRule="auto"/>
        <w:ind w:right="-2"/>
        <w:rPr>
          <w:b/>
          <w:lang w:val="de-DE"/>
        </w:rPr>
      </w:pPr>
      <w:r w:rsidRPr="00DA6FAC">
        <w:rPr>
          <w:b/>
          <w:lang w:val="de-DE"/>
        </w:rPr>
        <w:t>6.</w:t>
      </w:r>
      <w:r w:rsidRPr="00DA6FAC">
        <w:rPr>
          <w:b/>
          <w:lang w:val="de-DE"/>
        </w:rPr>
        <w:tab/>
      </w:r>
      <w:r w:rsidR="00E50DAB" w:rsidRPr="00DA6FAC">
        <w:rPr>
          <w:b/>
          <w:noProof/>
          <w:szCs w:val="22"/>
          <w:lang w:val="de-DE"/>
        </w:rPr>
        <w:t>Inhalt der Packung und weitere Informationen</w:t>
      </w:r>
    </w:p>
    <w:p w14:paraId="15D417D8" w14:textId="77777777" w:rsidR="007C6975" w:rsidRPr="00DA6FAC" w:rsidRDefault="007C6975" w:rsidP="005E5AA6">
      <w:pPr>
        <w:keepNext/>
        <w:widowControl w:val="0"/>
        <w:numPr>
          <w:ilvl w:val="12"/>
          <w:numId w:val="0"/>
        </w:numPr>
        <w:tabs>
          <w:tab w:val="clear" w:pos="567"/>
        </w:tabs>
        <w:spacing w:line="240" w:lineRule="auto"/>
        <w:rPr>
          <w:lang w:val="de-DE"/>
        </w:rPr>
      </w:pPr>
    </w:p>
    <w:p w14:paraId="04A36CF3" w14:textId="77777777" w:rsidR="007C6975" w:rsidRPr="00DA6FAC" w:rsidRDefault="007C6975" w:rsidP="005E5AA6">
      <w:pPr>
        <w:keepNext/>
        <w:widowControl w:val="0"/>
        <w:numPr>
          <w:ilvl w:val="12"/>
          <w:numId w:val="0"/>
        </w:numPr>
        <w:tabs>
          <w:tab w:val="clear" w:pos="567"/>
        </w:tabs>
        <w:spacing w:line="240" w:lineRule="auto"/>
        <w:ind w:right="-2"/>
        <w:rPr>
          <w:b/>
          <w:lang w:val="de-DE"/>
        </w:rPr>
      </w:pPr>
      <w:r w:rsidRPr="00DA6FAC">
        <w:rPr>
          <w:b/>
          <w:lang w:val="de-DE"/>
        </w:rPr>
        <w:t>W</w:t>
      </w:r>
      <w:r w:rsidR="00E50DAB" w:rsidRPr="00DA6FAC">
        <w:rPr>
          <w:b/>
          <w:lang w:val="de-DE"/>
        </w:rPr>
        <w:t>as</w:t>
      </w:r>
      <w:r w:rsidRPr="00DA6FAC">
        <w:rPr>
          <w:b/>
          <w:lang w:val="de-DE"/>
        </w:rPr>
        <w:t xml:space="preserve"> </w:t>
      </w:r>
      <w:r w:rsidRPr="00DA6FAC">
        <w:rPr>
          <w:b/>
          <w:szCs w:val="24"/>
          <w:lang w:val="de-DE"/>
        </w:rPr>
        <w:t>Zykadia</w:t>
      </w:r>
      <w:r w:rsidRPr="00DA6FAC">
        <w:rPr>
          <w:b/>
          <w:lang w:val="de-DE"/>
        </w:rPr>
        <w:t xml:space="preserve"> </w:t>
      </w:r>
      <w:r w:rsidR="00E50DAB" w:rsidRPr="00DA6FAC">
        <w:rPr>
          <w:b/>
          <w:lang w:val="de-DE"/>
        </w:rPr>
        <w:t>enthält</w:t>
      </w:r>
    </w:p>
    <w:p w14:paraId="0C975197" w14:textId="77777777" w:rsidR="007C6975" w:rsidRPr="00DA6FAC" w:rsidRDefault="00E50DAB"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Der Wirkstoff in</w:t>
      </w:r>
      <w:r w:rsidR="007C6975" w:rsidRPr="00DA6FAC">
        <w:rPr>
          <w:noProof/>
          <w:szCs w:val="22"/>
          <w:lang w:val="de-DE"/>
        </w:rPr>
        <w:t xml:space="preserve"> </w:t>
      </w:r>
      <w:r w:rsidR="007C6975" w:rsidRPr="00DA6FAC">
        <w:rPr>
          <w:szCs w:val="24"/>
          <w:lang w:val="de-DE"/>
        </w:rPr>
        <w:t>Zykadia</w:t>
      </w:r>
      <w:r w:rsidR="007C6975" w:rsidRPr="00DA6FAC">
        <w:rPr>
          <w:noProof/>
          <w:szCs w:val="22"/>
          <w:lang w:val="de-DE"/>
        </w:rPr>
        <w:t xml:space="preserve"> is</w:t>
      </w:r>
      <w:r w:rsidRPr="00DA6FAC">
        <w:rPr>
          <w:noProof/>
          <w:szCs w:val="22"/>
          <w:lang w:val="de-DE"/>
        </w:rPr>
        <w:t>t C</w:t>
      </w:r>
      <w:r w:rsidR="007C6975" w:rsidRPr="00DA6FAC">
        <w:rPr>
          <w:noProof/>
          <w:szCs w:val="22"/>
          <w:lang w:val="de-DE"/>
        </w:rPr>
        <w:t xml:space="preserve">eritinib. </w:t>
      </w:r>
      <w:r w:rsidRPr="00DA6FAC">
        <w:rPr>
          <w:noProof/>
          <w:szCs w:val="22"/>
          <w:lang w:val="de-DE"/>
        </w:rPr>
        <w:t xml:space="preserve">Jede Hartkapsel enthält </w:t>
      </w:r>
      <w:r w:rsidR="007C6975" w:rsidRPr="00DA6FAC">
        <w:rPr>
          <w:noProof/>
          <w:szCs w:val="22"/>
          <w:lang w:val="de-DE"/>
        </w:rPr>
        <w:t xml:space="preserve">150 mg </w:t>
      </w:r>
      <w:r w:rsidRPr="00DA6FAC">
        <w:rPr>
          <w:noProof/>
          <w:szCs w:val="22"/>
          <w:lang w:val="de-DE"/>
        </w:rPr>
        <w:t>C</w:t>
      </w:r>
      <w:r w:rsidR="007C6975" w:rsidRPr="00DA6FAC">
        <w:rPr>
          <w:noProof/>
          <w:szCs w:val="22"/>
          <w:lang w:val="de-DE"/>
        </w:rPr>
        <w:t>eritinib.</w:t>
      </w:r>
    </w:p>
    <w:p w14:paraId="2421C0E2" w14:textId="77777777" w:rsidR="007C6975" w:rsidRPr="00DA6FAC" w:rsidRDefault="00E50DAB"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Die sonstigen Bestandteile sind</w:t>
      </w:r>
      <w:r w:rsidR="007C6975" w:rsidRPr="00DA6FAC">
        <w:rPr>
          <w:noProof/>
          <w:szCs w:val="22"/>
          <w:lang w:val="de-DE"/>
        </w:rPr>
        <w:t>:</w:t>
      </w:r>
    </w:p>
    <w:p w14:paraId="3DF16C54" w14:textId="4CC1F4B7" w:rsidR="007C6975" w:rsidRPr="00DA6FAC" w:rsidRDefault="00E50DAB" w:rsidP="005E5AA6">
      <w:pPr>
        <w:keepNext/>
        <w:widowControl w:val="0"/>
        <w:numPr>
          <w:ilvl w:val="0"/>
          <w:numId w:val="2"/>
        </w:numPr>
        <w:tabs>
          <w:tab w:val="clear" w:pos="567"/>
        </w:tabs>
        <w:spacing w:line="240" w:lineRule="auto"/>
        <w:ind w:left="1134" w:hanging="567"/>
        <w:rPr>
          <w:noProof/>
          <w:szCs w:val="22"/>
          <w:lang w:val="de-DE"/>
        </w:rPr>
      </w:pPr>
      <w:r w:rsidRPr="00DA6FAC">
        <w:rPr>
          <w:noProof/>
          <w:szCs w:val="22"/>
          <w:lang w:val="de-DE"/>
        </w:rPr>
        <w:t>K</w:t>
      </w:r>
      <w:r w:rsidR="007C6975" w:rsidRPr="00DA6FAC">
        <w:rPr>
          <w:noProof/>
          <w:szCs w:val="22"/>
          <w:lang w:val="de-DE"/>
        </w:rPr>
        <w:t>aps</w:t>
      </w:r>
      <w:r w:rsidR="00860F35" w:rsidRPr="00DA6FAC">
        <w:rPr>
          <w:noProof/>
          <w:szCs w:val="22"/>
          <w:lang w:val="de-DE"/>
        </w:rPr>
        <w:t>elinhalt</w:t>
      </w:r>
      <w:r w:rsidR="007C6975" w:rsidRPr="00DA6FAC">
        <w:rPr>
          <w:noProof/>
          <w:szCs w:val="22"/>
          <w:lang w:val="de-DE"/>
        </w:rPr>
        <w:t xml:space="preserve">: </w:t>
      </w:r>
      <w:r w:rsidR="00B7453C" w:rsidRPr="00DA6FAC">
        <w:rPr>
          <w:noProof/>
          <w:szCs w:val="22"/>
          <w:lang w:val="de-DE"/>
        </w:rPr>
        <w:t>hochdisperses</w:t>
      </w:r>
      <w:r w:rsidR="00785705" w:rsidRPr="00DA6FAC">
        <w:rPr>
          <w:noProof/>
          <w:szCs w:val="22"/>
          <w:lang w:val="de-DE"/>
        </w:rPr>
        <w:t xml:space="preserve"> Sili</w:t>
      </w:r>
      <w:r w:rsidR="004552E3" w:rsidRPr="00DA6FAC">
        <w:rPr>
          <w:noProof/>
          <w:szCs w:val="22"/>
          <w:lang w:val="de-DE"/>
        </w:rPr>
        <w:t>c</w:t>
      </w:r>
      <w:r w:rsidR="00785705" w:rsidRPr="00DA6FAC">
        <w:rPr>
          <w:noProof/>
          <w:szCs w:val="22"/>
          <w:lang w:val="de-DE"/>
        </w:rPr>
        <w:t>iumdioxid</w:t>
      </w:r>
      <w:r w:rsidR="007C6975" w:rsidRPr="00DA6FAC">
        <w:rPr>
          <w:noProof/>
          <w:szCs w:val="22"/>
          <w:lang w:val="de-DE"/>
        </w:rPr>
        <w:t xml:space="preserve">, </w:t>
      </w:r>
      <w:r w:rsidR="004552E3" w:rsidRPr="00DA6FAC">
        <w:rPr>
          <w:noProof/>
          <w:szCs w:val="22"/>
          <w:lang w:val="de-DE"/>
        </w:rPr>
        <w:t>Hyprolose (</w:t>
      </w:r>
      <w:r w:rsidR="00B00ED7" w:rsidRPr="00DA6FAC">
        <w:rPr>
          <w:noProof/>
          <w:szCs w:val="22"/>
          <w:lang w:val="de-DE"/>
        </w:rPr>
        <w:t>niedrigsubstituiert</w:t>
      </w:r>
      <w:r w:rsidR="004552E3" w:rsidRPr="00DA6FAC">
        <w:rPr>
          <w:noProof/>
          <w:szCs w:val="22"/>
          <w:lang w:val="de-DE"/>
        </w:rPr>
        <w:t>)</w:t>
      </w:r>
      <w:r w:rsidR="007C6975" w:rsidRPr="00DA6FAC">
        <w:rPr>
          <w:noProof/>
          <w:szCs w:val="22"/>
          <w:lang w:val="de-DE"/>
        </w:rPr>
        <w:t xml:space="preserve">, </w:t>
      </w:r>
      <w:r w:rsidR="004552E3" w:rsidRPr="00DA6FAC">
        <w:rPr>
          <w:lang w:val="de-DE"/>
        </w:rPr>
        <w:t>Poly(O-carboxymethyl)stärke-Natriumsalz</w:t>
      </w:r>
      <w:r w:rsidR="004552E3" w:rsidRPr="00DA6FAC">
        <w:rPr>
          <w:noProof/>
          <w:szCs w:val="22"/>
          <w:lang w:val="de-DE"/>
        </w:rPr>
        <w:t xml:space="preserve"> </w:t>
      </w:r>
      <w:r w:rsidR="008C2F2E" w:rsidRPr="00DA6FAC">
        <w:rPr>
          <w:noProof/>
          <w:szCs w:val="22"/>
          <w:lang w:val="de-DE"/>
        </w:rPr>
        <w:t>(Typ A)</w:t>
      </w:r>
      <w:r w:rsidR="006575DF">
        <w:rPr>
          <w:noProof/>
          <w:szCs w:val="22"/>
          <w:lang w:val="de-DE"/>
        </w:rPr>
        <w:t xml:space="preserve"> (siehe „</w:t>
      </w:r>
      <w:r w:rsidR="006575DF" w:rsidRPr="006575DF">
        <w:rPr>
          <w:noProof/>
          <w:szCs w:val="22"/>
          <w:lang w:val="de-DE"/>
        </w:rPr>
        <w:t>Zykadia enthält Natrium</w:t>
      </w:r>
      <w:r w:rsidR="006575DF">
        <w:rPr>
          <w:noProof/>
          <w:szCs w:val="22"/>
          <w:lang w:val="de-DE"/>
        </w:rPr>
        <w:t>“ in Abschnitt</w:t>
      </w:r>
      <w:r w:rsidR="006575DF" w:rsidRPr="00DA6FAC">
        <w:rPr>
          <w:noProof/>
          <w:szCs w:val="22"/>
          <w:lang w:val="de-DE"/>
        </w:rPr>
        <w:t> </w:t>
      </w:r>
      <w:r w:rsidR="006575DF">
        <w:rPr>
          <w:noProof/>
          <w:szCs w:val="22"/>
          <w:lang w:val="de-DE"/>
        </w:rPr>
        <w:t>2)</w:t>
      </w:r>
      <w:r w:rsidR="007C6975" w:rsidRPr="00DA6FAC">
        <w:rPr>
          <w:noProof/>
          <w:szCs w:val="22"/>
          <w:lang w:val="de-DE"/>
        </w:rPr>
        <w:t xml:space="preserve">, </w:t>
      </w:r>
      <w:r w:rsidR="00860F35" w:rsidRPr="00DA6FAC">
        <w:rPr>
          <w:noProof/>
          <w:szCs w:val="22"/>
          <w:lang w:val="de-DE"/>
        </w:rPr>
        <w:t>M</w:t>
      </w:r>
      <w:r w:rsidR="007C6975" w:rsidRPr="00DA6FAC">
        <w:rPr>
          <w:noProof/>
          <w:szCs w:val="22"/>
          <w:lang w:val="de-DE"/>
        </w:rPr>
        <w:t>agnesiumstearat</w:t>
      </w:r>
      <w:r w:rsidR="009C1136" w:rsidRPr="00DA6FAC">
        <w:rPr>
          <w:noProof/>
          <w:szCs w:val="22"/>
          <w:lang w:val="de-DE"/>
        </w:rPr>
        <w:t>,</w:t>
      </w:r>
      <w:r w:rsidR="007C6975" w:rsidRPr="00DA6FAC">
        <w:rPr>
          <w:noProof/>
          <w:szCs w:val="22"/>
          <w:lang w:val="de-DE"/>
        </w:rPr>
        <w:t xml:space="preserve"> mi</w:t>
      </w:r>
      <w:r w:rsidR="00860F35" w:rsidRPr="00DA6FAC">
        <w:rPr>
          <w:noProof/>
          <w:szCs w:val="22"/>
          <w:lang w:val="de-DE"/>
        </w:rPr>
        <w:t>k</w:t>
      </w:r>
      <w:r w:rsidR="007C6975" w:rsidRPr="00DA6FAC">
        <w:rPr>
          <w:noProof/>
          <w:szCs w:val="22"/>
          <w:lang w:val="de-DE"/>
        </w:rPr>
        <w:t>ro</w:t>
      </w:r>
      <w:r w:rsidR="00860F35" w:rsidRPr="00DA6FAC">
        <w:rPr>
          <w:noProof/>
          <w:szCs w:val="22"/>
          <w:lang w:val="de-DE"/>
        </w:rPr>
        <w:t>k</w:t>
      </w:r>
      <w:r w:rsidR="007C6975" w:rsidRPr="00DA6FAC">
        <w:rPr>
          <w:noProof/>
          <w:szCs w:val="22"/>
          <w:lang w:val="de-DE"/>
        </w:rPr>
        <w:t>r</w:t>
      </w:r>
      <w:r w:rsidR="00860F35" w:rsidRPr="00DA6FAC">
        <w:rPr>
          <w:noProof/>
          <w:szCs w:val="22"/>
          <w:lang w:val="de-DE"/>
        </w:rPr>
        <w:t>i</w:t>
      </w:r>
      <w:r w:rsidR="007C6975" w:rsidRPr="00DA6FAC">
        <w:rPr>
          <w:noProof/>
          <w:szCs w:val="22"/>
          <w:lang w:val="de-DE"/>
        </w:rPr>
        <w:t xml:space="preserve">stalline </w:t>
      </w:r>
      <w:r w:rsidR="00860F35" w:rsidRPr="00DA6FAC">
        <w:rPr>
          <w:noProof/>
          <w:szCs w:val="22"/>
          <w:lang w:val="de-DE"/>
        </w:rPr>
        <w:t>C</w:t>
      </w:r>
      <w:r w:rsidR="007C6975" w:rsidRPr="00DA6FAC">
        <w:rPr>
          <w:noProof/>
          <w:szCs w:val="22"/>
          <w:lang w:val="de-DE"/>
        </w:rPr>
        <w:t>ellulose.</w:t>
      </w:r>
    </w:p>
    <w:p w14:paraId="71D59E44" w14:textId="77777777" w:rsidR="007C6975" w:rsidRPr="00DA6FAC" w:rsidRDefault="00860F35" w:rsidP="005E5AA6">
      <w:pPr>
        <w:keepNext/>
        <w:widowControl w:val="0"/>
        <w:numPr>
          <w:ilvl w:val="0"/>
          <w:numId w:val="2"/>
        </w:numPr>
        <w:tabs>
          <w:tab w:val="clear" w:pos="567"/>
        </w:tabs>
        <w:spacing w:line="240" w:lineRule="auto"/>
        <w:ind w:left="1134" w:hanging="567"/>
        <w:rPr>
          <w:noProof/>
          <w:szCs w:val="22"/>
          <w:lang w:val="de-DE"/>
        </w:rPr>
      </w:pPr>
      <w:r w:rsidRPr="00DA6FAC">
        <w:rPr>
          <w:noProof/>
          <w:szCs w:val="22"/>
          <w:lang w:val="de-DE"/>
        </w:rPr>
        <w:t>K</w:t>
      </w:r>
      <w:r w:rsidR="007C6975" w:rsidRPr="00DA6FAC">
        <w:rPr>
          <w:noProof/>
          <w:szCs w:val="22"/>
          <w:lang w:val="de-DE"/>
        </w:rPr>
        <w:t>aps</w:t>
      </w:r>
      <w:r w:rsidRPr="00DA6FAC">
        <w:rPr>
          <w:noProof/>
          <w:szCs w:val="22"/>
          <w:lang w:val="de-DE"/>
        </w:rPr>
        <w:t>elhülle</w:t>
      </w:r>
      <w:r w:rsidR="007C6975" w:rsidRPr="00DA6FAC">
        <w:rPr>
          <w:noProof/>
          <w:szCs w:val="22"/>
          <w:lang w:val="de-DE"/>
        </w:rPr>
        <w:t xml:space="preserve">: </w:t>
      </w:r>
      <w:r w:rsidRPr="00DA6FAC">
        <w:rPr>
          <w:noProof/>
          <w:szCs w:val="22"/>
          <w:lang w:val="de-DE"/>
        </w:rPr>
        <w:t>G</w:t>
      </w:r>
      <w:r w:rsidR="007C6975" w:rsidRPr="00DA6FAC">
        <w:rPr>
          <w:noProof/>
          <w:szCs w:val="22"/>
          <w:lang w:val="de-DE"/>
        </w:rPr>
        <w:t>elatin</w:t>
      </w:r>
      <w:r w:rsidRPr="00DA6FAC">
        <w:rPr>
          <w:noProof/>
          <w:szCs w:val="22"/>
          <w:lang w:val="de-DE"/>
        </w:rPr>
        <w:t>e</w:t>
      </w:r>
      <w:r w:rsidR="007C6975" w:rsidRPr="00DA6FAC">
        <w:rPr>
          <w:noProof/>
          <w:szCs w:val="22"/>
          <w:lang w:val="de-DE"/>
        </w:rPr>
        <w:t xml:space="preserve">, </w:t>
      </w:r>
      <w:r w:rsidRPr="00DA6FAC">
        <w:rPr>
          <w:noProof/>
          <w:szCs w:val="22"/>
          <w:lang w:val="de-DE"/>
        </w:rPr>
        <w:t>I</w:t>
      </w:r>
      <w:r w:rsidR="00CC208C" w:rsidRPr="00DA6FAC">
        <w:rPr>
          <w:noProof/>
          <w:szCs w:val="22"/>
          <w:lang w:val="de-DE"/>
        </w:rPr>
        <w:t>ndi</w:t>
      </w:r>
      <w:r w:rsidR="007C6975" w:rsidRPr="00DA6FAC">
        <w:rPr>
          <w:noProof/>
          <w:szCs w:val="22"/>
          <w:lang w:val="de-DE"/>
        </w:rPr>
        <w:t>go</w:t>
      </w:r>
      <w:r w:rsidR="004552E3" w:rsidRPr="00DA6FAC">
        <w:rPr>
          <w:noProof/>
          <w:szCs w:val="22"/>
          <w:lang w:val="de-DE"/>
        </w:rPr>
        <w:t>carmin</w:t>
      </w:r>
      <w:r w:rsidR="007C6975" w:rsidRPr="00DA6FAC">
        <w:rPr>
          <w:noProof/>
          <w:szCs w:val="22"/>
          <w:lang w:val="de-DE"/>
        </w:rPr>
        <w:t xml:space="preserve"> </w:t>
      </w:r>
      <w:r w:rsidR="008C2F2E" w:rsidRPr="00DA6FAC">
        <w:rPr>
          <w:noProof/>
          <w:szCs w:val="22"/>
          <w:lang w:val="de-DE"/>
        </w:rPr>
        <w:t xml:space="preserve">(E132) </w:t>
      </w:r>
      <w:r w:rsidRPr="00DA6FAC">
        <w:rPr>
          <w:noProof/>
          <w:szCs w:val="22"/>
          <w:lang w:val="de-DE"/>
        </w:rPr>
        <w:t>u</w:t>
      </w:r>
      <w:r w:rsidR="007C6975" w:rsidRPr="00DA6FAC">
        <w:rPr>
          <w:noProof/>
          <w:szCs w:val="22"/>
          <w:lang w:val="de-DE"/>
        </w:rPr>
        <w:t xml:space="preserve">nd </w:t>
      </w:r>
      <w:r w:rsidRPr="00DA6FAC">
        <w:rPr>
          <w:noProof/>
          <w:szCs w:val="22"/>
          <w:lang w:val="de-DE"/>
        </w:rPr>
        <w:t>T</w:t>
      </w:r>
      <w:r w:rsidR="00B7453C" w:rsidRPr="00DA6FAC">
        <w:rPr>
          <w:noProof/>
          <w:szCs w:val="22"/>
          <w:lang w:val="de-DE"/>
        </w:rPr>
        <w:t>itan</w:t>
      </w:r>
      <w:r w:rsidR="007C6975" w:rsidRPr="00DA6FAC">
        <w:rPr>
          <w:noProof/>
          <w:szCs w:val="22"/>
          <w:lang w:val="de-DE"/>
        </w:rPr>
        <w:t>dioxid</w:t>
      </w:r>
      <w:r w:rsidR="008C2F2E" w:rsidRPr="00DA6FAC">
        <w:rPr>
          <w:noProof/>
          <w:szCs w:val="22"/>
          <w:lang w:val="de-DE"/>
        </w:rPr>
        <w:t xml:space="preserve"> (E171)</w:t>
      </w:r>
      <w:r w:rsidR="007C6975" w:rsidRPr="00DA6FAC">
        <w:rPr>
          <w:noProof/>
          <w:szCs w:val="22"/>
          <w:lang w:val="de-DE"/>
        </w:rPr>
        <w:t>.</w:t>
      </w:r>
    </w:p>
    <w:p w14:paraId="2B25890C" w14:textId="77777777" w:rsidR="007C6975" w:rsidRPr="00DA6FAC" w:rsidRDefault="00785705" w:rsidP="005E5AA6">
      <w:pPr>
        <w:widowControl w:val="0"/>
        <w:numPr>
          <w:ilvl w:val="0"/>
          <w:numId w:val="2"/>
        </w:numPr>
        <w:tabs>
          <w:tab w:val="clear" w:pos="567"/>
        </w:tabs>
        <w:spacing w:line="240" w:lineRule="auto"/>
        <w:ind w:left="1134" w:hanging="567"/>
        <w:rPr>
          <w:noProof/>
          <w:szCs w:val="22"/>
          <w:lang w:val="de-DE"/>
        </w:rPr>
      </w:pPr>
      <w:r w:rsidRPr="00DA6FAC">
        <w:rPr>
          <w:noProof/>
          <w:szCs w:val="22"/>
          <w:lang w:val="de-DE"/>
        </w:rPr>
        <w:t>Drucktinte</w:t>
      </w:r>
      <w:r w:rsidR="007C6975" w:rsidRPr="00DA6FAC">
        <w:rPr>
          <w:noProof/>
          <w:szCs w:val="22"/>
          <w:lang w:val="de-DE"/>
        </w:rPr>
        <w:t>: S</w:t>
      </w:r>
      <w:r w:rsidR="00860F35" w:rsidRPr="00DA6FAC">
        <w:rPr>
          <w:noProof/>
          <w:szCs w:val="22"/>
          <w:lang w:val="de-DE"/>
        </w:rPr>
        <w:t>c</w:t>
      </w:r>
      <w:r w:rsidR="007C6975" w:rsidRPr="00DA6FAC">
        <w:rPr>
          <w:noProof/>
          <w:szCs w:val="22"/>
          <w:lang w:val="de-DE"/>
        </w:rPr>
        <w:t>hellac</w:t>
      </w:r>
      <w:r w:rsidR="00860F35" w:rsidRPr="00DA6FAC">
        <w:rPr>
          <w:noProof/>
          <w:szCs w:val="22"/>
          <w:lang w:val="de-DE"/>
        </w:rPr>
        <w:t>k</w:t>
      </w:r>
      <w:r w:rsidR="007C6975" w:rsidRPr="00DA6FAC">
        <w:rPr>
          <w:noProof/>
          <w:szCs w:val="22"/>
          <w:lang w:val="de-DE"/>
        </w:rPr>
        <w:t xml:space="preserve"> </w:t>
      </w:r>
      <w:r w:rsidR="008C2F2E" w:rsidRPr="00DA6FAC">
        <w:rPr>
          <w:noProof/>
          <w:szCs w:val="22"/>
          <w:lang w:val="de-DE"/>
        </w:rPr>
        <w:t xml:space="preserve">(gebleicht, entwachst) </w:t>
      </w:r>
      <w:r w:rsidR="007C6975" w:rsidRPr="00DA6FAC">
        <w:rPr>
          <w:noProof/>
          <w:szCs w:val="22"/>
          <w:lang w:val="de-DE"/>
        </w:rPr>
        <w:t>45</w:t>
      </w:r>
      <w:r w:rsidR="00860F35" w:rsidRPr="00DA6FAC">
        <w:rPr>
          <w:noProof/>
          <w:szCs w:val="22"/>
          <w:lang w:val="de-DE"/>
        </w:rPr>
        <w:t> </w:t>
      </w:r>
      <w:r w:rsidR="007C6975" w:rsidRPr="00DA6FAC">
        <w:rPr>
          <w:noProof/>
          <w:szCs w:val="22"/>
          <w:lang w:val="de-DE"/>
        </w:rPr>
        <w:t xml:space="preserve">%, </w:t>
      </w:r>
      <w:r w:rsidR="00B7453C" w:rsidRPr="00DA6FAC">
        <w:rPr>
          <w:noProof/>
          <w:szCs w:val="22"/>
          <w:lang w:val="de-DE"/>
        </w:rPr>
        <w:t>Eisen(II,III)-oxid (E</w:t>
      </w:r>
      <w:r w:rsidR="00731D1E" w:rsidRPr="00DA6FAC">
        <w:rPr>
          <w:noProof/>
          <w:szCs w:val="22"/>
          <w:lang w:val="de-DE"/>
        </w:rPr>
        <w:t>172)</w:t>
      </w:r>
      <w:r w:rsidR="007C6975" w:rsidRPr="00DA6FAC">
        <w:rPr>
          <w:noProof/>
          <w:szCs w:val="22"/>
          <w:lang w:val="de-DE"/>
        </w:rPr>
        <w:t xml:space="preserve">, </w:t>
      </w:r>
      <w:r w:rsidR="00860F35" w:rsidRPr="00DA6FAC">
        <w:rPr>
          <w:noProof/>
          <w:szCs w:val="22"/>
          <w:lang w:val="de-DE"/>
        </w:rPr>
        <w:t>P</w:t>
      </w:r>
      <w:r w:rsidR="007C6975" w:rsidRPr="00DA6FAC">
        <w:rPr>
          <w:noProof/>
          <w:szCs w:val="22"/>
          <w:lang w:val="de-DE"/>
        </w:rPr>
        <w:t>ropylengly</w:t>
      </w:r>
      <w:r w:rsidR="004552E3" w:rsidRPr="00DA6FAC">
        <w:rPr>
          <w:noProof/>
          <w:szCs w:val="22"/>
          <w:lang w:val="de-DE"/>
        </w:rPr>
        <w:t>c</w:t>
      </w:r>
      <w:r w:rsidR="007C6975" w:rsidRPr="00DA6FAC">
        <w:rPr>
          <w:noProof/>
          <w:szCs w:val="22"/>
          <w:lang w:val="de-DE"/>
        </w:rPr>
        <w:t xml:space="preserve">ol </w:t>
      </w:r>
      <w:r w:rsidR="00860F35" w:rsidRPr="00DA6FAC">
        <w:rPr>
          <w:noProof/>
          <w:szCs w:val="22"/>
          <w:lang w:val="de-DE"/>
        </w:rPr>
        <w:t>u</w:t>
      </w:r>
      <w:r w:rsidR="007C6975" w:rsidRPr="00DA6FAC">
        <w:rPr>
          <w:noProof/>
          <w:szCs w:val="22"/>
          <w:lang w:val="de-DE"/>
        </w:rPr>
        <w:t xml:space="preserve">nd </w:t>
      </w:r>
      <w:r w:rsidR="004552E3" w:rsidRPr="00DA6FAC">
        <w:rPr>
          <w:noProof/>
          <w:szCs w:val="22"/>
          <w:lang w:val="de-DE"/>
        </w:rPr>
        <w:t xml:space="preserve">Ammoniak-Lösung </w:t>
      </w:r>
      <w:r w:rsidR="007C6975" w:rsidRPr="00DA6FAC">
        <w:rPr>
          <w:noProof/>
          <w:szCs w:val="22"/>
          <w:lang w:val="de-DE"/>
        </w:rPr>
        <w:t>28</w:t>
      </w:r>
      <w:r w:rsidR="00860F35" w:rsidRPr="00DA6FAC">
        <w:rPr>
          <w:noProof/>
          <w:szCs w:val="22"/>
          <w:lang w:val="de-DE"/>
        </w:rPr>
        <w:t> </w:t>
      </w:r>
      <w:r w:rsidR="007C6975" w:rsidRPr="00DA6FAC">
        <w:rPr>
          <w:noProof/>
          <w:szCs w:val="22"/>
          <w:lang w:val="de-DE"/>
        </w:rPr>
        <w:t>%.</w:t>
      </w:r>
    </w:p>
    <w:p w14:paraId="5A074C07" w14:textId="77777777" w:rsidR="007C6975" w:rsidRPr="00DA6FAC" w:rsidRDefault="007C6975" w:rsidP="005E5AA6">
      <w:pPr>
        <w:widowControl w:val="0"/>
        <w:tabs>
          <w:tab w:val="clear" w:pos="567"/>
        </w:tabs>
        <w:spacing w:line="240" w:lineRule="auto"/>
        <w:rPr>
          <w:noProof/>
          <w:szCs w:val="22"/>
          <w:lang w:val="de-DE"/>
        </w:rPr>
      </w:pPr>
    </w:p>
    <w:p w14:paraId="64FC8AFF" w14:textId="77777777" w:rsidR="007C6975" w:rsidRPr="00DA6FAC" w:rsidRDefault="007C6975" w:rsidP="005E5AA6">
      <w:pPr>
        <w:keepNext/>
        <w:widowControl w:val="0"/>
        <w:numPr>
          <w:ilvl w:val="12"/>
          <w:numId w:val="0"/>
        </w:numPr>
        <w:tabs>
          <w:tab w:val="clear" w:pos="567"/>
        </w:tabs>
        <w:spacing w:line="240" w:lineRule="auto"/>
        <w:ind w:right="-2"/>
        <w:rPr>
          <w:b/>
          <w:lang w:val="de-DE"/>
        </w:rPr>
      </w:pPr>
      <w:r w:rsidRPr="00DA6FAC">
        <w:rPr>
          <w:b/>
          <w:lang w:val="de-DE"/>
        </w:rPr>
        <w:t>W</w:t>
      </w:r>
      <w:r w:rsidR="00C856F3" w:rsidRPr="00DA6FAC">
        <w:rPr>
          <w:b/>
          <w:lang w:val="de-DE"/>
        </w:rPr>
        <w:t>ie</w:t>
      </w:r>
      <w:r w:rsidRPr="00DA6FAC">
        <w:rPr>
          <w:b/>
          <w:lang w:val="de-DE"/>
        </w:rPr>
        <w:t xml:space="preserve"> </w:t>
      </w:r>
      <w:r w:rsidRPr="00DA6FAC">
        <w:rPr>
          <w:b/>
          <w:szCs w:val="24"/>
          <w:lang w:val="de-DE"/>
        </w:rPr>
        <w:t>Zykadia</w:t>
      </w:r>
      <w:r w:rsidRPr="00DA6FAC">
        <w:rPr>
          <w:b/>
          <w:lang w:val="de-DE"/>
        </w:rPr>
        <w:t xml:space="preserve"> </w:t>
      </w:r>
      <w:r w:rsidR="00C856F3" w:rsidRPr="00DA6FAC">
        <w:rPr>
          <w:b/>
          <w:lang w:val="de-DE"/>
        </w:rPr>
        <w:t>aussieht u</w:t>
      </w:r>
      <w:r w:rsidRPr="00DA6FAC">
        <w:rPr>
          <w:b/>
          <w:lang w:val="de-DE"/>
        </w:rPr>
        <w:t xml:space="preserve">nd </w:t>
      </w:r>
      <w:r w:rsidR="00C856F3" w:rsidRPr="00DA6FAC">
        <w:rPr>
          <w:b/>
          <w:lang w:val="de-DE"/>
        </w:rPr>
        <w:t>Inhalt der P</w:t>
      </w:r>
      <w:r w:rsidRPr="00DA6FAC">
        <w:rPr>
          <w:b/>
          <w:lang w:val="de-DE"/>
        </w:rPr>
        <w:t>ack</w:t>
      </w:r>
      <w:r w:rsidR="00C856F3" w:rsidRPr="00DA6FAC">
        <w:rPr>
          <w:b/>
          <w:lang w:val="de-DE"/>
        </w:rPr>
        <w:t>ung</w:t>
      </w:r>
    </w:p>
    <w:p w14:paraId="476D4C67" w14:textId="3A361705" w:rsidR="007C6975" w:rsidRPr="00DA6FAC" w:rsidRDefault="007C6975" w:rsidP="005E5AA6">
      <w:pPr>
        <w:widowControl w:val="0"/>
        <w:numPr>
          <w:ilvl w:val="12"/>
          <w:numId w:val="0"/>
        </w:numPr>
        <w:tabs>
          <w:tab w:val="clear" w:pos="567"/>
        </w:tabs>
        <w:spacing w:line="240" w:lineRule="auto"/>
        <w:ind w:right="-2"/>
        <w:rPr>
          <w:lang w:val="de-DE"/>
        </w:rPr>
      </w:pPr>
      <w:r w:rsidRPr="00DA6FAC">
        <w:rPr>
          <w:szCs w:val="24"/>
          <w:lang w:val="de-DE"/>
        </w:rPr>
        <w:t>Zykadia</w:t>
      </w:r>
      <w:r w:rsidRPr="00DA6FAC">
        <w:rPr>
          <w:lang w:val="de-DE"/>
        </w:rPr>
        <w:t xml:space="preserve"> </w:t>
      </w:r>
      <w:r w:rsidR="00C856F3" w:rsidRPr="00DA6FAC">
        <w:rPr>
          <w:lang w:val="de-DE"/>
        </w:rPr>
        <w:t xml:space="preserve">Hartkapseln </w:t>
      </w:r>
      <w:r w:rsidR="00E949B5">
        <w:rPr>
          <w:lang w:val="de-DE"/>
        </w:rPr>
        <w:t xml:space="preserve">sind </w:t>
      </w:r>
      <w:r w:rsidR="00E47BF5">
        <w:rPr>
          <w:lang w:val="de-DE"/>
        </w:rPr>
        <w:t>ca.</w:t>
      </w:r>
      <w:r w:rsidR="00E949B5">
        <w:rPr>
          <w:lang w:val="de-DE"/>
        </w:rPr>
        <w:t xml:space="preserve"> 23,3</w:t>
      </w:r>
      <w:r w:rsidR="00E949B5" w:rsidRPr="00DA6FAC">
        <w:rPr>
          <w:lang w:val="de-DE"/>
        </w:rPr>
        <w:t> </w:t>
      </w:r>
      <w:r w:rsidR="00E949B5">
        <w:rPr>
          <w:lang w:val="de-DE"/>
        </w:rPr>
        <w:t xml:space="preserve">mm lang, </w:t>
      </w:r>
      <w:r w:rsidR="003177AC" w:rsidRPr="00DA6FAC">
        <w:rPr>
          <w:lang w:val="de-DE"/>
        </w:rPr>
        <w:t xml:space="preserve">haben ein weißes undurchsichtiges </w:t>
      </w:r>
      <w:r w:rsidR="002046F5" w:rsidRPr="00DA6FAC">
        <w:rPr>
          <w:lang w:val="de-DE"/>
        </w:rPr>
        <w:t>Unterteil</w:t>
      </w:r>
      <w:r w:rsidR="00C856F3" w:rsidRPr="00DA6FAC">
        <w:rPr>
          <w:lang w:val="de-DE"/>
        </w:rPr>
        <w:t xml:space="preserve"> und </w:t>
      </w:r>
      <w:r w:rsidR="003177AC" w:rsidRPr="00DA6FAC">
        <w:rPr>
          <w:lang w:val="de-DE"/>
        </w:rPr>
        <w:t>ein blaues undurchsichtiges Oberteil</w:t>
      </w:r>
      <w:r w:rsidR="003177AC" w:rsidRPr="00DA6FAC">
        <w:rPr>
          <w:noProof/>
          <w:szCs w:val="22"/>
          <w:lang w:val="de-DE"/>
        </w:rPr>
        <w:t xml:space="preserve"> und sind auf dem </w:t>
      </w:r>
      <w:r w:rsidR="003177AC" w:rsidRPr="00DA6FAC">
        <w:rPr>
          <w:lang w:val="de-DE"/>
        </w:rPr>
        <w:t>Oberteil</w:t>
      </w:r>
      <w:r w:rsidR="003177AC" w:rsidRPr="00DA6FAC">
        <w:rPr>
          <w:noProof/>
          <w:szCs w:val="22"/>
          <w:lang w:val="de-DE"/>
        </w:rPr>
        <w:t xml:space="preserve"> </w:t>
      </w:r>
      <w:r w:rsidR="00C856F3" w:rsidRPr="00DA6FAC">
        <w:rPr>
          <w:noProof/>
          <w:szCs w:val="22"/>
          <w:lang w:val="de-DE"/>
        </w:rPr>
        <w:t xml:space="preserve">mit der Aufschrift </w:t>
      </w:r>
      <w:r w:rsidR="00736900" w:rsidRPr="00DA6FAC">
        <w:rPr>
          <w:noProof/>
          <w:szCs w:val="22"/>
          <w:lang w:val="de-DE"/>
        </w:rPr>
        <w:t>„</w:t>
      </w:r>
      <w:r w:rsidRPr="00DA6FAC">
        <w:rPr>
          <w:noProof/>
          <w:szCs w:val="22"/>
          <w:lang w:val="de-DE"/>
        </w:rPr>
        <w:t>LDK 150MG</w:t>
      </w:r>
      <w:r w:rsidR="00736900" w:rsidRPr="00DA6FAC">
        <w:rPr>
          <w:noProof/>
          <w:szCs w:val="22"/>
          <w:lang w:val="de-DE"/>
        </w:rPr>
        <w:t>“</w:t>
      </w:r>
      <w:r w:rsidRPr="00DA6FAC">
        <w:rPr>
          <w:noProof/>
          <w:szCs w:val="22"/>
          <w:lang w:val="de-DE"/>
        </w:rPr>
        <w:t xml:space="preserve"> </w:t>
      </w:r>
      <w:r w:rsidR="00C856F3" w:rsidRPr="00DA6FAC">
        <w:rPr>
          <w:noProof/>
          <w:szCs w:val="22"/>
          <w:lang w:val="de-DE"/>
        </w:rPr>
        <w:t xml:space="preserve">und </w:t>
      </w:r>
      <w:r w:rsidR="003177AC" w:rsidRPr="00DA6FAC">
        <w:rPr>
          <w:noProof/>
          <w:szCs w:val="22"/>
          <w:lang w:val="de-DE"/>
        </w:rPr>
        <w:t xml:space="preserve">auf dem Unterteil mit </w:t>
      </w:r>
      <w:r w:rsidR="00736900" w:rsidRPr="00DA6FAC">
        <w:rPr>
          <w:noProof/>
          <w:szCs w:val="22"/>
          <w:lang w:val="de-DE"/>
        </w:rPr>
        <w:t>„</w:t>
      </w:r>
      <w:r w:rsidRPr="00DA6FAC">
        <w:rPr>
          <w:noProof/>
          <w:szCs w:val="22"/>
          <w:lang w:val="de-DE"/>
        </w:rPr>
        <w:t>NVR</w:t>
      </w:r>
      <w:r w:rsidR="00736900" w:rsidRPr="00DA6FAC">
        <w:rPr>
          <w:noProof/>
          <w:szCs w:val="22"/>
          <w:lang w:val="de-DE"/>
        </w:rPr>
        <w:t>“</w:t>
      </w:r>
      <w:r w:rsidR="003177AC" w:rsidRPr="00DA6FAC">
        <w:rPr>
          <w:noProof/>
          <w:szCs w:val="22"/>
          <w:lang w:val="de-DE"/>
        </w:rPr>
        <w:t>versehen</w:t>
      </w:r>
      <w:r w:rsidRPr="00DA6FAC">
        <w:rPr>
          <w:noProof/>
          <w:szCs w:val="22"/>
          <w:lang w:val="de-DE"/>
        </w:rPr>
        <w:t xml:space="preserve">. </w:t>
      </w:r>
      <w:r w:rsidR="00C856F3" w:rsidRPr="00DA6FAC">
        <w:rPr>
          <w:noProof/>
          <w:szCs w:val="22"/>
          <w:lang w:val="de-DE"/>
        </w:rPr>
        <w:t>Sie enthalten ein weißes bis fast weißes Pulver</w:t>
      </w:r>
      <w:r w:rsidRPr="00DA6FAC">
        <w:rPr>
          <w:lang w:val="de-DE"/>
        </w:rPr>
        <w:t>.</w:t>
      </w:r>
    </w:p>
    <w:p w14:paraId="4718D73F" w14:textId="77777777" w:rsidR="007C6975" w:rsidRPr="00DA6FAC" w:rsidRDefault="007C6975" w:rsidP="005E5AA6">
      <w:pPr>
        <w:widowControl w:val="0"/>
        <w:numPr>
          <w:ilvl w:val="12"/>
          <w:numId w:val="0"/>
        </w:numPr>
        <w:tabs>
          <w:tab w:val="clear" w:pos="567"/>
        </w:tabs>
        <w:spacing w:line="240" w:lineRule="auto"/>
        <w:ind w:right="-2"/>
        <w:rPr>
          <w:lang w:val="de-DE"/>
        </w:rPr>
      </w:pPr>
    </w:p>
    <w:p w14:paraId="1F065ED6" w14:textId="77777777" w:rsidR="007C6975" w:rsidRPr="00DA6FAC" w:rsidRDefault="00C856F3" w:rsidP="005E5AA6">
      <w:pPr>
        <w:widowControl w:val="0"/>
        <w:numPr>
          <w:ilvl w:val="12"/>
          <w:numId w:val="0"/>
        </w:numPr>
        <w:tabs>
          <w:tab w:val="clear" w:pos="567"/>
        </w:tabs>
        <w:spacing w:line="240" w:lineRule="auto"/>
        <w:ind w:right="-2"/>
        <w:rPr>
          <w:lang w:val="de-DE"/>
        </w:rPr>
      </w:pPr>
      <w:r w:rsidRPr="00DA6FAC">
        <w:rPr>
          <w:lang w:val="de-DE"/>
        </w:rPr>
        <w:t xml:space="preserve">Die Kapseln </w:t>
      </w:r>
      <w:r w:rsidR="0035708E" w:rsidRPr="00DA6FAC">
        <w:rPr>
          <w:lang w:val="de-DE"/>
        </w:rPr>
        <w:t>befinden sich</w:t>
      </w:r>
      <w:r w:rsidRPr="00DA6FAC">
        <w:rPr>
          <w:lang w:val="de-DE"/>
        </w:rPr>
        <w:t xml:space="preserve"> in B</w:t>
      </w:r>
      <w:r w:rsidR="0035708E" w:rsidRPr="00DA6FAC">
        <w:rPr>
          <w:lang w:val="de-DE"/>
        </w:rPr>
        <w:t>listerpackungen</w:t>
      </w:r>
      <w:r w:rsidR="003177AC" w:rsidRPr="00DA6FAC">
        <w:rPr>
          <w:lang w:val="de-DE"/>
        </w:rPr>
        <w:t xml:space="preserve"> und sind als </w:t>
      </w:r>
      <w:r w:rsidR="00E247FB" w:rsidRPr="00DA6FAC">
        <w:rPr>
          <w:lang w:val="de-DE"/>
        </w:rPr>
        <w:t>Packungen mit 40</w:t>
      </w:r>
      <w:r w:rsidR="00DE0C82" w:rsidRPr="00DA6FAC">
        <w:rPr>
          <w:lang w:val="de-DE"/>
        </w:rPr>
        <w:t>, 90 oder 150</w:t>
      </w:r>
      <w:r w:rsidR="00E247FB" w:rsidRPr="00DA6FAC">
        <w:rPr>
          <w:lang w:val="de-DE"/>
        </w:rPr>
        <w:t xml:space="preserve"> </w:t>
      </w:r>
      <w:r w:rsidR="007C6975" w:rsidRPr="00DA6FAC">
        <w:rPr>
          <w:lang w:val="de-DE"/>
        </w:rPr>
        <w:t>(3 </w:t>
      </w:r>
      <w:r w:rsidR="002046F5" w:rsidRPr="00DA6FAC">
        <w:rPr>
          <w:lang w:val="de-DE"/>
        </w:rPr>
        <w:t>Packungen mit jeweils</w:t>
      </w:r>
      <w:r w:rsidRPr="00DA6FAC">
        <w:rPr>
          <w:lang w:val="de-DE"/>
        </w:rPr>
        <w:t xml:space="preserve"> 50</w:t>
      </w:r>
      <w:r w:rsidR="007C6975" w:rsidRPr="00DA6FAC">
        <w:rPr>
          <w:lang w:val="de-DE"/>
        </w:rPr>
        <w:t>)</w:t>
      </w:r>
      <w:r w:rsidRPr="00DA6FAC">
        <w:rPr>
          <w:lang w:val="de-DE"/>
        </w:rPr>
        <w:t xml:space="preserve"> </w:t>
      </w:r>
      <w:r w:rsidR="00342E2E" w:rsidRPr="00DA6FAC">
        <w:rPr>
          <w:lang w:val="de-DE"/>
        </w:rPr>
        <w:t xml:space="preserve">Kapseln </w:t>
      </w:r>
      <w:r w:rsidRPr="00DA6FAC">
        <w:rPr>
          <w:szCs w:val="22"/>
          <w:lang w:val="de-DE"/>
        </w:rPr>
        <w:t>erhältlich</w:t>
      </w:r>
      <w:r w:rsidR="007C6975" w:rsidRPr="00DA6FAC">
        <w:rPr>
          <w:rFonts w:eastAsia="SimSun"/>
          <w:szCs w:val="22"/>
          <w:lang w:val="de-DE"/>
        </w:rPr>
        <w:t>.</w:t>
      </w:r>
      <w:r w:rsidR="00E247FB" w:rsidRPr="00DA6FAC">
        <w:rPr>
          <w:rFonts w:eastAsia="SimSun"/>
          <w:szCs w:val="22"/>
          <w:lang w:val="de-DE"/>
        </w:rPr>
        <w:t xml:space="preserve"> Es werden möglicherweise nicht alle Packungsgrößen in den Verkehr gebracht.</w:t>
      </w:r>
    </w:p>
    <w:p w14:paraId="5270EE24" w14:textId="77777777" w:rsidR="007C6975" w:rsidRPr="00DA6FAC" w:rsidRDefault="007C6975" w:rsidP="005E5AA6">
      <w:pPr>
        <w:widowControl w:val="0"/>
        <w:numPr>
          <w:ilvl w:val="12"/>
          <w:numId w:val="0"/>
        </w:numPr>
        <w:tabs>
          <w:tab w:val="clear" w:pos="567"/>
        </w:tabs>
        <w:spacing w:line="240" w:lineRule="auto"/>
        <w:rPr>
          <w:lang w:val="de-DE"/>
        </w:rPr>
      </w:pPr>
    </w:p>
    <w:p w14:paraId="516CAFF9" w14:textId="77777777" w:rsidR="007C6975" w:rsidRPr="007E3A23" w:rsidRDefault="00C856F3" w:rsidP="005E5AA6">
      <w:pPr>
        <w:keepNext/>
        <w:widowControl w:val="0"/>
        <w:numPr>
          <w:ilvl w:val="12"/>
          <w:numId w:val="0"/>
        </w:numPr>
        <w:tabs>
          <w:tab w:val="clear" w:pos="567"/>
        </w:tabs>
        <w:spacing w:line="240" w:lineRule="auto"/>
        <w:ind w:right="-2"/>
        <w:rPr>
          <w:noProof/>
          <w:szCs w:val="22"/>
          <w:lang w:val="en-US"/>
        </w:rPr>
      </w:pPr>
      <w:r w:rsidRPr="007E3A23">
        <w:rPr>
          <w:b/>
          <w:noProof/>
          <w:szCs w:val="22"/>
          <w:lang w:val="en-US"/>
        </w:rPr>
        <w:t>Pharmazeutischer Unternehmer</w:t>
      </w:r>
    </w:p>
    <w:p w14:paraId="51A7B594" w14:textId="77777777" w:rsidR="007C6975" w:rsidRPr="007E3A23" w:rsidRDefault="007C6975" w:rsidP="005E5AA6">
      <w:pPr>
        <w:pStyle w:val="Text"/>
        <w:keepNext/>
        <w:widowControl w:val="0"/>
        <w:spacing w:before="0"/>
        <w:jc w:val="left"/>
        <w:rPr>
          <w:color w:val="000000"/>
          <w:sz w:val="22"/>
          <w:szCs w:val="22"/>
          <w:lang w:val="en-US"/>
        </w:rPr>
      </w:pPr>
      <w:r w:rsidRPr="007E3A23">
        <w:rPr>
          <w:color w:val="000000"/>
          <w:sz w:val="22"/>
          <w:szCs w:val="22"/>
          <w:lang w:val="en-US"/>
        </w:rPr>
        <w:t>Novartis Europharm Limited</w:t>
      </w:r>
    </w:p>
    <w:p w14:paraId="29EDCB9A" w14:textId="77777777" w:rsidR="00770A13" w:rsidRPr="00DA6FAC" w:rsidRDefault="00770A13" w:rsidP="005E5AA6">
      <w:pPr>
        <w:keepNext/>
        <w:widowControl w:val="0"/>
        <w:spacing w:line="240" w:lineRule="auto"/>
        <w:rPr>
          <w:color w:val="000000"/>
        </w:rPr>
      </w:pPr>
      <w:r w:rsidRPr="00DA6FAC">
        <w:rPr>
          <w:color w:val="000000"/>
        </w:rPr>
        <w:t>Vista Building</w:t>
      </w:r>
    </w:p>
    <w:p w14:paraId="22A8AECF" w14:textId="77777777" w:rsidR="00770A13" w:rsidRPr="00DA6FAC" w:rsidRDefault="00770A13" w:rsidP="005E5AA6">
      <w:pPr>
        <w:keepNext/>
        <w:widowControl w:val="0"/>
        <w:spacing w:line="240" w:lineRule="auto"/>
        <w:rPr>
          <w:color w:val="000000"/>
        </w:rPr>
      </w:pPr>
      <w:r w:rsidRPr="00DA6FAC">
        <w:rPr>
          <w:color w:val="000000"/>
        </w:rPr>
        <w:t>Elm Park, Merrion Road</w:t>
      </w:r>
    </w:p>
    <w:p w14:paraId="3C470933" w14:textId="77777777" w:rsidR="00770A13" w:rsidRPr="00D645C2" w:rsidRDefault="00770A13" w:rsidP="005E5AA6">
      <w:pPr>
        <w:keepNext/>
        <w:widowControl w:val="0"/>
        <w:spacing w:line="240" w:lineRule="auto"/>
        <w:rPr>
          <w:color w:val="000000"/>
          <w:lang w:val="en-US"/>
        </w:rPr>
      </w:pPr>
      <w:r w:rsidRPr="00D645C2">
        <w:rPr>
          <w:color w:val="000000"/>
          <w:lang w:val="en-US"/>
        </w:rPr>
        <w:t>Dublin 4</w:t>
      </w:r>
    </w:p>
    <w:p w14:paraId="0C38C6BE" w14:textId="77777777" w:rsidR="00770A13" w:rsidRPr="008D4EDB" w:rsidRDefault="00770A13" w:rsidP="005E5AA6">
      <w:pPr>
        <w:spacing w:line="240" w:lineRule="auto"/>
        <w:rPr>
          <w:color w:val="000000"/>
          <w:lang w:val="de-CH"/>
        </w:rPr>
      </w:pPr>
      <w:r w:rsidRPr="008D4EDB">
        <w:rPr>
          <w:color w:val="000000"/>
          <w:lang w:val="de-CH"/>
        </w:rPr>
        <w:t>Irland</w:t>
      </w:r>
    </w:p>
    <w:p w14:paraId="792D18FF" w14:textId="77777777" w:rsidR="007C6975" w:rsidRPr="008D4EDB" w:rsidRDefault="007C6975" w:rsidP="005E5AA6">
      <w:pPr>
        <w:widowControl w:val="0"/>
        <w:tabs>
          <w:tab w:val="clear" w:pos="567"/>
        </w:tabs>
        <w:spacing w:line="240" w:lineRule="auto"/>
        <w:rPr>
          <w:color w:val="000000"/>
          <w:szCs w:val="22"/>
          <w:lang w:val="de-DE"/>
        </w:rPr>
      </w:pPr>
    </w:p>
    <w:p w14:paraId="5224F4C2" w14:textId="77777777" w:rsidR="007C6975" w:rsidRPr="008D4EDB" w:rsidRDefault="00C856F3" w:rsidP="005E5AA6">
      <w:pPr>
        <w:keepNext/>
        <w:widowControl w:val="0"/>
        <w:numPr>
          <w:ilvl w:val="12"/>
          <w:numId w:val="0"/>
        </w:numPr>
        <w:tabs>
          <w:tab w:val="clear" w:pos="567"/>
        </w:tabs>
        <w:spacing w:line="240" w:lineRule="auto"/>
        <w:ind w:right="-2"/>
        <w:rPr>
          <w:b/>
          <w:lang w:val="de-DE"/>
        </w:rPr>
      </w:pPr>
      <w:r w:rsidRPr="008D4EDB">
        <w:rPr>
          <w:b/>
          <w:lang w:val="de-DE"/>
        </w:rPr>
        <w:t>Hersteller</w:t>
      </w:r>
    </w:p>
    <w:p w14:paraId="6ECE95B5" w14:textId="77777777" w:rsidR="00EE0ECF" w:rsidRPr="00D645C2" w:rsidRDefault="00EE0ECF" w:rsidP="005E5AA6">
      <w:pPr>
        <w:keepNext/>
        <w:widowControl w:val="0"/>
        <w:numPr>
          <w:ilvl w:val="12"/>
          <w:numId w:val="0"/>
        </w:numPr>
        <w:tabs>
          <w:tab w:val="clear" w:pos="567"/>
        </w:tabs>
        <w:spacing w:line="240" w:lineRule="auto"/>
        <w:rPr>
          <w:szCs w:val="22"/>
          <w:lang w:val="es-ES"/>
        </w:rPr>
      </w:pPr>
      <w:r w:rsidRPr="00D645C2">
        <w:rPr>
          <w:szCs w:val="22"/>
          <w:lang w:val="es-ES"/>
        </w:rPr>
        <w:t>Novartis Farmacéutica, S.A.</w:t>
      </w:r>
    </w:p>
    <w:p w14:paraId="5CDA79A6" w14:textId="77777777" w:rsidR="00C6656F" w:rsidRPr="008D4EDB" w:rsidRDefault="00C6656F" w:rsidP="005E5AA6">
      <w:pPr>
        <w:keepNext/>
        <w:numPr>
          <w:ilvl w:val="12"/>
          <w:numId w:val="0"/>
        </w:numPr>
        <w:tabs>
          <w:tab w:val="clear" w:pos="567"/>
        </w:tabs>
        <w:spacing w:line="240" w:lineRule="auto"/>
        <w:rPr>
          <w:szCs w:val="22"/>
          <w:lang w:val="fr-CH"/>
        </w:rPr>
      </w:pPr>
      <w:r w:rsidRPr="008D4EDB">
        <w:rPr>
          <w:szCs w:val="22"/>
          <w:lang w:val="fr-CH"/>
        </w:rPr>
        <w:t>Gran Via de les Corts Catalanes, 764</w:t>
      </w:r>
    </w:p>
    <w:p w14:paraId="4479AD58" w14:textId="77777777" w:rsidR="00C6656F" w:rsidRPr="008D4EDB" w:rsidRDefault="00C6656F" w:rsidP="005E5AA6">
      <w:pPr>
        <w:keepNext/>
        <w:numPr>
          <w:ilvl w:val="12"/>
          <w:numId w:val="0"/>
        </w:numPr>
        <w:tabs>
          <w:tab w:val="clear" w:pos="567"/>
        </w:tabs>
        <w:spacing w:line="240" w:lineRule="auto"/>
        <w:rPr>
          <w:szCs w:val="22"/>
          <w:lang w:val="fr-CH"/>
        </w:rPr>
      </w:pPr>
      <w:r w:rsidRPr="008D4EDB">
        <w:rPr>
          <w:szCs w:val="22"/>
          <w:lang w:val="fr-CH"/>
        </w:rPr>
        <w:t>08013 Barcelona</w:t>
      </w:r>
    </w:p>
    <w:p w14:paraId="0D34A387" w14:textId="77777777" w:rsidR="00EE0ECF" w:rsidRPr="00D645C2" w:rsidRDefault="00EE0ECF" w:rsidP="005E5AA6">
      <w:pPr>
        <w:widowControl w:val="0"/>
        <w:numPr>
          <w:ilvl w:val="12"/>
          <w:numId w:val="0"/>
        </w:numPr>
        <w:tabs>
          <w:tab w:val="clear" w:pos="567"/>
        </w:tabs>
        <w:spacing w:line="240" w:lineRule="auto"/>
        <w:rPr>
          <w:szCs w:val="22"/>
          <w:lang w:val="es-ES"/>
        </w:rPr>
      </w:pPr>
      <w:r w:rsidRPr="00D645C2">
        <w:rPr>
          <w:szCs w:val="22"/>
          <w:lang w:val="es-ES"/>
        </w:rPr>
        <w:t>Spanien</w:t>
      </w:r>
    </w:p>
    <w:p w14:paraId="37721E2D" w14:textId="77777777" w:rsidR="00EE0ECF" w:rsidRDefault="00EE0ECF" w:rsidP="005E5AA6">
      <w:pPr>
        <w:widowControl w:val="0"/>
        <w:numPr>
          <w:ilvl w:val="12"/>
          <w:numId w:val="0"/>
        </w:numPr>
        <w:tabs>
          <w:tab w:val="clear" w:pos="567"/>
        </w:tabs>
        <w:spacing w:line="240" w:lineRule="auto"/>
        <w:rPr>
          <w:lang w:val="es-ES"/>
        </w:rPr>
      </w:pPr>
    </w:p>
    <w:p w14:paraId="3C3C5D2C" w14:textId="7FA5E4C7" w:rsidR="009C6C82" w:rsidRPr="00A536E4" w:rsidRDefault="009C6C82" w:rsidP="009C6C82">
      <w:pPr>
        <w:keepNext/>
        <w:widowControl w:val="0"/>
        <w:numPr>
          <w:ilvl w:val="12"/>
          <w:numId w:val="0"/>
        </w:numPr>
        <w:tabs>
          <w:tab w:val="clear" w:pos="567"/>
        </w:tabs>
        <w:spacing w:line="240" w:lineRule="auto"/>
        <w:rPr>
          <w:noProof/>
          <w:color w:val="000000"/>
          <w:szCs w:val="22"/>
          <w:shd w:val="pct15" w:color="auto" w:fill="auto"/>
          <w:lang w:val="es-ES"/>
        </w:rPr>
      </w:pPr>
      <w:r w:rsidRPr="00A536E4">
        <w:rPr>
          <w:noProof/>
          <w:color w:val="000000"/>
          <w:szCs w:val="22"/>
          <w:shd w:val="pct15" w:color="auto" w:fill="auto"/>
          <w:lang w:val="es-ES"/>
        </w:rPr>
        <w:t>Sandoz S.R.L.</w:t>
      </w:r>
    </w:p>
    <w:p w14:paraId="72CF45E9" w14:textId="63AE5BE1" w:rsidR="009C6C82" w:rsidRPr="00012408" w:rsidRDefault="009C6C82" w:rsidP="009C6C82">
      <w:pPr>
        <w:keepNext/>
        <w:widowControl w:val="0"/>
        <w:numPr>
          <w:ilvl w:val="12"/>
          <w:numId w:val="0"/>
        </w:numPr>
        <w:tabs>
          <w:tab w:val="clear" w:pos="567"/>
        </w:tabs>
        <w:spacing w:line="240" w:lineRule="auto"/>
        <w:rPr>
          <w:noProof/>
          <w:color w:val="000000"/>
          <w:szCs w:val="22"/>
          <w:shd w:val="pct15" w:color="auto" w:fill="auto"/>
          <w:lang w:val="en-US"/>
        </w:rPr>
      </w:pPr>
      <w:r w:rsidRPr="00A536E4">
        <w:rPr>
          <w:szCs w:val="22"/>
          <w:shd w:val="pct15" w:color="auto" w:fill="auto"/>
          <w:lang w:val="pt-PT"/>
        </w:rPr>
        <w:t>Str. Livezeni nr. 7A</w:t>
      </w:r>
    </w:p>
    <w:p w14:paraId="14B9EF30" w14:textId="365267D6" w:rsidR="009C6C82" w:rsidRPr="00A536E4" w:rsidRDefault="009C6C82" w:rsidP="009C6C82">
      <w:pPr>
        <w:keepNext/>
        <w:widowControl w:val="0"/>
        <w:numPr>
          <w:ilvl w:val="12"/>
          <w:numId w:val="0"/>
        </w:numPr>
        <w:tabs>
          <w:tab w:val="clear" w:pos="567"/>
        </w:tabs>
        <w:spacing w:line="240" w:lineRule="auto"/>
        <w:rPr>
          <w:noProof/>
          <w:color w:val="000000"/>
          <w:szCs w:val="22"/>
          <w:shd w:val="pct15" w:color="auto" w:fill="auto"/>
          <w:lang w:val="de-DE"/>
        </w:rPr>
      </w:pPr>
      <w:r w:rsidRPr="00A536E4">
        <w:rPr>
          <w:szCs w:val="22"/>
          <w:shd w:val="pct15" w:color="auto" w:fill="auto"/>
          <w:lang w:val="pt-PT"/>
        </w:rPr>
        <w:t>540472, Targu Mures</w:t>
      </w:r>
    </w:p>
    <w:p w14:paraId="3C19BB83" w14:textId="28788A91" w:rsidR="009C6C82" w:rsidRPr="00EE0ECF" w:rsidRDefault="009C6C82" w:rsidP="009C6C82">
      <w:pPr>
        <w:widowControl w:val="0"/>
        <w:tabs>
          <w:tab w:val="clear" w:pos="567"/>
        </w:tabs>
        <w:spacing w:line="240" w:lineRule="auto"/>
        <w:rPr>
          <w:noProof/>
          <w:szCs w:val="22"/>
          <w:lang w:val="de-DE"/>
        </w:rPr>
      </w:pPr>
      <w:r w:rsidRPr="00A536E4">
        <w:rPr>
          <w:noProof/>
          <w:color w:val="000000"/>
          <w:szCs w:val="22"/>
          <w:shd w:val="pct15" w:color="auto" w:fill="auto"/>
          <w:lang w:val="de-DE"/>
        </w:rPr>
        <w:t>Rumänien</w:t>
      </w:r>
    </w:p>
    <w:p w14:paraId="71D99AE2" w14:textId="77777777" w:rsidR="009C6C82" w:rsidRPr="00D645C2" w:rsidRDefault="009C6C82" w:rsidP="005E5AA6">
      <w:pPr>
        <w:widowControl w:val="0"/>
        <w:numPr>
          <w:ilvl w:val="12"/>
          <w:numId w:val="0"/>
        </w:numPr>
        <w:tabs>
          <w:tab w:val="clear" w:pos="567"/>
        </w:tabs>
        <w:spacing w:line="240" w:lineRule="auto"/>
        <w:rPr>
          <w:lang w:val="es-ES"/>
        </w:rPr>
      </w:pPr>
    </w:p>
    <w:p w14:paraId="2FFC7DAA" w14:textId="77777777" w:rsidR="00EE0ECF" w:rsidRPr="00D645C2" w:rsidRDefault="00EE0ECF" w:rsidP="005E5AA6">
      <w:pPr>
        <w:keepNext/>
        <w:widowControl w:val="0"/>
        <w:numPr>
          <w:ilvl w:val="12"/>
          <w:numId w:val="0"/>
        </w:numPr>
        <w:tabs>
          <w:tab w:val="clear" w:pos="567"/>
        </w:tabs>
        <w:spacing w:line="240" w:lineRule="auto"/>
        <w:rPr>
          <w:noProof/>
          <w:color w:val="000000"/>
          <w:szCs w:val="22"/>
          <w:shd w:val="pct15" w:color="auto" w:fill="auto"/>
          <w:lang w:val="es-ES"/>
        </w:rPr>
      </w:pPr>
      <w:r w:rsidRPr="00D645C2">
        <w:rPr>
          <w:noProof/>
          <w:color w:val="000000"/>
          <w:szCs w:val="22"/>
          <w:shd w:val="pct15" w:color="auto" w:fill="auto"/>
          <w:lang w:val="es-ES"/>
        </w:rPr>
        <w:t>Novartis Pharma GmbH</w:t>
      </w:r>
    </w:p>
    <w:p w14:paraId="046DAA05" w14:textId="77777777" w:rsidR="00EE0ECF" w:rsidRPr="008D4EDB" w:rsidRDefault="00EE0ECF" w:rsidP="005E5AA6">
      <w:pPr>
        <w:keepNext/>
        <w:widowControl w:val="0"/>
        <w:numPr>
          <w:ilvl w:val="12"/>
          <w:numId w:val="0"/>
        </w:numPr>
        <w:tabs>
          <w:tab w:val="clear" w:pos="567"/>
        </w:tabs>
        <w:spacing w:line="240" w:lineRule="auto"/>
        <w:rPr>
          <w:noProof/>
          <w:color w:val="000000"/>
          <w:szCs w:val="22"/>
          <w:shd w:val="pct15" w:color="auto" w:fill="auto"/>
          <w:lang w:val="de-DE"/>
        </w:rPr>
      </w:pPr>
      <w:r w:rsidRPr="008D4EDB">
        <w:rPr>
          <w:noProof/>
          <w:color w:val="000000"/>
          <w:szCs w:val="22"/>
          <w:shd w:val="pct15" w:color="auto" w:fill="auto"/>
          <w:lang w:val="de-DE"/>
        </w:rPr>
        <w:t>Roonstra</w:t>
      </w:r>
      <w:r w:rsidRPr="008D4EDB">
        <w:rPr>
          <w:rFonts w:eastAsia="SimSun"/>
          <w:color w:val="000000"/>
          <w:szCs w:val="22"/>
          <w:shd w:val="pct15" w:color="auto" w:fill="auto"/>
          <w:lang w:val="de-DE" w:eastAsia="en-GB"/>
        </w:rPr>
        <w:t>ß</w:t>
      </w:r>
      <w:r w:rsidRPr="008D4EDB">
        <w:rPr>
          <w:noProof/>
          <w:color w:val="000000"/>
          <w:szCs w:val="22"/>
          <w:shd w:val="pct15" w:color="auto" w:fill="auto"/>
          <w:lang w:val="de-DE"/>
        </w:rPr>
        <w:t>e 25</w:t>
      </w:r>
    </w:p>
    <w:p w14:paraId="7E202B53" w14:textId="77777777" w:rsidR="00EE0ECF" w:rsidRPr="00EE0ECF" w:rsidRDefault="00EE0ECF" w:rsidP="005E5AA6">
      <w:pPr>
        <w:keepNext/>
        <w:widowControl w:val="0"/>
        <w:numPr>
          <w:ilvl w:val="12"/>
          <w:numId w:val="0"/>
        </w:numPr>
        <w:tabs>
          <w:tab w:val="clear" w:pos="567"/>
        </w:tabs>
        <w:spacing w:line="240" w:lineRule="auto"/>
        <w:rPr>
          <w:noProof/>
          <w:color w:val="000000"/>
          <w:szCs w:val="22"/>
          <w:shd w:val="pct15" w:color="auto" w:fill="auto"/>
          <w:lang w:val="de-DE"/>
        </w:rPr>
      </w:pPr>
      <w:r>
        <w:rPr>
          <w:noProof/>
          <w:color w:val="000000"/>
          <w:szCs w:val="22"/>
          <w:shd w:val="pct15" w:color="auto" w:fill="auto"/>
          <w:lang w:val="de-DE"/>
        </w:rPr>
        <w:t>D</w:t>
      </w:r>
      <w:r>
        <w:rPr>
          <w:noProof/>
          <w:color w:val="000000"/>
          <w:szCs w:val="22"/>
          <w:shd w:val="pct15" w:color="auto" w:fill="auto"/>
          <w:lang w:val="de-DE"/>
        </w:rPr>
        <w:noBreakHyphen/>
        <w:t>90429 Nürn</w:t>
      </w:r>
      <w:r w:rsidRPr="00EE0ECF">
        <w:rPr>
          <w:noProof/>
          <w:color w:val="000000"/>
          <w:szCs w:val="22"/>
          <w:shd w:val="pct15" w:color="auto" w:fill="auto"/>
          <w:lang w:val="de-DE"/>
        </w:rPr>
        <w:t>berg</w:t>
      </w:r>
    </w:p>
    <w:p w14:paraId="332B011F" w14:textId="77777777" w:rsidR="00EE0ECF" w:rsidRPr="00EE0ECF" w:rsidRDefault="00EE0ECF" w:rsidP="005E5AA6">
      <w:pPr>
        <w:widowControl w:val="0"/>
        <w:tabs>
          <w:tab w:val="clear" w:pos="567"/>
        </w:tabs>
        <w:spacing w:line="240" w:lineRule="auto"/>
        <w:rPr>
          <w:noProof/>
          <w:szCs w:val="22"/>
          <w:lang w:val="de-DE"/>
        </w:rPr>
      </w:pPr>
      <w:r>
        <w:rPr>
          <w:noProof/>
          <w:color w:val="000000"/>
          <w:szCs w:val="22"/>
          <w:shd w:val="pct15" w:color="auto" w:fill="auto"/>
          <w:lang w:val="de-DE"/>
        </w:rPr>
        <w:t>Deutschland</w:t>
      </w:r>
    </w:p>
    <w:p w14:paraId="13D6C061" w14:textId="77777777" w:rsidR="007C6975" w:rsidRDefault="007C6975" w:rsidP="005E5AA6">
      <w:pPr>
        <w:widowControl w:val="0"/>
        <w:tabs>
          <w:tab w:val="clear" w:pos="567"/>
        </w:tabs>
        <w:spacing w:line="240" w:lineRule="auto"/>
        <w:rPr>
          <w:noProof/>
          <w:szCs w:val="22"/>
          <w:lang w:val="de-DE"/>
        </w:rPr>
      </w:pPr>
    </w:p>
    <w:p w14:paraId="774D9F32" w14:textId="77777777" w:rsidR="00C71EB8" w:rsidRPr="00290CFA" w:rsidRDefault="00C71EB8" w:rsidP="00C71EB8">
      <w:pPr>
        <w:keepNext/>
        <w:tabs>
          <w:tab w:val="clear" w:pos="567"/>
        </w:tabs>
        <w:spacing w:line="240" w:lineRule="auto"/>
        <w:rPr>
          <w:rFonts w:eastAsia="Aptos"/>
          <w:szCs w:val="22"/>
          <w:shd w:val="pct15" w:color="auto" w:fill="auto"/>
          <w:lang w:val="de-DE" w:eastAsia="de-CH"/>
        </w:rPr>
      </w:pPr>
      <w:r w:rsidRPr="00290CFA">
        <w:rPr>
          <w:rFonts w:eastAsia="Aptos"/>
          <w:szCs w:val="22"/>
          <w:shd w:val="pct15" w:color="auto" w:fill="auto"/>
          <w:lang w:val="de-DE" w:eastAsia="de-CH"/>
        </w:rPr>
        <w:t>Novartis Pharma GmbH</w:t>
      </w:r>
    </w:p>
    <w:p w14:paraId="77E13F6A" w14:textId="77777777" w:rsidR="00C71EB8" w:rsidRPr="00290CFA" w:rsidRDefault="00C71EB8" w:rsidP="00C71EB8">
      <w:pPr>
        <w:keepNext/>
        <w:tabs>
          <w:tab w:val="clear" w:pos="567"/>
        </w:tabs>
        <w:spacing w:line="240" w:lineRule="auto"/>
        <w:rPr>
          <w:rFonts w:eastAsia="Aptos"/>
          <w:szCs w:val="22"/>
          <w:shd w:val="pct15" w:color="auto" w:fill="auto"/>
          <w:lang w:val="de-DE" w:eastAsia="de-CH"/>
        </w:rPr>
      </w:pPr>
      <w:r w:rsidRPr="00290CFA">
        <w:rPr>
          <w:rFonts w:eastAsia="Aptos"/>
          <w:szCs w:val="22"/>
          <w:shd w:val="pct15" w:color="auto" w:fill="auto"/>
          <w:lang w:val="de-DE" w:eastAsia="de-CH"/>
        </w:rPr>
        <w:t>Sophie-Germain-Straße 10</w:t>
      </w:r>
    </w:p>
    <w:p w14:paraId="174AC843" w14:textId="77777777" w:rsidR="00C71EB8" w:rsidRPr="00290CFA" w:rsidRDefault="00C71EB8" w:rsidP="00C71EB8">
      <w:pPr>
        <w:keepNext/>
        <w:tabs>
          <w:tab w:val="clear" w:pos="567"/>
        </w:tabs>
        <w:spacing w:line="240" w:lineRule="auto"/>
        <w:rPr>
          <w:rFonts w:eastAsia="Aptos"/>
          <w:szCs w:val="22"/>
          <w:shd w:val="pct15" w:color="auto" w:fill="auto"/>
          <w:lang w:val="de-DE" w:eastAsia="de-CH"/>
        </w:rPr>
      </w:pPr>
      <w:r w:rsidRPr="00290CFA">
        <w:rPr>
          <w:rFonts w:eastAsia="Aptos"/>
          <w:szCs w:val="22"/>
          <w:shd w:val="pct15" w:color="auto" w:fill="auto"/>
          <w:lang w:val="de-DE" w:eastAsia="de-CH"/>
        </w:rPr>
        <w:t>90443 Nürnberg</w:t>
      </w:r>
    </w:p>
    <w:p w14:paraId="6EA26132" w14:textId="2AF16478" w:rsidR="00C71EB8" w:rsidRDefault="00C71EB8" w:rsidP="00C71EB8">
      <w:pPr>
        <w:widowControl w:val="0"/>
        <w:tabs>
          <w:tab w:val="clear" w:pos="567"/>
        </w:tabs>
        <w:spacing w:line="240" w:lineRule="auto"/>
        <w:rPr>
          <w:noProof/>
          <w:szCs w:val="22"/>
          <w:lang w:val="de-DE"/>
        </w:rPr>
      </w:pPr>
      <w:r w:rsidRPr="00C71EB8">
        <w:rPr>
          <w:rFonts w:eastAsia="Aptos"/>
          <w:kern w:val="2"/>
          <w:szCs w:val="22"/>
          <w:shd w:val="pct15" w:color="auto" w:fill="auto"/>
          <w:lang w:val="de-CH"/>
          <w14:ligatures w14:val="standardContextual"/>
        </w:rPr>
        <w:t>Deutschland</w:t>
      </w:r>
    </w:p>
    <w:p w14:paraId="272EDB5B" w14:textId="77777777" w:rsidR="00C71EB8" w:rsidRPr="00DA6FAC" w:rsidRDefault="00C71EB8" w:rsidP="005E5AA6">
      <w:pPr>
        <w:widowControl w:val="0"/>
        <w:tabs>
          <w:tab w:val="clear" w:pos="567"/>
        </w:tabs>
        <w:spacing w:line="240" w:lineRule="auto"/>
        <w:rPr>
          <w:noProof/>
          <w:szCs w:val="22"/>
          <w:lang w:val="de-DE"/>
        </w:rPr>
      </w:pPr>
    </w:p>
    <w:p w14:paraId="309F12F8" w14:textId="77777777" w:rsidR="007C6975" w:rsidRPr="00DA6FAC" w:rsidRDefault="000769AB" w:rsidP="005E5AA6">
      <w:pPr>
        <w:keepNext/>
        <w:widowControl w:val="0"/>
        <w:numPr>
          <w:ilvl w:val="12"/>
          <w:numId w:val="0"/>
        </w:numPr>
        <w:tabs>
          <w:tab w:val="clear" w:pos="567"/>
        </w:tabs>
        <w:spacing w:line="240" w:lineRule="auto"/>
        <w:rPr>
          <w:noProof/>
          <w:szCs w:val="22"/>
          <w:lang w:val="de-DE"/>
        </w:rPr>
      </w:pPr>
      <w:r w:rsidRPr="00DA6FAC">
        <w:rPr>
          <w:noProof/>
          <w:szCs w:val="22"/>
          <w:lang w:val="de-DE"/>
        </w:rPr>
        <w:t>Falls Sie weitere Informationen über das Arzneimittel wünschen, setzen Sie sich bitte mit dem örtlichen Vertreter des pharmazeutischen Unternehmers in Verbindung</w:t>
      </w:r>
      <w:r w:rsidR="007C6975" w:rsidRPr="00DA6FAC">
        <w:rPr>
          <w:noProof/>
          <w:szCs w:val="22"/>
          <w:lang w:val="de-DE"/>
        </w:rPr>
        <w:t>:</w:t>
      </w:r>
    </w:p>
    <w:p w14:paraId="61A783BE" w14:textId="77777777" w:rsidR="007C6975" w:rsidRPr="00DA6FAC" w:rsidRDefault="007C6975" w:rsidP="005E5AA6">
      <w:pPr>
        <w:keepNext/>
        <w:widowControl w:val="0"/>
        <w:numPr>
          <w:ilvl w:val="12"/>
          <w:numId w:val="0"/>
        </w:numPr>
        <w:tabs>
          <w:tab w:val="clear" w:pos="567"/>
        </w:tabs>
        <w:spacing w:line="240" w:lineRule="auto"/>
        <w:rPr>
          <w:noProof/>
          <w:szCs w:val="22"/>
          <w:lang w:val="de-DE"/>
        </w:rPr>
      </w:pPr>
    </w:p>
    <w:tbl>
      <w:tblPr>
        <w:tblW w:w="9356" w:type="dxa"/>
        <w:tblInd w:w="-34" w:type="dxa"/>
        <w:tblLayout w:type="fixed"/>
        <w:tblLook w:val="0000" w:firstRow="0" w:lastRow="0" w:firstColumn="0" w:lastColumn="0" w:noHBand="0" w:noVBand="0"/>
      </w:tblPr>
      <w:tblGrid>
        <w:gridCol w:w="4678"/>
        <w:gridCol w:w="4678"/>
      </w:tblGrid>
      <w:tr w:rsidR="007C6975" w:rsidRPr="00DA6FAC" w14:paraId="67967DCE" w14:textId="77777777" w:rsidTr="00787951">
        <w:trPr>
          <w:cantSplit/>
        </w:trPr>
        <w:tc>
          <w:tcPr>
            <w:tcW w:w="4678" w:type="dxa"/>
          </w:tcPr>
          <w:p w14:paraId="7275ED15" w14:textId="77777777" w:rsidR="007C6975" w:rsidRPr="00DA6FAC" w:rsidRDefault="007C6975" w:rsidP="005E5AA6">
            <w:pPr>
              <w:keepNext/>
              <w:spacing w:line="240" w:lineRule="auto"/>
              <w:rPr>
                <w:b/>
                <w:szCs w:val="22"/>
                <w:lang w:val="fr-FR"/>
              </w:rPr>
            </w:pPr>
            <w:r w:rsidRPr="00DA6FAC">
              <w:rPr>
                <w:b/>
                <w:szCs w:val="22"/>
                <w:lang w:val="fr-FR"/>
              </w:rPr>
              <w:t>België/Belgique/Belgien</w:t>
            </w:r>
          </w:p>
          <w:p w14:paraId="31152F66" w14:textId="77777777" w:rsidR="007C6975" w:rsidRPr="00DA6FAC" w:rsidRDefault="007C6975" w:rsidP="005E5AA6">
            <w:pPr>
              <w:keepNext/>
              <w:spacing w:line="240" w:lineRule="auto"/>
              <w:rPr>
                <w:szCs w:val="22"/>
                <w:lang w:val="fr-FR"/>
              </w:rPr>
            </w:pPr>
            <w:r w:rsidRPr="00DA6FAC">
              <w:rPr>
                <w:szCs w:val="22"/>
                <w:lang w:val="fr-FR"/>
              </w:rPr>
              <w:t>Novartis Pharma N.V.</w:t>
            </w:r>
          </w:p>
          <w:p w14:paraId="14C81DC5" w14:textId="77777777" w:rsidR="007C6975" w:rsidRPr="00DA6FAC" w:rsidRDefault="007C6975" w:rsidP="005E5AA6">
            <w:pPr>
              <w:keepNext/>
              <w:spacing w:line="240" w:lineRule="auto"/>
              <w:rPr>
                <w:szCs w:val="22"/>
                <w:lang w:val="de-DE"/>
              </w:rPr>
            </w:pPr>
            <w:r w:rsidRPr="00DA6FAC">
              <w:rPr>
                <w:szCs w:val="22"/>
                <w:lang w:val="de-DE"/>
              </w:rPr>
              <w:t>Tél/Tel: +32 2 246 16 11</w:t>
            </w:r>
          </w:p>
          <w:p w14:paraId="5C2ACD81" w14:textId="77777777" w:rsidR="007C6975" w:rsidRPr="00DA6FAC" w:rsidRDefault="007C6975" w:rsidP="005E5AA6">
            <w:pPr>
              <w:keepNext/>
              <w:spacing w:line="240" w:lineRule="auto"/>
              <w:ind w:right="34"/>
              <w:rPr>
                <w:szCs w:val="22"/>
                <w:lang w:val="de-DE"/>
              </w:rPr>
            </w:pPr>
          </w:p>
        </w:tc>
        <w:tc>
          <w:tcPr>
            <w:tcW w:w="4678" w:type="dxa"/>
          </w:tcPr>
          <w:p w14:paraId="711ABDE1" w14:textId="77777777" w:rsidR="007C6975" w:rsidRPr="00D645C2" w:rsidRDefault="007C6975" w:rsidP="005E5AA6">
            <w:pPr>
              <w:keepNext/>
              <w:spacing w:line="240" w:lineRule="auto"/>
              <w:rPr>
                <w:b/>
                <w:szCs w:val="22"/>
                <w:lang w:val="es-ES"/>
              </w:rPr>
            </w:pPr>
            <w:r w:rsidRPr="00D645C2">
              <w:rPr>
                <w:b/>
                <w:szCs w:val="22"/>
                <w:lang w:val="es-ES"/>
              </w:rPr>
              <w:t>Lietuva</w:t>
            </w:r>
          </w:p>
          <w:p w14:paraId="29F34FC9" w14:textId="2678545F" w:rsidR="007C6975" w:rsidRPr="00D645C2" w:rsidRDefault="00A93A3C" w:rsidP="005E5AA6">
            <w:pPr>
              <w:keepNext/>
              <w:spacing w:line="240" w:lineRule="auto"/>
              <w:ind w:right="-449"/>
              <w:rPr>
                <w:szCs w:val="22"/>
                <w:lang w:val="es-ES"/>
              </w:rPr>
            </w:pPr>
            <w:r w:rsidRPr="00DA6FAC">
              <w:rPr>
                <w:szCs w:val="22"/>
                <w:lang w:val="lt-LT"/>
              </w:rPr>
              <w:t>SIA Novartis Baltics Lietuvos filialas</w:t>
            </w:r>
          </w:p>
          <w:p w14:paraId="76488CFC" w14:textId="77777777" w:rsidR="007C6975" w:rsidRPr="00DA6FAC" w:rsidRDefault="007C6975" w:rsidP="005E5AA6">
            <w:pPr>
              <w:keepNext/>
              <w:spacing w:line="240" w:lineRule="auto"/>
              <w:ind w:right="-449"/>
              <w:rPr>
                <w:szCs w:val="22"/>
                <w:lang w:val="de-DE"/>
              </w:rPr>
            </w:pPr>
            <w:r w:rsidRPr="00DA6FAC">
              <w:rPr>
                <w:szCs w:val="22"/>
                <w:lang w:val="de-DE"/>
              </w:rPr>
              <w:t>Tel: +370 5 269 16 50</w:t>
            </w:r>
          </w:p>
          <w:p w14:paraId="58559DE0" w14:textId="77777777" w:rsidR="007C6975" w:rsidRPr="00DA6FAC" w:rsidRDefault="007C6975" w:rsidP="005E5AA6">
            <w:pPr>
              <w:keepNext/>
              <w:spacing w:line="240" w:lineRule="auto"/>
              <w:rPr>
                <w:szCs w:val="22"/>
                <w:lang w:val="de-DE"/>
              </w:rPr>
            </w:pPr>
          </w:p>
        </w:tc>
      </w:tr>
      <w:tr w:rsidR="007C6975" w:rsidRPr="00DA6FAC" w14:paraId="6C18F862" w14:textId="77777777" w:rsidTr="00787951">
        <w:trPr>
          <w:cantSplit/>
        </w:trPr>
        <w:tc>
          <w:tcPr>
            <w:tcW w:w="4678" w:type="dxa"/>
          </w:tcPr>
          <w:p w14:paraId="1365231A" w14:textId="77777777" w:rsidR="007C6975" w:rsidRPr="00D645C2" w:rsidRDefault="007C6975" w:rsidP="005E5AA6">
            <w:pPr>
              <w:widowControl w:val="0"/>
              <w:spacing w:line="240" w:lineRule="auto"/>
              <w:rPr>
                <w:b/>
                <w:szCs w:val="22"/>
                <w:lang w:val="es-ES"/>
              </w:rPr>
            </w:pPr>
            <w:r w:rsidRPr="00DA6FAC">
              <w:rPr>
                <w:b/>
                <w:szCs w:val="22"/>
                <w:lang w:val="de-DE"/>
              </w:rPr>
              <w:t>България</w:t>
            </w:r>
          </w:p>
          <w:p w14:paraId="2A005910" w14:textId="77777777" w:rsidR="007C6975" w:rsidRPr="00D645C2" w:rsidRDefault="00A93A3C" w:rsidP="005E5AA6">
            <w:pPr>
              <w:widowControl w:val="0"/>
              <w:spacing w:line="240" w:lineRule="auto"/>
              <w:rPr>
                <w:szCs w:val="22"/>
                <w:lang w:val="es-ES"/>
              </w:rPr>
            </w:pPr>
            <w:r w:rsidRPr="00D645C2">
              <w:rPr>
                <w:szCs w:val="22"/>
                <w:lang w:val="es-ES"/>
              </w:rPr>
              <w:t>Novartis Bulgaria EOOD</w:t>
            </w:r>
          </w:p>
          <w:p w14:paraId="6A6592A0" w14:textId="77777777" w:rsidR="007C6975" w:rsidRPr="00D645C2" w:rsidRDefault="007C6975" w:rsidP="005E5AA6">
            <w:pPr>
              <w:widowControl w:val="0"/>
              <w:spacing w:line="240" w:lineRule="auto"/>
              <w:rPr>
                <w:szCs w:val="22"/>
                <w:lang w:val="es-ES"/>
              </w:rPr>
            </w:pPr>
            <w:r w:rsidRPr="00DA6FAC">
              <w:rPr>
                <w:szCs w:val="22"/>
                <w:lang w:val="de-DE"/>
              </w:rPr>
              <w:t>Тел</w:t>
            </w:r>
            <w:r w:rsidRPr="00D645C2">
              <w:rPr>
                <w:szCs w:val="22"/>
                <w:lang w:val="es-ES"/>
              </w:rPr>
              <w:t>: +359 2 489 98 28</w:t>
            </w:r>
          </w:p>
          <w:p w14:paraId="55B6FFD5" w14:textId="77777777" w:rsidR="007C6975" w:rsidRPr="00D645C2" w:rsidRDefault="007C6975" w:rsidP="005E5AA6">
            <w:pPr>
              <w:widowControl w:val="0"/>
              <w:spacing w:line="240" w:lineRule="auto"/>
              <w:rPr>
                <w:b/>
                <w:szCs w:val="22"/>
                <w:lang w:val="es-ES"/>
              </w:rPr>
            </w:pPr>
          </w:p>
        </w:tc>
        <w:tc>
          <w:tcPr>
            <w:tcW w:w="4678" w:type="dxa"/>
          </w:tcPr>
          <w:p w14:paraId="688163F2" w14:textId="77777777" w:rsidR="007C6975" w:rsidRPr="00DA6FAC" w:rsidRDefault="007C6975" w:rsidP="005E5AA6">
            <w:pPr>
              <w:widowControl w:val="0"/>
              <w:spacing w:line="240" w:lineRule="auto"/>
              <w:rPr>
                <w:b/>
                <w:szCs w:val="22"/>
                <w:lang w:val="de-DE"/>
              </w:rPr>
            </w:pPr>
            <w:r w:rsidRPr="00DA6FAC">
              <w:rPr>
                <w:b/>
                <w:szCs w:val="22"/>
                <w:lang w:val="de-DE"/>
              </w:rPr>
              <w:t>Luxembourg/Luxemburg</w:t>
            </w:r>
          </w:p>
          <w:p w14:paraId="46E42563" w14:textId="77777777" w:rsidR="007C6975" w:rsidRPr="00DA6FAC" w:rsidRDefault="007C6975" w:rsidP="005E5AA6">
            <w:pPr>
              <w:widowControl w:val="0"/>
              <w:spacing w:line="240" w:lineRule="auto"/>
              <w:rPr>
                <w:szCs w:val="22"/>
                <w:lang w:val="de-DE"/>
              </w:rPr>
            </w:pPr>
            <w:r w:rsidRPr="00DA6FAC">
              <w:rPr>
                <w:szCs w:val="22"/>
                <w:lang w:val="de-DE"/>
              </w:rPr>
              <w:t>Novartis Pharma N.V.</w:t>
            </w:r>
          </w:p>
          <w:p w14:paraId="397B2513" w14:textId="77777777" w:rsidR="007C6975" w:rsidRPr="00DA6FAC" w:rsidRDefault="007C6975" w:rsidP="005E5AA6">
            <w:pPr>
              <w:widowControl w:val="0"/>
              <w:spacing w:line="240" w:lineRule="auto"/>
              <w:rPr>
                <w:szCs w:val="22"/>
                <w:lang w:val="de-DE"/>
              </w:rPr>
            </w:pPr>
            <w:r w:rsidRPr="00DA6FAC">
              <w:rPr>
                <w:szCs w:val="22"/>
                <w:lang w:val="de-DE"/>
              </w:rPr>
              <w:t>Tél/Tel: +32 2 246 16 11</w:t>
            </w:r>
          </w:p>
          <w:p w14:paraId="444A2923" w14:textId="77777777" w:rsidR="007C6975" w:rsidRPr="00DA6FAC" w:rsidRDefault="007C6975" w:rsidP="005E5AA6">
            <w:pPr>
              <w:widowControl w:val="0"/>
              <w:tabs>
                <w:tab w:val="left" w:pos="-720"/>
              </w:tabs>
              <w:suppressAutoHyphens/>
              <w:spacing w:line="240" w:lineRule="auto"/>
              <w:rPr>
                <w:szCs w:val="22"/>
                <w:lang w:val="de-DE"/>
              </w:rPr>
            </w:pPr>
          </w:p>
        </w:tc>
      </w:tr>
      <w:tr w:rsidR="007C6975" w:rsidRPr="008D4EDB" w14:paraId="421ADAD5" w14:textId="77777777" w:rsidTr="00787951">
        <w:trPr>
          <w:cantSplit/>
        </w:trPr>
        <w:tc>
          <w:tcPr>
            <w:tcW w:w="4678" w:type="dxa"/>
          </w:tcPr>
          <w:p w14:paraId="14FDAB2F" w14:textId="77777777" w:rsidR="007C6975" w:rsidRPr="008D4EDB" w:rsidRDefault="007C6975" w:rsidP="005E5AA6">
            <w:pPr>
              <w:widowControl w:val="0"/>
              <w:tabs>
                <w:tab w:val="left" w:pos="-720"/>
              </w:tabs>
              <w:suppressAutoHyphens/>
              <w:spacing w:line="240" w:lineRule="auto"/>
              <w:rPr>
                <w:b/>
                <w:szCs w:val="22"/>
                <w:lang w:val="de-DE"/>
              </w:rPr>
            </w:pPr>
            <w:r w:rsidRPr="008D4EDB">
              <w:rPr>
                <w:b/>
                <w:szCs w:val="22"/>
                <w:lang w:val="de-DE"/>
              </w:rPr>
              <w:t>Česká republika</w:t>
            </w:r>
          </w:p>
          <w:p w14:paraId="629CECFC" w14:textId="77777777" w:rsidR="007C6975" w:rsidRPr="008D4EDB" w:rsidRDefault="007C6975" w:rsidP="005E5AA6">
            <w:pPr>
              <w:widowControl w:val="0"/>
              <w:tabs>
                <w:tab w:val="left" w:pos="-720"/>
              </w:tabs>
              <w:suppressAutoHyphens/>
              <w:spacing w:line="240" w:lineRule="auto"/>
              <w:rPr>
                <w:szCs w:val="22"/>
                <w:lang w:val="de-DE"/>
              </w:rPr>
            </w:pPr>
            <w:r w:rsidRPr="008D4EDB">
              <w:rPr>
                <w:szCs w:val="22"/>
                <w:lang w:val="de-DE"/>
              </w:rPr>
              <w:t>Novartis s.r.o.</w:t>
            </w:r>
          </w:p>
          <w:p w14:paraId="393C6141" w14:textId="77777777" w:rsidR="007C6975" w:rsidRPr="00DA6FAC" w:rsidRDefault="007C6975" w:rsidP="005E5AA6">
            <w:pPr>
              <w:widowControl w:val="0"/>
              <w:spacing w:line="240" w:lineRule="auto"/>
              <w:rPr>
                <w:szCs w:val="22"/>
                <w:lang w:val="de-DE"/>
              </w:rPr>
            </w:pPr>
            <w:r w:rsidRPr="00DA6FAC">
              <w:rPr>
                <w:szCs w:val="22"/>
                <w:lang w:val="de-DE"/>
              </w:rPr>
              <w:t>Tel: +420 225 775 111</w:t>
            </w:r>
          </w:p>
          <w:p w14:paraId="5C6BCF0E" w14:textId="77777777" w:rsidR="007C6975" w:rsidRPr="00DA6FAC" w:rsidRDefault="007C6975" w:rsidP="005E5AA6">
            <w:pPr>
              <w:widowControl w:val="0"/>
              <w:tabs>
                <w:tab w:val="left" w:pos="-720"/>
              </w:tabs>
              <w:suppressAutoHyphens/>
              <w:spacing w:line="240" w:lineRule="auto"/>
              <w:rPr>
                <w:szCs w:val="22"/>
                <w:lang w:val="de-DE"/>
              </w:rPr>
            </w:pPr>
          </w:p>
        </w:tc>
        <w:tc>
          <w:tcPr>
            <w:tcW w:w="4678" w:type="dxa"/>
          </w:tcPr>
          <w:p w14:paraId="2EF34120" w14:textId="77777777" w:rsidR="007C6975" w:rsidRPr="008D4EDB" w:rsidRDefault="007C6975" w:rsidP="005E5AA6">
            <w:pPr>
              <w:widowControl w:val="0"/>
              <w:spacing w:line="240" w:lineRule="auto"/>
              <w:rPr>
                <w:b/>
                <w:szCs w:val="22"/>
                <w:lang w:val="en-US"/>
              </w:rPr>
            </w:pPr>
            <w:r w:rsidRPr="008D4EDB">
              <w:rPr>
                <w:b/>
                <w:szCs w:val="22"/>
                <w:lang w:val="en-US"/>
              </w:rPr>
              <w:t>Magyarország</w:t>
            </w:r>
          </w:p>
          <w:p w14:paraId="451637D3" w14:textId="77777777" w:rsidR="007C6975" w:rsidRPr="008D4EDB" w:rsidRDefault="007C6975" w:rsidP="005E5AA6">
            <w:pPr>
              <w:widowControl w:val="0"/>
              <w:spacing w:line="240" w:lineRule="auto"/>
              <w:rPr>
                <w:szCs w:val="22"/>
                <w:lang w:val="en-US"/>
              </w:rPr>
            </w:pPr>
            <w:r w:rsidRPr="008D4EDB">
              <w:rPr>
                <w:szCs w:val="22"/>
                <w:lang w:val="en-US"/>
              </w:rPr>
              <w:t>Novartis Hungária Kft.</w:t>
            </w:r>
          </w:p>
          <w:p w14:paraId="00687345" w14:textId="77777777" w:rsidR="007C6975" w:rsidRPr="008D4EDB" w:rsidRDefault="007C6975" w:rsidP="005E5AA6">
            <w:pPr>
              <w:widowControl w:val="0"/>
              <w:tabs>
                <w:tab w:val="left" w:pos="-720"/>
              </w:tabs>
              <w:suppressAutoHyphens/>
              <w:spacing w:line="240" w:lineRule="auto"/>
              <w:rPr>
                <w:szCs w:val="22"/>
                <w:lang w:val="en-US"/>
              </w:rPr>
            </w:pPr>
            <w:r w:rsidRPr="008D4EDB">
              <w:rPr>
                <w:szCs w:val="22"/>
                <w:lang w:val="en-US"/>
              </w:rPr>
              <w:t>Tel.: +36 1 457 65 00</w:t>
            </w:r>
          </w:p>
        </w:tc>
      </w:tr>
      <w:tr w:rsidR="007C6975" w:rsidRPr="00DA6FAC" w14:paraId="65343073" w14:textId="77777777" w:rsidTr="00787951">
        <w:trPr>
          <w:cantSplit/>
        </w:trPr>
        <w:tc>
          <w:tcPr>
            <w:tcW w:w="4678" w:type="dxa"/>
          </w:tcPr>
          <w:p w14:paraId="1B4A0323" w14:textId="77777777" w:rsidR="007C6975" w:rsidRPr="00DA6FAC" w:rsidRDefault="007C6975" w:rsidP="005E5AA6">
            <w:pPr>
              <w:widowControl w:val="0"/>
              <w:spacing w:line="240" w:lineRule="auto"/>
              <w:rPr>
                <w:b/>
                <w:szCs w:val="22"/>
                <w:lang w:val="en-US"/>
              </w:rPr>
            </w:pPr>
            <w:r w:rsidRPr="00DA6FAC">
              <w:rPr>
                <w:b/>
                <w:szCs w:val="22"/>
                <w:lang w:val="en-US"/>
              </w:rPr>
              <w:t>Danmark</w:t>
            </w:r>
          </w:p>
          <w:p w14:paraId="01670AD8" w14:textId="77777777" w:rsidR="007C6975" w:rsidRPr="00DA6FAC" w:rsidRDefault="007C6975" w:rsidP="005E5AA6">
            <w:pPr>
              <w:widowControl w:val="0"/>
              <w:spacing w:line="240" w:lineRule="auto"/>
              <w:rPr>
                <w:szCs w:val="22"/>
                <w:lang w:val="en-US"/>
              </w:rPr>
            </w:pPr>
            <w:r w:rsidRPr="00DA6FAC">
              <w:rPr>
                <w:szCs w:val="22"/>
                <w:lang w:val="en-US"/>
              </w:rPr>
              <w:t>Novartis Healthcare A/S</w:t>
            </w:r>
          </w:p>
          <w:p w14:paraId="6917ABA0" w14:textId="77777777" w:rsidR="007C6975" w:rsidRPr="00DA6FAC" w:rsidRDefault="007C6975" w:rsidP="005E5AA6">
            <w:pPr>
              <w:widowControl w:val="0"/>
              <w:spacing w:line="240" w:lineRule="auto"/>
              <w:rPr>
                <w:szCs w:val="22"/>
                <w:lang w:val="en-US"/>
              </w:rPr>
            </w:pPr>
            <w:r w:rsidRPr="00DA6FAC">
              <w:rPr>
                <w:szCs w:val="22"/>
                <w:lang w:val="en-US"/>
              </w:rPr>
              <w:t>Tlf: +45 39 16 84 00</w:t>
            </w:r>
          </w:p>
          <w:p w14:paraId="4C200AF1" w14:textId="77777777" w:rsidR="007C6975" w:rsidRPr="00DA6FAC" w:rsidRDefault="007C6975" w:rsidP="005E5AA6">
            <w:pPr>
              <w:widowControl w:val="0"/>
              <w:tabs>
                <w:tab w:val="left" w:pos="-720"/>
              </w:tabs>
              <w:suppressAutoHyphens/>
              <w:spacing w:line="240" w:lineRule="auto"/>
              <w:rPr>
                <w:szCs w:val="22"/>
                <w:lang w:val="en-US"/>
              </w:rPr>
            </w:pPr>
          </w:p>
        </w:tc>
        <w:tc>
          <w:tcPr>
            <w:tcW w:w="4678" w:type="dxa"/>
          </w:tcPr>
          <w:p w14:paraId="0450A17C" w14:textId="77777777" w:rsidR="007C6975" w:rsidRPr="008D4EDB" w:rsidRDefault="007C6975" w:rsidP="005E5AA6">
            <w:pPr>
              <w:widowControl w:val="0"/>
              <w:tabs>
                <w:tab w:val="left" w:pos="-720"/>
                <w:tab w:val="left" w:pos="4536"/>
              </w:tabs>
              <w:suppressAutoHyphens/>
              <w:spacing w:line="240" w:lineRule="auto"/>
              <w:rPr>
                <w:b/>
                <w:szCs w:val="22"/>
                <w:lang w:val="fr-CH"/>
              </w:rPr>
            </w:pPr>
            <w:r w:rsidRPr="008D4EDB">
              <w:rPr>
                <w:b/>
                <w:szCs w:val="22"/>
                <w:lang w:val="fr-CH"/>
              </w:rPr>
              <w:t>Malta</w:t>
            </w:r>
          </w:p>
          <w:p w14:paraId="244FD509" w14:textId="77777777" w:rsidR="007C6975" w:rsidRPr="008D4EDB" w:rsidRDefault="007C6975" w:rsidP="005E5AA6">
            <w:pPr>
              <w:widowControl w:val="0"/>
              <w:spacing w:line="240" w:lineRule="auto"/>
              <w:rPr>
                <w:szCs w:val="22"/>
                <w:lang w:val="fr-CH"/>
              </w:rPr>
            </w:pPr>
            <w:r w:rsidRPr="008D4EDB">
              <w:rPr>
                <w:szCs w:val="22"/>
                <w:lang w:val="fr-CH"/>
              </w:rPr>
              <w:t>Novartis Pharma Services Inc.</w:t>
            </w:r>
          </w:p>
          <w:p w14:paraId="25AC7C95" w14:textId="77777777" w:rsidR="007C6975" w:rsidRPr="00DA6FAC" w:rsidRDefault="007C6975" w:rsidP="005E5AA6">
            <w:pPr>
              <w:widowControl w:val="0"/>
              <w:spacing w:line="240" w:lineRule="auto"/>
              <w:rPr>
                <w:szCs w:val="22"/>
                <w:lang w:val="de-DE"/>
              </w:rPr>
            </w:pPr>
            <w:r w:rsidRPr="00DA6FAC">
              <w:rPr>
                <w:szCs w:val="22"/>
                <w:lang w:val="de-DE"/>
              </w:rPr>
              <w:t>Tel: +356 2122 2872</w:t>
            </w:r>
          </w:p>
        </w:tc>
      </w:tr>
      <w:tr w:rsidR="007C6975" w:rsidRPr="00DA6FAC" w14:paraId="2C34E2F6" w14:textId="77777777" w:rsidTr="00787951">
        <w:trPr>
          <w:cantSplit/>
        </w:trPr>
        <w:tc>
          <w:tcPr>
            <w:tcW w:w="4678" w:type="dxa"/>
          </w:tcPr>
          <w:p w14:paraId="1E33A131" w14:textId="77777777" w:rsidR="007C6975" w:rsidRPr="00DA6FAC" w:rsidRDefault="007C6975" w:rsidP="005E5AA6">
            <w:pPr>
              <w:widowControl w:val="0"/>
              <w:spacing w:line="240" w:lineRule="auto"/>
              <w:rPr>
                <w:b/>
                <w:szCs w:val="22"/>
                <w:lang w:val="de-DE"/>
              </w:rPr>
            </w:pPr>
            <w:r w:rsidRPr="00DA6FAC">
              <w:rPr>
                <w:b/>
                <w:szCs w:val="22"/>
                <w:lang w:val="de-DE"/>
              </w:rPr>
              <w:t>Deutschland</w:t>
            </w:r>
          </w:p>
          <w:p w14:paraId="3DBBA07B" w14:textId="77777777" w:rsidR="007C6975" w:rsidRPr="00DA6FAC" w:rsidRDefault="007C6975" w:rsidP="005E5AA6">
            <w:pPr>
              <w:widowControl w:val="0"/>
              <w:spacing w:line="240" w:lineRule="auto"/>
              <w:rPr>
                <w:szCs w:val="22"/>
                <w:lang w:val="de-DE"/>
              </w:rPr>
            </w:pPr>
            <w:r w:rsidRPr="00DA6FAC">
              <w:rPr>
                <w:szCs w:val="22"/>
                <w:lang w:val="de-DE"/>
              </w:rPr>
              <w:t>Novartis Pharma GmbH</w:t>
            </w:r>
          </w:p>
          <w:p w14:paraId="620853B1" w14:textId="77777777" w:rsidR="007C6975" w:rsidRPr="00DA6FAC" w:rsidRDefault="007C6975" w:rsidP="005E5AA6">
            <w:pPr>
              <w:widowControl w:val="0"/>
              <w:spacing w:line="240" w:lineRule="auto"/>
              <w:rPr>
                <w:szCs w:val="22"/>
                <w:lang w:val="de-DE"/>
              </w:rPr>
            </w:pPr>
            <w:r w:rsidRPr="00DA6FAC">
              <w:rPr>
                <w:szCs w:val="22"/>
                <w:lang w:val="de-DE"/>
              </w:rPr>
              <w:t>Tel: +49 911 273 0</w:t>
            </w:r>
          </w:p>
          <w:p w14:paraId="747F924D" w14:textId="77777777" w:rsidR="007C6975" w:rsidRPr="00DA6FAC" w:rsidRDefault="007C6975" w:rsidP="005E5AA6">
            <w:pPr>
              <w:widowControl w:val="0"/>
              <w:tabs>
                <w:tab w:val="left" w:pos="-720"/>
              </w:tabs>
              <w:suppressAutoHyphens/>
              <w:spacing w:line="240" w:lineRule="auto"/>
              <w:rPr>
                <w:szCs w:val="22"/>
                <w:lang w:val="de-DE"/>
              </w:rPr>
            </w:pPr>
          </w:p>
        </w:tc>
        <w:tc>
          <w:tcPr>
            <w:tcW w:w="4678" w:type="dxa"/>
          </w:tcPr>
          <w:p w14:paraId="5D1C8E7B" w14:textId="77777777" w:rsidR="007C6975" w:rsidRPr="00DA6FAC" w:rsidRDefault="007C6975" w:rsidP="005E5AA6">
            <w:pPr>
              <w:widowControl w:val="0"/>
              <w:suppressAutoHyphens/>
              <w:spacing w:line="240" w:lineRule="auto"/>
              <w:rPr>
                <w:b/>
                <w:szCs w:val="22"/>
                <w:lang w:val="nb-NO"/>
              </w:rPr>
            </w:pPr>
            <w:r w:rsidRPr="00DA6FAC">
              <w:rPr>
                <w:b/>
                <w:szCs w:val="22"/>
                <w:lang w:val="nb-NO"/>
              </w:rPr>
              <w:t>Nederland</w:t>
            </w:r>
          </w:p>
          <w:p w14:paraId="2B92DDED" w14:textId="77777777" w:rsidR="007C6975" w:rsidRPr="00DA6FAC" w:rsidRDefault="007C6975" w:rsidP="005E5AA6">
            <w:pPr>
              <w:widowControl w:val="0"/>
              <w:spacing w:line="240" w:lineRule="auto"/>
              <w:rPr>
                <w:iCs/>
                <w:szCs w:val="22"/>
                <w:lang w:val="nb-NO"/>
              </w:rPr>
            </w:pPr>
            <w:r w:rsidRPr="00DA6FAC">
              <w:rPr>
                <w:iCs/>
                <w:szCs w:val="22"/>
                <w:lang w:val="nb-NO"/>
              </w:rPr>
              <w:t>Novartis Pharma B.V.</w:t>
            </w:r>
          </w:p>
          <w:p w14:paraId="3C588D63" w14:textId="714988BD" w:rsidR="007C6975" w:rsidRPr="00DA6FAC" w:rsidRDefault="00971A1C" w:rsidP="005E5AA6">
            <w:pPr>
              <w:widowControl w:val="0"/>
              <w:spacing w:line="240" w:lineRule="auto"/>
              <w:rPr>
                <w:szCs w:val="22"/>
                <w:lang w:val="de-DE"/>
              </w:rPr>
            </w:pPr>
            <w:r w:rsidRPr="003044B6">
              <w:rPr>
                <w:szCs w:val="22"/>
                <w:lang w:val="nl-NL"/>
              </w:rPr>
              <w:t xml:space="preserve">Tel: +31 </w:t>
            </w:r>
            <w:r>
              <w:rPr>
                <w:szCs w:val="22"/>
                <w:lang w:val="nl-NL"/>
              </w:rPr>
              <w:t>88</w:t>
            </w:r>
            <w:r w:rsidRPr="003044B6">
              <w:rPr>
                <w:szCs w:val="22"/>
                <w:lang w:val="nl-NL"/>
              </w:rPr>
              <w:t xml:space="preserve"> </w:t>
            </w:r>
            <w:r>
              <w:rPr>
                <w:szCs w:val="22"/>
                <w:lang w:val="nl-NL"/>
              </w:rPr>
              <w:t>04</w:t>
            </w:r>
            <w:r w:rsidRPr="003044B6">
              <w:rPr>
                <w:szCs w:val="22"/>
                <w:lang w:val="nl-NL"/>
              </w:rPr>
              <w:t xml:space="preserve"> </w:t>
            </w:r>
            <w:r>
              <w:rPr>
                <w:szCs w:val="22"/>
                <w:lang w:val="nl-NL"/>
              </w:rPr>
              <w:t>5</w:t>
            </w:r>
            <w:r w:rsidRPr="003044B6">
              <w:rPr>
                <w:szCs w:val="22"/>
                <w:lang w:val="nl-NL"/>
              </w:rPr>
              <w:t>2 555</w:t>
            </w:r>
          </w:p>
        </w:tc>
      </w:tr>
      <w:tr w:rsidR="007C6975" w:rsidRPr="00DA6FAC" w14:paraId="550EF9BF" w14:textId="77777777" w:rsidTr="00787951">
        <w:trPr>
          <w:cantSplit/>
        </w:trPr>
        <w:tc>
          <w:tcPr>
            <w:tcW w:w="4678" w:type="dxa"/>
          </w:tcPr>
          <w:p w14:paraId="03F3C299" w14:textId="77777777" w:rsidR="007C6975" w:rsidRPr="002E7F86" w:rsidRDefault="007C6975" w:rsidP="005E5AA6">
            <w:pPr>
              <w:widowControl w:val="0"/>
              <w:tabs>
                <w:tab w:val="left" w:pos="-720"/>
              </w:tabs>
              <w:suppressAutoHyphens/>
              <w:spacing w:line="240" w:lineRule="auto"/>
              <w:rPr>
                <w:b/>
                <w:bCs/>
                <w:szCs w:val="22"/>
                <w:lang w:val="en-US"/>
              </w:rPr>
            </w:pPr>
            <w:r w:rsidRPr="002E7F86">
              <w:rPr>
                <w:b/>
                <w:bCs/>
                <w:szCs w:val="22"/>
                <w:lang w:val="en-US"/>
              </w:rPr>
              <w:t>Eesti</w:t>
            </w:r>
          </w:p>
          <w:p w14:paraId="397D2925" w14:textId="77777777" w:rsidR="007C6975" w:rsidRPr="002E7F86" w:rsidRDefault="00A93A3C" w:rsidP="005E5AA6">
            <w:pPr>
              <w:widowControl w:val="0"/>
              <w:tabs>
                <w:tab w:val="left" w:pos="-720"/>
              </w:tabs>
              <w:suppressAutoHyphens/>
              <w:spacing w:line="240" w:lineRule="auto"/>
              <w:rPr>
                <w:szCs w:val="22"/>
                <w:lang w:val="en-US"/>
              </w:rPr>
            </w:pPr>
            <w:r w:rsidRPr="00DA6FAC">
              <w:rPr>
                <w:szCs w:val="22"/>
                <w:lang w:val="et-EE"/>
              </w:rPr>
              <w:t>SIA Novartis Baltics Eesti filiaal</w:t>
            </w:r>
          </w:p>
          <w:p w14:paraId="11A047D0" w14:textId="77777777" w:rsidR="007C6975" w:rsidRPr="00DA6FAC" w:rsidRDefault="007C6975" w:rsidP="005E5AA6">
            <w:pPr>
              <w:widowControl w:val="0"/>
              <w:tabs>
                <w:tab w:val="left" w:pos="-720"/>
              </w:tabs>
              <w:suppressAutoHyphens/>
              <w:spacing w:line="240" w:lineRule="auto"/>
              <w:rPr>
                <w:szCs w:val="22"/>
                <w:lang w:val="de-DE"/>
              </w:rPr>
            </w:pPr>
            <w:r w:rsidRPr="00DA6FAC">
              <w:rPr>
                <w:szCs w:val="22"/>
                <w:lang w:val="de-DE"/>
              </w:rPr>
              <w:t>Tel: +372 66 30 810</w:t>
            </w:r>
          </w:p>
          <w:p w14:paraId="4CEFA218" w14:textId="77777777" w:rsidR="007C6975" w:rsidRPr="00DA6FAC" w:rsidRDefault="007C6975" w:rsidP="005E5AA6">
            <w:pPr>
              <w:widowControl w:val="0"/>
              <w:tabs>
                <w:tab w:val="left" w:pos="-720"/>
              </w:tabs>
              <w:suppressAutoHyphens/>
              <w:spacing w:line="240" w:lineRule="auto"/>
              <w:rPr>
                <w:szCs w:val="22"/>
                <w:lang w:val="de-DE"/>
              </w:rPr>
            </w:pPr>
          </w:p>
        </w:tc>
        <w:tc>
          <w:tcPr>
            <w:tcW w:w="4678" w:type="dxa"/>
          </w:tcPr>
          <w:p w14:paraId="202A6104" w14:textId="77777777" w:rsidR="007C6975" w:rsidRPr="00DA6FAC" w:rsidRDefault="007C6975" w:rsidP="005E5AA6">
            <w:pPr>
              <w:widowControl w:val="0"/>
              <w:spacing w:line="240" w:lineRule="auto"/>
              <w:rPr>
                <w:b/>
                <w:szCs w:val="22"/>
                <w:lang w:val="nb-NO"/>
              </w:rPr>
            </w:pPr>
            <w:r w:rsidRPr="00DA6FAC">
              <w:rPr>
                <w:b/>
                <w:szCs w:val="22"/>
                <w:lang w:val="nb-NO"/>
              </w:rPr>
              <w:t>Norge</w:t>
            </w:r>
          </w:p>
          <w:p w14:paraId="14D89851" w14:textId="77777777" w:rsidR="007C6975" w:rsidRPr="00DA6FAC" w:rsidRDefault="007C6975" w:rsidP="005E5AA6">
            <w:pPr>
              <w:widowControl w:val="0"/>
              <w:spacing w:line="240" w:lineRule="auto"/>
              <w:rPr>
                <w:szCs w:val="22"/>
                <w:lang w:val="nb-NO"/>
              </w:rPr>
            </w:pPr>
            <w:r w:rsidRPr="00DA6FAC">
              <w:rPr>
                <w:szCs w:val="22"/>
                <w:lang w:val="nb-NO"/>
              </w:rPr>
              <w:t>Novartis Norge AS</w:t>
            </w:r>
          </w:p>
          <w:p w14:paraId="5458284D" w14:textId="77777777" w:rsidR="007C6975" w:rsidRPr="00DA6FAC" w:rsidRDefault="007C6975" w:rsidP="005E5AA6">
            <w:pPr>
              <w:widowControl w:val="0"/>
              <w:tabs>
                <w:tab w:val="left" w:pos="-720"/>
              </w:tabs>
              <w:suppressAutoHyphens/>
              <w:spacing w:line="240" w:lineRule="auto"/>
              <w:rPr>
                <w:szCs w:val="22"/>
                <w:lang w:val="nb-NO"/>
              </w:rPr>
            </w:pPr>
            <w:r w:rsidRPr="00DA6FAC">
              <w:rPr>
                <w:szCs w:val="22"/>
                <w:lang w:val="nb-NO"/>
              </w:rPr>
              <w:t>Tlf: +47 23 05 20 00</w:t>
            </w:r>
          </w:p>
        </w:tc>
      </w:tr>
      <w:tr w:rsidR="007C6975" w:rsidRPr="00DD56C5" w14:paraId="623388A2" w14:textId="77777777" w:rsidTr="00787951">
        <w:trPr>
          <w:cantSplit/>
        </w:trPr>
        <w:tc>
          <w:tcPr>
            <w:tcW w:w="4678" w:type="dxa"/>
          </w:tcPr>
          <w:p w14:paraId="3A90042E" w14:textId="77777777" w:rsidR="007C6975" w:rsidRPr="00DA6FAC" w:rsidRDefault="007C6975" w:rsidP="005E5AA6">
            <w:pPr>
              <w:widowControl w:val="0"/>
              <w:spacing w:line="240" w:lineRule="auto"/>
              <w:rPr>
                <w:b/>
                <w:szCs w:val="22"/>
                <w:lang w:val="es-ES"/>
              </w:rPr>
            </w:pPr>
            <w:r w:rsidRPr="00DA6FAC">
              <w:rPr>
                <w:b/>
                <w:szCs w:val="22"/>
                <w:lang w:val="de-DE"/>
              </w:rPr>
              <w:t>Ελλάδα</w:t>
            </w:r>
          </w:p>
          <w:p w14:paraId="41FD32DA" w14:textId="77777777" w:rsidR="007C6975" w:rsidRPr="00DA6FAC" w:rsidRDefault="007C6975" w:rsidP="005E5AA6">
            <w:pPr>
              <w:widowControl w:val="0"/>
              <w:spacing w:line="240" w:lineRule="auto"/>
              <w:rPr>
                <w:szCs w:val="22"/>
                <w:lang w:val="es-ES"/>
              </w:rPr>
            </w:pPr>
            <w:r w:rsidRPr="00DA6FAC">
              <w:rPr>
                <w:szCs w:val="22"/>
                <w:lang w:val="es-ES"/>
              </w:rPr>
              <w:t>Novartis (Hellas) A.E.B.E.</w:t>
            </w:r>
          </w:p>
          <w:p w14:paraId="29949C61" w14:textId="77777777" w:rsidR="007C6975" w:rsidRPr="00DA6FAC" w:rsidRDefault="007C6975" w:rsidP="005E5AA6">
            <w:pPr>
              <w:widowControl w:val="0"/>
              <w:spacing w:line="240" w:lineRule="auto"/>
              <w:rPr>
                <w:szCs w:val="22"/>
                <w:lang w:val="de-DE"/>
              </w:rPr>
            </w:pPr>
            <w:r w:rsidRPr="00DA6FAC">
              <w:rPr>
                <w:szCs w:val="22"/>
                <w:lang w:val="de-DE"/>
              </w:rPr>
              <w:t>Τηλ: +30 210 281 17 12</w:t>
            </w:r>
          </w:p>
          <w:p w14:paraId="453FFE25" w14:textId="77777777" w:rsidR="007C6975" w:rsidRPr="00DA6FAC" w:rsidRDefault="007C6975" w:rsidP="005E5AA6">
            <w:pPr>
              <w:widowControl w:val="0"/>
              <w:tabs>
                <w:tab w:val="left" w:pos="-720"/>
              </w:tabs>
              <w:suppressAutoHyphens/>
              <w:spacing w:line="240" w:lineRule="auto"/>
              <w:rPr>
                <w:szCs w:val="22"/>
                <w:lang w:val="de-DE"/>
              </w:rPr>
            </w:pPr>
          </w:p>
        </w:tc>
        <w:tc>
          <w:tcPr>
            <w:tcW w:w="4678" w:type="dxa"/>
          </w:tcPr>
          <w:p w14:paraId="4305A12A" w14:textId="77777777" w:rsidR="007C6975" w:rsidRPr="00DA6FAC" w:rsidRDefault="007C6975" w:rsidP="005E5AA6">
            <w:pPr>
              <w:widowControl w:val="0"/>
              <w:spacing w:line="240" w:lineRule="auto"/>
              <w:rPr>
                <w:b/>
                <w:szCs w:val="22"/>
                <w:lang w:val="de-DE"/>
              </w:rPr>
            </w:pPr>
            <w:r w:rsidRPr="00DA6FAC">
              <w:rPr>
                <w:b/>
                <w:szCs w:val="22"/>
                <w:lang w:val="de-DE"/>
              </w:rPr>
              <w:t>Österreich</w:t>
            </w:r>
          </w:p>
          <w:p w14:paraId="4A04AC49" w14:textId="77777777" w:rsidR="007C6975" w:rsidRPr="00DA6FAC" w:rsidRDefault="007C6975" w:rsidP="005E5AA6">
            <w:pPr>
              <w:widowControl w:val="0"/>
              <w:spacing w:line="240" w:lineRule="auto"/>
              <w:rPr>
                <w:szCs w:val="22"/>
                <w:lang w:val="de-DE"/>
              </w:rPr>
            </w:pPr>
            <w:r w:rsidRPr="00DA6FAC">
              <w:rPr>
                <w:szCs w:val="22"/>
                <w:lang w:val="de-DE"/>
              </w:rPr>
              <w:t>Novartis Pharma GmbH</w:t>
            </w:r>
          </w:p>
          <w:p w14:paraId="3052592B" w14:textId="77777777" w:rsidR="007C6975" w:rsidRPr="00DA6FAC" w:rsidRDefault="007C6975" w:rsidP="005E5AA6">
            <w:pPr>
              <w:widowControl w:val="0"/>
              <w:spacing w:line="240" w:lineRule="auto"/>
              <w:rPr>
                <w:szCs w:val="22"/>
                <w:lang w:val="de-DE"/>
              </w:rPr>
            </w:pPr>
            <w:r w:rsidRPr="00DA6FAC">
              <w:rPr>
                <w:szCs w:val="22"/>
                <w:lang w:val="de-DE"/>
              </w:rPr>
              <w:t>Tel: +43 1 86 6570</w:t>
            </w:r>
          </w:p>
        </w:tc>
      </w:tr>
      <w:tr w:rsidR="007C6975" w:rsidRPr="00DA6FAC" w14:paraId="57ED0DD5" w14:textId="77777777" w:rsidTr="00787951">
        <w:trPr>
          <w:cantSplit/>
        </w:trPr>
        <w:tc>
          <w:tcPr>
            <w:tcW w:w="4678" w:type="dxa"/>
          </w:tcPr>
          <w:p w14:paraId="6E0D89AA" w14:textId="77777777" w:rsidR="007C6975" w:rsidRPr="00DA6FAC" w:rsidRDefault="007C6975" w:rsidP="005E5AA6">
            <w:pPr>
              <w:widowControl w:val="0"/>
              <w:tabs>
                <w:tab w:val="left" w:pos="-720"/>
                <w:tab w:val="left" w:pos="4536"/>
              </w:tabs>
              <w:suppressAutoHyphens/>
              <w:spacing w:line="240" w:lineRule="auto"/>
              <w:rPr>
                <w:b/>
                <w:szCs w:val="22"/>
                <w:lang w:val="es-ES"/>
              </w:rPr>
            </w:pPr>
            <w:r w:rsidRPr="00DA6FAC">
              <w:rPr>
                <w:b/>
                <w:szCs w:val="22"/>
                <w:lang w:val="es-ES"/>
              </w:rPr>
              <w:t>España</w:t>
            </w:r>
          </w:p>
          <w:p w14:paraId="18671E4B" w14:textId="77777777" w:rsidR="007C6975" w:rsidRPr="00DA6FAC" w:rsidRDefault="007C6975" w:rsidP="005E5AA6">
            <w:pPr>
              <w:widowControl w:val="0"/>
              <w:spacing w:line="240" w:lineRule="auto"/>
              <w:rPr>
                <w:szCs w:val="22"/>
                <w:lang w:val="es-ES"/>
              </w:rPr>
            </w:pPr>
            <w:r w:rsidRPr="00DA6FAC">
              <w:rPr>
                <w:lang w:val="es-ES"/>
              </w:rPr>
              <w:t>Novartis Farmacéutica, S.A.</w:t>
            </w:r>
          </w:p>
          <w:p w14:paraId="4701ED80" w14:textId="77777777" w:rsidR="007C6975" w:rsidRPr="00DA6FAC" w:rsidRDefault="007C6975" w:rsidP="005E5AA6">
            <w:pPr>
              <w:widowControl w:val="0"/>
              <w:spacing w:line="240" w:lineRule="auto"/>
              <w:rPr>
                <w:szCs w:val="22"/>
                <w:lang w:val="de-DE"/>
              </w:rPr>
            </w:pPr>
            <w:r w:rsidRPr="00DA6FAC">
              <w:rPr>
                <w:szCs w:val="22"/>
                <w:lang w:val="de-DE"/>
              </w:rPr>
              <w:t>Tel: +34 93 306 42 00</w:t>
            </w:r>
          </w:p>
          <w:p w14:paraId="30012191" w14:textId="77777777" w:rsidR="007C6975" w:rsidRPr="00DA6FAC" w:rsidRDefault="007C6975" w:rsidP="005E5AA6">
            <w:pPr>
              <w:widowControl w:val="0"/>
              <w:tabs>
                <w:tab w:val="left" w:pos="-720"/>
              </w:tabs>
              <w:suppressAutoHyphens/>
              <w:spacing w:line="240" w:lineRule="auto"/>
              <w:rPr>
                <w:szCs w:val="22"/>
                <w:lang w:val="de-DE"/>
              </w:rPr>
            </w:pPr>
          </w:p>
        </w:tc>
        <w:tc>
          <w:tcPr>
            <w:tcW w:w="4678" w:type="dxa"/>
          </w:tcPr>
          <w:p w14:paraId="367177E4" w14:textId="77777777" w:rsidR="007C6975" w:rsidRPr="00DA6FAC" w:rsidRDefault="007C6975" w:rsidP="005E5AA6">
            <w:pPr>
              <w:widowControl w:val="0"/>
              <w:tabs>
                <w:tab w:val="left" w:pos="-720"/>
                <w:tab w:val="left" w:pos="4536"/>
              </w:tabs>
              <w:suppressAutoHyphens/>
              <w:spacing w:line="240" w:lineRule="auto"/>
              <w:rPr>
                <w:b/>
                <w:bCs/>
                <w:iCs/>
                <w:szCs w:val="22"/>
                <w:lang w:val="nb-NO"/>
              </w:rPr>
            </w:pPr>
            <w:r w:rsidRPr="00DA6FAC">
              <w:rPr>
                <w:b/>
                <w:bCs/>
                <w:iCs/>
                <w:szCs w:val="22"/>
                <w:lang w:val="nb-NO"/>
              </w:rPr>
              <w:t>Polska</w:t>
            </w:r>
          </w:p>
          <w:p w14:paraId="3A1132DB" w14:textId="77777777" w:rsidR="007C6975" w:rsidRPr="00DA6FAC" w:rsidRDefault="007C6975" w:rsidP="005E5AA6">
            <w:pPr>
              <w:widowControl w:val="0"/>
              <w:spacing w:line="240" w:lineRule="auto"/>
              <w:rPr>
                <w:szCs w:val="22"/>
                <w:lang w:val="nb-NO"/>
              </w:rPr>
            </w:pPr>
            <w:r w:rsidRPr="00DA6FAC">
              <w:rPr>
                <w:szCs w:val="22"/>
                <w:lang w:val="nb-NO"/>
              </w:rPr>
              <w:t>Novartis Poland Sp. z o.o.</w:t>
            </w:r>
          </w:p>
          <w:p w14:paraId="40D8CAE8" w14:textId="77777777" w:rsidR="007C6975" w:rsidRPr="00DA6FAC" w:rsidRDefault="007C6975" w:rsidP="005E5AA6">
            <w:pPr>
              <w:widowControl w:val="0"/>
              <w:spacing w:line="240" w:lineRule="auto"/>
              <w:rPr>
                <w:szCs w:val="22"/>
                <w:lang w:val="de-DE"/>
              </w:rPr>
            </w:pPr>
            <w:r w:rsidRPr="00DA6FAC">
              <w:rPr>
                <w:szCs w:val="22"/>
                <w:lang w:val="de-DE"/>
              </w:rPr>
              <w:t>Tel.: +48 22 375 4888</w:t>
            </w:r>
          </w:p>
        </w:tc>
      </w:tr>
      <w:tr w:rsidR="007C6975" w:rsidRPr="00DA6FAC" w14:paraId="56A7AED0" w14:textId="77777777" w:rsidTr="00787951">
        <w:trPr>
          <w:cantSplit/>
        </w:trPr>
        <w:tc>
          <w:tcPr>
            <w:tcW w:w="4678" w:type="dxa"/>
          </w:tcPr>
          <w:p w14:paraId="3C387F44" w14:textId="77777777" w:rsidR="007C6975" w:rsidRPr="00DA6FAC" w:rsidRDefault="007C6975" w:rsidP="005E5AA6">
            <w:pPr>
              <w:widowControl w:val="0"/>
              <w:tabs>
                <w:tab w:val="left" w:pos="-720"/>
                <w:tab w:val="left" w:pos="4536"/>
              </w:tabs>
              <w:suppressAutoHyphens/>
              <w:spacing w:line="240" w:lineRule="auto"/>
              <w:rPr>
                <w:b/>
                <w:szCs w:val="22"/>
                <w:lang w:val="fr-FR"/>
              </w:rPr>
            </w:pPr>
            <w:r w:rsidRPr="00DA6FAC">
              <w:rPr>
                <w:b/>
                <w:szCs w:val="22"/>
                <w:lang w:val="fr-FR"/>
              </w:rPr>
              <w:t>France</w:t>
            </w:r>
          </w:p>
          <w:p w14:paraId="5E773A34" w14:textId="77777777" w:rsidR="007C6975" w:rsidRPr="00DA6FAC" w:rsidRDefault="007C6975" w:rsidP="005E5AA6">
            <w:pPr>
              <w:widowControl w:val="0"/>
              <w:spacing w:line="240" w:lineRule="auto"/>
              <w:rPr>
                <w:szCs w:val="22"/>
                <w:lang w:val="fr-FR"/>
              </w:rPr>
            </w:pPr>
            <w:r w:rsidRPr="00DA6FAC">
              <w:rPr>
                <w:szCs w:val="22"/>
                <w:lang w:val="fr-FR"/>
              </w:rPr>
              <w:t>Novartis Pharma S.A.S.</w:t>
            </w:r>
          </w:p>
          <w:p w14:paraId="1F00C950" w14:textId="77777777" w:rsidR="007C6975" w:rsidRPr="00DA6FAC" w:rsidRDefault="007C6975" w:rsidP="005E5AA6">
            <w:pPr>
              <w:widowControl w:val="0"/>
              <w:spacing w:line="240" w:lineRule="auto"/>
              <w:rPr>
                <w:szCs w:val="22"/>
                <w:lang w:val="fr-FR"/>
              </w:rPr>
            </w:pPr>
            <w:r w:rsidRPr="00DA6FAC">
              <w:rPr>
                <w:szCs w:val="22"/>
                <w:lang w:val="fr-FR"/>
              </w:rPr>
              <w:t>Tél: +33 1 55 47 66 00</w:t>
            </w:r>
          </w:p>
          <w:p w14:paraId="7C37D587" w14:textId="77777777" w:rsidR="007C6975" w:rsidRPr="00DA6FAC" w:rsidRDefault="007C6975" w:rsidP="005E5AA6">
            <w:pPr>
              <w:widowControl w:val="0"/>
              <w:spacing w:line="240" w:lineRule="auto"/>
              <w:rPr>
                <w:b/>
                <w:szCs w:val="22"/>
                <w:lang w:val="fr-FR"/>
              </w:rPr>
            </w:pPr>
          </w:p>
        </w:tc>
        <w:tc>
          <w:tcPr>
            <w:tcW w:w="4678" w:type="dxa"/>
          </w:tcPr>
          <w:p w14:paraId="0507A996" w14:textId="77777777" w:rsidR="007C6975" w:rsidRPr="00DA6FAC" w:rsidRDefault="007C6975" w:rsidP="005E5AA6">
            <w:pPr>
              <w:widowControl w:val="0"/>
              <w:spacing w:line="240" w:lineRule="auto"/>
              <w:rPr>
                <w:b/>
                <w:szCs w:val="22"/>
                <w:lang w:val="es-ES"/>
              </w:rPr>
            </w:pPr>
            <w:r w:rsidRPr="00DA6FAC">
              <w:rPr>
                <w:b/>
                <w:szCs w:val="22"/>
                <w:lang w:val="es-ES"/>
              </w:rPr>
              <w:t>Portugal</w:t>
            </w:r>
          </w:p>
          <w:p w14:paraId="1201979E" w14:textId="77777777" w:rsidR="007C6975" w:rsidRPr="00DA6FAC" w:rsidRDefault="007C6975" w:rsidP="005E5AA6">
            <w:pPr>
              <w:widowControl w:val="0"/>
              <w:tabs>
                <w:tab w:val="clear" w:pos="567"/>
              </w:tabs>
              <w:spacing w:line="240" w:lineRule="auto"/>
              <w:rPr>
                <w:szCs w:val="22"/>
                <w:lang w:val="es-ES"/>
              </w:rPr>
            </w:pPr>
            <w:r w:rsidRPr="00DA6FAC">
              <w:rPr>
                <w:szCs w:val="22"/>
                <w:lang w:val="es-ES"/>
              </w:rPr>
              <w:t>Novartis Farma - Produtos Farmacêuticos, S.A.</w:t>
            </w:r>
          </w:p>
          <w:p w14:paraId="62223DBF" w14:textId="77777777" w:rsidR="007C6975" w:rsidRPr="00DA6FAC" w:rsidRDefault="007C6975" w:rsidP="005E5AA6">
            <w:pPr>
              <w:widowControl w:val="0"/>
              <w:tabs>
                <w:tab w:val="left" w:pos="-720"/>
              </w:tabs>
              <w:suppressAutoHyphens/>
              <w:spacing w:line="240" w:lineRule="auto"/>
              <w:rPr>
                <w:szCs w:val="22"/>
                <w:lang w:val="de-DE"/>
              </w:rPr>
            </w:pPr>
            <w:r w:rsidRPr="00DA6FAC">
              <w:rPr>
                <w:szCs w:val="22"/>
                <w:lang w:val="de-DE"/>
              </w:rPr>
              <w:t>Tel: +351 21 000 8600</w:t>
            </w:r>
          </w:p>
        </w:tc>
      </w:tr>
      <w:tr w:rsidR="007C6975" w:rsidRPr="00DA6FAC" w14:paraId="7E2635BB" w14:textId="77777777" w:rsidTr="00787951">
        <w:trPr>
          <w:cantSplit/>
        </w:trPr>
        <w:tc>
          <w:tcPr>
            <w:tcW w:w="4678" w:type="dxa"/>
          </w:tcPr>
          <w:p w14:paraId="79EA4703" w14:textId="77777777" w:rsidR="007C6975" w:rsidRPr="008D4EDB" w:rsidRDefault="007C6975" w:rsidP="005E5AA6">
            <w:pPr>
              <w:widowControl w:val="0"/>
              <w:spacing w:line="240" w:lineRule="auto"/>
              <w:rPr>
                <w:rFonts w:eastAsia="PMingLiU"/>
                <w:b/>
                <w:lang w:val="de-DE"/>
              </w:rPr>
            </w:pPr>
            <w:r w:rsidRPr="008D4EDB">
              <w:rPr>
                <w:rFonts w:eastAsia="PMingLiU"/>
                <w:b/>
                <w:lang w:val="de-DE"/>
              </w:rPr>
              <w:t>Hrvatska</w:t>
            </w:r>
          </w:p>
          <w:p w14:paraId="2BB33C0C" w14:textId="77777777" w:rsidR="007C6975" w:rsidRPr="008D4EDB" w:rsidRDefault="007C6975" w:rsidP="005E5AA6">
            <w:pPr>
              <w:widowControl w:val="0"/>
              <w:spacing w:line="240" w:lineRule="auto"/>
              <w:rPr>
                <w:lang w:val="de-DE"/>
              </w:rPr>
            </w:pPr>
            <w:r w:rsidRPr="008D4EDB">
              <w:rPr>
                <w:lang w:val="de-DE"/>
              </w:rPr>
              <w:t>Novartis Hrvatska d.o.o.</w:t>
            </w:r>
          </w:p>
          <w:p w14:paraId="161358E0" w14:textId="77777777" w:rsidR="007C6975" w:rsidRPr="00DA6FAC" w:rsidRDefault="007C6975" w:rsidP="005E5AA6">
            <w:pPr>
              <w:widowControl w:val="0"/>
              <w:spacing w:line="240" w:lineRule="auto"/>
              <w:rPr>
                <w:lang w:val="de-DE"/>
              </w:rPr>
            </w:pPr>
            <w:r w:rsidRPr="00DA6FAC">
              <w:rPr>
                <w:lang w:val="de-DE"/>
              </w:rPr>
              <w:t>Tel. +385 1 6274 220</w:t>
            </w:r>
          </w:p>
          <w:p w14:paraId="7F454BE8" w14:textId="77777777" w:rsidR="007C6975" w:rsidRPr="00DA6FAC" w:rsidRDefault="007C6975" w:rsidP="005E5AA6">
            <w:pPr>
              <w:widowControl w:val="0"/>
              <w:tabs>
                <w:tab w:val="left" w:pos="-720"/>
                <w:tab w:val="left" w:pos="4536"/>
              </w:tabs>
              <w:suppressAutoHyphens/>
              <w:spacing w:line="240" w:lineRule="auto"/>
              <w:rPr>
                <w:b/>
                <w:szCs w:val="22"/>
                <w:lang w:val="de-DE"/>
              </w:rPr>
            </w:pPr>
          </w:p>
        </w:tc>
        <w:tc>
          <w:tcPr>
            <w:tcW w:w="4678" w:type="dxa"/>
          </w:tcPr>
          <w:p w14:paraId="207E0EE0" w14:textId="77777777" w:rsidR="007C6975" w:rsidRPr="008D4EDB" w:rsidRDefault="007C6975" w:rsidP="005E5AA6">
            <w:pPr>
              <w:widowControl w:val="0"/>
              <w:autoSpaceDE w:val="0"/>
              <w:autoSpaceDN w:val="0"/>
              <w:adjustRightInd w:val="0"/>
              <w:spacing w:line="240" w:lineRule="auto"/>
              <w:rPr>
                <w:b/>
                <w:bCs/>
                <w:szCs w:val="22"/>
                <w:lang w:val="fr-CH"/>
              </w:rPr>
            </w:pPr>
            <w:r w:rsidRPr="008D4EDB">
              <w:rPr>
                <w:b/>
                <w:bCs/>
                <w:szCs w:val="22"/>
                <w:lang w:val="fr-CH"/>
              </w:rPr>
              <w:t>România</w:t>
            </w:r>
          </w:p>
          <w:p w14:paraId="1F0D6A23" w14:textId="77777777" w:rsidR="007C6975" w:rsidRPr="008D4EDB" w:rsidRDefault="007C6975" w:rsidP="005E5AA6">
            <w:pPr>
              <w:widowControl w:val="0"/>
              <w:autoSpaceDE w:val="0"/>
              <w:autoSpaceDN w:val="0"/>
              <w:adjustRightInd w:val="0"/>
              <w:spacing w:line="240" w:lineRule="auto"/>
              <w:rPr>
                <w:szCs w:val="22"/>
                <w:lang w:val="fr-CH"/>
              </w:rPr>
            </w:pPr>
            <w:r w:rsidRPr="008D4EDB">
              <w:rPr>
                <w:szCs w:val="22"/>
                <w:lang w:val="fr-CH"/>
              </w:rPr>
              <w:t>Novartis Pharma Services Romania SRL</w:t>
            </w:r>
          </w:p>
          <w:p w14:paraId="60AD947C" w14:textId="77777777" w:rsidR="007C6975" w:rsidRPr="00DA6FAC" w:rsidRDefault="007C6975" w:rsidP="005E5AA6">
            <w:pPr>
              <w:widowControl w:val="0"/>
              <w:tabs>
                <w:tab w:val="left" w:pos="-720"/>
              </w:tabs>
              <w:suppressAutoHyphens/>
              <w:spacing w:line="240" w:lineRule="auto"/>
              <w:rPr>
                <w:szCs w:val="22"/>
                <w:lang w:val="de-DE"/>
              </w:rPr>
            </w:pPr>
            <w:r w:rsidRPr="00DA6FAC">
              <w:rPr>
                <w:szCs w:val="22"/>
                <w:lang w:val="de-DE"/>
              </w:rPr>
              <w:t>Tel: +40 21 31299 01</w:t>
            </w:r>
          </w:p>
        </w:tc>
      </w:tr>
      <w:tr w:rsidR="007C6975" w:rsidRPr="00DA6FAC" w14:paraId="4AB56981" w14:textId="77777777" w:rsidTr="00787951">
        <w:trPr>
          <w:cantSplit/>
        </w:trPr>
        <w:tc>
          <w:tcPr>
            <w:tcW w:w="4678" w:type="dxa"/>
          </w:tcPr>
          <w:p w14:paraId="1AE83B3A" w14:textId="77777777" w:rsidR="007C6975" w:rsidRPr="00DA6FAC" w:rsidRDefault="007C6975" w:rsidP="005E5AA6">
            <w:pPr>
              <w:widowControl w:val="0"/>
              <w:spacing w:line="240" w:lineRule="auto"/>
              <w:rPr>
                <w:b/>
                <w:szCs w:val="22"/>
                <w:lang w:val="en-US"/>
              </w:rPr>
            </w:pPr>
            <w:r w:rsidRPr="00DA6FAC">
              <w:rPr>
                <w:b/>
                <w:szCs w:val="22"/>
                <w:lang w:val="en-US"/>
              </w:rPr>
              <w:t>Ireland</w:t>
            </w:r>
          </w:p>
          <w:p w14:paraId="5A34CFF3" w14:textId="77777777" w:rsidR="007C6975" w:rsidRPr="00DA6FAC" w:rsidRDefault="007C6975" w:rsidP="005E5AA6">
            <w:pPr>
              <w:widowControl w:val="0"/>
              <w:spacing w:line="240" w:lineRule="auto"/>
              <w:rPr>
                <w:szCs w:val="22"/>
                <w:lang w:val="en-US"/>
              </w:rPr>
            </w:pPr>
            <w:r w:rsidRPr="00DA6FAC">
              <w:rPr>
                <w:szCs w:val="22"/>
                <w:lang w:val="en-US"/>
              </w:rPr>
              <w:t>Novartis Ireland Limited</w:t>
            </w:r>
          </w:p>
          <w:p w14:paraId="371A79BD" w14:textId="77777777" w:rsidR="007C6975" w:rsidRPr="00DA6FAC" w:rsidRDefault="007C6975" w:rsidP="005E5AA6">
            <w:pPr>
              <w:widowControl w:val="0"/>
              <w:spacing w:line="240" w:lineRule="auto"/>
              <w:rPr>
                <w:szCs w:val="22"/>
                <w:lang w:val="en-US"/>
              </w:rPr>
            </w:pPr>
            <w:r w:rsidRPr="00DA6FAC">
              <w:rPr>
                <w:szCs w:val="22"/>
                <w:lang w:val="en-US"/>
              </w:rPr>
              <w:t>Tel: +353 1 260 12 55</w:t>
            </w:r>
          </w:p>
          <w:p w14:paraId="0DBD270C" w14:textId="77777777" w:rsidR="007C6975" w:rsidRPr="00DA6FAC" w:rsidRDefault="007C6975" w:rsidP="005E5AA6">
            <w:pPr>
              <w:widowControl w:val="0"/>
              <w:spacing w:line="240" w:lineRule="auto"/>
              <w:rPr>
                <w:b/>
                <w:szCs w:val="22"/>
                <w:lang w:val="en-US"/>
              </w:rPr>
            </w:pPr>
          </w:p>
        </w:tc>
        <w:tc>
          <w:tcPr>
            <w:tcW w:w="4678" w:type="dxa"/>
          </w:tcPr>
          <w:p w14:paraId="2C8FB39A" w14:textId="77777777" w:rsidR="007C6975" w:rsidRPr="00DA6FAC" w:rsidRDefault="007C6975" w:rsidP="005E5AA6">
            <w:pPr>
              <w:widowControl w:val="0"/>
              <w:spacing w:line="240" w:lineRule="auto"/>
              <w:rPr>
                <w:b/>
                <w:szCs w:val="22"/>
                <w:lang w:val="fr-FR"/>
              </w:rPr>
            </w:pPr>
            <w:r w:rsidRPr="00DA6FAC">
              <w:rPr>
                <w:b/>
                <w:szCs w:val="22"/>
                <w:lang w:val="fr-FR"/>
              </w:rPr>
              <w:t>Slovenija</w:t>
            </w:r>
          </w:p>
          <w:p w14:paraId="1FE9F649" w14:textId="77777777" w:rsidR="007C6975" w:rsidRPr="00DA6FAC" w:rsidRDefault="007C6975" w:rsidP="005E5AA6">
            <w:pPr>
              <w:widowControl w:val="0"/>
              <w:spacing w:line="240" w:lineRule="auto"/>
              <w:rPr>
                <w:szCs w:val="22"/>
                <w:lang w:val="fr-FR"/>
              </w:rPr>
            </w:pPr>
            <w:r w:rsidRPr="00DA6FAC">
              <w:rPr>
                <w:szCs w:val="22"/>
                <w:lang w:val="fr-FR"/>
              </w:rPr>
              <w:t>Novartis Pharma Services Inc.</w:t>
            </w:r>
          </w:p>
          <w:p w14:paraId="6D9A121A" w14:textId="77777777" w:rsidR="007C6975" w:rsidRPr="00DA6FAC" w:rsidRDefault="007C6975" w:rsidP="005E5AA6">
            <w:pPr>
              <w:widowControl w:val="0"/>
              <w:spacing w:line="240" w:lineRule="auto"/>
              <w:rPr>
                <w:szCs w:val="22"/>
                <w:lang w:val="fr-FR"/>
              </w:rPr>
            </w:pPr>
            <w:r w:rsidRPr="00DA6FAC">
              <w:rPr>
                <w:szCs w:val="22"/>
                <w:lang w:val="fr-FR"/>
              </w:rPr>
              <w:t>Tel: +386 1 300 75 50</w:t>
            </w:r>
          </w:p>
        </w:tc>
      </w:tr>
      <w:tr w:rsidR="007C6975" w:rsidRPr="007E3A23" w14:paraId="7D97CF8B" w14:textId="77777777" w:rsidTr="00787951">
        <w:trPr>
          <w:cantSplit/>
        </w:trPr>
        <w:tc>
          <w:tcPr>
            <w:tcW w:w="4678" w:type="dxa"/>
          </w:tcPr>
          <w:p w14:paraId="2C9D4FA8" w14:textId="77777777" w:rsidR="007C6975" w:rsidRPr="00DA6FAC" w:rsidRDefault="007C6975" w:rsidP="005E5AA6">
            <w:pPr>
              <w:widowControl w:val="0"/>
              <w:spacing w:line="240" w:lineRule="auto"/>
              <w:rPr>
                <w:b/>
                <w:szCs w:val="22"/>
                <w:lang w:val="de-DE"/>
              </w:rPr>
            </w:pPr>
            <w:r w:rsidRPr="00DA6FAC">
              <w:rPr>
                <w:b/>
                <w:szCs w:val="22"/>
                <w:lang w:val="de-DE"/>
              </w:rPr>
              <w:t>Ísland</w:t>
            </w:r>
          </w:p>
          <w:p w14:paraId="2A05B90C" w14:textId="77777777" w:rsidR="007C6975" w:rsidRPr="00DA6FAC" w:rsidRDefault="007C6975" w:rsidP="005E5AA6">
            <w:pPr>
              <w:widowControl w:val="0"/>
              <w:spacing w:line="240" w:lineRule="auto"/>
              <w:rPr>
                <w:szCs w:val="22"/>
                <w:lang w:val="de-DE"/>
              </w:rPr>
            </w:pPr>
            <w:r w:rsidRPr="00DA6FAC">
              <w:rPr>
                <w:szCs w:val="22"/>
                <w:lang w:val="de-DE"/>
              </w:rPr>
              <w:t>Vistor hf.</w:t>
            </w:r>
          </w:p>
          <w:p w14:paraId="3898D31B" w14:textId="77777777" w:rsidR="007C6975" w:rsidRPr="00DA6FAC" w:rsidRDefault="007C6975" w:rsidP="005E5AA6">
            <w:pPr>
              <w:widowControl w:val="0"/>
              <w:tabs>
                <w:tab w:val="left" w:pos="-720"/>
              </w:tabs>
              <w:suppressAutoHyphens/>
              <w:spacing w:line="240" w:lineRule="auto"/>
              <w:rPr>
                <w:szCs w:val="22"/>
                <w:lang w:val="de-DE"/>
              </w:rPr>
            </w:pPr>
            <w:r w:rsidRPr="00DA6FAC">
              <w:rPr>
                <w:noProof/>
                <w:szCs w:val="22"/>
                <w:lang w:val="de-DE"/>
              </w:rPr>
              <w:t>Sími</w:t>
            </w:r>
            <w:r w:rsidRPr="00DA6FAC">
              <w:rPr>
                <w:szCs w:val="22"/>
                <w:lang w:val="de-DE"/>
              </w:rPr>
              <w:t>: +354 535 7000</w:t>
            </w:r>
          </w:p>
          <w:p w14:paraId="59E7932A" w14:textId="77777777" w:rsidR="007C6975" w:rsidRPr="00DA6FAC" w:rsidRDefault="007C6975" w:rsidP="005E5AA6">
            <w:pPr>
              <w:widowControl w:val="0"/>
              <w:spacing w:line="240" w:lineRule="auto"/>
              <w:rPr>
                <w:szCs w:val="22"/>
                <w:lang w:val="de-DE"/>
              </w:rPr>
            </w:pPr>
          </w:p>
        </w:tc>
        <w:tc>
          <w:tcPr>
            <w:tcW w:w="4678" w:type="dxa"/>
          </w:tcPr>
          <w:p w14:paraId="2405A2BA" w14:textId="77777777" w:rsidR="007C6975" w:rsidRPr="00DA6FAC" w:rsidRDefault="007C6975" w:rsidP="005E5AA6">
            <w:pPr>
              <w:widowControl w:val="0"/>
              <w:tabs>
                <w:tab w:val="left" w:pos="-720"/>
              </w:tabs>
              <w:suppressAutoHyphens/>
              <w:spacing w:line="240" w:lineRule="auto"/>
              <w:rPr>
                <w:b/>
                <w:szCs w:val="22"/>
                <w:lang w:val="nb-NO"/>
              </w:rPr>
            </w:pPr>
            <w:r w:rsidRPr="00DA6FAC">
              <w:rPr>
                <w:b/>
                <w:szCs w:val="22"/>
                <w:lang w:val="nb-NO"/>
              </w:rPr>
              <w:t>Slovenská republika</w:t>
            </w:r>
          </w:p>
          <w:p w14:paraId="074085B4" w14:textId="77777777" w:rsidR="007C6975" w:rsidRPr="00DA6FAC" w:rsidRDefault="007C6975" w:rsidP="005E5AA6">
            <w:pPr>
              <w:widowControl w:val="0"/>
              <w:spacing w:line="240" w:lineRule="auto"/>
              <w:rPr>
                <w:szCs w:val="22"/>
                <w:lang w:val="nb-NO"/>
              </w:rPr>
            </w:pPr>
            <w:r w:rsidRPr="00DA6FAC">
              <w:rPr>
                <w:szCs w:val="22"/>
                <w:lang w:val="nb-NO"/>
              </w:rPr>
              <w:t>Novartis Slovakia s.r.o.</w:t>
            </w:r>
          </w:p>
          <w:p w14:paraId="5155EC7B" w14:textId="77777777" w:rsidR="007C6975" w:rsidRPr="007E3A23" w:rsidRDefault="007C6975" w:rsidP="005E5AA6">
            <w:pPr>
              <w:widowControl w:val="0"/>
              <w:spacing w:line="240" w:lineRule="auto"/>
              <w:rPr>
                <w:szCs w:val="22"/>
                <w:lang w:val="en-US"/>
              </w:rPr>
            </w:pPr>
            <w:r w:rsidRPr="007E3A23">
              <w:rPr>
                <w:szCs w:val="22"/>
                <w:lang w:val="en-US"/>
              </w:rPr>
              <w:t>Tel: +421 2 5542 5439</w:t>
            </w:r>
          </w:p>
          <w:p w14:paraId="685E1D52" w14:textId="77777777" w:rsidR="007C6975" w:rsidRPr="007E3A23" w:rsidRDefault="007C6975" w:rsidP="005E5AA6">
            <w:pPr>
              <w:widowControl w:val="0"/>
              <w:tabs>
                <w:tab w:val="left" w:pos="-720"/>
              </w:tabs>
              <w:suppressAutoHyphens/>
              <w:spacing w:line="240" w:lineRule="auto"/>
              <w:rPr>
                <w:szCs w:val="22"/>
                <w:lang w:val="en-US"/>
              </w:rPr>
            </w:pPr>
          </w:p>
        </w:tc>
      </w:tr>
      <w:tr w:rsidR="007C6975" w:rsidRPr="00DD56C5" w14:paraId="40297B77" w14:textId="77777777" w:rsidTr="00787951">
        <w:trPr>
          <w:cantSplit/>
        </w:trPr>
        <w:tc>
          <w:tcPr>
            <w:tcW w:w="4678" w:type="dxa"/>
          </w:tcPr>
          <w:p w14:paraId="4401F1E5" w14:textId="77777777" w:rsidR="007C6975" w:rsidRPr="00D645C2" w:rsidRDefault="007C6975" w:rsidP="005E5AA6">
            <w:pPr>
              <w:widowControl w:val="0"/>
              <w:spacing w:line="240" w:lineRule="auto"/>
              <w:rPr>
                <w:b/>
                <w:szCs w:val="22"/>
                <w:lang w:val="es-ES"/>
              </w:rPr>
            </w:pPr>
            <w:r w:rsidRPr="00D645C2">
              <w:rPr>
                <w:b/>
                <w:szCs w:val="22"/>
                <w:lang w:val="es-ES"/>
              </w:rPr>
              <w:t>Italia</w:t>
            </w:r>
          </w:p>
          <w:p w14:paraId="19A9B556" w14:textId="77777777" w:rsidR="007C6975" w:rsidRPr="00D645C2" w:rsidRDefault="007C6975" w:rsidP="005E5AA6">
            <w:pPr>
              <w:widowControl w:val="0"/>
              <w:spacing w:line="240" w:lineRule="auto"/>
              <w:rPr>
                <w:szCs w:val="22"/>
                <w:lang w:val="es-ES"/>
              </w:rPr>
            </w:pPr>
            <w:r w:rsidRPr="00D645C2">
              <w:rPr>
                <w:szCs w:val="22"/>
                <w:lang w:val="es-ES"/>
              </w:rPr>
              <w:t>Novartis Farma S.p.A.</w:t>
            </w:r>
          </w:p>
          <w:p w14:paraId="1E9E613C" w14:textId="77777777" w:rsidR="007C6975" w:rsidRPr="00DA6FAC" w:rsidRDefault="007C6975" w:rsidP="005E5AA6">
            <w:pPr>
              <w:widowControl w:val="0"/>
              <w:spacing w:line="240" w:lineRule="auto"/>
              <w:rPr>
                <w:b/>
                <w:szCs w:val="22"/>
                <w:lang w:val="de-DE"/>
              </w:rPr>
            </w:pPr>
            <w:r w:rsidRPr="00DA6FAC">
              <w:rPr>
                <w:szCs w:val="22"/>
                <w:lang w:val="de-DE"/>
              </w:rPr>
              <w:t>Tel: +39 02 96 54 1</w:t>
            </w:r>
          </w:p>
        </w:tc>
        <w:tc>
          <w:tcPr>
            <w:tcW w:w="4678" w:type="dxa"/>
          </w:tcPr>
          <w:p w14:paraId="3D050F17" w14:textId="77777777" w:rsidR="007C6975" w:rsidRPr="00DA6FAC" w:rsidRDefault="007C6975" w:rsidP="005E5AA6">
            <w:pPr>
              <w:widowControl w:val="0"/>
              <w:tabs>
                <w:tab w:val="left" w:pos="-720"/>
                <w:tab w:val="left" w:pos="4536"/>
              </w:tabs>
              <w:suppressAutoHyphens/>
              <w:spacing w:line="240" w:lineRule="auto"/>
              <w:rPr>
                <w:b/>
                <w:szCs w:val="22"/>
                <w:lang w:val="de-DE"/>
              </w:rPr>
            </w:pPr>
            <w:r w:rsidRPr="00DA6FAC">
              <w:rPr>
                <w:b/>
                <w:szCs w:val="22"/>
                <w:lang w:val="de-DE"/>
              </w:rPr>
              <w:t>Suomi/Finland</w:t>
            </w:r>
          </w:p>
          <w:p w14:paraId="0620CC76" w14:textId="77777777" w:rsidR="007C6975" w:rsidRPr="00DA6FAC" w:rsidRDefault="007C6975" w:rsidP="005E5AA6">
            <w:pPr>
              <w:widowControl w:val="0"/>
              <w:spacing w:line="240" w:lineRule="auto"/>
              <w:rPr>
                <w:szCs w:val="22"/>
                <w:lang w:val="de-DE"/>
              </w:rPr>
            </w:pPr>
            <w:r w:rsidRPr="00DA6FAC">
              <w:rPr>
                <w:szCs w:val="22"/>
                <w:lang w:val="de-DE"/>
              </w:rPr>
              <w:t>Novartis Finland Oy</w:t>
            </w:r>
          </w:p>
          <w:p w14:paraId="33507BF2" w14:textId="77777777" w:rsidR="007C6975" w:rsidRPr="00DA6FAC" w:rsidRDefault="007C6975" w:rsidP="005E5AA6">
            <w:pPr>
              <w:widowControl w:val="0"/>
              <w:spacing w:line="240" w:lineRule="auto"/>
              <w:rPr>
                <w:szCs w:val="22"/>
                <w:lang w:val="de-DE"/>
              </w:rPr>
            </w:pPr>
            <w:r w:rsidRPr="00DA6FAC">
              <w:rPr>
                <w:szCs w:val="22"/>
                <w:lang w:val="de-DE"/>
              </w:rPr>
              <w:t xml:space="preserve">Puh/Tel: +358 </w:t>
            </w:r>
            <w:r w:rsidRPr="00DA6FAC">
              <w:rPr>
                <w:szCs w:val="22"/>
                <w:lang w:val="de-DE" w:bidi="he-IL"/>
              </w:rPr>
              <w:t>(0)10 6133 200</w:t>
            </w:r>
          </w:p>
          <w:p w14:paraId="31AFCBC8" w14:textId="77777777" w:rsidR="007C6975" w:rsidRPr="00DA6FAC" w:rsidRDefault="007C6975" w:rsidP="005E5AA6">
            <w:pPr>
              <w:widowControl w:val="0"/>
              <w:tabs>
                <w:tab w:val="left" w:pos="-720"/>
              </w:tabs>
              <w:suppressAutoHyphens/>
              <w:spacing w:line="240" w:lineRule="auto"/>
              <w:rPr>
                <w:szCs w:val="22"/>
                <w:lang w:val="de-DE"/>
              </w:rPr>
            </w:pPr>
          </w:p>
        </w:tc>
      </w:tr>
      <w:tr w:rsidR="007C6975" w:rsidRPr="00DD56C5" w14:paraId="2915F3EB" w14:textId="77777777" w:rsidTr="00787951">
        <w:trPr>
          <w:cantSplit/>
        </w:trPr>
        <w:tc>
          <w:tcPr>
            <w:tcW w:w="4678" w:type="dxa"/>
          </w:tcPr>
          <w:p w14:paraId="12726CD5" w14:textId="77777777" w:rsidR="007C6975" w:rsidRPr="00DA6FAC" w:rsidRDefault="007C6975" w:rsidP="005E5AA6">
            <w:pPr>
              <w:widowControl w:val="0"/>
              <w:spacing w:line="240" w:lineRule="auto"/>
              <w:rPr>
                <w:b/>
                <w:szCs w:val="22"/>
                <w:lang w:val="fr-FR"/>
              </w:rPr>
            </w:pPr>
            <w:r w:rsidRPr="00DA6FAC">
              <w:rPr>
                <w:b/>
                <w:szCs w:val="22"/>
                <w:lang w:val="de-DE"/>
              </w:rPr>
              <w:t>Κύπρος</w:t>
            </w:r>
          </w:p>
          <w:p w14:paraId="4AC5F0BC" w14:textId="77777777" w:rsidR="007C6975" w:rsidRPr="00DA6FAC" w:rsidRDefault="007C6975" w:rsidP="005E5AA6">
            <w:pPr>
              <w:widowControl w:val="0"/>
              <w:spacing w:line="240" w:lineRule="auto"/>
              <w:rPr>
                <w:szCs w:val="22"/>
                <w:lang w:val="fr-FR"/>
              </w:rPr>
            </w:pPr>
            <w:r w:rsidRPr="00DA6FAC">
              <w:rPr>
                <w:lang w:val="fr-FR"/>
              </w:rPr>
              <w:t>Novartis Pharma Services Inc.</w:t>
            </w:r>
          </w:p>
          <w:p w14:paraId="26B12F78" w14:textId="77777777" w:rsidR="007C6975" w:rsidRPr="00DA6FAC" w:rsidRDefault="007C6975" w:rsidP="005E5AA6">
            <w:pPr>
              <w:widowControl w:val="0"/>
              <w:tabs>
                <w:tab w:val="left" w:pos="-720"/>
              </w:tabs>
              <w:suppressAutoHyphens/>
              <w:spacing w:line="240" w:lineRule="auto"/>
              <w:rPr>
                <w:szCs w:val="22"/>
                <w:lang w:val="de-DE"/>
              </w:rPr>
            </w:pPr>
            <w:r w:rsidRPr="00DA6FAC">
              <w:rPr>
                <w:szCs w:val="22"/>
                <w:lang w:val="de-DE"/>
              </w:rPr>
              <w:t>Τηλ: +357 22 690 690</w:t>
            </w:r>
          </w:p>
          <w:p w14:paraId="7676D9E5" w14:textId="77777777" w:rsidR="007C6975" w:rsidRPr="00DA6FAC" w:rsidRDefault="007C6975" w:rsidP="005E5AA6">
            <w:pPr>
              <w:widowControl w:val="0"/>
              <w:spacing w:line="240" w:lineRule="auto"/>
              <w:rPr>
                <w:b/>
                <w:szCs w:val="22"/>
                <w:lang w:val="de-DE"/>
              </w:rPr>
            </w:pPr>
          </w:p>
        </w:tc>
        <w:tc>
          <w:tcPr>
            <w:tcW w:w="4678" w:type="dxa"/>
          </w:tcPr>
          <w:p w14:paraId="48921516" w14:textId="77777777" w:rsidR="007C6975" w:rsidRPr="00DA6FAC" w:rsidRDefault="007C6975" w:rsidP="005E5AA6">
            <w:pPr>
              <w:widowControl w:val="0"/>
              <w:tabs>
                <w:tab w:val="left" w:pos="-720"/>
                <w:tab w:val="left" w:pos="4536"/>
              </w:tabs>
              <w:suppressAutoHyphens/>
              <w:spacing w:line="240" w:lineRule="auto"/>
              <w:rPr>
                <w:b/>
                <w:szCs w:val="22"/>
                <w:lang w:val="nb-NO"/>
              </w:rPr>
            </w:pPr>
            <w:r w:rsidRPr="00DA6FAC">
              <w:rPr>
                <w:b/>
                <w:szCs w:val="22"/>
                <w:lang w:val="nb-NO"/>
              </w:rPr>
              <w:t>Sverige</w:t>
            </w:r>
          </w:p>
          <w:p w14:paraId="273FC03D" w14:textId="77777777" w:rsidR="007C6975" w:rsidRPr="00DA6FAC" w:rsidRDefault="007C6975" w:rsidP="005E5AA6">
            <w:pPr>
              <w:widowControl w:val="0"/>
              <w:spacing w:line="240" w:lineRule="auto"/>
              <w:rPr>
                <w:szCs w:val="22"/>
                <w:lang w:val="nb-NO"/>
              </w:rPr>
            </w:pPr>
            <w:r w:rsidRPr="00DA6FAC">
              <w:rPr>
                <w:szCs w:val="22"/>
                <w:lang w:val="nb-NO"/>
              </w:rPr>
              <w:t>Novartis Sverige AB</w:t>
            </w:r>
          </w:p>
          <w:p w14:paraId="53BEB66E" w14:textId="77777777" w:rsidR="007C6975" w:rsidRPr="00DA6FAC" w:rsidRDefault="007C6975" w:rsidP="005E5AA6">
            <w:pPr>
              <w:widowControl w:val="0"/>
              <w:spacing w:line="240" w:lineRule="auto"/>
              <w:rPr>
                <w:szCs w:val="22"/>
                <w:lang w:val="nb-NO"/>
              </w:rPr>
            </w:pPr>
            <w:r w:rsidRPr="00DA6FAC">
              <w:rPr>
                <w:szCs w:val="22"/>
                <w:lang w:val="nb-NO"/>
              </w:rPr>
              <w:t>Tel: +46 8 732 32 00</w:t>
            </w:r>
          </w:p>
          <w:p w14:paraId="566984BC" w14:textId="77777777" w:rsidR="007C6975" w:rsidRPr="00DA6FAC" w:rsidRDefault="007C6975" w:rsidP="005E5AA6">
            <w:pPr>
              <w:widowControl w:val="0"/>
              <w:tabs>
                <w:tab w:val="left" w:pos="-720"/>
                <w:tab w:val="left" w:pos="4536"/>
              </w:tabs>
              <w:suppressAutoHyphens/>
              <w:spacing w:line="240" w:lineRule="auto"/>
              <w:rPr>
                <w:szCs w:val="22"/>
                <w:lang w:val="nb-NO"/>
              </w:rPr>
            </w:pPr>
          </w:p>
        </w:tc>
      </w:tr>
      <w:tr w:rsidR="007C6975" w:rsidRPr="00DA6FAC" w14:paraId="40718E45" w14:textId="77777777" w:rsidTr="00787951">
        <w:trPr>
          <w:cantSplit/>
        </w:trPr>
        <w:tc>
          <w:tcPr>
            <w:tcW w:w="4678" w:type="dxa"/>
          </w:tcPr>
          <w:p w14:paraId="4A3B4D1F" w14:textId="77777777" w:rsidR="007C6975" w:rsidRPr="00D645C2" w:rsidRDefault="007C6975" w:rsidP="005E5AA6">
            <w:pPr>
              <w:widowControl w:val="0"/>
              <w:spacing w:line="240" w:lineRule="auto"/>
              <w:rPr>
                <w:b/>
                <w:szCs w:val="22"/>
                <w:lang w:val="es-ES"/>
              </w:rPr>
            </w:pPr>
            <w:r w:rsidRPr="00D645C2">
              <w:rPr>
                <w:b/>
                <w:szCs w:val="22"/>
                <w:lang w:val="es-ES"/>
              </w:rPr>
              <w:t>Latvija</w:t>
            </w:r>
          </w:p>
          <w:p w14:paraId="600A746D" w14:textId="5015FB4E" w:rsidR="007C6975" w:rsidRPr="00D645C2" w:rsidRDefault="00A93A3C" w:rsidP="005E5AA6">
            <w:pPr>
              <w:widowControl w:val="0"/>
              <w:spacing w:line="240" w:lineRule="auto"/>
              <w:rPr>
                <w:szCs w:val="22"/>
                <w:lang w:val="es-ES"/>
              </w:rPr>
            </w:pPr>
            <w:r w:rsidRPr="00DA6FAC">
              <w:rPr>
                <w:szCs w:val="22"/>
                <w:lang w:val="it-IT"/>
              </w:rPr>
              <w:t>SIA Novartis Baltics</w:t>
            </w:r>
          </w:p>
          <w:p w14:paraId="0C217575" w14:textId="77777777" w:rsidR="007C6975" w:rsidRPr="00D645C2" w:rsidRDefault="007C6975" w:rsidP="005E5AA6">
            <w:pPr>
              <w:widowControl w:val="0"/>
              <w:tabs>
                <w:tab w:val="left" w:pos="-720"/>
              </w:tabs>
              <w:suppressAutoHyphens/>
              <w:spacing w:line="240" w:lineRule="auto"/>
              <w:rPr>
                <w:szCs w:val="22"/>
                <w:lang w:val="es-ES"/>
              </w:rPr>
            </w:pPr>
            <w:r w:rsidRPr="00D645C2">
              <w:rPr>
                <w:szCs w:val="22"/>
                <w:lang w:val="es-ES"/>
              </w:rPr>
              <w:t>Tel: +371 67 887 070</w:t>
            </w:r>
          </w:p>
          <w:p w14:paraId="7AA3C6A4" w14:textId="77777777" w:rsidR="007C6975" w:rsidRPr="00D645C2" w:rsidRDefault="007C6975" w:rsidP="005E5AA6">
            <w:pPr>
              <w:widowControl w:val="0"/>
              <w:tabs>
                <w:tab w:val="left" w:pos="-720"/>
              </w:tabs>
              <w:suppressAutoHyphens/>
              <w:spacing w:line="240" w:lineRule="auto"/>
              <w:rPr>
                <w:szCs w:val="22"/>
                <w:lang w:val="es-ES"/>
              </w:rPr>
            </w:pPr>
          </w:p>
        </w:tc>
        <w:tc>
          <w:tcPr>
            <w:tcW w:w="4678" w:type="dxa"/>
          </w:tcPr>
          <w:p w14:paraId="0B40650E" w14:textId="77777777" w:rsidR="007C6975" w:rsidRPr="00290CFA" w:rsidRDefault="007C6975" w:rsidP="006E7F45">
            <w:pPr>
              <w:widowControl w:val="0"/>
              <w:tabs>
                <w:tab w:val="left" w:pos="-720"/>
              </w:tabs>
              <w:suppressAutoHyphens/>
              <w:spacing w:line="240" w:lineRule="auto"/>
              <w:rPr>
                <w:szCs w:val="22"/>
                <w:lang w:val="en-US"/>
              </w:rPr>
            </w:pPr>
          </w:p>
        </w:tc>
      </w:tr>
    </w:tbl>
    <w:p w14:paraId="5F6BD225" w14:textId="77777777" w:rsidR="007C6975" w:rsidRPr="00290CFA" w:rsidRDefault="007C6975" w:rsidP="005E5AA6">
      <w:pPr>
        <w:widowControl w:val="0"/>
        <w:numPr>
          <w:ilvl w:val="12"/>
          <w:numId w:val="0"/>
        </w:numPr>
        <w:tabs>
          <w:tab w:val="clear" w:pos="567"/>
        </w:tabs>
        <w:spacing w:line="240" w:lineRule="auto"/>
        <w:ind w:right="-2"/>
        <w:rPr>
          <w:noProof/>
          <w:szCs w:val="22"/>
          <w:lang w:val="en-US"/>
        </w:rPr>
      </w:pPr>
    </w:p>
    <w:p w14:paraId="4669B08E" w14:textId="77777777" w:rsidR="007C6975" w:rsidRPr="00290CFA" w:rsidRDefault="007C6975" w:rsidP="005E5AA6">
      <w:pPr>
        <w:widowControl w:val="0"/>
        <w:tabs>
          <w:tab w:val="clear" w:pos="567"/>
        </w:tabs>
        <w:spacing w:line="240" w:lineRule="auto"/>
        <w:rPr>
          <w:noProof/>
          <w:szCs w:val="22"/>
          <w:lang w:val="en-US"/>
        </w:rPr>
      </w:pPr>
    </w:p>
    <w:p w14:paraId="5FA70CA1" w14:textId="77777777" w:rsidR="007C6975" w:rsidRPr="00DA6FAC" w:rsidRDefault="000769AB" w:rsidP="005E5AA6">
      <w:pPr>
        <w:widowControl w:val="0"/>
        <w:numPr>
          <w:ilvl w:val="12"/>
          <w:numId w:val="0"/>
        </w:numPr>
        <w:tabs>
          <w:tab w:val="clear" w:pos="567"/>
        </w:tabs>
        <w:spacing w:line="240" w:lineRule="auto"/>
        <w:ind w:right="-2"/>
        <w:rPr>
          <w:noProof/>
          <w:szCs w:val="22"/>
          <w:lang w:val="de-DE"/>
        </w:rPr>
      </w:pPr>
      <w:r w:rsidRPr="00DA6FAC">
        <w:rPr>
          <w:b/>
          <w:noProof/>
          <w:szCs w:val="22"/>
          <w:lang w:val="de-DE"/>
        </w:rPr>
        <w:t>Diese Packungsbeilage wurde zuletzt überarbeitet im</w:t>
      </w:r>
    </w:p>
    <w:p w14:paraId="269C5C8C" w14:textId="77777777" w:rsidR="008C2F2E" w:rsidRPr="00DA6FAC" w:rsidRDefault="008C2F2E" w:rsidP="005E5AA6">
      <w:pPr>
        <w:widowControl w:val="0"/>
        <w:numPr>
          <w:ilvl w:val="12"/>
          <w:numId w:val="0"/>
        </w:numPr>
        <w:tabs>
          <w:tab w:val="clear" w:pos="567"/>
        </w:tabs>
        <w:spacing w:line="240" w:lineRule="auto"/>
        <w:ind w:right="-2"/>
        <w:rPr>
          <w:iCs/>
          <w:noProof/>
          <w:szCs w:val="22"/>
          <w:lang w:val="de-DE"/>
        </w:rPr>
      </w:pPr>
    </w:p>
    <w:p w14:paraId="57973B74" w14:textId="77777777" w:rsidR="007C6975" w:rsidRPr="00DA6FAC" w:rsidRDefault="000769AB" w:rsidP="005E5AA6">
      <w:pPr>
        <w:keepNext/>
        <w:widowControl w:val="0"/>
        <w:numPr>
          <w:ilvl w:val="12"/>
          <w:numId w:val="0"/>
        </w:numPr>
        <w:tabs>
          <w:tab w:val="clear" w:pos="567"/>
        </w:tabs>
        <w:spacing w:line="240" w:lineRule="auto"/>
        <w:rPr>
          <w:b/>
          <w:noProof/>
          <w:lang w:val="de-DE"/>
        </w:rPr>
      </w:pPr>
      <w:r w:rsidRPr="00DA6FAC">
        <w:rPr>
          <w:b/>
          <w:noProof/>
          <w:lang w:val="de-DE"/>
        </w:rPr>
        <w:t>Weitere I</w:t>
      </w:r>
      <w:r w:rsidR="007C6975" w:rsidRPr="00DA6FAC">
        <w:rPr>
          <w:b/>
          <w:noProof/>
          <w:lang w:val="de-DE"/>
        </w:rPr>
        <w:t>nformation</w:t>
      </w:r>
      <w:r w:rsidRPr="00DA6FAC">
        <w:rPr>
          <w:b/>
          <w:noProof/>
          <w:lang w:val="de-DE"/>
        </w:rPr>
        <w:t>squellen</w:t>
      </w:r>
    </w:p>
    <w:p w14:paraId="5FD0ADC0" w14:textId="77777777" w:rsidR="00BE285C" w:rsidRPr="00DA6FAC" w:rsidRDefault="000769AB" w:rsidP="005E5AA6">
      <w:pPr>
        <w:widowControl w:val="0"/>
        <w:tabs>
          <w:tab w:val="clear" w:pos="567"/>
        </w:tabs>
        <w:spacing w:line="240" w:lineRule="auto"/>
        <w:rPr>
          <w:noProof/>
          <w:szCs w:val="22"/>
          <w:lang w:val="de-DE"/>
        </w:rPr>
      </w:pPr>
      <w:r w:rsidRPr="00DA6FAC">
        <w:rPr>
          <w:noProof/>
          <w:szCs w:val="22"/>
          <w:lang w:val="de-DE"/>
        </w:rPr>
        <w:t>Ausführliche Informationen zu diesem Arzneimittel sind auf den Internetseite</w:t>
      </w:r>
      <w:r w:rsidR="0002782C" w:rsidRPr="00DA6FAC">
        <w:rPr>
          <w:noProof/>
          <w:szCs w:val="22"/>
          <w:lang w:val="de-DE"/>
        </w:rPr>
        <w:t>n der Europäischen Arzneimittel</w:t>
      </w:r>
      <w:r w:rsidR="0002782C" w:rsidRPr="00DA6FAC">
        <w:rPr>
          <w:szCs w:val="22"/>
          <w:lang w:val="de-DE"/>
        </w:rPr>
        <w:noBreakHyphen/>
      </w:r>
      <w:r w:rsidRPr="00DA6FAC">
        <w:rPr>
          <w:noProof/>
          <w:szCs w:val="22"/>
          <w:lang w:val="de-DE"/>
        </w:rPr>
        <w:t xml:space="preserve">Agentur </w:t>
      </w:r>
      <w:hyperlink r:id="rId22" w:history="1">
        <w:r w:rsidR="00883616" w:rsidRPr="00DA6FAC">
          <w:rPr>
            <w:rStyle w:val="Hyperlink"/>
            <w:noProof/>
            <w:szCs w:val="22"/>
            <w:lang w:val="de-DE"/>
          </w:rPr>
          <w:t>http://www.ema.europa.eu/</w:t>
        </w:r>
      </w:hyperlink>
      <w:r w:rsidRPr="00DA6FAC">
        <w:rPr>
          <w:noProof/>
          <w:color w:val="0000FF"/>
          <w:szCs w:val="22"/>
          <w:lang w:val="de-DE"/>
        </w:rPr>
        <w:t xml:space="preserve"> </w:t>
      </w:r>
      <w:r w:rsidRPr="00DA6FAC">
        <w:rPr>
          <w:noProof/>
          <w:szCs w:val="22"/>
          <w:lang w:val="de-DE"/>
        </w:rPr>
        <w:t>verfügbar.</w:t>
      </w:r>
    </w:p>
    <w:p w14:paraId="63A68C12" w14:textId="77777777" w:rsidR="005C25D6" w:rsidRPr="00DA6FAC" w:rsidRDefault="005C25D6" w:rsidP="005E5AA6">
      <w:pPr>
        <w:widowControl w:val="0"/>
        <w:tabs>
          <w:tab w:val="clear" w:pos="567"/>
        </w:tabs>
        <w:spacing w:line="240" w:lineRule="auto"/>
        <w:jc w:val="center"/>
        <w:rPr>
          <w:noProof/>
          <w:lang w:val="de-DE"/>
        </w:rPr>
      </w:pPr>
      <w:r w:rsidRPr="00DA6FAC">
        <w:rPr>
          <w:noProof/>
          <w:szCs w:val="22"/>
          <w:lang w:val="de-DE"/>
        </w:rPr>
        <w:br w:type="page"/>
      </w:r>
      <w:r w:rsidRPr="00DA6FAC">
        <w:rPr>
          <w:b/>
          <w:noProof/>
          <w:lang w:val="de-DE"/>
        </w:rPr>
        <w:t>Gebrauchsinformation: Information für Patienten</w:t>
      </w:r>
    </w:p>
    <w:p w14:paraId="075868E8" w14:textId="77777777" w:rsidR="005C25D6" w:rsidRPr="00DA6FAC" w:rsidRDefault="005C25D6" w:rsidP="005E5AA6">
      <w:pPr>
        <w:widowControl w:val="0"/>
        <w:numPr>
          <w:ilvl w:val="12"/>
          <w:numId w:val="0"/>
        </w:numPr>
        <w:shd w:val="clear" w:color="auto" w:fill="FFFFFF"/>
        <w:tabs>
          <w:tab w:val="clear" w:pos="567"/>
        </w:tabs>
        <w:spacing w:line="240" w:lineRule="auto"/>
        <w:jc w:val="center"/>
        <w:rPr>
          <w:noProof/>
          <w:lang w:val="de-DE"/>
        </w:rPr>
      </w:pPr>
    </w:p>
    <w:p w14:paraId="65BD4201" w14:textId="77777777" w:rsidR="005C25D6" w:rsidRPr="00DA6FAC" w:rsidRDefault="005C25D6" w:rsidP="005E5AA6">
      <w:pPr>
        <w:widowControl w:val="0"/>
        <w:tabs>
          <w:tab w:val="clear" w:pos="567"/>
        </w:tabs>
        <w:spacing w:line="240" w:lineRule="auto"/>
        <w:jc w:val="center"/>
        <w:rPr>
          <w:b/>
          <w:noProof/>
          <w:lang w:val="de-DE"/>
        </w:rPr>
      </w:pPr>
      <w:r w:rsidRPr="00DA6FAC">
        <w:rPr>
          <w:b/>
          <w:szCs w:val="24"/>
          <w:lang w:val="de-DE"/>
        </w:rPr>
        <w:t>Zykadia</w:t>
      </w:r>
      <w:r w:rsidRPr="00DA6FAC">
        <w:rPr>
          <w:b/>
          <w:noProof/>
          <w:lang w:val="de-DE"/>
        </w:rPr>
        <w:t xml:space="preserve"> 150 mg </w:t>
      </w:r>
      <w:r w:rsidR="009C1136" w:rsidRPr="00DA6FAC">
        <w:rPr>
          <w:b/>
          <w:noProof/>
          <w:lang w:val="de-DE"/>
        </w:rPr>
        <w:t>Filmtabletten</w:t>
      </w:r>
    </w:p>
    <w:p w14:paraId="289A0345" w14:textId="77777777" w:rsidR="005C25D6" w:rsidRPr="00DA6FAC" w:rsidRDefault="005C25D6" w:rsidP="005E5AA6">
      <w:pPr>
        <w:widowControl w:val="0"/>
        <w:numPr>
          <w:ilvl w:val="12"/>
          <w:numId w:val="0"/>
        </w:numPr>
        <w:tabs>
          <w:tab w:val="clear" w:pos="567"/>
        </w:tabs>
        <w:spacing w:line="240" w:lineRule="auto"/>
        <w:jc w:val="center"/>
        <w:rPr>
          <w:noProof/>
          <w:lang w:val="de-DE"/>
        </w:rPr>
      </w:pPr>
      <w:r w:rsidRPr="00DA6FAC">
        <w:rPr>
          <w:noProof/>
          <w:lang w:val="de-DE"/>
        </w:rPr>
        <w:t>Ceritinib</w:t>
      </w:r>
    </w:p>
    <w:p w14:paraId="2495A727" w14:textId="77777777" w:rsidR="005C25D6" w:rsidRPr="00DA6FAC" w:rsidRDefault="005C25D6" w:rsidP="005E5AA6">
      <w:pPr>
        <w:widowControl w:val="0"/>
        <w:tabs>
          <w:tab w:val="clear" w:pos="567"/>
        </w:tabs>
        <w:spacing w:line="240" w:lineRule="auto"/>
        <w:rPr>
          <w:noProof/>
          <w:lang w:val="de-DE"/>
        </w:rPr>
      </w:pPr>
    </w:p>
    <w:p w14:paraId="1C3A4ACD" w14:textId="77777777" w:rsidR="005C25D6" w:rsidRPr="00DA6FAC" w:rsidRDefault="005C25D6" w:rsidP="005E5AA6">
      <w:pPr>
        <w:numPr>
          <w:ilvl w:val="12"/>
          <w:numId w:val="0"/>
        </w:numPr>
        <w:tabs>
          <w:tab w:val="clear" w:pos="567"/>
          <w:tab w:val="left" w:pos="720"/>
        </w:tabs>
        <w:spacing w:line="240" w:lineRule="auto"/>
        <w:ind w:right="-2"/>
        <w:rPr>
          <w:szCs w:val="22"/>
          <w:lang w:val="de-DE"/>
        </w:rPr>
      </w:pPr>
      <w:r w:rsidRPr="00DA6FAC">
        <w:rPr>
          <w:b/>
          <w:noProof/>
          <w:szCs w:val="22"/>
          <w:lang w:val="de-DE"/>
        </w:rPr>
        <w:t>Lesen Sie die gesamte Packungsbeilage sorgfältig durch, bevor Sie mit der Einnahme dieses Arzneimittels beginnen, denn sie enthält wichtige Informationen.</w:t>
      </w:r>
    </w:p>
    <w:p w14:paraId="035466D4" w14:textId="77777777" w:rsidR="005C25D6" w:rsidRPr="00DA6FAC" w:rsidRDefault="005C25D6" w:rsidP="005E5AA6">
      <w:pPr>
        <w:numPr>
          <w:ilvl w:val="0"/>
          <w:numId w:val="4"/>
        </w:numPr>
        <w:tabs>
          <w:tab w:val="clear" w:pos="567"/>
        </w:tabs>
        <w:snapToGrid w:val="0"/>
        <w:spacing w:line="240" w:lineRule="auto"/>
        <w:ind w:left="567" w:right="-2" w:hanging="567"/>
        <w:rPr>
          <w:szCs w:val="22"/>
          <w:lang w:val="de-DE"/>
        </w:rPr>
      </w:pPr>
      <w:r w:rsidRPr="00DA6FAC">
        <w:rPr>
          <w:noProof/>
          <w:szCs w:val="22"/>
          <w:lang w:val="de-DE"/>
        </w:rPr>
        <w:t>Heben Sie die Packungsbeilage auf.</w:t>
      </w:r>
      <w:r w:rsidRPr="00DA6FAC">
        <w:rPr>
          <w:szCs w:val="22"/>
          <w:lang w:val="de-DE"/>
        </w:rPr>
        <w:t xml:space="preserve"> </w:t>
      </w:r>
      <w:r w:rsidRPr="00DA6FAC">
        <w:rPr>
          <w:noProof/>
          <w:szCs w:val="22"/>
          <w:lang w:val="de-DE"/>
        </w:rPr>
        <w:t>Vielleicht möchten Sie diese später nochmals lesen.</w:t>
      </w:r>
    </w:p>
    <w:p w14:paraId="57F98A03" w14:textId="77777777" w:rsidR="005C25D6" w:rsidRPr="00DA6FAC" w:rsidRDefault="005C25D6" w:rsidP="005E5AA6">
      <w:pPr>
        <w:numPr>
          <w:ilvl w:val="0"/>
          <w:numId w:val="4"/>
        </w:numPr>
        <w:tabs>
          <w:tab w:val="clear" w:pos="567"/>
        </w:tabs>
        <w:snapToGrid w:val="0"/>
        <w:spacing w:line="240" w:lineRule="auto"/>
        <w:ind w:left="567" w:right="-2" w:hanging="567"/>
        <w:rPr>
          <w:szCs w:val="22"/>
          <w:lang w:val="de-DE"/>
        </w:rPr>
      </w:pPr>
      <w:r w:rsidRPr="00DA6FAC">
        <w:rPr>
          <w:noProof/>
          <w:szCs w:val="22"/>
          <w:lang w:val="de-DE"/>
        </w:rPr>
        <w:t>Wenn Sie weitere Fragen haben, wenden Sie sich an Ihren Arzt oder Apotheker.</w:t>
      </w:r>
    </w:p>
    <w:p w14:paraId="1B307B5F" w14:textId="77777777" w:rsidR="005C25D6" w:rsidRPr="00DA6FAC" w:rsidRDefault="005C25D6" w:rsidP="005E5AA6">
      <w:pPr>
        <w:numPr>
          <w:ilvl w:val="0"/>
          <w:numId w:val="3"/>
        </w:numPr>
        <w:spacing w:line="240" w:lineRule="auto"/>
        <w:ind w:left="567" w:hanging="567"/>
        <w:rPr>
          <w:noProof/>
          <w:szCs w:val="22"/>
          <w:lang w:val="de-DE"/>
        </w:rPr>
      </w:pPr>
      <w:r w:rsidRPr="00DA6FAC">
        <w:rPr>
          <w:noProof/>
          <w:szCs w:val="22"/>
          <w:lang w:val="de-DE"/>
        </w:rPr>
        <w:t>Dieses Arzneimittel wurde Ihnen persönlich verschrieben. Geben Sie es nicht an Dritte weiter. Es kann anderen Menschen schaden, auch wenn diese die gleichen Beschwerden haben wie Sie.</w:t>
      </w:r>
    </w:p>
    <w:p w14:paraId="2DF9B3AB" w14:textId="77777777" w:rsidR="005C25D6" w:rsidRPr="00DA6FAC" w:rsidRDefault="005C25D6" w:rsidP="005E5AA6">
      <w:pPr>
        <w:numPr>
          <w:ilvl w:val="0"/>
          <w:numId w:val="3"/>
        </w:numPr>
        <w:spacing w:line="240" w:lineRule="auto"/>
        <w:ind w:left="567" w:hanging="567"/>
        <w:rPr>
          <w:noProof/>
          <w:szCs w:val="22"/>
          <w:lang w:val="de-DE"/>
        </w:rPr>
      </w:pPr>
      <w:r w:rsidRPr="00DA6FAC">
        <w:rPr>
          <w:noProof/>
          <w:szCs w:val="22"/>
          <w:lang w:val="de-DE"/>
        </w:rPr>
        <w:t>Wenn Sie Nebenwirkungen bemerken, wenden Sie sich an Ihren Arzt oder Apotheker. Dies gilt auch für Nebenwirkungen, die nicht in dieser Packungsbeilage angegeben sind. Siehe Abschnitt 4.</w:t>
      </w:r>
    </w:p>
    <w:p w14:paraId="5F6E7DE3" w14:textId="77777777" w:rsidR="005C25D6" w:rsidRPr="00DA6FAC" w:rsidRDefault="005C25D6" w:rsidP="005E5AA6">
      <w:pPr>
        <w:widowControl w:val="0"/>
        <w:tabs>
          <w:tab w:val="clear" w:pos="567"/>
        </w:tabs>
        <w:spacing w:line="240" w:lineRule="auto"/>
        <w:ind w:right="-2"/>
        <w:rPr>
          <w:lang w:val="de-DE"/>
        </w:rPr>
      </w:pPr>
    </w:p>
    <w:p w14:paraId="2CE05458" w14:textId="77777777" w:rsidR="005C25D6" w:rsidRPr="00DA6FAC" w:rsidRDefault="005C25D6" w:rsidP="005E5AA6">
      <w:pPr>
        <w:keepNext/>
        <w:numPr>
          <w:ilvl w:val="12"/>
          <w:numId w:val="0"/>
        </w:numPr>
        <w:tabs>
          <w:tab w:val="clear" w:pos="567"/>
          <w:tab w:val="left" w:pos="720"/>
        </w:tabs>
        <w:spacing w:line="240" w:lineRule="auto"/>
        <w:ind w:right="-2"/>
        <w:rPr>
          <w:noProof/>
          <w:szCs w:val="22"/>
          <w:lang w:val="de-DE"/>
        </w:rPr>
      </w:pPr>
      <w:r w:rsidRPr="00DA6FAC">
        <w:rPr>
          <w:b/>
          <w:noProof/>
          <w:szCs w:val="22"/>
          <w:lang w:val="de-DE"/>
        </w:rPr>
        <w:t>Was in dieser Packungsbeilage steht</w:t>
      </w:r>
    </w:p>
    <w:p w14:paraId="35107682" w14:textId="77777777" w:rsidR="005C25D6" w:rsidRPr="00DA6FAC" w:rsidRDefault="005C25D6" w:rsidP="005E5AA6">
      <w:pPr>
        <w:keepNext/>
        <w:numPr>
          <w:ilvl w:val="12"/>
          <w:numId w:val="0"/>
        </w:numPr>
        <w:tabs>
          <w:tab w:val="clear" w:pos="567"/>
          <w:tab w:val="left" w:pos="720"/>
        </w:tabs>
        <w:spacing w:line="240" w:lineRule="auto"/>
        <w:rPr>
          <w:szCs w:val="22"/>
          <w:lang w:val="de-DE"/>
        </w:rPr>
      </w:pPr>
    </w:p>
    <w:p w14:paraId="539F1817" w14:textId="77777777" w:rsidR="005C25D6" w:rsidRPr="00DA6FAC" w:rsidRDefault="005C25D6" w:rsidP="005E5AA6">
      <w:pPr>
        <w:numPr>
          <w:ilvl w:val="12"/>
          <w:numId w:val="0"/>
        </w:numPr>
        <w:tabs>
          <w:tab w:val="clear" w:pos="567"/>
          <w:tab w:val="left" w:pos="0"/>
        </w:tabs>
        <w:spacing w:line="240" w:lineRule="auto"/>
        <w:ind w:left="567" w:right="-29" w:hanging="567"/>
        <w:rPr>
          <w:szCs w:val="22"/>
          <w:lang w:val="de-DE"/>
        </w:rPr>
      </w:pPr>
      <w:r w:rsidRPr="00DA6FAC">
        <w:rPr>
          <w:szCs w:val="22"/>
          <w:lang w:val="de-DE"/>
        </w:rPr>
        <w:t>1.</w:t>
      </w:r>
      <w:r w:rsidRPr="00DA6FAC">
        <w:rPr>
          <w:szCs w:val="22"/>
          <w:lang w:val="de-DE"/>
        </w:rPr>
        <w:tab/>
      </w:r>
      <w:r w:rsidRPr="00DA6FAC">
        <w:rPr>
          <w:noProof/>
          <w:szCs w:val="22"/>
          <w:lang w:val="de-DE"/>
        </w:rPr>
        <w:t>Was ist Zykadia und wofür wird es angewendet?</w:t>
      </w:r>
    </w:p>
    <w:p w14:paraId="196C1368" w14:textId="77777777" w:rsidR="005C25D6" w:rsidRPr="00DA6FAC" w:rsidRDefault="005C25D6" w:rsidP="005E5AA6">
      <w:pPr>
        <w:numPr>
          <w:ilvl w:val="12"/>
          <w:numId w:val="0"/>
        </w:numPr>
        <w:tabs>
          <w:tab w:val="clear" w:pos="567"/>
          <w:tab w:val="left" w:pos="0"/>
        </w:tabs>
        <w:spacing w:line="240" w:lineRule="auto"/>
        <w:ind w:left="567" w:right="-29" w:hanging="567"/>
        <w:rPr>
          <w:szCs w:val="22"/>
          <w:lang w:val="de-DE"/>
        </w:rPr>
      </w:pPr>
      <w:r w:rsidRPr="00DA6FAC">
        <w:rPr>
          <w:szCs w:val="22"/>
          <w:lang w:val="de-DE"/>
        </w:rPr>
        <w:t>2.</w:t>
      </w:r>
      <w:r w:rsidRPr="00DA6FAC">
        <w:rPr>
          <w:szCs w:val="22"/>
          <w:lang w:val="de-DE"/>
        </w:rPr>
        <w:tab/>
      </w:r>
      <w:r w:rsidRPr="00DA6FAC">
        <w:rPr>
          <w:noProof/>
          <w:szCs w:val="22"/>
          <w:lang w:val="de-DE"/>
        </w:rPr>
        <w:t>Was sollten Sie vor der Einnahme von Zykadia beachten?</w:t>
      </w:r>
    </w:p>
    <w:p w14:paraId="62314995" w14:textId="77777777" w:rsidR="005C25D6" w:rsidRPr="00DA6FAC" w:rsidRDefault="005C25D6" w:rsidP="005E5AA6">
      <w:pPr>
        <w:numPr>
          <w:ilvl w:val="12"/>
          <w:numId w:val="0"/>
        </w:numPr>
        <w:tabs>
          <w:tab w:val="clear" w:pos="567"/>
          <w:tab w:val="left" w:pos="0"/>
        </w:tabs>
        <w:spacing w:line="240" w:lineRule="auto"/>
        <w:ind w:left="567" w:right="-29" w:hanging="567"/>
        <w:rPr>
          <w:szCs w:val="22"/>
          <w:lang w:val="de-DE"/>
        </w:rPr>
      </w:pPr>
      <w:r w:rsidRPr="00DA6FAC">
        <w:rPr>
          <w:szCs w:val="22"/>
          <w:lang w:val="de-DE"/>
        </w:rPr>
        <w:t>3.</w:t>
      </w:r>
      <w:r w:rsidRPr="00DA6FAC">
        <w:rPr>
          <w:szCs w:val="22"/>
          <w:lang w:val="de-DE"/>
        </w:rPr>
        <w:tab/>
      </w:r>
      <w:r w:rsidRPr="00DA6FAC">
        <w:rPr>
          <w:noProof/>
          <w:szCs w:val="22"/>
          <w:lang w:val="de-DE"/>
        </w:rPr>
        <w:t>Wie ist Zykadia einzunehmen?</w:t>
      </w:r>
    </w:p>
    <w:p w14:paraId="17E0B9F0" w14:textId="77777777" w:rsidR="005C25D6" w:rsidRPr="00DA6FAC" w:rsidRDefault="005C25D6" w:rsidP="005E5AA6">
      <w:pPr>
        <w:numPr>
          <w:ilvl w:val="12"/>
          <w:numId w:val="0"/>
        </w:numPr>
        <w:tabs>
          <w:tab w:val="clear" w:pos="567"/>
          <w:tab w:val="left" w:pos="0"/>
        </w:tabs>
        <w:spacing w:line="240" w:lineRule="auto"/>
        <w:ind w:left="567" w:right="-29" w:hanging="567"/>
        <w:rPr>
          <w:lang w:val="de-DE"/>
        </w:rPr>
      </w:pPr>
      <w:r w:rsidRPr="00DA6FAC">
        <w:rPr>
          <w:lang w:val="de-DE"/>
        </w:rPr>
        <w:t>4.</w:t>
      </w:r>
      <w:r w:rsidRPr="00DA6FAC">
        <w:rPr>
          <w:lang w:val="de-DE"/>
        </w:rPr>
        <w:tab/>
        <w:t>Welche Nebenwirkungen sind möglich?</w:t>
      </w:r>
    </w:p>
    <w:p w14:paraId="2349F9BE" w14:textId="77777777" w:rsidR="005C25D6" w:rsidRPr="00DA6FAC" w:rsidRDefault="00EB2849" w:rsidP="005E5AA6">
      <w:pPr>
        <w:tabs>
          <w:tab w:val="clear" w:pos="567"/>
          <w:tab w:val="left" w:pos="0"/>
          <w:tab w:val="num" w:pos="709"/>
        </w:tabs>
        <w:snapToGrid w:val="0"/>
        <w:spacing w:line="240" w:lineRule="auto"/>
        <w:ind w:right="-29"/>
        <w:rPr>
          <w:lang w:val="de-DE"/>
        </w:rPr>
      </w:pPr>
      <w:r>
        <w:rPr>
          <w:lang w:val="de-DE"/>
        </w:rPr>
        <w:t>5.</w:t>
      </w:r>
      <w:r>
        <w:rPr>
          <w:lang w:val="de-DE"/>
        </w:rPr>
        <w:tab/>
      </w:r>
      <w:r w:rsidR="005C25D6" w:rsidRPr="00DA6FAC">
        <w:rPr>
          <w:lang w:val="de-DE"/>
        </w:rPr>
        <w:t xml:space="preserve">Wie ist </w:t>
      </w:r>
      <w:r w:rsidR="005C25D6" w:rsidRPr="00DA6FAC">
        <w:rPr>
          <w:noProof/>
          <w:szCs w:val="22"/>
          <w:lang w:val="de-DE"/>
        </w:rPr>
        <w:t>Zykadia</w:t>
      </w:r>
      <w:r w:rsidR="005C25D6" w:rsidRPr="00DA6FAC">
        <w:rPr>
          <w:lang w:val="de-DE"/>
        </w:rPr>
        <w:t xml:space="preserve"> aufzubewahren?</w:t>
      </w:r>
    </w:p>
    <w:p w14:paraId="67FEA16C" w14:textId="77777777" w:rsidR="005C25D6" w:rsidRPr="00DA6FAC" w:rsidRDefault="005C25D6" w:rsidP="005E5AA6">
      <w:pPr>
        <w:tabs>
          <w:tab w:val="clear" w:pos="567"/>
          <w:tab w:val="left" w:pos="0"/>
        </w:tabs>
        <w:spacing w:line="240" w:lineRule="auto"/>
        <w:ind w:left="567" w:right="-29" w:hanging="567"/>
        <w:rPr>
          <w:noProof/>
          <w:szCs w:val="22"/>
          <w:lang w:val="de-DE"/>
        </w:rPr>
      </w:pPr>
      <w:r w:rsidRPr="00DA6FAC">
        <w:rPr>
          <w:noProof/>
          <w:szCs w:val="22"/>
          <w:lang w:val="de-DE"/>
        </w:rPr>
        <w:t>6.</w:t>
      </w:r>
      <w:r w:rsidRPr="00DA6FAC">
        <w:rPr>
          <w:noProof/>
          <w:szCs w:val="22"/>
          <w:lang w:val="de-DE"/>
        </w:rPr>
        <w:tab/>
        <w:t>Inhalt der Packung und weitere Informationen</w:t>
      </w:r>
    </w:p>
    <w:p w14:paraId="2E839D4D" w14:textId="77777777" w:rsidR="005C25D6" w:rsidRPr="00DA6FAC" w:rsidRDefault="005C25D6" w:rsidP="005E5AA6">
      <w:pPr>
        <w:widowControl w:val="0"/>
        <w:numPr>
          <w:ilvl w:val="12"/>
          <w:numId w:val="0"/>
        </w:numPr>
        <w:tabs>
          <w:tab w:val="clear" w:pos="567"/>
        </w:tabs>
        <w:spacing w:line="240" w:lineRule="auto"/>
        <w:ind w:right="-2"/>
        <w:rPr>
          <w:noProof/>
          <w:lang w:val="de-DE"/>
        </w:rPr>
      </w:pPr>
    </w:p>
    <w:p w14:paraId="0A36707D" w14:textId="77777777" w:rsidR="005C25D6" w:rsidRPr="00DA6FAC" w:rsidRDefault="005C25D6" w:rsidP="005E5AA6">
      <w:pPr>
        <w:widowControl w:val="0"/>
        <w:numPr>
          <w:ilvl w:val="12"/>
          <w:numId w:val="0"/>
        </w:numPr>
        <w:tabs>
          <w:tab w:val="clear" w:pos="567"/>
        </w:tabs>
        <w:spacing w:line="240" w:lineRule="auto"/>
        <w:rPr>
          <w:noProof/>
          <w:szCs w:val="22"/>
          <w:lang w:val="de-DE"/>
        </w:rPr>
      </w:pPr>
    </w:p>
    <w:p w14:paraId="658612E5" w14:textId="77777777" w:rsidR="005C25D6" w:rsidRPr="00DA6FAC" w:rsidRDefault="005C25D6" w:rsidP="005E5AA6">
      <w:pPr>
        <w:keepNext/>
        <w:widowControl w:val="0"/>
        <w:tabs>
          <w:tab w:val="clear" w:pos="567"/>
        </w:tabs>
        <w:spacing w:line="240" w:lineRule="auto"/>
        <w:ind w:right="-2"/>
        <w:rPr>
          <w:b/>
          <w:noProof/>
          <w:szCs w:val="22"/>
          <w:lang w:val="de-DE"/>
        </w:rPr>
      </w:pPr>
      <w:r w:rsidRPr="00DA6FAC">
        <w:rPr>
          <w:b/>
          <w:noProof/>
          <w:szCs w:val="22"/>
          <w:lang w:val="de-DE"/>
        </w:rPr>
        <w:t>1.</w:t>
      </w:r>
      <w:r w:rsidRPr="00DA6FAC">
        <w:rPr>
          <w:b/>
          <w:noProof/>
          <w:szCs w:val="22"/>
          <w:lang w:val="de-DE"/>
        </w:rPr>
        <w:tab/>
        <w:t xml:space="preserve">Was ist </w:t>
      </w:r>
      <w:r w:rsidRPr="00DA6FAC">
        <w:rPr>
          <w:b/>
          <w:szCs w:val="24"/>
          <w:lang w:val="de-DE"/>
        </w:rPr>
        <w:t>Zykadia</w:t>
      </w:r>
      <w:r w:rsidRPr="00DA6FAC">
        <w:rPr>
          <w:b/>
          <w:noProof/>
          <w:szCs w:val="22"/>
          <w:lang w:val="de-DE"/>
        </w:rPr>
        <w:t xml:space="preserve"> und wofür wird es angewendet?</w:t>
      </w:r>
    </w:p>
    <w:p w14:paraId="638FD0D4"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p>
    <w:p w14:paraId="1F4B359A"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r w:rsidRPr="00DA6FAC">
        <w:rPr>
          <w:b/>
          <w:noProof/>
          <w:szCs w:val="22"/>
          <w:lang w:val="de-DE"/>
        </w:rPr>
        <w:t xml:space="preserve">Was ist </w:t>
      </w:r>
      <w:r w:rsidRPr="00DA6FAC">
        <w:rPr>
          <w:b/>
          <w:szCs w:val="24"/>
          <w:lang w:val="de-DE"/>
        </w:rPr>
        <w:t>Zykadia?</w:t>
      </w:r>
    </w:p>
    <w:p w14:paraId="23540D98" w14:textId="77777777" w:rsidR="005C25D6" w:rsidRPr="00DA6FAC" w:rsidRDefault="005C25D6" w:rsidP="005E5AA6">
      <w:pPr>
        <w:widowControl w:val="0"/>
        <w:numPr>
          <w:ilvl w:val="12"/>
          <w:numId w:val="0"/>
        </w:numPr>
        <w:tabs>
          <w:tab w:val="clear" w:pos="567"/>
        </w:tabs>
        <w:spacing w:line="240" w:lineRule="auto"/>
        <w:rPr>
          <w:noProof/>
          <w:szCs w:val="22"/>
          <w:lang w:val="de-DE"/>
        </w:rPr>
      </w:pPr>
      <w:r w:rsidRPr="00DA6FAC">
        <w:rPr>
          <w:szCs w:val="24"/>
          <w:lang w:val="de-DE"/>
        </w:rPr>
        <w:t xml:space="preserve">Zykadia ist ein Arzneimittel gegen Krebs, das den Wirkstoff Ceritinib enthält. Es </w:t>
      </w:r>
      <w:r w:rsidRPr="00DA6FAC">
        <w:rPr>
          <w:szCs w:val="22"/>
          <w:lang w:val="de-DE"/>
        </w:rPr>
        <w:t>wird zur Behandlung erwachsener Patienten mit einem fortgeschrittenen Stadium einer Lungenkrebsform, dem so genannten nicht</w:t>
      </w:r>
      <w:r w:rsidRPr="00DA6FAC">
        <w:rPr>
          <w:szCs w:val="22"/>
          <w:lang w:val="de-DE"/>
        </w:rPr>
        <w:noBreakHyphen/>
        <w:t>kleinzelligen Bronchialkarzinom (NSCLC), eingesetzt</w:t>
      </w:r>
      <w:r w:rsidRPr="00DA6FAC">
        <w:rPr>
          <w:szCs w:val="24"/>
          <w:lang w:val="de-DE"/>
        </w:rPr>
        <w:t xml:space="preserve">. Zykadia wird nur bei Patienten angewendet, deren Krankheit </w:t>
      </w:r>
      <w:r w:rsidRPr="00DA6FAC">
        <w:rPr>
          <w:szCs w:val="22"/>
          <w:lang w:val="de-DE"/>
        </w:rPr>
        <w:t>durch einen Defekt in einem als ALK (Anaplastische Lymphomkinase) bezeichneten Gen verursacht wird</w:t>
      </w:r>
      <w:r w:rsidRPr="00DA6FAC">
        <w:rPr>
          <w:noProof/>
          <w:szCs w:val="22"/>
          <w:lang w:val="de-DE"/>
        </w:rPr>
        <w:t>.</w:t>
      </w:r>
    </w:p>
    <w:p w14:paraId="6A9A3FFB" w14:textId="77777777" w:rsidR="005C25D6" w:rsidRPr="00DA6FAC" w:rsidRDefault="005C25D6" w:rsidP="005E5AA6">
      <w:pPr>
        <w:widowControl w:val="0"/>
        <w:numPr>
          <w:ilvl w:val="12"/>
          <w:numId w:val="0"/>
        </w:numPr>
        <w:tabs>
          <w:tab w:val="clear" w:pos="567"/>
        </w:tabs>
        <w:spacing w:line="240" w:lineRule="auto"/>
        <w:rPr>
          <w:noProof/>
          <w:szCs w:val="22"/>
          <w:lang w:val="de-DE"/>
        </w:rPr>
      </w:pPr>
    </w:p>
    <w:p w14:paraId="3A957021" w14:textId="77777777" w:rsidR="005C25D6" w:rsidRPr="00DA6FAC" w:rsidRDefault="005C25D6"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 xml:space="preserve">Wie wirkt </w:t>
      </w:r>
      <w:r w:rsidRPr="00DA6FAC">
        <w:rPr>
          <w:b/>
          <w:szCs w:val="24"/>
          <w:lang w:val="de-DE"/>
        </w:rPr>
        <w:t>Zykadia?</w:t>
      </w:r>
    </w:p>
    <w:p w14:paraId="11FB63B4" w14:textId="77777777" w:rsidR="005C25D6" w:rsidRPr="00DA6FAC" w:rsidRDefault="005C25D6" w:rsidP="005E5AA6">
      <w:pPr>
        <w:widowControl w:val="0"/>
        <w:numPr>
          <w:ilvl w:val="12"/>
          <w:numId w:val="0"/>
        </w:numPr>
        <w:tabs>
          <w:tab w:val="clear" w:pos="567"/>
        </w:tabs>
        <w:spacing w:line="240" w:lineRule="auto"/>
        <w:rPr>
          <w:noProof/>
          <w:szCs w:val="22"/>
          <w:lang w:val="de-DE"/>
        </w:rPr>
      </w:pPr>
      <w:r w:rsidRPr="00DA6FAC">
        <w:rPr>
          <w:szCs w:val="24"/>
          <w:lang w:val="de-DE"/>
        </w:rPr>
        <w:t>Bei Patienten mit ALK-Defekten wird ein abnormes Eiweiß produziert, das das Wachstum der Krebszellen fördert.</w:t>
      </w:r>
      <w:r w:rsidRPr="00DA6FAC">
        <w:rPr>
          <w:szCs w:val="22"/>
          <w:lang w:val="de-DE"/>
        </w:rPr>
        <w:t xml:space="preserve"> </w:t>
      </w:r>
      <w:r w:rsidRPr="00DA6FAC">
        <w:rPr>
          <w:szCs w:val="24"/>
          <w:lang w:val="de-DE"/>
        </w:rPr>
        <w:t xml:space="preserve">Zykadia hemmt die Wirkung dieses abnormen Eiweißes </w:t>
      </w:r>
      <w:r w:rsidRPr="00DA6FAC">
        <w:rPr>
          <w:szCs w:val="22"/>
          <w:lang w:val="de-DE"/>
        </w:rPr>
        <w:t>und</w:t>
      </w:r>
      <w:r w:rsidRPr="00DA6FAC">
        <w:rPr>
          <w:noProof/>
          <w:szCs w:val="22"/>
          <w:lang w:val="de-DE"/>
        </w:rPr>
        <w:t xml:space="preserve"> bremst auf diese Weise das Wachstum und die Ausbreitung des NSCLC.</w:t>
      </w:r>
    </w:p>
    <w:p w14:paraId="742CAF54" w14:textId="77777777" w:rsidR="005C25D6" w:rsidRPr="00DA6FAC" w:rsidRDefault="005C25D6" w:rsidP="005E5AA6">
      <w:pPr>
        <w:widowControl w:val="0"/>
        <w:numPr>
          <w:ilvl w:val="12"/>
          <w:numId w:val="0"/>
        </w:numPr>
        <w:tabs>
          <w:tab w:val="clear" w:pos="567"/>
        </w:tabs>
        <w:spacing w:line="240" w:lineRule="auto"/>
        <w:rPr>
          <w:noProof/>
          <w:szCs w:val="22"/>
          <w:lang w:val="de-DE"/>
        </w:rPr>
      </w:pPr>
    </w:p>
    <w:p w14:paraId="714F1988" w14:textId="77777777" w:rsidR="005C25D6" w:rsidRPr="00DA6FAC" w:rsidRDefault="005C25D6" w:rsidP="005E5AA6">
      <w:pPr>
        <w:widowControl w:val="0"/>
        <w:numPr>
          <w:ilvl w:val="12"/>
          <w:numId w:val="0"/>
        </w:numPr>
        <w:tabs>
          <w:tab w:val="clear" w:pos="567"/>
        </w:tabs>
        <w:spacing w:line="240" w:lineRule="auto"/>
        <w:rPr>
          <w:noProof/>
          <w:szCs w:val="22"/>
          <w:lang w:val="de-DE"/>
        </w:rPr>
      </w:pPr>
      <w:r w:rsidRPr="00DA6FAC">
        <w:rPr>
          <w:noProof/>
          <w:szCs w:val="22"/>
          <w:lang w:val="de-DE"/>
        </w:rPr>
        <w:t xml:space="preserve">Wenn Sie mehr darüber wissen wollen, wie </w:t>
      </w:r>
      <w:r w:rsidRPr="00DA6FAC">
        <w:rPr>
          <w:szCs w:val="24"/>
          <w:lang w:val="de-DE"/>
        </w:rPr>
        <w:t>Zykadia</w:t>
      </w:r>
      <w:r w:rsidRPr="00DA6FAC">
        <w:rPr>
          <w:noProof/>
          <w:szCs w:val="22"/>
          <w:lang w:val="de-DE"/>
        </w:rPr>
        <w:t xml:space="preserve"> wirkt oder warum Ihnen dieses Arzneimittel verschrieben wurde, fragen Sie Ihren Arzt oder Apotheker.</w:t>
      </w:r>
    </w:p>
    <w:p w14:paraId="02936587" w14:textId="77777777" w:rsidR="005C25D6" w:rsidRPr="00DA6FAC" w:rsidRDefault="005C25D6" w:rsidP="005E5AA6">
      <w:pPr>
        <w:widowControl w:val="0"/>
        <w:numPr>
          <w:ilvl w:val="12"/>
          <w:numId w:val="0"/>
        </w:numPr>
        <w:tabs>
          <w:tab w:val="clear" w:pos="567"/>
        </w:tabs>
        <w:spacing w:line="240" w:lineRule="auto"/>
        <w:rPr>
          <w:noProof/>
          <w:szCs w:val="22"/>
          <w:lang w:val="de-DE"/>
        </w:rPr>
      </w:pPr>
    </w:p>
    <w:p w14:paraId="6BAAADE7" w14:textId="77777777" w:rsidR="005C25D6" w:rsidRPr="00DA6FAC" w:rsidRDefault="005C25D6" w:rsidP="005E5AA6">
      <w:pPr>
        <w:widowControl w:val="0"/>
        <w:tabs>
          <w:tab w:val="clear" w:pos="567"/>
        </w:tabs>
        <w:spacing w:line="240" w:lineRule="auto"/>
        <w:ind w:right="-2"/>
        <w:rPr>
          <w:noProof/>
          <w:szCs w:val="22"/>
          <w:lang w:val="de-DE"/>
        </w:rPr>
      </w:pPr>
    </w:p>
    <w:p w14:paraId="0DDE6A2A" w14:textId="77777777" w:rsidR="005C25D6" w:rsidRPr="00DA6FAC" w:rsidRDefault="005C25D6" w:rsidP="005E5AA6">
      <w:pPr>
        <w:keepNext/>
        <w:widowControl w:val="0"/>
        <w:tabs>
          <w:tab w:val="clear" w:pos="567"/>
        </w:tabs>
        <w:spacing w:line="240" w:lineRule="auto"/>
        <w:ind w:right="-2"/>
        <w:rPr>
          <w:b/>
          <w:noProof/>
          <w:szCs w:val="22"/>
          <w:lang w:val="de-DE"/>
        </w:rPr>
      </w:pPr>
      <w:r w:rsidRPr="00DA6FAC">
        <w:rPr>
          <w:b/>
          <w:noProof/>
          <w:lang w:val="de-DE"/>
        </w:rPr>
        <w:t>2.</w:t>
      </w:r>
      <w:r w:rsidRPr="00DA6FAC">
        <w:rPr>
          <w:b/>
          <w:noProof/>
          <w:lang w:val="de-DE"/>
        </w:rPr>
        <w:tab/>
      </w:r>
      <w:r w:rsidRPr="00DA6FAC">
        <w:rPr>
          <w:b/>
          <w:noProof/>
          <w:szCs w:val="22"/>
          <w:lang w:val="de-DE"/>
        </w:rPr>
        <w:t xml:space="preserve">Was sollten Sie vor der Einnahme von </w:t>
      </w:r>
      <w:r w:rsidRPr="00DA6FAC">
        <w:rPr>
          <w:b/>
          <w:szCs w:val="24"/>
          <w:lang w:val="de-DE"/>
        </w:rPr>
        <w:t>Zykadia</w:t>
      </w:r>
      <w:r w:rsidRPr="00DA6FAC">
        <w:rPr>
          <w:b/>
          <w:noProof/>
          <w:szCs w:val="22"/>
          <w:lang w:val="de-DE"/>
        </w:rPr>
        <w:t xml:space="preserve"> beachten?</w:t>
      </w:r>
    </w:p>
    <w:p w14:paraId="289B7F63"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p>
    <w:p w14:paraId="7072C04B" w14:textId="77777777" w:rsidR="005C25D6" w:rsidRPr="00DA6FAC" w:rsidRDefault="005C25D6" w:rsidP="005E5AA6">
      <w:pPr>
        <w:keepNext/>
        <w:numPr>
          <w:ilvl w:val="12"/>
          <w:numId w:val="0"/>
        </w:numPr>
        <w:tabs>
          <w:tab w:val="clear" w:pos="567"/>
          <w:tab w:val="left" w:pos="720"/>
        </w:tabs>
        <w:spacing w:line="240" w:lineRule="auto"/>
        <w:rPr>
          <w:noProof/>
          <w:szCs w:val="22"/>
          <w:lang w:val="de-DE"/>
        </w:rPr>
      </w:pPr>
      <w:r w:rsidRPr="00DA6FAC">
        <w:rPr>
          <w:b/>
          <w:szCs w:val="24"/>
          <w:lang w:val="de-DE"/>
        </w:rPr>
        <w:t xml:space="preserve">Zykadia </w:t>
      </w:r>
      <w:r w:rsidRPr="00DA6FAC">
        <w:rPr>
          <w:b/>
          <w:noProof/>
          <w:szCs w:val="22"/>
          <w:lang w:val="de-DE"/>
        </w:rPr>
        <w:t>darf nicht eingenommen werden,</w:t>
      </w:r>
    </w:p>
    <w:p w14:paraId="7D47FA73" w14:textId="77777777" w:rsidR="005C25D6" w:rsidRPr="00DA6FAC" w:rsidRDefault="005C25D6" w:rsidP="005E5AA6">
      <w:pPr>
        <w:numPr>
          <w:ilvl w:val="12"/>
          <w:numId w:val="0"/>
        </w:numPr>
        <w:tabs>
          <w:tab w:val="clear" w:pos="567"/>
          <w:tab w:val="left" w:pos="720"/>
        </w:tabs>
        <w:spacing w:line="240" w:lineRule="auto"/>
        <w:ind w:left="567" w:hanging="567"/>
        <w:rPr>
          <w:noProof/>
          <w:szCs w:val="22"/>
          <w:lang w:val="de-DE"/>
        </w:rPr>
      </w:pPr>
      <w:r w:rsidRPr="00DA6FAC">
        <w:rPr>
          <w:noProof/>
          <w:szCs w:val="22"/>
          <w:lang w:val="de-DE"/>
        </w:rPr>
        <w:t>-</w:t>
      </w:r>
      <w:r w:rsidRPr="00DA6FAC">
        <w:rPr>
          <w:noProof/>
          <w:szCs w:val="22"/>
          <w:lang w:val="de-DE"/>
        </w:rPr>
        <w:tab/>
      </w:r>
      <w:r w:rsidRPr="00DA6FAC">
        <w:rPr>
          <w:szCs w:val="22"/>
          <w:lang w:val="de-DE"/>
        </w:rPr>
        <w:t>wenn Sie allergisch gegen C</w:t>
      </w:r>
      <w:r w:rsidRPr="00DA6FAC">
        <w:rPr>
          <w:noProof/>
          <w:szCs w:val="22"/>
          <w:lang w:val="de-DE"/>
        </w:rPr>
        <w:t xml:space="preserve">eritinib </w:t>
      </w:r>
      <w:r w:rsidRPr="00DA6FAC">
        <w:rPr>
          <w:szCs w:val="22"/>
          <w:lang w:val="de-DE"/>
        </w:rPr>
        <w:t>oder einen der in Abschnitt 6. genannten sonstigen Bestandteile dieses Arzneimittels sind.</w:t>
      </w:r>
    </w:p>
    <w:p w14:paraId="4D5FFBB2" w14:textId="77777777" w:rsidR="005C25D6" w:rsidRPr="00DA6FAC" w:rsidRDefault="005C25D6" w:rsidP="005E5AA6">
      <w:pPr>
        <w:widowControl w:val="0"/>
        <w:numPr>
          <w:ilvl w:val="12"/>
          <w:numId w:val="0"/>
        </w:numPr>
        <w:tabs>
          <w:tab w:val="clear" w:pos="567"/>
        </w:tabs>
        <w:spacing w:line="240" w:lineRule="auto"/>
        <w:rPr>
          <w:noProof/>
          <w:szCs w:val="22"/>
          <w:lang w:val="de-DE"/>
        </w:rPr>
      </w:pPr>
    </w:p>
    <w:p w14:paraId="7647C77C" w14:textId="77777777" w:rsidR="005C25D6" w:rsidRPr="00DA6FAC" w:rsidRDefault="005C25D6"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Warnhinweise und Vorsichtsmaßnahmen</w:t>
      </w:r>
    </w:p>
    <w:p w14:paraId="3ABCC87F" w14:textId="77777777" w:rsidR="005C25D6" w:rsidRPr="00DA6FAC" w:rsidRDefault="005C25D6" w:rsidP="005E5AA6">
      <w:pPr>
        <w:keepNext/>
        <w:widowControl w:val="0"/>
        <w:numPr>
          <w:ilvl w:val="12"/>
          <w:numId w:val="0"/>
        </w:numPr>
        <w:tabs>
          <w:tab w:val="clear" w:pos="567"/>
        </w:tabs>
        <w:spacing w:line="240" w:lineRule="auto"/>
        <w:rPr>
          <w:noProof/>
          <w:lang w:val="de-DE"/>
        </w:rPr>
      </w:pPr>
      <w:r w:rsidRPr="00DA6FAC">
        <w:rPr>
          <w:noProof/>
          <w:szCs w:val="22"/>
          <w:lang w:val="de-DE"/>
        </w:rPr>
        <w:t xml:space="preserve">Bitte sprechen Sie mit Ihrem Arzt oder Apotheker, bevor Sie </w:t>
      </w:r>
      <w:r w:rsidRPr="00DA6FAC">
        <w:rPr>
          <w:szCs w:val="24"/>
          <w:lang w:val="de-DE"/>
        </w:rPr>
        <w:t>Zykadia</w:t>
      </w:r>
      <w:r w:rsidRPr="00DA6FAC">
        <w:rPr>
          <w:noProof/>
          <w:szCs w:val="22"/>
          <w:lang w:val="de-DE"/>
        </w:rPr>
        <w:t xml:space="preserve"> einnehmen</w:t>
      </w:r>
      <w:r w:rsidRPr="00DA6FAC">
        <w:rPr>
          <w:noProof/>
          <w:lang w:val="de-DE"/>
        </w:rPr>
        <w:t>.</w:t>
      </w:r>
    </w:p>
    <w:p w14:paraId="77649211"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wenn Sie Beschwerden mit Ihrer Leber haben.</w:t>
      </w:r>
    </w:p>
    <w:p w14:paraId="68447F86"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wenn Sie Beschwerden mit Ihren Lungen oder beim Atmen haben.</w:t>
      </w:r>
    </w:p>
    <w:p w14:paraId="26DD2082"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wenn Sie Beschwerden mit Ihrem Herzen haben, einschließlich sehr langsamen Herzschlag, oder wenn in Ihrem Elektrokardiogramm (EKG) Auffälligkeiten der Herzaktivität zu sehen sind, die als „Verlängerung des QT</w:t>
      </w:r>
      <w:r w:rsidRPr="00DA6FAC">
        <w:rPr>
          <w:szCs w:val="22"/>
          <w:lang w:val="de-DE"/>
        </w:rPr>
        <w:noBreakHyphen/>
      </w:r>
      <w:r w:rsidRPr="00DA6FAC">
        <w:rPr>
          <w:noProof/>
          <w:szCs w:val="22"/>
          <w:lang w:val="de-DE"/>
        </w:rPr>
        <w:t>Intervalls“ bezeichnet werden.</w:t>
      </w:r>
    </w:p>
    <w:p w14:paraId="0C34D320"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wenn Sie an Diabetes (erhöhtem Blutzuckerspiegel) leiden.</w:t>
      </w:r>
    </w:p>
    <w:p w14:paraId="6194396E"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wenn Sie Beschwerden mit Ihrer Bauchspeicheldrüse haben.</w:t>
      </w:r>
    </w:p>
    <w:p w14:paraId="0E6C23C1"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wenn Sie zurzeit Steroide einnehmen.</w:t>
      </w:r>
    </w:p>
    <w:p w14:paraId="65A46114"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6E2D1E6B"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r w:rsidRPr="00DA6FAC">
        <w:rPr>
          <w:noProof/>
          <w:szCs w:val="22"/>
          <w:lang w:val="de-DE"/>
        </w:rPr>
        <w:t>Bitte informieren Sie Ihren Arzt oder Apotheker sofort, wenn während der Behandlung mit Zykadia folgende Anzeichen oder Symptome bei Ihnen auftreten:</w:t>
      </w:r>
    </w:p>
    <w:p w14:paraId="53F4ED20"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Müdigkeit, Hautjucken, Gelbfärbung der Haut oder des Augenweißes, Übelkeit (Unwohlsein) oder Erbrechen, verminderter Appetit, Schmerzen im rechten Oberbauch, Dunkel</w:t>
      </w:r>
      <w:r w:rsidRPr="00DA6FAC">
        <w:rPr>
          <w:szCs w:val="22"/>
          <w:lang w:val="de-DE"/>
        </w:rPr>
        <w:noBreakHyphen/>
      </w:r>
      <w:r w:rsidRPr="00DA6FAC">
        <w:rPr>
          <w:noProof/>
          <w:szCs w:val="22"/>
          <w:lang w:val="de-DE"/>
        </w:rPr>
        <w:t xml:space="preserve"> oder Braunfärbung des Urins, ungewohnte Neigung zu Blutungen oder blauen Flecken. Dies können Anzeichen und Symptome für Leberbeschwerden sein.</w:t>
      </w:r>
    </w:p>
    <w:p w14:paraId="7639C102"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erstmaliges Auftreten oder Verschlimmerung von Husten mit oder ohne Auswurf, Fieber, Schmerzen im Brustkorb, Atembeschwerden oder Kurzatmigkeit. Diese können Symptome für Lungenbeschwerden sein.</w:t>
      </w:r>
    </w:p>
    <w:p w14:paraId="20AE6882"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Schmerzen oder Beschwerden im Brustkorb, Veränderungen des Herzschlags (Beschleunigung oder Verlangsamung), Benommenheit, Ohnmachtsanfall, Schwindel, Blaufärbung der Lippen, Kurzatmigkeit, Anschwellen der Beine oder der Haut. Diese Anzeichen und Symptome können auf Herzbeschwerden hinweisen.</w:t>
      </w:r>
    </w:p>
    <w:p w14:paraId="5DEC0397"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starker Durchfall, Übelkeit oder Erbrechen. Dies sind Symptome für Verdauungsbeschwerden.</w:t>
      </w:r>
    </w:p>
    <w:p w14:paraId="425292D2"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übermäßiger Durst oder häufiges Wasserlassen. Dies können Symptome eines hohen Blutzuckerspiegels sein.</w:t>
      </w:r>
    </w:p>
    <w:p w14:paraId="74D74965" w14:textId="77777777" w:rsidR="005C25D6" w:rsidRPr="00DA6FAC" w:rsidRDefault="005C25D6" w:rsidP="005E5AA6">
      <w:pPr>
        <w:widowControl w:val="0"/>
        <w:tabs>
          <w:tab w:val="clear" w:pos="567"/>
        </w:tabs>
        <w:spacing w:line="240" w:lineRule="auto"/>
        <w:ind w:right="-2"/>
        <w:rPr>
          <w:noProof/>
          <w:szCs w:val="22"/>
          <w:lang w:val="de-DE"/>
        </w:rPr>
      </w:pPr>
      <w:r w:rsidRPr="00DA6FAC">
        <w:rPr>
          <w:noProof/>
          <w:szCs w:val="22"/>
          <w:lang w:val="de-DE"/>
        </w:rPr>
        <w:t>Möglicherweise muss Ihr Arzt die Behandlung bei Ihnen anpassen oder Zykadia zeitweilig unterbrechen oder ganz absetzen.</w:t>
      </w:r>
    </w:p>
    <w:p w14:paraId="02278FFF" w14:textId="77777777" w:rsidR="005C25D6" w:rsidRPr="00DA6FAC" w:rsidRDefault="005C25D6" w:rsidP="005E5AA6">
      <w:pPr>
        <w:widowControl w:val="0"/>
        <w:tabs>
          <w:tab w:val="clear" w:pos="567"/>
        </w:tabs>
        <w:spacing w:line="240" w:lineRule="auto"/>
        <w:ind w:right="-2"/>
        <w:rPr>
          <w:noProof/>
          <w:szCs w:val="22"/>
          <w:lang w:val="de-DE"/>
        </w:rPr>
      </w:pPr>
    </w:p>
    <w:p w14:paraId="42CBD71E" w14:textId="77777777" w:rsidR="005C25D6" w:rsidRPr="00DA6FAC" w:rsidRDefault="005C25D6" w:rsidP="005E5AA6">
      <w:pPr>
        <w:keepNext/>
        <w:widowControl w:val="0"/>
        <w:tabs>
          <w:tab w:val="clear" w:pos="567"/>
        </w:tabs>
        <w:spacing w:line="240" w:lineRule="auto"/>
        <w:ind w:right="-2"/>
        <w:rPr>
          <w:b/>
          <w:noProof/>
          <w:szCs w:val="22"/>
          <w:lang w:val="de-DE"/>
        </w:rPr>
      </w:pPr>
      <w:r w:rsidRPr="00DA6FAC">
        <w:rPr>
          <w:b/>
          <w:noProof/>
          <w:szCs w:val="22"/>
          <w:lang w:val="de-DE"/>
        </w:rPr>
        <w:t xml:space="preserve">Blutuntersuchungen während der Behandlung mit </w:t>
      </w:r>
      <w:r w:rsidRPr="00DA6FAC">
        <w:rPr>
          <w:b/>
          <w:szCs w:val="24"/>
          <w:lang w:val="de-DE"/>
        </w:rPr>
        <w:t>Zykadia</w:t>
      </w:r>
    </w:p>
    <w:p w14:paraId="21087D8F" w14:textId="77777777" w:rsidR="005C25D6" w:rsidRPr="00DA6FAC" w:rsidRDefault="005C25D6" w:rsidP="005E5AA6">
      <w:pPr>
        <w:widowControl w:val="0"/>
        <w:tabs>
          <w:tab w:val="clear" w:pos="567"/>
        </w:tabs>
        <w:spacing w:line="240" w:lineRule="auto"/>
        <w:ind w:right="-2"/>
        <w:rPr>
          <w:noProof/>
          <w:szCs w:val="22"/>
          <w:lang w:val="de-DE"/>
        </w:rPr>
      </w:pPr>
      <w:r w:rsidRPr="00DA6FAC">
        <w:rPr>
          <w:noProof/>
          <w:szCs w:val="22"/>
          <w:lang w:val="de-DE"/>
        </w:rPr>
        <w:t xml:space="preserve">Ihr Arzt sollte vor Beginn der Behandlung, alle 2 Wochen während der ersten drei Behandlungsmonate sowie danach jeden Monat, Blutuntersuchungen durchführen. Diese Untersuchungen dienen zur Kontrolle Ihrer Leberfunktion. </w:t>
      </w:r>
      <w:r w:rsidRPr="00DA6FAC">
        <w:rPr>
          <w:szCs w:val="22"/>
          <w:lang w:val="de-DE"/>
        </w:rPr>
        <w:t>Ihr Arzt sollte außerdem vor Beginn der Behandlung mit Zykadia und regelmäßig während der Behandlung Blutuntersuchungen zur Überprüfung der Funktionsfähigkeit Ihrer Bauchspeicheldrüse und des Blutzuckerspiegels durchführen.</w:t>
      </w:r>
    </w:p>
    <w:p w14:paraId="5DC59164" w14:textId="77777777" w:rsidR="005C25D6" w:rsidRPr="00DA6FAC" w:rsidRDefault="005C25D6" w:rsidP="005E5AA6">
      <w:pPr>
        <w:widowControl w:val="0"/>
        <w:tabs>
          <w:tab w:val="clear" w:pos="567"/>
        </w:tabs>
        <w:spacing w:line="240" w:lineRule="auto"/>
        <w:ind w:right="-2"/>
        <w:rPr>
          <w:noProof/>
          <w:szCs w:val="22"/>
          <w:lang w:val="de-DE"/>
        </w:rPr>
      </w:pPr>
    </w:p>
    <w:p w14:paraId="7F679D3D" w14:textId="77777777" w:rsidR="005C25D6" w:rsidRPr="00DA6FAC" w:rsidRDefault="005C25D6" w:rsidP="005E5AA6">
      <w:pPr>
        <w:keepNext/>
        <w:widowControl w:val="0"/>
        <w:numPr>
          <w:ilvl w:val="12"/>
          <w:numId w:val="0"/>
        </w:numPr>
        <w:tabs>
          <w:tab w:val="clear" w:pos="567"/>
        </w:tabs>
        <w:spacing w:line="240" w:lineRule="auto"/>
        <w:rPr>
          <w:b/>
          <w:bCs/>
          <w:noProof/>
          <w:lang w:val="de-DE"/>
        </w:rPr>
      </w:pPr>
      <w:r w:rsidRPr="00DA6FAC">
        <w:rPr>
          <w:b/>
          <w:bCs/>
          <w:noProof/>
          <w:lang w:val="de-DE"/>
        </w:rPr>
        <w:t>Kinder und Jugendliche</w:t>
      </w:r>
    </w:p>
    <w:p w14:paraId="45082D4A" w14:textId="77777777" w:rsidR="005C25D6" w:rsidRPr="00DA6FAC" w:rsidRDefault="005C25D6" w:rsidP="005E5AA6">
      <w:pPr>
        <w:widowControl w:val="0"/>
        <w:numPr>
          <w:ilvl w:val="12"/>
          <w:numId w:val="0"/>
        </w:numPr>
        <w:tabs>
          <w:tab w:val="clear" w:pos="567"/>
        </w:tabs>
        <w:spacing w:line="240" w:lineRule="auto"/>
        <w:rPr>
          <w:bCs/>
          <w:noProof/>
          <w:lang w:val="de-DE"/>
        </w:rPr>
      </w:pPr>
      <w:r w:rsidRPr="00DA6FAC">
        <w:rPr>
          <w:bCs/>
          <w:noProof/>
          <w:lang w:val="de-DE"/>
        </w:rPr>
        <w:t xml:space="preserve">Die Anwendung von </w:t>
      </w:r>
      <w:r w:rsidRPr="00DA6FAC">
        <w:rPr>
          <w:szCs w:val="22"/>
          <w:lang w:val="de-DE"/>
        </w:rPr>
        <w:t xml:space="preserve">Zykadia bei Kindern und Jugendlichen bis zu </w:t>
      </w:r>
      <w:r w:rsidRPr="00DA6FAC">
        <w:rPr>
          <w:bCs/>
          <w:noProof/>
          <w:lang w:val="de-DE"/>
        </w:rPr>
        <w:t>18 Jahren wird nicht empfohlen.</w:t>
      </w:r>
    </w:p>
    <w:p w14:paraId="65BE3ABC" w14:textId="77777777" w:rsidR="005C25D6" w:rsidRPr="00DA6FAC" w:rsidRDefault="005C25D6" w:rsidP="005E5AA6">
      <w:pPr>
        <w:widowControl w:val="0"/>
        <w:numPr>
          <w:ilvl w:val="12"/>
          <w:numId w:val="0"/>
        </w:numPr>
        <w:tabs>
          <w:tab w:val="clear" w:pos="567"/>
        </w:tabs>
        <w:spacing w:line="240" w:lineRule="auto"/>
        <w:rPr>
          <w:bCs/>
          <w:noProof/>
          <w:lang w:val="de-DE"/>
        </w:rPr>
      </w:pPr>
    </w:p>
    <w:p w14:paraId="4DE029BE" w14:textId="77777777" w:rsidR="005C25D6" w:rsidRPr="00DA6FAC" w:rsidRDefault="005C25D6" w:rsidP="005E5AA6">
      <w:pPr>
        <w:keepNext/>
        <w:widowControl w:val="0"/>
        <w:numPr>
          <w:ilvl w:val="12"/>
          <w:numId w:val="0"/>
        </w:numPr>
        <w:tabs>
          <w:tab w:val="clear" w:pos="567"/>
        </w:tabs>
        <w:spacing w:line="240" w:lineRule="auto"/>
        <w:ind w:right="-2"/>
        <w:rPr>
          <w:lang w:val="de-DE"/>
        </w:rPr>
      </w:pPr>
      <w:r w:rsidRPr="00DA6FAC">
        <w:rPr>
          <w:b/>
          <w:noProof/>
          <w:szCs w:val="22"/>
          <w:lang w:val="de-DE"/>
        </w:rPr>
        <w:t xml:space="preserve">Einnahme von </w:t>
      </w:r>
      <w:r w:rsidRPr="00DA6FAC">
        <w:rPr>
          <w:b/>
          <w:szCs w:val="24"/>
          <w:lang w:val="de-DE"/>
        </w:rPr>
        <w:t>Zykadia</w:t>
      </w:r>
      <w:r w:rsidRPr="00DA6FAC">
        <w:rPr>
          <w:b/>
          <w:noProof/>
          <w:szCs w:val="22"/>
          <w:lang w:val="de-DE"/>
        </w:rPr>
        <w:t xml:space="preserve"> zusammen mit anderen Arzneimitteln</w:t>
      </w:r>
    </w:p>
    <w:p w14:paraId="2BAE49FF"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r w:rsidRPr="00DA6FAC">
        <w:rPr>
          <w:lang w:val="de-DE"/>
        </w:rPr>
        <w:t xml:space="preserve">Informieren Sie Ihren Arzt oder Apotheker, wenn Sie andere Arzneimittel einnehmen/anwenden, kürzlich andere Arzneimittel eingenommen/angewendet haben </w:t>
      </w:r>
      <w:r w:rsidRPr="00DA6FAC">
        <w:rPr>
          <w:noProof/>
          <w:lang w:val="de-DE"/>
        </w:rPr>
        <w:t>oder beabsichtigen, andere Arzneimittel einzunehmen/anzuwenden</w:t>
      </w:r>
      <w:r w:rsidRPr="00DA6FAC">
        <w:rPr>
          <w:noProof/>
          <w:szCs w:val="22"/>
          <w:lang w:val="de-DE"/>
        </w:rPr>
        <w:t>, auch wenn es sich um nicht verschreibungspflichtige Arzneimittel handelt, wie z. B. Vitamine oder pflanzliche Nahrungsergänzungsmittel, denn es können Wechselwirkungen mit Zykadia auftreten. Besonders wichtig ist es, dass Sie dabei die folgenden Arzneimittel erwähnen:</w:t>
      </w:r>
    </w:p>
    <w:p w14:paraId="58598BA9"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7E4FABEE" w14:textId="77777777" w:rsidR="005C25D6" w:rsidRPr="00DA6FAC" w:rsidRDefault="005C25D6" w:rsidP="005E5AA6">
      <w:pPr>
        <w:keepNext/>
        <w:widowControl w:val="0"/>
        <w:numPr>
          <w:ilvl w:val="12"/>
          <w:numId w:val="0"/>
        </w:numPr>
        <w:tabs>
          <w:tab w:val="clear" w:pos="567"/>
        </w:tabs>
        <w:spacing w:line="240" w:lineRule="auto"/>
        <w:ind w:right="-2"/>
        <w:rPr>
          <w:noProof/>
          <w:szCs w:val="22"/>
          <w:lang w:val="de-DE"/>
        </w:rPr>
      </w:pPr>
      <w:r w:rsidRPr="00DA6FAC">
        <w:rPr>
          <w:noProof/>
          <w:szCs w:val="22"/>
          <w:lang w:val="de-DE"/>
        </w:rPr>
        <w:t>Arzneimittel, die das Risiko für Nebenwirkungen von Zykadia erhöhen können:</w:t>
      </w:r>
    </w:p>
    <w:p w14:paraId="5183CBFC"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von AIDS/HIV (z. B. Ritonavir, Saquinavir).</w:t>
      </w:r>
    </w:p>
    <w:p w14:paraId="48356C92"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von Infektionen. Dazu gehören Arzneimittel zur Bekämpfung von Pilzinfektionen (sog. Antimykotika wie Ketoconazol, Itraconazol, Voriconazol, Posaconazol) und Arzneimittel zur Behandlung bestimmter Arten bakterieller Infektionen (Antibiotika wie z. B. Telithromycin).</w:t>
      </w:r>
    </w:p>
    <w:p w14:paraId="4492F7B4" w14:textId="77777777" w:rsidR="005C25D6" w:rsidRPr="00DA6FAC" w:rsidRDefault="005C25D6" w:rsidP="005E5AA6">
      <w:pPr>
        <w:widowControl w:val="0"/>
        <w:tabs>
          <w:tab w:val="clear" w:pos="567"/>
        </w:tabs>
        <w:spacing w:line="240" w:lineRule="auto"/>
        <w:ind w:right="-2"/>
        <w:rPr>
          <w:noProof/>
          <w:szCs w:val="22"/>
          <w:lang w:val="de-DE"/>
        </w:rPr>
      </w:pPr>
    </w:p>
    <w:p w14:paraId="553585FD" w14:textId="77777777" w:rsidR="005C25D6" w:rsidRPr="00DA6FAC" w:rsidRDefault="005C25D6" w:rsidP="005E5AA6">
      <w:pPr>
        <w:keepNext/>
        <w:widowControl w:val="0"/>
        <w:tabs>
          <w:tab w:val="clear" w:pos="567"/>
        </w:tabs>
        <w:spacing w:line="240" w:lineRule="auto"/>
        <w:rPr>
          <w:noProof/>
          <w:szCs w:val="22"/>
          <w:lang w:val="de-DE"/>
        </w:rPr>
      </w:pPr>
      <w:r w:rsidRPr="00DA6FAC">
        <w:rPr>
          <w:noProof/>
          <w:szCs w:val="22"/>
          <w:lang w:val="de-DE"/>
        </w:rPr>
        <w:t>Die folgenden Arzneimittel können die Wirksamkeit von Zykadia abschwächen:</w:t>
      </w:r>
    </w:p>
    <w:p w14:paraId="01620D56"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Johanniskraut, ein pflanzliches Arzneimittel zur Behandlung von Depressionen.</w:t>
      </w:r>
    </w:p>
    <w:p w14:paraId="29A6483A"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gegen Krampfanfälle (Antiepileptika wie z. B. Phenytoin, Carbamazepin oder Phenobarbital).</w:t>
      </w:r>
    </w:p>
    <w:p w14:paraId="6B2DA472"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der Tuberkulose (z. B. Rifampicin, Rifabutin).</w:t>
      </w:r>
    </w:p>
    <w:p w14:paraId="510AAAC7" w14:textId="77777777" w:rsidR="005C25D6" w:rsidRPr="00DA6FAC" w:rsidRDefault="005C25D6" w:rsidP="005E5AA6">
      <w:pPr>
        <w:widowControl w:val="0"/>
        <w:tabs>
          <w:tab w:val="clear" w:pos="567"/>
        </w:tabs>
        <w:spacing w:line="240" w:lineRule="auto"/>
        <w:ind w:right="-2"/>
        <w:rPr>
          <w:noProof/>
          <w:szCs w:val="22"/>
          <w:lang w:val="de-DE"/>
        </w:rPr>
      </w:pPr>
    </w:p>
    <w:p w14:paraId="2146722E" w14:textId="77777777" w:rsidR="005C25D6" w:rsidRPr="00DA6FAC" w:rsidRDefault="005C25D6" w:rsidP="005E5AA6">
      <w:pPr>
        <w:keepNext/>
        <w:widowControl w:val="0"/>
        <w:tabs>
          <w:tab w:val="clear" w:pos="567"/>
        </w:tabs>
        <w:spacing w:line="240" w:lineRule="auto"/>
        <w:rPr>
          <w:noProof/>
          <w:szCs w:val="22"/>
          <w:lang w:val="de-DE"/>
        </w:rPr>
      </w:pPr>
      <w:r w:rsidRPr="00DA6FAC">
        <w:rPr>
          <w:szCs w:val="24"/>
          <w:lang w:val="de-DE"/>
        </w:rPr>
        <w:t>Zykadia</w:t>
      </w:r>
      <w:r w:rsidRPr="00DA6FAC">
        <w:rPr>
          <w:noProof/>
          <w:szCs w:val="22"/>
          <w:lang w:val="de-DE"/>
        </w:rPr>
        <w:t xml:space="preserve"> kann die Nebenwirkungen der folgenden Arzneimittel verstärken:</w:t>
      </w:r>
    </w:p>
    <w:p w14:paraId="2697190B"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von unregelmäßigem Herzschlag oder von anderen Herzbeschwerden (z. B. Amiodaron, Disopyramid, Procainamid, Chinidin, Sotalol, Dofetilid, Ibutilid und Digoxin).</w:t>
      </w:r>
    </w:p>
    <w:p w14:paraId="0DA875AB"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von Magenbeschwerden (z. B. Cisaprid).</w:t>
      </w:r>
    </w:p>
    <w:p w14:paraId="12B6DD37"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Arzneimittel zur Behandlung </w:t>
      </w:r>
      <w:r w:rsidRPr="00DA6FAC">
        <w:rPr>
          <w:rFonts w:eastAsia="SimSun"/>
          <w:szCs w:val="22"/>
          <w:lang w:val="de-DE" w:bidi="he-IL"/>
        </w:rPr>
        <w:t>psychischer Erkrankungen (z. B. Haloperidol, Droperidol, Pimozid).</w:t>
      </w:r>
    </w:p>
    <w:p w14:paraId="0C515463"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Arzneimittel zur Behandlung von Depressionen (z. B. Nefazodon).</w:t>
      </w:r>
    </w:p>
    <w:p w14:paraId="271EFF6E"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Midazolam, ein Arzneimittel zur Behandlung akuter Krampfanfälle oder zur Anwendung als Beruhigungsmittel vor und während Operationen oder anderen ärztlichen Eingriffen.</w:t>
      </w:r>
    </w:p>
    <w:p w14:paraId="6B39F1E7"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Warfarin und Dabigatran, Arzneimittel zur Verhinderung von Blutgerinnseln.</w:t>
      </w:r>
    </w:p>
    <w:p w14:paraId="29022E0B"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Diclofenac, ein Arzneimittel zur Behandlung von Gelenkschmerzen und Entzündungen.</w:t>
      </w:r>
    </w:p>
    <w:p w14:paraId="53AD310A"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Alfentanil und Fentanyl, Arzneimittel zur Behandlung starker Schmerzen.</w:t>
      </w:r>
    </w:p>
    <w:p w14:paraId="363F2CB1"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Ciclosporin, Sirolimus und Tacrolimus, Arzneimittel, die nach Organtransplantationen zur Verhinderung von Abstoßungsreaktionen eingesetzt werden.</w:t>
      </w:r>
    </w:p>
    <w:p w14:paraId="30A256E5" w14:textId="77777777" w:rsidR="005C25D6" w:rsidRPr="00DA6FAC" w:rsidRDefault="001E2343"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Dihydroergotamin und </w:t>
      </w:r>
      <w:r w:rsidR="005C25D6" w:rsidRPr="00DA6FAC">
        <w:rPr>
          <w:noProof/>
          <w:szCs w:val="22"/>
          <w:lang w:val="de-DE"/>
        </w:rPr>
        <w:t>Ergotamin, Arzneimittel zur Behandlung der Migräne.</w:t>
      </w:r>
    </w:p>
    <w:p w14:paraId="5EEC6BCD"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Domperidon, ein Arzneimittel zur Behandlung von Übelkeit und Erbrechen</w:t>
      </w:r>
      <w:r w:rsidRPr="00DA6FAC">
        <w:rPr>
          <w:lang w:val="de-DE"/>
        </w:rPr>
        <w:t>.</w:t>
      </w:r>
    </w:p>
    <w:p w14:paraId="2EF084CB"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Moxifloxacin und Clarithromycin, Arzneimittel zur Behandlung bakterieller Infektionen.</w:t>
      </w:r>
    </w:p>
    <w:p w14:paraId="5C233A1C"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Methadon, ein Arzneimittel zur Behandlung von Schmerzen und Opiatabhängigkeit.</w:t>
      </w:r>
    </w:p>
    <w:p w14:paraId="4E792042"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Chloroquin und Halofantrin, Arzneimittel zur Behandlung der Malaria.</w:t>
      </w:r>
    </w:p>
    <w:p w14:paraId="17D766E2"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Topotecan, ein Arzneimittel, zur Behandlung bestimmter Arten von Krebs.</w:t>
      </w:r>
    </w:p>
    <w:p w14:paraId="3D92BCF3"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Colchicin, ein Arzneimittel zur Behandlung von Gicht.</w:t>
      </w:r>
    </w:p>
    <w:p w14:paraId="41678FBE"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Pravastatin und Rosuvastatin, Arzneimittel zur Senkung des Cholesterinspiegels.</w:t>
      </w:r>
    </w:p>
    <w:p w14:paraId="3D024138"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Sulfasalazin, ein Arzneimittel zur Behandlung entzündlicher Darmerkrankungen oder der rheumatoiden Arthritis.</w:t>
      </w:r>
    </w:p>
    <w:p w14:paraId="1A8CC8FA" w14:textId="77777777" w:rsidR="005C25D6" w:rsidRPr="00DA6FAC" w:rsidRDefault="005C25D6" w:rsidP="005E5AA6">
      <w:pPr>
        <w:widowControl w:val="0"/>
        <w:tabs>
          <w:tab w:val="clear" w:pos="567"/>
        </w:tabs>
        <w:spacing w:line="240" w:lineRule="auto"/>
        <w:ind w:right="-2"/>
        <w:rPr>
          <w:noProof/>
          <w:szCs w:val="22"/>
          <w:lang w:val="de-DE"/>
        </w:rPr>
      </w:pPr>
    </w:p>
    <w:p w14:paraId="2606EB2D" w14:textId="77777777" w:rsidR="005C25D6" w:rsidRPr="00DA6FAC" w:rsidRDefault="005C25D6" w:rsidP="005E5AA6">
      <w:pPr>
        <w:widowControl w:val="0"/>
        <w:tabs>
          <w:tab w:val="clear" w:pos="567"/>
        </w:tabs>
        <w:spacing w:line="240" w:lineRule="auto"/>
        <w:ind w:right="-2"/>
        <w:rPr>
          <w:noProof/>
          <w:szCs w:val="22"/>
          <w:lang w:val="de-DE"/>
        </w:rPr>
      </w:pPr>
      <w:r w:rsidRPr="00DA6FAC">
        <w:rPr>
          <w:noProof/>
          <w:szCs w:val="22"/>
          <w:lang w:val="de-DE"/>
        </w:rPr>
        <w:t>Fragen Sie Ihren Arzt oder Apotheker, wenn Sie sich nicht sicher sind, ob ein Arzneimittel, das Sie anwenden, in der vorstehenden Liste aufgeführt ist.</w:t>
      </w:r>
    </w:p>
    <w:p w14:paraId="7278D458" w14:textId="77777777" w:rsidR="005C25D6" w:rsidRPr="00DA6FAC" w:rsidRDefault="005C25D6" w:rsidP="005E5AA6">
      <w:pPr>
        <w:widowControl w:val="0"/>
        <w:tabs>
          <w:tab w:val="clear" w:pos="567"/>
        </w:tabs>
        <w:spacing w:line="240" w:lineRule="auto"/>
        <w:ind w:right="-2"/>
        <w:rPr>
          <w:noProof/>
          <w:szCs w:val="22"/>
          <w:lang w:val="de-DE"/>
        </w:rPr>
      </w:pPr>
    </w:p>
    <w:p w14:paraId="20771A40" w14:textId="77777777" w:rsidR="005C25D6" w:rsidRPr="00DA6FAC" w:rsidRDefault="005C25D6" w:rsidP="005E5AA6">
      <w:pPr>
        <w:widowControl w:val="0"/>
        <w:tabs>
          <w:tab w:val="clear" w:pos="567"/>
        </w:tabs>
        <w:spacing w:line="240" w:lineRule="auto"/>
        <w:ind w:right="-2"/>
        <w:rPr>
          <w:noProof/>
          <w:szCs w:val="22"/>
          <w:lang w:val="de-DE"/>
        </w:rPr>
      </w:pPr>
      <w:r w:rsidRPr="00DA6FAC">
        <w:rPr>
          <w:noProof/>
          <w:szCs w:val="22"/>
          <w:lang w:val="de-DE"/>
        </w:rPr>
        <w:t>Diese Arzneimittel sollten während der Behandlung mit Zykadia mit Vorsicht angewendet oder ganz vermieden werden. Wenn Sie eines der genannten Arzneimittel anwenden, muss Ihr Arzt Ihnen möglicherweise ein anderes Arzneimittel verschreiben.</w:t>
      </w:r>
    </w:p>
    <w:p w14:paraId="1436BA7B" w14:textId="77777777" w:rsidR="005C25D6" w:rsidRPr="00DA6FAC" w:rsidRDefault="005C25D6" w:rsidP="005E5AA6">
      <w:pPr>
        <w:widowControl w:val="0"/>
        <w:tabs>
          <w:tab w:val="clear" w:pos="567"/>
        </w:tabs>
        <w:spacing w:line="240" w:lineRule="auto"/>
        <w:ind w:right="-2"/>
        <w:rPr>
          <w:noProof/>
          <w:szCs w:val="22"/>
          <w:lang w:val="de-DE"/>
        </w:rPr>
      </w:pPr>
    </w:p>
    <w:p w14:paraId="129CC120" w14:textId="77777777" w:rsidR="005C25D6" w:rsidRPr="00DA6FAC" w:rsidRDefault="005C25D6" w:rsidP="005E5AA6">
      <w:pPr>
        <w:widowControl w:val="0"/>
        <w:tabs>
          <w:tab w:val="clear" w:pos="567"/>
        </w:tabs>
        <w:spacing w:line="240" w:lineRule="auto"/>
        <w:ind w:right="-2"/>
        <w:rPr>
          <w:noProof/>
          <w:szCs w:val="22"/>
          <w:lang w:val="de-DE"/>
        </w:rPr>
      </w:pPr>
      <w:r w:rsidRPr="00DA6FAC">
        <w:rPr>
          <w:noProof/>
          <w:szCs w:val="22"/>
          <w:lang w:val="de-DE"/>
        </w:rPr>
        <w:t xml:space="preserve">Informieren Sie Ihren Arzt auch, wenn Sie bereits </w:t>
      </w:r>
      <w:r w:rsidRPr="00DA6FAC">
        <w:rPr>
          <w:szCs w:val="24"/>
          <w:lang w:val="de-DE"/>
        </w:rPr>
        <w:t>Zykadia</w:t>
      </w:r>
      <w:r w:rsidRPr="00DA6FAC">
        <w:rPr>
          <w:noProof/>
          <w:szCs w:val="22"/>
          <w:lang w:val="de-DE"/>
        </w:rPr>
        <w:t xml:space="preserve"> einnehmen und ein neues Arzneimittel verschrieben bekommen, das Sie vorher noch nicht gleichzeitig mit Zykadia angewendet haben.</w:t>
      </w:r>
    </w:p>
    <w:p w14:paraId="22A9A432" w14:textId="77777777" w:rsidR="005C25D6" w:rsidRPr="00DA6FAC" w:rsidRDefault="005C25D6" w:rsidP="005E5AA6">
      <w:pPr>
        <w:widowControl w:val="0"/>
        <w:tabs>
          <w:tab w:val="clear" w:pos="567"/>
        </w:tabs>
        <w:spacing w:line="240" w:lineRule="auto"/>
        <w:ind w:right="-2"/>
        <w:rPr>
          <w:noProof/>
          <w:szCs w:val="22"/>
          <w:lang w:val="de-DE"/>
        </w:rPr>
      </w:pPr>
    </w:p>
    <w:p w14:paraId="610CD526" w14:textId="77777777" w:rsidR="005C25D6" w:rsidRPr="00DA6FAC" w:rsidRDefault="005C25D6" w:rsidP="005E5AA6">
      <w:pPr>
        <w:keepNext/>
        <w:widowControl w:val="0"/>
        <w:tabs>
          <w:tab w:val="clear" w:pos="567"/>
        </w:tabs>
        <w:autoSpaceDE w:val="0"/>
        <w:autoSpaceDN w:val="0"/>
        <w:adjustRightInd w:val="0"/>
        <w:spacing w:line="240" w:lineRule="auto"/>
        <w:rPr>
          <w:noProof/>
          <w:szCs w:val="22"/>
          <w:lang w:val="de-DE"/>
        </w:rPr>
      </w:pPr>
      <w:r w:rsidRPr="00DA6FAC">
        <w:rPr>
          <w:b/>
          <w:noProof/>
          <w:szCs w:val="22"/>
          <w:lang w:val="de-DE"/>
        </w:rPr>
        <w:t>Empfängnisverhütende Arzneimittel zum Einnehmen</w:t>
      </w:r>
    </w:p>
    <w:p w14:paraId="4459FB7B" w14:textId="77777777" w:rsidR="005C25D6" w:rsidRPr="00DA6FAC" w:rsidRDefault="005C25D6" w:rsidP="005E5AA6">
      <w:pPr>
        <w:widowControl w:val="0"/>
        <w:numPr>
          <w:ilvl w:val="12"/>
          <w:numId w:val="0"/>
        </w:numPr>
        <w:tabs>
          <w:tab w:val="clear" w:pos="567"/>
        </w:tabs>
        <w:spacing w:line="240" w:lineRule="auto"/>
        <w:rPr>
          <w:noProof/>
          <w:szCs w:val="22"/>
          <w:lang w:val="de-DE"/>
        </w:rPr>
      </w:pPr>
      <w:r w:rsidRPr="00DA6FAC">
        <w:rPr>
          <w:noProof/>
          <w:szCs w:val="22"/>
          <w:lang w:val="de-DE"/>
        </w:rPr>
        <w:t>Wenn Sie Zykadia gleichzeitig mit empfängnisverhütenden Arzneimitteln zum Einnehmen anwenden, kann die verhütende Wirkung aufgehoben werden.</w:t>
      </w:r>
    </w:p>
    <w:p w14:paraId="4B116E02" w14:textId="77777777" w:rsidR="005C25D6" w:rsidRPr="00DA6FAC" w:rsidRDefault="005C25D6" w:rsidP="005E5AA6">
      <w:pPr>
        <w:widowControl w:val="0"/>
        <w:numPr>
          <w:ilvl w:val="12"/>
          <w:numId w:val="0"/>
        </w:numPr>
        <w:tabs>
          <w:tab w:val="clear" w:pos="567"/>
        </w:tabs>
        <w:spacing w:line="240" w:lineRule="auto"/>
        <w:rPr>
          <w:noProof/>
          <w:szCs w:val="22"/>
          <w:lang w:val="de-DE"/>
        </w:rPr>
      </w:pPr>
    </w:p>
    <w:p w14:paraId="76B611C6" w14:textId="77777777" w:rsidR="005C25D6" w:rsidRPr="00DA6FAC" w:rsidRDefault="005C25D6"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 xml:space="preserve">Einnahme von </w:t>
      </w:r>
      <w:r w:rsidRPr="00DA6FAC">
        <w:rPr>
          <w:b/>
          <w:szCs w:val="24"/>
          <w:lang w:val="de-DE"/>
        </w:rPr>
        <w:t>Zykadia</w:t>
      </w:r>
      <w:r w:rsidRPr="00DA6FAC">
        <w:rPr>
          <w:b/>
          <w:noProof/>
          <w:szCs w:val="22"/>
          <w:lang w:val="de-DE"/>
        </w:rPr>
        <w:t xml:space="preserve"> </w:t>
      </w:r>
      <w:r w:rsidRPr="00DA6FAC">
        <w:rPr>
          <w:b/>
          <w:szCs w:val="22"/>
          <w:lang w:val="de-DE"/>
        </w:rPr>
        <w:t>zusammen mit Nahrungsmitteln und Getränken</w:t>
      </w:r>
    </w:p>
    <w:p w14:paraId="41D4CAF9"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 xml:space="preserve">Während der Behandlung mit Zykadia sollten Sie keine Grapefruit essen und keinen Grapefruitsaft trinken, weil sonst die Konzentration von </w:t>
      </w:r>
      <w:r w:rsidRPr="00DA6FAC">
        <w:rPr>
          <w:szCs w:val="24"/>
          <w:lang w:val="de-DE"/>
        </w:rPr>
        <w:t>Zykadia</w:t>
      </w:r>
      <w:r w:rsidRPr="00DA6FAC">
        <w:rPr>
          <w:noProof/>
          <w:szCs w:val="22"/>
          <w:lang w:val="de-DE"/>
        </w:rPr>
        <w:t xml:space="preserve"> in Ihrem Blut so stark ansteigen kann, dass es Ihnen schadet.</w:t>
      </w:r>
    </w:p>
    <w:p w14:paraId="1B7B779E"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6AA8B4F9" w14:textId="77777777" w:rsidR="005C25D6" w:rsidRPr="00DA6FAC" w:rsidRDefault="005C25D6"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Schwangerschaft und Stillzeit</w:t>
      </w:r>
    </w:p>
    <w:p w14:paraId="6533A6B9" w14:textId="77777777" w:rsidR="005C25D6" w:rsidRPr="00DA6FAC" w:rsidRDefault="005C25D6" w:rsidP="005E5AA6">
      <w:pPr>
        <w:widowControl w:val="0"/>
        <w:numPr>
          <w:ilvl w:val="12"/>
          <w:numId w:val="0"/>
        </w:numPr>
        <w:tabs>
          <w:tab w:val="clear" w:pos="567"/>
        </w:tabs>
        <w:spacing w:line="240" w:lineRule="auto"/>
        <w:rPr>
          <w:noProof/>
          <w:szCs w:val="22"/>
          <w:lang w:val="de-DE"/>
        </w:rPr>
      </w:pPr>
      <w:r w:rsidRPr="00DA6FAC">
        <w:rPr>
          <w:noProof/>
          <w:szCs w:val="22"/>
          <w:lang w:val="de-DE"/>
        </w:rPr>
        <w:t>Während und bis zu 3 Monate nach Ende der Behandlung mit Zykadia müssen Sie eine zuverlässige Schwangerschaftsverhütungsmethode anwenden. Sprechen Sie mit Ihrem Arzt darüber, welche Methoden die richtigen für Sie sind.</w:t>
      </w:r>
    </w:p>
    <w:p w14:paraId="098FE120" w14:textId="77777777" w:rsidR="005C25D6" w:rsidRPr="00DA6FAC" w:rsidRDefault="005C25D6" w:rsidP="005E5AA6">
      <w:pPr>
        <w:widowControl w:val="0"/>
        <w:numPr>
          <w:ilvl w:val="12"/>
          <w:numId w:val="0"/>
        </w:numPr>
        <w:tabs>
          <w:tab w:val="clear" w:pos="567"/>
        </w:tabs>
        <w:spacing w:line="240" w:lineRule="auto"/>
        <w:rPr>
          <w:noProof/>
          <w:szCs w:val="22"/>
          <w:lang w:val="de-DE"/>
        </w:rPr>
      </w:pPr>
    </w:p>
    <w:p w14:paraId="6FBC3AE6" w14:textId="2860FB7A" w:rsidR="00971A1C" w:rsidRPr="00DA6FAC" w:rsidRDefault="00971A1C" w:rsidP="005E5AA6">
      <w:pPr>
        <w:widowControl w:val="0"/>
        <w:numPr>
          <w:ilvl w:val="12"/>
          <w:numId w:val="0"/>
        </w:numPr>
        <w:tabs>
          <w:tab w:val="clear" w:pos="567"/>
        </w:tabs>
        <w:spacing w:line="240" w:lineRule="auto"/>
        <w:rPr>
          <w:noProof/>
          <w:szCs w:val="22"/>
          <w:lang w:val="de-DE"/>
        </w:rPr>
      </w:pPr>
      <w:r w:rsidRPr="00DA6FAC">
        <w:rPr>
          <w:szCs w:val="24"/>
          <w:lang w:val="de-DE"/>
        </w:rPr>
        <w:t>Die Anwendung von Zykadia</w:t>
      </w:r>
      <w:r w:rsidRPr="00DA6FAC">
        <w:rPr>
          <w:noProof/>
          <w:szCs w:val="22"/>
          <w:lang w:val="de-DE"/>
        </w:rPr>
        <w:t xml:space="preserve"> während der Schwangerschaft wird nicht empfohlen, es sei denn, der potenzielle Nutzen überwiegt gegenüber dem potenziellen Risiko für das Kind. Wenn Sie schwanger sind, </w:t>
      </w:r>
      <w:r w:rsidR="009A36F6">
        <w:rPr>
          <w:noProof/>
          <w:szCs w:val="22"/>
          <w:lang w:val="de-DE"/>
        </w:rPr>
        <w:t xml:space="preserve">oder </w:t>
      </w:r>
      <w:r w:rsidRPr="00DA6FAC">
        <w:rPr>
          <w:noProof/>
          <w:szCs w:val="22"/>
          <w:lang w:val="de-DE"/>
        </w:rPr>
        <w:t>wenn Sie vermuten, schwanger zu sein oder beabsichtigen, schwanger zu werden, fragen Sie vor der Einnahme dieses Arzneimittels Ihren Arzt um Rat. Er wird mit Ihnen die potenziellen Risiken besprechen, die mit der Einnahme von Zykadia während einer Schwangerschaft verbunden sind.</w:t>
      </w:r>
    </w:p>
    <w:p w14:paraId="232C8530" w14:textId="77777777" w:rsidR="005C25D6" w:rsidRPr="00DA6FAC" w:rsidRDefault="005C25D6" w:rsidP="005E5AA6">
      <w:pPr>
        <w:widowControl w:val="0"/>
        <w:numPr>
          <w:ilvl w:val="12"/>
          <w:numId w:val="0"/>
        </w:numPr>
        <w:tabs>
          <w:tab w:val="clear" w:pos="567"/>
        </w:tabs>
        <w:spacing w:line="240" w:lineRule="auto"/>
        <w:rPr>
          <w:noProof/>
          <w:szCs w:val="22"/>
          <w:lang w:val="de-DE"/>
        </w:rPr>
      </w:pPr>
    </w:p>
    <w:p w14:paraId="7DFE512F" w14:textId="77777777" w:rsidR="005C25D6" w:rsidRPr="00DA6FAC" w:rsidRDefault="005C25D6" w:rsidP="005E5AA6">
      <w:pPr>
        <w:widowControl w:val="0"/>
        <w:numPr>
          <w:ilvl w:val="12"/>
          <w:numId w:val="0"/>
        </w:numPr>
        <w:tabs>
          <w:tab w:val="clear" w:pos="567"/>
        </w:tabs>
        <w:spacing w:line="240" w:lineRule="auto"/>
        <w:rPr>
          <w:noProof/>
          <w:szCs w:val="22"/>
          <w:lang w:val="de-DE"/>
        </w:rPr>
      </w:pPr>
      <w:r w:rsidRPr="00DA6FAC">
        <w:rPr>
          <w:szCs w:val="24"/>
          <w:lang w:val="de-DE"/>
        </w:rPr>
        <w:t>Während der Stillzeit darf Zykadia</w:t>
      </w:r>
      <w:r w:rsidRPr="00DA6FAC">
        <w:rPr>
          <w:noProof/>
          <w:szCs w:val="22"/>
          <w:lang w:val="de-DE"/>
        </w:rPr>
        <w:t xml:space="preserve"> nicht angewendet werden. Sie und Ihr Arzt werden gemeinsam entscheiden, ob Sie stillen oder </w:t>
      </w:r>
      <w:r w:rsidRPr="00DA6FAC">
        <w:rPr>
          <w:szCs w:val="24"/>
          <w:lang w:val="de-DE"/>
        </w:rPr>
        <w:t>Zykadia einnehmen sollen</w:t>
      </w:r>
      <w:r w:rsidRPr="00DA6FAC">
        <w:rPr>
          <w:noProof/>
          <w:szCs w:val="22"/>
          <w:lang w:val="de-DE"/>
        </w:rPr>
        <w:t>. Beides gleichzeitig sollten Sie nicht tun.</w:t>
      </w:r>
    </w:p>
    <w:p w14:paraId="207D749B" w14:textId="77777777" w:rsidR="005C25D6" w:rsidRPr="00DA6FAC" w:rsidRDefault="005C25D6" w:rsidP="005E5AA6">
      <w:pPr>
        <w:widowControl w:val="0"/>
        <w:numPr>
          <w:ilvl w:val="12"/>
          <w:numId w:val="0"/>
        </w:numPr>
        <w:tabs>
          <w:tab w:val="clear" w:pos="567"/>
        </w:tabs>
        <w:spacing w:line="240" w:lineRule="auto"/>
        <w:rPr>
          <w:noProof/>
          <w:szCs w:val="22"/>
          <w:lang w:val="de-DE"/>
        </w:rPr>
      </w:pPr>
    </w:p>
    <w:p w14:paraId="07EF33F5"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r w:rsidRPr="00DA6FAC">
        <w:rPr>
          <w:b/>
          <w:noProof/>
          <w:szCs w:val="22"/>
          <w:lang w:val="de-DE"/>
        </w:rPr>
        <w:t>Verkehrstüchtigkeit und Fähigkeit zum Bedienen von Maschinen</w:t>
      </w:r>
    </w:p>
    <w:p w14:paraId="7EA8E2B7" w14:textId="77777777" w:rsidR="005C25D6" w:rsidRDefault="005C25D6"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Wenn Sie während der Behandlung mit Zykadia ein Fahrzeug führen oder Maschinen bedienen, ist besondere Vorsicht erforderlich, da Sehstörungen oder Müdigkeit auftreten können.</w:t>
      </w:r>
    </w:p>
    <w:p w14:paraId="300E86D5" w14:textId="77777777" w:rsidR="00971A1C" w:rsidRPr="00DA6FAC" w:rsidRDefault="00971A1C" w:rsidP="005E5AA6">
      <w:pPr>
        <w:widowControl w:val="0"/>
        <w:numPr>
          <w:ilvl w:val="12"/>
          <w:numId w:val="0"/>
        </w:numPr>
        <w:tabs>
          <w:tab w:val="clear" w:pos="567"/>
        </w:tabs>
        <w:spacing w:line="240" w:lineRule="auto"/>
        <w:ind w:right="-2"/>
        <w:rPr>
          <w:noProof/>
          <w:szCs w:val="22"/>
          <w:lang w:val="de-DE"/>
        </w:rPr>
      </w:pPr>
    </w:p>
    <w:p w14:paraId="38577910" w14:textId="77777777" w:rsidR="00971A1C" w:rsidRPr="00F940C1" w:rsidRDefault="00971A1C" w:rsidP="005E5AA6">
      <w:pPr>
        <w:keepNext/>
        <w:widowControl w:val="0"/>
        <w:rPr>
          <w:b/>
          <w:noProof/>
          <w:szCs w:val="22"/>
          <w:lang w:val="de-DE"/>
        </w:rPr>
      </w:pPr>
      <w:r>
        <w:rPr>
          <w:b/>
          <w:noProof/>
          <w:szCs w:val="22"/>
          <w:lang w:val="de-DE"/>
        </w:rPr>
        <w:t>Zykadia</w:t>
      </w:r>
      <w:r w:rsidRPr="00F940C1">
        <w:rPr>
          <w:b/>
          <w:noProof/>
          <w:szCs w:val="22"/>
          <w:lang w:val="de-DE"/>
        </w:rPr>
        <w:t xml:space="preserve"> enthält Natrium</w:t>
      </w:r>
    </w:p>
    <w:p w14:paraId="0ECC32EE" w14:textId="004505AA" w:rsidR="00971A1C" w:rsidRDefault="00971A1C" w:rsidP="005E5AA6">
      <w:pPr>
        <w:widowControl w:val="0"/>
        <w:numPr>
          <w:ilvl w:val="12"/>
          <w:numId w:val="0"/>
        </w:numPr>
        <w:tabs>
          <w:tab w:val="clear" w:pos="567"/>
        </w:tabs>
        <w:spacing w:line="240" w:lineRule="auto"/>
        <w:ind w:right="-2"/>
        <w:rPr>
          <w:noProof/>
          <w:szCs w:val="22"/>
          <w:lang w:val="de-DE"/>
        </w:rPr>
      </w:pPr>
      <w:r w:rsidRPr="00E61236">
        <w:rPr>
          <w:noProof/>
          <w:szCs w:val="22"/>
          <w:lang w:val="de-DE"/>
        </w:rPr>
        <w:t>Dieses Arz</w:t>
      </w:r>
      <w:r>
        <w:rPr>
          <w:noProof/>
          <w:szCs w:val="22"/>
          <w:lang w:val="de-DE"/>
        </w:rPr>
        <w:t>neimittel enthält weniger als 1</w:t>
      </w:r>
      <w:r w:rsidRPr="00E61236">
        <w:rPr>
          <w:color w:val="000000"/>
          <w:szCs w:val="22"/>
          <w:lang w:val="de-DE"/>
        </w:rPr>
        <w:t> </w:t>
      </w:r>
      <w:r>
        <w:rPr>
          <w:noProof/>
          <w:szCs w:val="22"/>
          <w:lang w:val="de-DE"/>
        </w:rPr>
        <w:t xml:space="preserve">mmol </w:t>
      </w:r>
      <w:r w:rsidR="007F5AF9">
        <w:rPr>
          <w:noProof/>
          <w:szCs w:val="22"/>
          <w:lang w:val="de-DE"/>
        </w:rPr>
        <w:t xml:space="preserve">Natrium </w:t>
      </w:r>
      <w:r>
        <w:rPr>
          <w:noProof/>
          <w:szCs w:val="22"/>
          <w:lang w:val="de-DE"/>
        </w:rPr>
        <w:t>(23</w:t>
      </w:r>
      <w:r w:rsidRPr="00E61236">
        <w:rPr>
          <w:color w:val="000000"/>
          <w:szCs w:val="22"/>
          <w:lang w:val="de-DE"/>
        </w:rPr>
        <w:t> </w:t>
      </w:r>
      <w:r w:rsidRPr="00E61236">
        <w:rPr>
          <w:noProof/>
          <w:szCs w:val="22"/>
          <w:lang w:val="de-DE"/>
        </w:rPr>
        <w:t>mg) pro Filmtablette, d.</w:t>
      </w:r>
      <w:r w:rsidRPr="00E61236">
        <w:rPr>
          <w:color w:val="000000"/>
          <w:szCs w:val="22"/>
          <w:lang w:val="de-DE"/>
        </w:rPr>
        <w:t> </w:t>
      </w:r>
      <w:r w:rsidRPr="00E61236">
        <w:rPr>
          <w:noProof/>
          <w:szCs w:val="22"/>
          <w:lang w:val="de-DE"/>
        </w:rPr>
        <w:t>h., es ist nahezu „natriumfrei“.</w:t>
      </w:r>
    </w:p>
    <w:p w14:paraId="4ACA9F50"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5A4EAB82"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17168633" w14:textId="77777777" w:rsidR="005C25D6" w:rsidRPr="00DA6FAC" w:rsidRDefault="005C25D6" w:rsidP="005E5AA6">
      <w:pPr>
        <w:keepNext/>
        <w:widowControl w:val="0"/>
        <w:tabs>
          <w:tab w:val="clear" w:pos="567"/>
        </w:tabs>
        <w:spacing w:line="240" w:lineRule="auto"/>
        <w:rPr>
          <w:b/>
          <w:noProof/>
          <w:szCs w:val="22"/>
          <w:lang w:val="de-DE"/>
        </w:rPr>
      </w:pPr>
      <w:r w:rsidRPr="00DA6FAC">
        <w:rPr>
          <w:b/>
          <w:noProof/>
          <w:szCs w:val="22"/>
          <w:lang w:val="de-DE"/>
        </w:rPr>
        <w:t>3.</w:t>
      </w:r>
      <w:r w:rsidRPr="00DA6FAC">
        <w:rPr>
          <w:b/>
          <w:noProof/>
          <w:szCs w:val="22"/>
          <w:lang w:val="de-DE"/>
        </w:rPr>
        <w:tab/>
        <w:t>Wie ist Zykadia einzunehmen?</w:t>
      </w:r>
    </w:p>
    <w:p w14:paraId="5627228D"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p>
    <w:p w14:paraId="366554C3"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Nehmen Sie dieses Arzneimittel immer genau nach Absprache mit Ihrem Arzt ein. F</w:t>
      </w:r>
      <w:r w:rsidRPr="00DA6FAC">
        <w:rPr>
          <w:szCs w:val="22"/>
          <w:lang w:val="de-DE"/>
        </w:rPr>
        <w:t>ragen Sie bei Ihrem Arzt nach, wenn Sie sich nicht sicher sind.</w:t>
      </w:r>
    </w:p>
    <w:p w14:paraId="68719900"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69077EDF" w14:textId="77777777" w:rsidR="005C25D6" w:rsidRPr="00DA6FAC" w:rsidRDefault="005C25D6" w:rsidP="005E5AA6">
      <w:pPr>
        <w:keepNext/>
        <w:widowControl w:val="0"/>
        <w:numPr>
          <w:ilvl w:val="12"/>
          <w:numId w:val="0"/>
        </w:numPr>
        <w:tabs>
          <w:tab w:val="clear" w:pos="567"/>
        </w:tabs>
        <w:spacing w:line="240" w:lineRule="auto"/>
        <w:ind w:right="-2"/>
        <w:rPr>
          <w:bCs/>
          <w:noProof/>
          <w:szCs w:val="22"/>
          <w:lang w:val="de-DE"/>
        </w:rPr>
      </w:pPr>
      <w:r w:rsidRPr="00DA6FAC">
        <w:rPr>
          <w:b/>
          <w:bCs/>
          <w:noProof/>
          <w:szCs w:val="22"/>
          <w:lang w:val="de-DE"/>
        </w:rPr>
        <w:t>Wieviel Zykadia sollen Sie einnehmen?</w:t>
      </w:r>
    </w:p>
    <w:p w14:paraId="5F9B241A" w14:textId="77777777" w:rsidR="005C25D6" w:rsidRPr="00DA6FAC" w:rsidRDefault="005C25D6" w:rsidP="005E5AA6">
      <w:pPr>
        <w:keepNext/>
        <w:widowControl w:val="0"/>
        <w:tabs>
          <w:tab w:val="clear" w:pos="567"/>
        </w:tabs>
        <w:spacing w:line="240" w:lineRule="auto"/>
        <w:rPr>
          <w:noProof/>
          <w:szCs w:val="22"/>
          <w:lang w:val="de-DE"/>
        </w:rPr>
      </w:pPr>
      <w:r w:rsidRPr="00DA6FAC">
        <w:rPr>
          <w:noProof/>
          <w:szCs w:val="22"/>
          <w:lang w:val="de-DE"/>
        </w:rPr>
        <w:t xml:space="preserve">Die empfohlene Dosis beträgt 450 mg (drei </w:t>
      </w:r>
      <w:r w:rsidR="001E2343" w:rsidRPr="00DA6FAC">
        <w:rPr>
          <w:noProof/>
          <w:szCs w:val="22"/>
          <w:lang w:val="de-DE"/>
        </w:rPr>
        <w:t>Tabletten</w:t>
      </w:r>
      <w:r w:rsidRPr="00DA6FAC">
        <w:rPr>
          <w:noProof/>
          <w:szCs w:val="22"/>
          <w:lang w:val="de-DE"/>
        </w:rPr>
        <w:t xml:space="preserve">) einmal täglich mit einer Mahlzeit. Ihr Arzt könnte diese Empfehlung allerdings ändern, falls dies notwendig ist. Ihr Arzt sagt Ihnen genau, wieviele </w:t>
      </w:r>
      <w:r w:rsidR="001E2343" w:rsidRPr="00DA6FAC">
        <w:rPr>
          <w:noProof/>
          <w:szCs w:val="22"/>
          <w:lang w:val="de-DE"/>
        </w:rPr>
        <w:t xml:space="preserve">Tabletten </w:t>
      </w:r>
      <w:r w:rsidRPr="00DA6FAC">
        <w:rPr>
          <w:noProof/>
          <w:szCs w:val="22"/>
          <w:lang w:val="de-DE"/>
        </w:rPr>
        <w:t>Sie nehmen müssen. Ändern Sie die Dosis nicht ohne Rücksprache mit Ihrem Arzt.</w:t>
      </w:r>
    </w:p>
    <w:p w14:paraId="5DC4D348"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Nehmen Sie </w:t>
      </w:r>
      <w:r w:rsidRPr="00DA6FAC">
        <w:rPr>
          <w:szCs w:val="24"/>
          <w:lang w:val="de-DE"/>
        </w:rPr>
        <w:t>Zykadia</w:t>
      </w:r>
      <w:r w:rsidRPr="00DA6FAC">
        <w:rPr>
          <w:noProof/>
          <w:szCs w:val="22"/>
          <w:lang w:val="de-DE"/>
        </w:rPr>
        <w:t xml:space="preserve"> einmal täglich immer in etwa zur selben Uhrzeit mit einer Mahlzeit (zum Beispiel einem Snack oder einer vollen Mahlzeit) ein. Wenn Sie während der Einnahme von Zykadia keine Nahrung zu sich nehmen können, wenden Sie sich an Ihren Arzt.</w:t>
      </w:r>
    </w:p>
    <w:p w14:paraId="62EA6931"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Schlucken Sie die </w:t>
      </w:r>
      <w:r w:rsidR="001E2343" w:rsidRPr="00DA6FAC">
        <w:rPr>
          <w:noProof/>
          <w:szCs w:val="22"/>
          <w:lang w:val="de-DE"/>
        </w:rPr>
        <w:t xml:space="preserve">Tabletten </w:t>
      </w:r>
      <w:r w:rsidRPr="00DA6FAC">
        <w:rPr>
          <w:noProof/>
          <w:szCs w:val="22"/>
          <w:lang w:val="de-DE"/>
        </w:rPr>
        <w:t>im Ganzen mit Wasser, ohne sie zu zerkauen oder zu zerstoßen.</w:t>
      </w:r>
    </w:p>
    <w:p w14:paraId="55D25630" w14:textId="77777777" w:rsidR="005C25D6" w:rsidRPr="00DA6FAC" w:rsidRDefault="005C25D6" w:rsidP="005E5AA6">
      <w:pPr>
        <w:widowControl w:val="0"/>
        <w:numPr>
          <w:ilvl w:val="0"/>
          <w:numId w:val="2"/>
        </w:numPr>
        <w:tabs>
          <w:tab w:val="clear" w:pos="567"/>
        </w:tabs>
        <w:spacing w:line="240" w:lineRule="auto"/>
        <w:ind w:left="567" w:hanging="567"/>
        <w:rPr>
          <w:szCs w:val="22"/>
          <w:lang w:val="de-DE"/>
        </w:rPr>
      </w:pPr>
      <w:r w:rsidRPr="00DA6FAC">
        <w:rPr>
          <w:szCs w:val="22"/>
          <w:lang w:val="de-DE"/>
        </w:rPr>
        <w:t>Wenn Sie sich nach dem Schlucken der Zykadia-</w:t>
      </w:r>
      <w:r w:rsidR="001E2343" w:rsidRPr="00DA6FAC">
        <w:rPr>
          <w:szCs w:val="22"/>
          <w:lang w:val="de-DE"/>
        </w:rPr>
        <w:t xml:space="preserve">Tabletten </w:t>
      </w:r>
      <w:r w:rsidRPr="00DA6FAC">
        <w:rPr>
          <w:szCs w:val="22"/>
          <w:lang w:val="de-DE"/>
        </w:rPr>
        <w:t xml:space="preserve">erbrechen, nehmen Sie bis zur nächsten geplanten Einnahme keine weiteren </w:t>
      </w:r>
      <w:r w:rsidR="007B45C8" w:rsidRPr="00DA6FAC">
        <w:rPr>
          <w:szCs w:val="22"/>
          <w:lang w:val="de-DE"/>
        </w:rPr>
        <w:t xml:space="preserve">Tabletten </w:t>
      </w:r>
      <w:r w:rsidRPr="00DA6FAC">
        <w:rPr>
          <w:szCs w:val="22"/>
          <w:lang w:val="de-DE"/>
        </w:rPr>
        <w:t>ein.</w:t>
      </w:r>
    </w:p>
    <w:p w14:paraId="01416408"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44A72C4C" w14:textId="77777777" w:rsidR="005C25D6" w:rsidRPr="00DA6FAC" w:rsidRDefault="005C25D6"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 xml:space="preserve">Wie lange soll </w:t>
      </w:r>
      <w:r w:rsidRPr="00DA6FAC">
        <w:rPr>
          <w:b/>
          <w:szCs w:val="24"/>
          <w:lang w:val="de-DE"/>
        </w:rPr>
        <w:t>Zykadia eingenommen werden?</w:t>
      </w:r>
    </w:p>
    <w:p w14:paraId="5C5B2B96"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Nehmen Sie </w:t>
      </w:r>
      <w:r w:rsidRPr="00DA6FAC">
        <w:rPr>
          <w:szCs w:val="24"/>
          <w:lang w:val="de-DE"/>
        </w:rPr>
        <w:t>Zykadia</w:t>
      </w:r>
      <w:r w:rsidRPr="00DA6FAC">
        <w:rPr>
          <w:noProof/>
          <w:szCs w:val="22"/>
          <w:lang w:val="de-DE"/>
        </w:rPr>
        <w:t xml:space="preserve"> so lange ein, wie Ihr Arzt es Ihnen empfiehlt.</w:t>
      </w:r>
    </w:p>
    <w:p w14:paraId="30A405D7"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Die Behandlung mit Zykadia ist eine Langzeittherapie, die über Monate fortgeführt werden kann. Ihr Arzt wird Ihren Zustand überwachen, um zu prüfen, ob die Behandlung die gewünschte Wirkung hat.</w:t>
      </w:r>
    </w:p>
    <w:p w14:paraId="1F80D59C"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2C8F869B"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Wenn Sie Fragen zur Dauer Ihrer Zykadia</w:t>
      </w:r>
      <w:r w:rsidRPr="00DA6FAC">
        <w:rPr>
          <w:szCs w:val="22"/>
          <w:lang w:val="de-DE"/>
        </w:rPr>
        <w:noBreakHyphen/>
      </w:r>
      <w:r w:rsidRPr="00DA6FAC">
        <w:rPr>
          <w:noProof/>
          <w:szCs w:val="22"/>
          <w:lang w:val="de-DE"/>
        </w:rPr>
        <w:t>Behandlung haben, wenden Sie sich an Ihren Arzt oder Apotheker.</w:t>
      </w:r>
    </w:p>
    <w:p w14:paraId="192BC659"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3F64F63C" w14:textId="77777777" w:rsidR="005C25D6" w:rsidRPr="00DA6FAC" w:rsidRDefault="005C25D6"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Wenn Sie eine größere Menge von Zykadia eingenommen haben, als Sie sollten</w:t>
      </w:r>
    </w:p>
    <w:p w14:paraId="1F473497"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 xml:space="preserve">Wenn Sie versehentlich zu viele </w:t>
      </w:r>
      <w:r w:rsidR="001E2343" w:rsidRPr="00DA6FAC">
        <w:rPr>
          <w:noProof/>
          <w:szCs w:val="22"/>
          <w:lang w:val="de-DE"/>
        </w:rPr>
        <w:t xml:space="preserve">Tabletten </w:t>
      </w:r>
      <w:r w:rsidRPr="00DA6FAC">
        <w:rPr>
          <w:noProof/>
          <w:szCs w:val="22"/>
          <w:lang w:val="de-DE"/>
        </w:rPr>
        <w:t>eingenommen haben oder wenn jemand anderes versehentlich Ihr Arzneimittel eingenommen hat, wenden Sie sich sofort an einen Arzt oder ein Krankenhaus. Möglicherweise ist eine ärztliche Behandlung erforderlich.</w:t>
      </w:r>
    </w:p>
    <w:p w14:paraId="09B941B3"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231A3663" w14:textId="77777777" w:rsidR="005C25D6" w:rsidRPr="00DA6FAC" w:rsidRDefault="005C25D6"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Wenn Sie die Einnahme von Zykadia vergessen haben</w:t>
      </w:r>
    </w:p>
    <w:p w14:paraId="3FA53CF2"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r w:rsidRPr="00DA6FAC">
        <w:rPr>
          <w:noProof/>
          <w:szCs w:val="22"/>
          <w:lang w:val="de-DE"/>
        </w:rPr>
        <w:t>Was Sie tun sollten, wenn Sie eine Dosis vergessen haben, hängt davon ab, wie lange es noch bis zur nächsten Einnahme dauert.</w:t>
      </w:r>
    </w:p>
    <w:p w14:paraId="411FE69B" w14:textId="77777777" w:rsidR="005C25D6" w:rsidRPr="00DA6FAC" w:rsidRDefault="005C25D6" w:rsidP="005E5AA6">
      <w:pPr>
        <w:keepNext/>
        <w:widowControl w:val="0"/>
        <w:numPr>
          <w:ilvl w:val="0"/>
          <w:numId w:val="3"/>
        </w:numPr>
        <w:tabs>
          <w:tab w:val="clear" w:pos="567"/>
        </w:tabs>
        <w:spacing w:line="240" w:lineRule="auto"/>
        <w:ind w:left="567" w:hanging="567"/>
        <w:rPr>
          <w:noProof/>
          <w:szCs w:val="22"/>
          <w:lang w:val="de-DE"/>
        </w:rPr>
      </w:pPr>
      <w:r w:rsidRPr="00DA6FAC">
        <w:rPr>
          <w:noProof/>
          <w:szCs w:val="22"/>
          <w:lang w:val="de-DE"/>
        </w:rPr>
        <w:t xml:space="preserve">Wenn Sie die nächstfolgende Dosis in 12 Stunden oder später einnehmen sollen, nehmen Sie die vergessenen </w:t>
      </w:r>
      <w:r w:rsidR="001E2343" w:rsidRPr="00DA6FAC">
        <w:rPr>
          <w:noProof/>
          <w:szCs w:val="22"/>
          <w:lang w:val="de-DE"/>
        </w:rPr>
        <w:t xml:space="preserve">Tabletten </w:t>
      </w:r>
      <w:r w:rsidRPr="00DA6FAC">
        <w:rPr>
          <w:noProof/>
          <w:szCs w:val="22"/>
          <w:lang w:val="de-DE"/>
        </w:rPr>
        <w:t xml:space="preserve">sobald Sie sich daran erinnern. Nehmen Sie dann die nächsten </w:t>
      </w:r>
      <w:r w:rsidR="001E2343" w:rsidRPr="00DA6FAC">
        <w:rPr>
          <w:noProof/>
          <w:szCs w:val="22"/>
          <w:lang w:val="de-DE"/>
        </w:rPr>
        <w:t xml:space="preserve">Tabletten </w:t>
      </w:r>
      <w:r w:rsidRPr="00DA6FAC">
        <w:rPr>
          <w:noProof/>
          <w:szCs w:val="22"/>
          <w:lang w:val="de-DE"/>
        </w:rPr>
        <w:t>zur gewohnten Zeit ein.</w:t>
      </w:r>
    </w:p>
    <w:p w14:paraId="7FDEA837" w14:textId="77777777" w:rsidR="005C25D6" w:rsidRPr="00DA6FAC" w:rsidRDefault="005C25D6" w:rsidP="005E5AA6">
      <w:pPr>
        <w:keepNext/>
        <w:widowControl w:val="0"/>
        <w:numPr>
          <w:ilvl w:val="0"/>
          <w:numId w:val="3"/>
        </w:numPr>
        <w:tabs>
          <w:tab w:val="clear" w:pos="567"/>
        </w:tabs>
        <w:spacing w:line="240" w:lineRule="auto"/>
        <w:ind w:left="567" w:hanging="567"/>
        <w:rPr>
          <w:noProof/>
          <w:szCs w:val="22"/>
          <w:lang w:val="de-DE"/>
        </w:rPr>
      </w:pPr>
      <w:r w:rsidRPr="00DA6FAC">
        <w:rPr>
          <w:noProof/>
          <w:szCs w:val="22"/>
          <w:lang w:val="de-DE"/>
        </w:rPr>
        <w:t xml:space="preserve">Wenn Sie die nächstfolgende Dosis in weniger als 12 Stunden einnehmen sollen, lassen Sie die vergessenen </w:t>
      </w:r>
      <w:r w:rsidR="001E2343" w:rsidRPr="00DA6FAC">
        <w:rPr>
          <w:noProof/>
          <w:szCs w:val="22"/>
          <w:lang w:val="de-DE"/>
        </w:rPr>
        <w:t xml:space="preserve">Tabletten </w:t>
      </w:r>
      <w:r w:rsidRPr="00DA6FAC">
        <w:rPr>
          <w:noProof/>
          <w:szCs w:val="22"/>
          <w:lang w:val="de-DE"/>
        </w:rPr>
        <w:t xml:space="preserve">aus. Nehmen Sie dann die nächsten </w:t>
      </w:r>
      <w:r w:rsidR="001E2343" w:rsidRPr="00DA6FAC">
        <w:rPr>
          <w:noProof/>
          <w:szCs w:val="22"/>
          <w:lang w:val="de-DE"/>
        </w:rPr>
        <w:t xml:space="preserve">Tabletten </w:t>
      </w:r>
      <w:r w:rsidRPr="00DA6FAC">
        <w:rPr>
          <w:noProof/>
          <w:szCs w:val="22"/>
          <w:lang w:val="de-DE"/>
        </w:rPr>
        <w:t>zur gewohnten Zeit ein.</w:t>
      </w:r>
    </w:p>
    <w:p w14:paraId="1BE83301"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Nehmen Sie nicht die doppelte Menge ein, wenn Sie die vorherige Einnahme vergessen haben.</w:t>
      </w:r>
    </w:p>
    <w:p w14:paraId="35F96BEE"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3CAE56A3" w14:textId="77777777" w:rsidR="005C25D6" w:rsidRPr="00DA6FAC" w:rsidRDefault="005C25D6" w:rsidP="005E5AA6">
      <w:pPr>
        <w:keepNext/>
        <w:widowControl w:val="0"/>
        <w:numPr>
          <w:ilvl w:val="12"/>
          <w:numId w:val="0"/>
        </w:numPr>
        <w:tabs>
          <w:tab w:val="clear" w:pos="567"/>
        </w:tabs>
        <w:spacing w:line="240" w:lineRule="auto"/>
        <w:rPr>
          <w:b/>
          <w:noProof/>
          <w:szCs w:val="22"/>
          <w:lang w:val="de-DE"/>
        </w:rPr>
      </w:pPr>
      <w:r w:rsidRPr="00DA6FAC">
        <w:rPr>
          <w:b/>
          <w:noProof/>
          <w:szCs w:val="22"/>
          <w:lang w:val="de-DE"/>
        </w:rPr>
        <w:t xml:space="preserve">Wenn Sie die Einnahme von </w:t>
      </w:r>
      <w:r w:rsidRPr="00DA6FAC">
        <w:rPr>
          <w:b/>
          <w:szCs w:val="24"/>
          <w:lang w:val="de-DE"/>
        </w:rPr>
        <w:t>Zykadia</w:t>
      </w:r>
      <w:r w:rsidRPr="00DA6FAC">
        <w:rPr>
          <w:b/>
          <w:noProof/>
          <w:szCs w:val="22"/>
          <w:lang w:val="de-DE"/>
        </w:rPr>
        <w:t xml:space="preserve"> abbrechen</w:t>
      </w:r>
    </w:p>
    <w:p w14:paraId="0DA377D7" w14:textId="1519BFAA" w:rsidR="00E960A4" w:rsidRDefault="002A3A92"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Beenden Sie die Einnahme dieses Arzneimittels nicht</w:t>
      </w:r>
      <w:r w:rsidR="00A94DA4">
        <w:rPr>
          <w:noProof/>
          <w:szCs w:val="22"/>
          <w:lang w:val="de-DE"/>
        </w:rPr>
        <w:t>,</w:t>
      </w:r>
      <w:r w:rsidRPr="00DA6FAC">
        <w:rPr>
          <w:noProof/>
          <w:szCs w:val="22"/>
          <w:lang w:val="de-DE"/>
        </w:rPr>
        <w:t xml:space="preserve"> ohne vorher mit Ihrem Arzt gesprochen zu haben.</w:t>
      </w:r>
    </w:p>
    <w:p w14:paraId="52957348" w14:textId="77777777" w:rsidR="00E960A4" w:rsidRDefault="00E960A4" w:rsidP="005E5AA6">
      <w:pPr>
        <w:widowControl w:val="0"/>
        <w:numPr>
          <w:ilvl w:val="12"/>
          <w:numId w:val="0"/>
        </w:numPr>
        <w:tabs>
          <w:tab w:val="clear" w:pos="567"/>
        </w:tabs>
        <w:spacing w:line="240" w:lineRule="auto"/>
        <w:ind w:right="-2"/>
        <w:rPr>
          <w:noProof/>
          <w:szCs w:val="22"/>
          <w:lang w:val="de-DE"/>
        </w:rPr>
      </w:pPr>
    </w:p>
    <w:p w14:paraId="073E8881" w14:textId="0E97D9B4" w:rsidR="002A3A92" w:rsidRPr="00DA6FAC" w:rsidRDefault="002A3A92"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 xml:space="preserve">Wenn Sie </w:t>
      </w:r>
      <w:r>
        <w:rPr>
          <w:noProof/>
          <w:szCs w:val="22"/>
          <w:lang w:val="de-DE"/>
        </w:rPr>
        <w:t xml:space="preserve">weitere </w:t>
      </w:r>
      <w:r w:rsidRPr="00DA6FAC">
        <w:rPr>
          <w:noProof/>
          <w:szCs w:val="22"/>
          <w:lang w:val="de-DE"/>
        </w:rPr>
        <w:t xml:space="preserve">Fragen </w:t>
      </w:r>
      <w:r>
        <w:rPr>
          <w:noProof/>
          <w:szCs w:val="22"/>
          <w:lang w:val="de-DE"/>
        </w:rPr>
        <w:t xml:space="preserve">zur Anwendung dieses Arzneimittels </w:t>
      </w:r>
      <w:r w:rsidRPr="00DA6FAC">
        <w:rPr>
          <w:noProof/>
          <w:szCs w:val="22"/>
          <w:lang w:val="de-DE"/>
        </w:rPr>
        <w:t>haben, wenden Sie sich an Ihren Arzt.</w:t>
      </w:r>
    </w:p>
    <w:p w14:paraId="050775D0"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0A3F61D7" w14:textId="77777777" w:rsidR="005C25D6" w:rsidRPr="00DA6FAC" w:rsidRDefault="005C25D6" w:rsidP="005E5AA6">
      <w:pPr>
        <w:widowControl w:val="0"/>
        <w:numPr>
          <w:ilvl w:val="12"/>
          <w:numId w:val="0"/>
        </w:numPr>
        <w:tabs>
          <w:tab w:val="clear" w:pos="567"/>
        </w:tabs>
        <w:spacing w:line="240" w:lineRule="auto"/>
        <w:rPr>
          <w:lang w:val="de-DE"/>
        </w:rPr>
      </w:pPr>
    </w:p>
    <w:p w14:paraId="3C992E34" w14:textId="77777777" w:rsidR="005C25D6" w:rsidRPr="00DA6FAC" w:rsidRDefault="005C25D6" w:rsidP="005E5AA6">
      <w:pPr>
        <w:keepNext/>
        <w:widowControl w:val="0"/>
        <w:numPr>
          <w:ilvl w:val="12"/>
          <w:numId w:val="0"/>
        </w:numPr>
        <w:tabs>
          <w:tab w:val="clear" w:pos="567"/>
        </w:tabs>
        <w:spacing w:line="240" w:lineRule="auto"/>
        <w:ind w:left="567" w:right="-2" w:hanging="567"/>
        <w:rPr>
          <w:lang w:val="de-DE"/>
        </w:rPr>
      </w:pPr>
      <w:r w:rsidRPr="00DA6FAC">
        <w:rPr>
          <w:b/>
          <w:lang w:val="de-DE"/>
        </w:rPr>
        <w:t>4.</w:t>
      </w:r>
      <w:r w:rsidRPr="00DA6FAC">
        <w:rPr>
          <w:b/>
          <w:lang w:val="de-DE"/>
        </w:rPr>
        <w:tab/>
        <w:t>Welche Nebenwirkungen sind möglich?</w:t>
      </w:r>
    </w:p>
    <w:p w14:paraId="5B8E441A" w14:textId="77777777" w:rsidR="005C25D6" w:rsidRPr="00DA6FAC" w:rsidRDefault="005C25D6" w:rsidP="005E5AA6">
      <w:pPr>
        <w:keepNext/>
        <w:widowControl w:val="0"/>
        <w:numPr>
          <w:ilvl w:val="12"/>
          <w:numId w:val="0"/>
        </w:numPr>
        <w:tabs>
          <w:tab w:val="clear" w:pos="567"/>
        </w:tabs>
        <w:spacing w:line="240" w:lineRule="auto"/>
        <w:rPr>
          <w:lang w:val="de-DE"/>
        </w:rPr>
      </w:pPr>
    </w:p>
    <w:p w14:paraId="7BD770A9" w14:textId="77777777" w:rsidR="005C25D6" w:rsidRPr="00DA6FAC" w:rsidRDefault="005C25D6" w:rsidP="005E5AA6">
      <w:pPr>
        <w:widowControl w:val="0"/>
        <w:numPr>
          <w:ilvl w:val="12"/>
          <w:numId w:val="0"/>
        </w:numPr>
        <w:tabs>
          <w:tab w:val="clear" w:pos="567"/>
        </w:tabs>
        <w:spacing w:line="240" w:lineRule="auto"/>
        <w:ind w:right="-28"/>
        <w:rPr>
          <w:noProof/>
          <w:szCs w:val="22"/>
          <w:lang w:val="de-DE"/>
        </w:rPr>
      </w:pPr>
      <w:r w:rsidRPr="00DA6FAC">
        <w:rPr>
          <w:noProof/>
          <w:szCs w:val="22"/>
          <w:lang w:val="de-DE"/>
        </w:rPr>
        <w:t>Wie alle Arzneimittel kann auch dieses Arzneimittel Nebenwirkungen haben, die aber nicht bei jedem auftreten müssen.</w:t>
      </w:r>
    </w:p>
    <w:p w14:paraId="1309EDB9" w14:textId="77777777" w:rsidR="005C25D6" w:rsidRPr="00DA6FAC" w:rsidRDefault="005C25D6" w:rsidP="005E5AA6">
      <w:pPr>
        <w:widowControl w:val="0"/>
        <w:numPr>
          <w:ilvl w:val="12"/>
          <w:numId w:val="0"/>
        </w:numPr>
        <w:tabs>
          <w:tab w:val="clear" w:pos="567"/>
        </w:tabs>
        <w:spacing w:line="240" w:lineRule="auto"/>
        <w:ind w:right="-28"/>
        <w:rPr>
          <w:noProof/>
          <w:szCs w:val="22"/>
          <w:lang w:val="de-DE"/>
        </w:rPr>
      </w:pPr>
    </w:p>
    <w:p w14:paraId="7EF17C17"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r w:rsidRPr="00DA6FAC">
        <w:rPr>
          <w:b/>
          <w:noProof/>
          <w:szCs w:val="22"/>
          <w:lang w:val="de-DE"/>
        </w:rPr>
        <w:t xml:space="preserve">BEENDEN Sie die Einnahme von </w:t>
      </w:r>
      <w:r w:rsidRPr="00DA6FAC">
        <w:rPr>
          <w:b/>
          <w:szCs w:val="24"/>
          <w:lang w:val="de-DE"/>
        </w:rPr>
        <w:t>Zykadia</w:t>
      </w:r>
      <w:r w:rsidRPr="00DA6FAC">
        <w:rPr>
          <w:b/>
          <w:noProof/>
          <w:szCs w:val="22"/>
          <w:lang w:val="de-DE"/>
        </w:rPr>
        <w:t xml:space="preserve"> und nehmen Sie sofort ärztliche Hilfe in Anspruch, wenn folgende Beschwerden auftreten, </w:t>
      </w:r>
      <w:r w:rsidRPr="00DA6FAC">
        <w:rPr>
          <w:noProof/>
          <w:szCs w:val="22"/>
          <w:lang w:val="de-DE"/>
        </w:rPr>
        <w:t>die Anzeichen einer allergischen Reaktion sein können:</w:t>
      </w:r>
    </w:p>
    <w:p w14:paraId="11326CCE"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Atembeschwerden oder Schluckbeschwerden</w:t>
      </w:r>
    </w:p>
    <w:p w14:paraId="5684C46C"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Anschwellen von Gesicht, Lippen, Zunge oder Rachen</w:t>
      </w:r>
    </w:p>
    <w:p w14:paraId="3E7035CE"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Starker Juckreiz der Haut mit rotem Ausschlag oder erhabenen Quaddeln</w:t>
      </w:r>
    </w:p>
    <w:p w14:paraId="71CD001E" w14:textId="77777777" w:rsidR="005C25D6" w:rsidRPr="00DA6FAC" w:rsidRDefault="005C25D6" w:rsidP="005E5AA6">
      <w:pPr>
        <w:widowControl w:val="0"/>
        <w:tabs>
          <w:tab w:val="clear" w:pos="567"/>
        </w:tabs>
        <w:spacing w:line="240" w:lineRule="auto"/>
        <w:ind w:right="-2"/>
        <w:rPr>
          <w:rFonts w:ascii="TimesNewRoman" w:hAnsi="TimesNewRoman" w:cs="TimesNewRoman"/>
          <w:lang w:val="de-DE"/>
        </w:rPr>
      </w:pPr>
    </w:p>
    <w:p w14:paraId="608A6865" w14:textId="77777777" w:rsidR="005C25D6" w:rsidRPr="00DA6FAC" w:rsidRDefault="005C25D6" w:rsidP="005E5AA6">
      <w:pPr>
        <w:keepNext/>
        <w:widowControl w:val="0"/>
        <w:tabs>
          <w:tab w:val="clear" w:pos="567"/>
        </w:tabs>
        <w:spacing w:line="240" w:lineRule="auto"/>
        <w:rPr>
          <w:b/>
          <w:noProof/>
          <w:szCs w:val="22"/>
          <w:lang w:val="de-DE"/>
        </w:rPr>
      </w:pPr>
      <w:r w:rsidRPr="00DA6FAC">
        <w:rPr>
          <w:b/>
          <w:noProof/>
          <w:szCs w:val="22"/>
          <w:lang w:val="de-DE"/>
        </w:rPr>
        <w:t>Manche Nebenwirkungen können schwerwiegend sein</w:t>
      </w:r>
    </w:p>
    <w:p w14:paraId="38D3E14E"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r w:rsidRPr="00DA6FAC">
        <w:rPr>
          <w:noProof/>
          <w:szCs w:val="22"/>
          <w:lang w:val="de-DE"/>
        </w:rPr>
        <w:t>Wenn bei Ihnen eine der folgenden Nebenwirkungen auftritt, informieren Sie sofort Ihren Arzt oder Apotheker:</w:t>
      </w:r>
    </w:p>
    <w:p w14:paraId="3377356B"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Schmerzen oder Unwohlsein im Brustkorb, Veränderungen des Herzschlags (Beschleunigung oder Verlangsamung), Benommenheit, Ohnmachtsanfall, Schwindel, Blaufärbung der Lippen, Kurzatmigkeit, Anschwellen der Beine oder der Haut (möglicherweise Anzeichen oder Symptome von Herzbeschwerden)</w:t>
      </w:r>
    </w:p>
    <w:p w14:paraId="7F4919AB"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Erstmaliges Auftreten oder Verschlimmerung von Husten mit oder ohne Auswurf, Fieber, Schmerzen im Brustkorb, Atembeschwerden oder Kurzatmigkeit (möglicherweise Anzeichen von Lungenbeschwerden)</w:t>
      </w:r>
    </w:p>
    <w:p w14:paraId="326AA01F"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Müdigkeit, Juckreiz der Haut, Gelbfärbung der Haut oder des Augenweißes, Übelkeit (Unwohlsein) oder Erbrechen, verminderter Appetit, Schmerzen im rechten Oberbauch (Bauchschmerzen), Dunkel</w:t>
      </w:r>
      <w:r w:rsidRPr="00DA6FAC">
        <w:rPr>
          <w:szCs w:val="22"/>
          <w:lang w:val="de-DE"/>
        </w:rPr>
        <w:noBreakHyphen/>
      </w:r>
      <w:r w:rsidRPr="00DA6FAC">
        <w:rPr>
          <w:noProof/>
          <w:szCs w:val="22"/>
          <w:lang w:val="de-DE"/>
        </w:rPr>
        <w:t xml:space="preserve"> oder Braunfärbung des Urins, ungewohnte Neigung zu Blutungen oder blauen Flecken (möglicherweise Anzeichen oder Symptome von Leberbeschwerden)</w:t>
      </w:r>
    </w:p>
    <w:p w14:paraId="3F8D876C"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Starker Durchfall, Übelkeit oder Erbrechen</w:t>
      </w:r>
    </w:p>
    <w:p w14:paraId="339122FC"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Übermäßiger Durst, vermehrtes Wasserlassen (Symptome eines hohen Blutzuckerspiegels)</w:t>
      </w:r>
    </w:p>
    <w:p w14:paraId="61F7F4D6"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Starke Schmerzen im Oberbauch (Anzeichen einer Entzündung der Bauchspeicheldrüse, auch bekannt als Pankreatitis)</w:t>
      </w:r>
    </w:p>
    <w:p w14:paraId="0078A70A" w14:textId="77777777" w:rsidR="005C25D6" w:rsidRPr="00DA6FAC" w:rsidRDefault="005C25D6" w:rsidP="005E5AA6">
      <w:pPr>
        <w:widowControl w:val="0"/>
        <w:tabs>
          <w:tab w:val="clear" w:pos="567"/>
        </w:tabs>
        <w:spacing w:line="240" w:lineRule="auto"/>
        <w:ind w:right="-2"/>
        <w:rPr>
          <w:rFonts w:ascii="TimesNewRoman" w:hAnsi="TimesNewRoman" w:cs="TimesNewRoman"/>
          <w:lang w:val="de-DE"/>
        </w:rPr>
      </w:pPr>
    </w:p>
    <w:p w14:paraId="2FACD053" w14:textId="77777777" w:rsidR="005C25D6" w:rsidRPr="00DA6FAC" w:rsidRDefault="005C25D6" w:rsidP="005E5AA6">
      <w:pPr>
        <w:keepNext/>
        <w:widowControl w:val="0"/>
        <w:tabs>
          <w:tab w:val="clear" w:pos="567"/>
        </w:tabs>
        <w:spacing w:line="240" w:lineRule="auto"/>
        <w:rPr>
          <w:b/>
          <w:szCs w:val="24"/>
          <w:lang w:val="de-DE"/>
        </w:rPr>
      </w:pPr>
      <w:r w:rsidRPr="00DA6FAC">
        <w:rPr>
          <w:b/>
          <w:szCs w:val="24"/>
          <w:lang w:val="de-DE"/>
        </w:rPr>
        <w:t>Weitere mögliche Nebenwirkungen</w:t>
      </w:r>
    </w:p>
    <w:p w14:paraId="13C0C1A5" w14:textId="77777777" w:rsidR="005C25D6" w:rsidRPr="00DA6FAC" w:rsidRDefault="005C25D6" w:rsidP="005E5AA6">
      <w:pPr>
        <w:keepNext/>
        <w:widowControl w:val="0"/>
        <w:tabs>
          <w:tab w:val="clear" w:pos="567"/>
        </w:tabs>
        <w:spacing w:line="240" w:lineRule="auto"/>
        <w:rPr>
          <w:noProof/>
          <w:szCs w:val="22"/>
          <w:lang w:val="de-DE"/>
        </w:rPr>
      </w:pPr>
      <w:r w:rsidRPr="00DA6FAC">
        <w:rPr>
          <w:noProof/>
          <w:szCs w:val="22"/>
          <w:lang w:val="de-DE"/>
        </w:rPr>
        <w:t>Nachstehend sind weitere Nebenwirkungen aufgeführt. Informieren Sie Ihren Arzt oder Apotheker, wenn diese Nebenwirkungen schwerwiegend werden.</w:t>
      </w:r>
    </w:p>
    <w:p w14:paraId="64D18C7A" w14:textId="77777777" w:rsidR="005C25D6" w:rsidRPr="00DA6FAC" w:rsidRDefault="005C25D6" w:rsidP="005E5AA6">
      <w:pPr>
        <w:keepNext/>
        <w:widowControl w:val="0"/>
        <w:tabs>
          <w:tab w:val="clear" w:pos="567"/>
        </w:tabs>
        <w:spacing w:line="240" w:lineRule="auto"/>
        <w:rPr>
          <w:noProof/>
          <w:szCs w:val="22"/>
          <w:lang w:val="de-DE"/>
        </w:rPr>
      </w:pPr>
    </w:p>
    <w:p w14:paraId="560708FC" w14:textId="77777777" w:rsidR="005C25D6" w:rsidRPr="00DA6FAC" w:rsidRDefault="005C25D6" w:rsidP="005E5AA6">
      <w:pPr>
        <w:keepNext/>
        <w:widowControl w:val="0"/>
        <w:tabs>
          <w:tab w:val="clear" w:pos="567"/>
        </w:tabs>
        <w:spacing w:line="240" w:lineRule="auto"/>
        <w:rPr>
          <w:iCs/>
          <w:noProof/>
          <w:szCs w:val="22"/>
          <w:lang w:val="de-DE"/>
        </w:rPr>
      </w:pPr>
      <w:r w:rsidRPr="00DA6FAC">
        <w:rPr>
          <w:b/>
          <w:bCs/>
          <w:iCs/>
          <w:noProof/>
          <w:szCs w:val="22"/>
          <w:lang w:val="de-DE"/>
        </w:rPr>
        <w:t>Sehr häufig</w:t>
      </w:r>
      <w:r w:rsidRPr="00DA6FAC">
        <w:rPr>
          <w:bCs/>
          <w:iCs/>
          <w:noProof/>
          <w:szCs w:val="22"/>
          <w:lang w:val="de-DE"/>
        </w:rPr>
        <w:t xml:space="preserve"> (</w:t>
      </w:r>
      <w:r w:rsidRPr="00DA6FAC">
        <w:rPr>
          <w:iCs/>
          <w:noProof/>
          <w:szCs w:val="22"/>
          <w:lang w:val="de-DE"/>
        </w:rPr>
        <w:t>kann mehr als 1 von 10 Behandelten betreffen):</w:t>
      </w:r>
    </w:p>
    <w:p w14:paraId="66F099D7"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Müdigkeit (Erschöpfung und Kraftlosigkeit)</w:t>
      </w:r>
    </w:p>
    <w:p w14:paraId="374AB555"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Abnorme Ergebnisse von Blutuntersuchungen zur Kontrolle der Leberfunktion (hohe Spiegel der Enzyme Alaninaminotransferase und/oder Aspartataminotransferase u</w:t>
      </w:r>
      <w:r w:rsidRPr="00DA6FAC">
        <w:rPr>
          <w:szCs w:val="22"/>
          <w:lang w:val="de-DE"/>
        </w:rPr>
        <w:t>nd/oder Gammaglutamyltransferase und/oder Alkalische Phosphatase im Blut,</w:t>
      </w:r>
      <w:r w:rsidRPr="00DA6FAC">
        <w:rPr>
          <w:noProof/>
          <w:szCs w:val="22"/>
          <w:lang w:val="de-DE"/>
        </w:rPr>
        <w:t xml:space="preserve"> hohe Bilirubinspiegel)</w:t>
      </w:r>
    </w:p>
    <w:p w14:paraId="481B4AC1"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Bauchschmerzen</w:t>
      </w:r>
    </w:p>
    <w:p w14:paraId="5A0FB5E3"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Verminderter Appetit</w:t>
      </w:r>
    </w:p>
    <w:p w14:paraId="27C1B542"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Gewichtsverlust</w:t>
      </w:r>
    </w:p>
    <w:p w14:paraId="4D537F1D"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Verstopfung</w:t>
      </w:r>
    </w:p>
    <w:p w14:paraId="17406915"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Hautausschlag</w:t>
      </w:r>
    </w:p>
    <w:p w14:paraId="1D0C1389"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Abnorme Ergebnisse von Blutuntersuchungen zur Kontrolle der Nierenfunktion (Anstieg des Kreatininspiegels)</w:t>
      </w:r>
    </w:p>
    <w:p w14:paraId="73563E7E"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Sodbrennen (mögliches Zeichen einer Verdauungsstörung)</w:t>
      </w:r>
    </w:p>
    <w:p w14:paraId="4EA84BCD"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Abnahme der roten Blutkörperchen (Anämie)</w:t>
      </w:r>
    </w:p>
    <w:p w14:paraId="2970E432" w14:textId="77777777" w:rsidR="005C25D6" w:rsidRPr="00DA6FAC" w:rsidRDefault="005C25D6" w:rsidP="005E5AA6">
      <w:pPr>
        <w:widowControl w:val="0"/>
        <w:tabs>
          <w:tab w:val="clear" w:pos="567"/>
        </w:tabs>
        <w:spacing w:line="240" w:lineRule="auto"/>
        <w:ind w:right="-2"/>
        <w:rPr>
          <w:rFonts w:ascii="TimesNewRoman" w:hAnsi="TimesNewRoman" w:cs="TimesNewRoman"/>
          <w:lang w:val="de-DE"/>
        </w:rPr>
      </w:pPr>
    </w:p>
    <w:p w14:paraId="6AEF1B24" w14:textId="77777777" w:rsidR="005C25D6" w:rsidRPr="00DA6FAC" w:rsidRDefault="005C25D6" w:rsidP="005E5AA6">
      <w:pPr>
        <w:keepNext/>
        <w:widowControl w:val="0"/>
        <w:tabs>
          <w:tab w:val="clear" w:pos="567"/>
        </w:tabs>
        <w:spacing w:line="240" w:lineRule="auto"/>
        <w:rPr>
          <w:iCs/>
          <w:noProof/>
          <w:szCs w:val="22"/>
          <w:lang w:val="de-DE"/>
        </w:rPr>
      </w:pPr>
      <w:r w:rsidRPr="00DA6FAC">
        <w:rPr>
          <w:b/>
          <w:bCs/>
          <w:iCs/>
          <w:noProof/>
          <w:szCs w:val="22"/>
          <w:lang w:val="de-DE"/>
        </w:rPr>
        <w:t>Häufig</w:t>
      </w:r>
      <w:r w:rsidRPr="00DA6FAC">
        <w:rPr>
          <w:bCs/>
          <w:iCs/>
          <w:noProof/>
          <w:szCs w:val="22"/>
          <w:lang w:val="de-DE"/>
        </w:rPr>
        <w:t xml:space="preserve"> (kann bis zu</w:t>
      </w:r>
      <w:r w:rsidRPr="00DA6FAC">
        <w:rPr>
          <w:iCs/>
          <w:noProof/>
          <w:szCs w:val="22"/>
          <w:lang w:val="de-DE"/>
        </w:rPr>
        <w:t xml:space="preserve"> 1 von 10 Behandelten betreffen):</w:t>
      </w:r>
    </w:p>
    <w:p w14:paraId="71F13121"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Sehstörungen</w:t>
      </w:r>
    </w:p>
    <w:p w14:paraId="4CF6C556"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Niedrige Phosphatspiegel im Blut (diese Störung wird durch Blutuntersuchungen entdeckt)</w:t>
      </w:r>
    </w:p>
    <w:p w14:paraId="31FD41F2"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Hohe Spiegel der Enzyme Lipase und/oder Amylase im Blut (diese Störung wird durch Blutuntersuchungen entdeckt)</w:t>
      </w:r>
    </w:p>
    <w:p w14:paraId="5BD7A240"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Deutlich verminderte Urinausscheidung (mögliches Anzeichen eines Nierenproblems)</w:t>
      </w:r>
    </w:p>
    <w:p w14:paraId="7A785A12" w14:textId="77777777" w:rsidR="005C25D6" w:rsidRPr="00DA6FAC" w:rsidRDefault="005C25D6" w:rsidP="005E5AA6">
      <w:pPr>
        <w:widowControl w:val="0"/>
        <w:tabs>
          <w:tab w:val="clear" w:pos="567"/>
        </w:tabs>
        <w:spacing w:line="240" w:lineRule="auto"/>
        <w:ind w:right="-2"/>
        <w:rPr>
          <w:rFonts w:ascii="TimesNewRoman" w:hAnsi="TimesNewRoman" w:cs="TimesNewRoman"/>
          <w:lang w:val="de-DE"/>
        </w:rPr>
      </w:pPr>
    </w:p>
    <w:p w14:paraId="76246929" w14:textId="77777777" w:rsidR="005C25D6" w:rsidRPr="00DA6FAC" w:rsidRDefault="005C25D6" w:rsidP="005E5AA6">
      <w:pPr>
        <w:numPr>
          <w:ilvl w:val="12"/>
          <w:numId w:val="0"/>
        </w:numPr>
        <w:tabs>
          <w:tab w:val="clear" w:pos="567"/>
          <w:tab w:val="left" w:pos="720"/>
        </w:tabs>
        <w:spacing w:line="240" w:lineRule="auto"/>
        <w:ind w:right="-2"/>
        <w:rPr>
          <w:b/>
          <w:szCs w:val="22"/>
          <w:lang w:val="de-DE"/>
        </w:rPr>
      </w:pPr>
      <w:r w:rsidRPr="00DA6FAC">
        <w:rPr>
          <w:b/>
          <w:noProof/>
          <w:szCs w:val="22"/>
          <w:lang w:val="de-DE"/>
        </w:rPr>
        <w:t>Meldung von Nebenwirkungen</w:t>
      </w:r>
    </w:p>
    <w:p w14:paraId="6DE33736" w14:textId="36548FCC" w:rsidR="005C25D6" w:rsidRPr="00DA6FAC" w:rsidRDefault="005C25D6" w:rsidP="005E5AA6">
      <w:pPr>
        <w:numPr>
          <w:ilvl w:val="12"/>
          <w:numId w:val="0"/>
        </w:numPr>
        <w:tabs>
          <w:tab w:val="clear" w:pos="567"/>
          <w:tab w:val="left" w:pos="720"/>
        </w:tabs>
        <w:spacing w:line="240" w:lineRule="auto"/>
        <w:ind w:right="-2"/>
        <w:rPr>
          <w:szCs w:val="22"/>
          <w:lang w:val="de-DE"/>
        </w:rPr>
      </w:pPr>
      <w:r w:rsidRPr="00DA6FAC">
        <w:rPr>
          <w:noProof/>
          <w:szCs w:val="22"/>
          <w:lang w:val="de-DE"/>
        </w:rPr>
        <w:t>Wenn Sie Nebenwirkungen bemerken, wenden Sie sich an Ihren Arzt oder Apotheker.</w:t>
      </w:r>
      <w:r w:rsidRPr="00DA6FAC">
        <w:rPr>
          <w:color w:val="FF0000"/>
          <w:szCs w:val="22"/>
          <w:lang w:val="de-DE"/>
        </w:rPr>
        <w:t xml:space="preserve"> </w:t>
      </w:r>
      <w:r w:rsidRPr="00DA6FAC">
        <w:rPr>
          <w:noProof/>
          <w:szCs w:val="22"/>
          <w:lang w:val="de-DE"/>
        </w:rPr>
        <w:t>Dies gilt auch für Nebenwirkungen, die nicht in dieser Packungsbeilage angegeben sind.</w:t>
      </w:r>
      <w:r w:rsidRPr="00DA6FAC">
        <w:rPr>
          <w:szCs w:val="22"/>
          <w:lang w:val="de-DE"/>
        </w:rPr>
        <w:t xml:space="preserve"> </w:t>
      </w:r>
      <w:r w:rsidRPr="00DA6FAC">
        <w:rPr>
          <w:noProof/>
          <w:szCs w:val="22"/>
          <w:lang w:val="de-DE"/>
        </w:rPr>
        <w:t xml:space="preserve">Sie können Nebenwirkungen auch direkt über </w:t>
      </w:r>
      <w:r w:rsidRPr="00DA6FAC">
        <w:rPr>
          <w:noProof/>
          <w:szCs w:val="22"/>
          <w:shd w:val="pct15" w:color="auto" w:fill="auto"/>
          <w:lang w:val="de-DE"/>
        </w:rPr>
        <w:t xml:space="preserve">das in </w:t>
      </w:r>
      <w:hyperlink r:id="rId23" w:history="1">
        <w:r w:rsidRPr="00DA6FAC">
          <w:rPr>
            <w:rStyle w:val="Hyperlink"/>
            <w:noProof/>
            <w:szCs w:val="22"/>
            <w:shd w:val="pct15" w:color="auto" w:fill="auto"/>
            <w:lang w:val="de-DE"/>
          </w:rPr>
          <w:t>Anhang V</w:t>
        </w:r>
      </w:hyperlink>
      <w:r w:rsidRPr="00DA6FAC">
        <w:rPr>
          <w:noProof/>
          <w:szCs w:val="22"/>
          <w:shd w:val="pct15" w:color="auto" w:fill="auto"/>
          <w:lang w:val="de-DE"/>
        </w:rPr>
        <w:t xml:space="preserve"> aufgeführte nationale Meldesystem</w:t>
      </w:r>
      <w:r w:rsidRPr="00DA6FAC">
        <w:rPr>
          <w:noProof/>
          <w:szCs w:val="22"/>
          <w:lang w:val="de-DE"/>
        </w:rPr>
        <w:t xml:space="preserve"> anzeigen.</w:t>
      </w:r>
      <w:r w:rsidRPr="00DA6FAC">
        <w:rPr>
          <w:szCs w:val="22"/>
          <w:lang w:val="de-DE"/>
        </w:rPr>
        <w:t xml:space="preserve"> </w:t>
      </w:r>
      <w:r w:rsidRPr="00DA6FAC">
        <w:rPr>
          <w:noProof/>
          <w:szCs w:val="22"/>
          <w:lang w:val="de-DE"/>
        </w:rPr>
        <w:t>Indem Sie Nebenwirkungen melden, können Sie dazu beitragen, dass mehr Informationen über die Sicherheit dieses Arzneimittels zur Verfügung gestellt werden.</w:t>
      </w:r>
    </w:p>
    <w:p w14:paraId="40CA136B" w14:textId="77777777" w:rsidR="005C25D6" w:rsidRPr="00DA6FAC" w:rsidRDefault="005C25D6" w:rsidP="005E5AA6">
      <w:pPr>
        <w:widowControl w:val="0"/>
        <w:tabs>
          <w:tab w:val="clear" w:pos="567"/>
        </w:tabs>
        <w:autoSpaceDE w:val="0"/>
        <w:autoSpaceDN w:val="0"/>
        <w:adjustRightInd w:val="0"/>
        <w:spacing w:line="240" w:lineRule="auto"/>
        <w:rPr>
          <w:noProof/>
          <w:szCs w:val="22"/>
          <w:lang w:val="de-DE"/>
        </w:rPr>
      </w:pPr>
    </w:p>
    <w:p w14:paraId="2357D301" w14:textId="77777777" w:rsidR="005C25D6" w:rsidRPr="00DA6FAC" w:rsidRDefault="005C25D6" w:rsidP="005E5AA6">
      <w:pPr>
        <w:widowControl w:val="0"/>
        <w:tabs>
          <w:tab w:val="clear" w:pos="567"/>
        </w:tabs>
        <w:autoSpaceDE w:val="0"/>
        <w:autoSpaceDN w:val="0"/>
        <w:adjustRightInd w:val="0"/>
        <w:spacing w:line="240" w:lineRule="auto"/>
        <w:rPr>
          <w:szCs w:val="22"/>
          <w:lang w:val="de-DE"/>
        </w:rPr>
      </w:pPr>
    </w:p>
    <w:p w14:paraId="7B468CC0" w14:textId="77777777" w:rsidR="005C25D6" w:rsidRPr="00DA6FAC" w:rsidRDefault="005C25D6" w:rsidP="005E5AA6">
      <w:pPr>
        <w:keepNext/>
        <w:widowControl w:val="0"/>
        <w:numPr>
          <w:ilvl w:val="12"/>
          <w:numId w:val="0"/>
        </w:numPr>
        <w:tabs>
          <w:tab w:val="clear" w:pos="567"/>
        </w:tabs>
        <w:spacing w:line="240" w:lineRule="auto"/>
        <w:ind w:left="567" w:right="-2" w:hanging="567"/>
        <w:rPr>
          <w:b/>
          <w:noProof/>
          <w:szCs w:val="22"/>
          <w:lang w:val="de-DE"/>
        </w:rPr>
      </w:pPr>
      <w:r w:rsidRPr="00DA6FAC">
        <w:rPr>
          <w:b/>
          <w:noProof/>
          <w:szCs w:val="22"/>
          <w:lang w:val="de-DE"/>
        </w:rPr>
        <w:t>5.</w:t>
      </w:r>
      <w:r w:rsidRPr="00DA6FAC">
        <w:rPr>
          <w:b/>
          <w:noProof/>
          <w:szCs w:val="22"/>
          <w:lang w:val="de-DE"/>
        </w:rPr>
        <w:tab/>
        <w:t>Wie ist Zykadia aufzubewahren?</w:t>
      </w:r>
    </w:p>
    <w:p w14:paraId="5C929537" w14:textId="77777777" w:rsidR="005C25D6" w:rsidRPr="00DA6FAC" w:rsidRDefault="005C25D6" w:rsidP="005E5AA6">
      <w:pPr>
        <w:keepNext/>
        <w:widowControl w:val="0"/>
        <w:numPr>
          <w:ilvl w:val="12"/>
          <w:numId w:val="0"/>
        </w:numPr>
        <w:tabs>
          <w:tab w:val="clear" w:pos="567"/>
        </w:tabs>
        <w:spacing w:line="240" w:lineRule="auto"/>
        <w:ind w:right="-2"/>
        <w:rPr>
          <w:noProof/>
          <w:szCs w:val="22"/>
          <w:lang w:val="de-DE"/>
        </w:rPr>
      </w:pPr>
    </w:p>
    <w:p w14:paraId="7E73355F"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Bewahren Sie dieses Arzneimittel für Kinder unzugänglich auf.</w:t>
      </w:r>
    </w:p>
    <w:p w14:paraId="24D367E9"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Sie dürfen dieses Arzneimittel nach dem auf dem Umkarton nach „Verwendbar bis“ und der Blisterpackung nach „EXP“ angegebenen Verfalldatum nicht mehr verwenden. Das Verfalldatum bezieht sich auf den letzten Tag des angegebenen Monats.</w:t>
      </w:r>
    </w:p>
    <w:p w14:paraId="5D462CC9"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Für dieses Arzneimittel sind keine besonderen </w:t>
      </w:r>
      <w:r w:rsidRPr="00DA6FAC">
        <w:rPr>
          <w:szCs w:val="22"/>
          <w:lang w:val="de-DE"/>
        </w:rPr>
        <w:t>Lagerungs</w:t>
      </w:r>
      <w:r w:rsidRPr="00DA6FAC">
        <w:rPr>
          <w:noProof/>
          <w:szCs w:val="22"/>
          <w:lang w:val="de-DE"/>
        </w:rPr>
        <w:t>bedingungen erforderlich.</w:t>
      </w:r>
    </w:p>
    <w:p w14:paraId="6830FE5F" w14:textId="77777777" w:rsidR="005C25D6" w:rsidRPr="00DA6FAC" w:rsidRDefault="005C25D6" w:rsidP="005E5AA6">
      <w:pPr>
        <w:widowControl w:val="0"/>
        <w:numPr>
          <w:ilvl w:val="0"/>
          <w:numId w:val="2"/>
        </w:numPr>
        <w:tabs>
          <w:tab w:val="clear" w:pos="567"/>
        </w:tabs>
        <w:spacing w:line="240" w:lineRule="auto"/>
        <w:ind w:left="567" w:hanging="567"/>
        <w:rPr>
          <w:noProof/>
          <w:szCs w:val="22"/>
          <w:lang w:val="de-DE"/>
        </w:rPr>
      </w:pPr>
      <w:r w:rsidRPr="00DA6FAC">
        <w:rPr>
          <w:noProof/>
          <w:szCs w:val="22"/>
          <w:lang w:val="de-DE"/>
        </w:rPr>
        <w:t>Sie dürfen dieses Arzneimittel nicht verwenden, wenn Sie Folgendes bemerken:</w:t>
      </w:r>
      <w:r w:rsidRPr="00DA6FAC">
        <w:rPr>
          <w:szCs w:val="22"/>
          <w:lang w:val="de-DE"/>
        </w:rPr>
        <w:t xml:space="preserve"> </w:t>
      </w:r>
      <w:r w:rsidRPr="00DA6FAC">
        <w:rPr>
          <w:noProof/>
          <w:szCs w:val="22"/>
          <w:lang w:val="de-DE"/>
        </w:rPr>
        <w:t>eine Beschädigung der Verpackung oder irgendwelche Hinweise auf eine Manipulation.</w:t>
      </w:r>
    </w:p>
    <w:p w14:paraId="3A9B7D2C"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7A1DC1B8"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r w:rsidRPr="00DA6FAC">
        <w:rPr>
          <w:noProof/>
          <w:szCs w:val="22"/>
          <w:lang w:val="de-DE"/>
        </w:rPr>
        <w:t>Entsorgen Sie Arzneimittel nicht im Abwasser oder Haushaltsabfall.</w:t>
      </w:r>
      <w:r w:rsidRPr="00DA6FAC">
        <w:rPr>
          <w:szCs w:val="22"/>
          <w:lang w:val="de-DE"/>
        </w:rPr>
        <w:t xml:space="preserve"> </w:t>
      </w:r>
      <w:r w:rsidRPr="00DA6FAC">
        <w:rPr>
          <w:noProof/>
          <w:szCs w:val="22"/>
          <w:lang w:val="de-DE"/>
        </w:rPr>
        <w:t>Fragen Sie Ihren Apotheker, wie das Arzneimittel zu entsorgen ist, wenn Sie es nicht mehr verwenden. Sie tragen damit zum Schutz der Umwelt bei.</w:t>
      </w:r>
    </w:p>
    <w:p w14:paraId="629DADA6"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561B923E"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7AC645A9" w14:textId="77777777" w:rsidR="005C25D6" w:rsidRPr="00DA6FAC" w:rsidRDefault="005C25D6" w:rsidP="005E5AA6">
      <w:pPr>
        <w:keepNext/>
        <w:widowControl w:val="0"/>
        <w:numPr>
          <w:ilvl w:val="12"/>
          <w:numId w:val="0"/>
        </w:numPr>
        <w:tabs>
          <w:tab w:val="clear" w:pos="567"/>
        </w:tabs>
        <w:spacing w:line="240" w:lineRule="auto"/>
        <w:ind w:right="-2"/>
        <w:rPr>
          <w:b/>
          <w:lang w:val="de-DE"/>
        </w:rPr>
      </w:pPr>
      <w:r w:rsidRPr="00DA6FAC">
        <w:rPr>
          <w:b/>
          <w:lang w:val="de-DE"/>
        </w:rPr>
        <w:t>6.</w:t>
      </w:r>
      <w:r w:rsidRPr="00DA6FAC">
        <w:rPr>
          <w:b/>
          <w:lang w:val="de-DE"/>
        </w:rPr>
        <w:tab/>
      </w:r>
      <w:r w:rsidRPr="00DA6FAC">
        <w:rPr>
          <w:b/>
          <w:noProof/>
          <w:szCs w:val="22"/>
          <w:lang w:val="de-DE"/>
        </w:rPr>
        <w:t>Inhalt der Packung und weitere Informationen</w:t>
      </w:r>
    </w:p>
    <w:p w14:paraId="236B6F3D" w14:textId="77777777" w:rsidR="005C25D6" w:rsidRPr="00DA6FAC" w:rsidRDefault="005C25D6" w:rsidP="005E5AA6">
      <w:pPr>
        <w:keepNext/>
        <w:widowControl w:val="0"/>
        <w:numPr>
          <w:ilvl w:val="12"/>
          <w:numId w:val="0"/>
        </w:numPr>
        <w:tabs>
          <w:tab w:val="clear" w:pos="567"/>
        </w:tabs>
        <w:spacing w:line="240" w:lineRule="auto"/>
        <w:rPr>
          <w:lang w:val="de-DE"/>
        </w:rPr>
      </w:pPr>
    </w:p>
    <w:p w14:paraId="6B9740F6" w14:textId="77777777" w:rsidR="005C25D6" w:rsidRPr="00DA6FAC" w:rsidRDefault="005C25D6" w:rsidP="005E5AA6">
      <w:pPr>
        <w:keepNext/>
        <w:widowControl w:val="0"/>
        <w:numPr>
          <w:ilvl w:val="12"/>
          <w:numId w:val="0"/>
        </w:numPr>
        <w:tabs>
          <w:tab w:val="clear" w:pos="567"/>
        </w:tabs>
        <w:spacing w:line="240" w:lineRule="auto"/>
        <w:ind w:right="-2"/>
        <w:rPr>
          <w:b/>
          <w:lang w:val="de-DE"/>
        </w:rPr>
      </w:pPr>
      <w:r w:rsidRPr="00DA6FAC">
        <w:rPr>
          <w:b/>
          <w:lang w:val="de-DE"/>
        </w:rPr>
        <w:t xml:space="preserve">Was </w:t>
      </w:r>
      <w:r w:rsidRPr="00DA6FAC">
        <w:rPr>
          <w:b/>
          <w:szCs w:val="24"/>
          <w:lang w:val="de-DE"/>
        </w:rPr>
        <w:t>Zykadia</w:t>
      </w:r>
      <w:r w:rsidRPr="00DA6FAC">
        <w:rPr>
          <w:b/>
          <w:lang w:val="de-DE"/>
        </w:rPr>
        <w:t xml:space="preserve"> enthält</w:t>
      </w:r>
    </w:p>
    <w:p w14:paraId="24A41A59"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 xml:space="preserve">Der Wirkstoff in </w:t>
      </w:r>
      <w:r w:rsidRPr="00DA6FAC">
        <w:rPr>
          <w:szCs w:val="24"/>
          <w:lang w:val="de-DE"/>
        </w:rPr>
        <w:t>Zykadia</w:t>
      </w:r>
      <w:r w:rsidRPr="00DA6FAC">
        <w:rPr>
          <w:noProof/>
          <w:szCs w:val="22"/>
          <w:lang w:val="de-DE"/>
        </w:rPr>
        <w:t xml:space="preserve"> ist Ceritinib. Jede </w:t>
      </w:r>
      <w:r w:rsidR="001E2343" w:rsidRPr="00DA6FAC">
        <w:rPr>
          <w:noProof/>
          <w:szCs w:val="22"/>
          <w:lang w:val="de-DE"/>
        </w:rPr>
        <w:t xml:space="preserve">Filmtablette </w:t>
      </w:r>
      <w:r w:rsidRPr="00DA6FAC">
        <w:rPr>
          <w:noProof/>
          <w:szCs w:val="22"/>
          <w:lang w:val="de-DE"/>
        </w:rPr>
        <w:t>enthält 150 mg Ceritinib.</w:t>
      </w:r>
    </w:p>
    <w:p w14:paraId="4693A146" w14:textId="77777777" w:rsidR="005C25D6" w:rsidRPr="00DA6FAC" w:rsidRDefault="005C25D6" w:rsidP="005E5AA6">
      <w:pPr>
        <w:keepNext/>
        <w:widowControl w:val="0"/>
        <w:numPr>
          <w:ilvl w:val="0"/>
          <w:numId w:val="2"/>
        </w:numPr>
        <w:tabs>
          <w:tab w:val="clear" w:pos="567"/>
        </w:tabs>
        <w:spacing w:line="240" w:lineRule="auto"/>
        <w:ind w:left="567" w:hanging="567"/>
        <w:rPr>
          <w:noProof/>
          <w:szCs w:val="22"/>
          <w:lang w:val="de-DE"/>
        </w:rPr>
      </w:pPr>
      <w:r w:rsidRPr="00DA6FAC">
        <w:rPr>
          <w:noProof/>
          <w:szCs w:val="22"/>
          <w:lang w:val="de-DE"/>
        </w:rPr>
        <w:t>Die sonstigen Bestandteile sind:</w:t>
      </w:r>
    </w:p>
    <w:p w14:paraId="289EC536" w14:textId="5590B76A" w:rsidR="005C25D6" w:rsidRPr="00DA6FAC" w:rsidRDefault="001E2343" w:rsidP="005E5AA6">
      <w:pPr>
        <w:keepNext/>
        <w:widowControl w:val="0"/>
        <w:numPr>
          <w:ilvl w:val="0"/>
          <w:numId w:val="2"/>
        </w:numPr>
        <w:tabs>
          <w:tab w:val="clear" w:pos="567"/>
        </w:tabs>
        <w:spacing w:line="240" w:lineRule="auto"/>
        <w:ind w:left="1134" w:hanging="567"/>
        <w:rPr>
          <w:noProof/>
          <w:szCs w:val="22"/>
          <w:lang w:val="de-DE"/>
        </w:rPr>
      </w:pPr>
      <w:r w:rsidRPr="00DA6FAC">
        <w:rPr>
          <w:noProof/>
          <w:szCs w:val="22"/>
          <w:lang w:val="de-DE"/>
        </w:rPr>
        <w:t>Tablettenkern</w:t>
      </w:r>
      <w:r w:rsidR="005C25D6" w:rsidRPr="00DA6FAC">
        <w:rPr>
          <w:noProof/>
          <w:szCs w:val="22"/>
          <w:lang w:val="de-DE"/>
        </w:rPr>
        <w:t xml:space="preserve">: </w:t>
      </w:r>
      <w:r w:rsidRPr="00DA6FAC">
        <w:rPr>
          <w:noProof/>
          <w:szCs w:val="22"/>
          <w:lang w:val="de-DE"/>
        </w:rPr>
        <w:t>Mikrokristalline Cellulose, Hyprolose (niedrigsubstituiert), Povidon, Croscarmellose-Natrium</w:t>
      </w:r>
      <w:r w:rsidR="00E960A4">
        <w:rPr>
          <w:noProof/>
          <w:szCs w:val="22"/>
          <w:lang w:val="de-DE"/>
        </w:rPr>
        <w:t xml:space="preserve"> (siehe „</w:t>
      </w:r>
      <w:r w:rsidR="00E960A4" w:rsidRPr="006575DF">
        <w:rPr>
          <w:noProof/>
          <w:szCs w:val="22"/>
          <w:lang w:val="de-DE"/>
        </w:rPr>
        <w:t>Zykadia enthält Natrium</w:t>
      </w:r>
      <w:r w:rsidR="00E960A4">
        <w:rPr>
          <w:noProof/>
          <w:szCs w:val="22"/>
          <w:lang w:val="de-DE"/>
        </w:rPr>
        <w:t>“ in Abschnitt</w:t>
      </w:r>
      <w:r w:rsidR="00E960A4" w:rsidRPr="00DA6FAC">
        <w:rPr>
          <w:noProof/>
          <w:szCs w:val="22"/>
          <w:lang w:val="de-DE"/>
        </w:rPr>
        <w:t> </w:t>
      </w:r>
      <w:r w:rsidR="00E960A4">
        <w:rPr>
          <w:noProof/>
          <w:szCs w:val="22"/>
          <w:lang w:val="de-DE"/>
        </w:rPr>
        <w:t>2)</w:t>
      </w:r>
      <w:r w:rsidRPr="00DA6FAC">
        <w:rPr>
          <w:noProof/>
          <w:szCs w:val="22"/>
          <w:lang w:val="de-DE"/>
        </w:rPr>
        <w:t xml:space="preserve">, Magnesiumstearat, </w:t>
      </w:r>
      <w:r w:rsidR="005C25D6" w:rsidRPr="00DA6FAC">
        <w:rPr>
          <w:noProof/>
          <w:szCs w:val="22"/>
          <w:lang w:val="de-DE"/>
        </w:rPr>
        <w:t>hochdisperses Siliciumdioxid.</w:t>
      </w:r>
    </w:p>
    <w:p w14:paraId="6E0066BB" w14:textId="77777777" w:rsidR="005C25D6" w:rsidRPr="00DA6FAC" w:rsidRDefault="001E2343" w:rsidP="005E5AA6">
      <w:pPr>
        <w:keepNext/>
        <w:widowControl w:val="0"/>
        <w:numPr>
          <w:ilvl w:val="0"/>
          <w:numId w:val="2"/>
        </w:numPr>
        <w:tabs>
          <w:tab w:val="clear" w:pos="567"/>
        </w:tabs>
        <w:spacing w:line="240" w:lineRule="auto"/>
        <w:ind w:left="1134" w:hanging="567"/>
        <w:rPr>
          <w:noProof/>
          <w:szCs w:val="22"/>
          <w:lang w:val="de-DE"/>
        </w:rPr>
      </w:pPr>
      <w:r w:rsidRPr="00DA6FAC">
        <w:rPr>
          <w:noProof/>
          <w:szCs w:val="22"/>
          <w:lang w:val="de-DE"/>
        </w:rPr>
        <w:t>Fil</w:t>
      </w:r>
      <w:r w:rsidR="007B45C8" w:rsidRPr="00DA6FAC">
        <w:rPr>
          <w:noProof/>
          <w:szCs w:val="22"/>
          <w:lang w:val="de-DE"/>
        </w:rPr>
        <w:t>m</w:t>
      </w:r>
      <w:r w:rsidRPr="00DA6FAC">
        <w:rPr>
          <w:noProof/>
          <w:szCs w:val="22"/>
          <w:lang w:val="de-DE"/>
        </w:rPr>
        <w:t>überzug</w:t>
      </w:r>
      <w:r w:rsidR="005C25D6" w:rsidRPr="00DA6FAC">
        <w:rPr>
          <w:noProof/>
          <w:szCs w:val="22"/>
          <w:lang w:val="de-DE"/>
        </w:rPr>
        <w:t xml:space="preserve">: </w:t>
      </w:r>
      <w:r w:rsidR="00D802BA" w:rsidRPr="00DA6FAC">
        <w:rPr>
          <w:noProof/>
          <w:szCs w:val="22"/>
          <w:lang w:val="de-DE"/>
        </w:rPr>
        <w:t>Hypromellose, Titandioxid (E171), Ma</w:t>
      </w:r>
      <w:r w:rsidR="00F5755D" w:rsidRPr="00DA6FAC">
        <w:rPr>
          <w:noProof/>
          <w:szCs w:val="22"/>
          <w:lang w:val="de-DE"/>
        </w:rPr>
        <w:t>c</w:t>
      </w:r>
      <w:r w:rsidR="00D802BA" w:rsidRPr="00DA6FAC">
        <w:rPr>
          <w:noProof/>
          <w:szCs w:val="22"/>
          <w:lang w:val="de-DE"/>
        </w:rPr>
        <w:t xml:space="preserve">rogol, Talkum, </w:t>
      </w:r>
      <w:r w:rsidR="005C25D6" w:rsidRPr="00DA6FAC">
        <w:rPr>
          <w:noProof/>
          <w:szCs w:val="22"/>
          <w:lang w:val="de-DE"/>
        </w:rPr>
        <w:t>Indigocarmin (E132).</w:t>
      </w:r>
    </w:p>
    <w:p w14:paraId="20720407" w14:textId="77777777" w:rsidR="005C25D6" w:rsidRPr="00DA6FAC" w:rsidRDefault="005C25D6" w:rsidP="005E5AA6">
      <w:pPr>
        <w:widowControl w:val="0"/>
        <w:tabs>
          <w:tab w:val="clear" w:pos="567"/>
        </w:tabs>
        <w:spacing w:line="240" w:lineRule="auto"/>
        <w:rPr>
          <w:noProof/>
          <w:szCs w:val="22"/>
          <w:lang w:val="de-DE"/>
        </w:rPr>
      </w:pPr>
    </w:p>
    <w:p w14:paraId="51115031" w14:textId="77777777" w:rsidR="005C25D6" w:rsidRPr="00DA6FAC" w:rsidRDefault="005C25D6" w:rsidP="005E5AA6">
      <w:pPr>
        <w:keepNext/>
        <w:widowControl w:val="0"/>
        <w:numPr>
          <w:ilvl w:val="12"/>
          <w:numId w:val="0"/>
        </w:numPr>
        <w:tabs>
          <w:tab w:val="clear" w:pos="567"/>
        </w:tabs>
        <w:spacing w:line="240" w:lineRule="auto"/>
        <w:ind w:right="-2"/>
        <w:rPr>
          <w:b/>
          <w:lang w:val="de-DE"/>
        </w:rPr>
      </w:pPr>
      <w:r w:rsidRPr="00DA6FAC">
        <w:rPr>
          <w:b/>
          <w:lang w:val="de-DE"/>
        </w:rPr>
        <w:t xml:space="preserve">Wie </w:t>
      </w:r>
      <w:r w:rsidRPr="00DA6FAC">
        <w:rPr>
          <w:b/>
          <w:szCs w:val="24"/>
          <w:lang w:val="de-DE"/>
        </w:rPr>
        <w:t>Zykadia</w:t>
      </w:r>
      <w:r w:rsidRPr="00DA6FAC">
        <w:rPr>
          <w:b/>
          <w:lang w:val="de-DE"/>
        </w:rPr>
        <w:t xml:space="preserve"> aussieht und Inhalt der Packung</w:t>
      </w:r>
    </w:p>
    <w:p w14:paraId="203E44DD" w14:textId="2BAF5776" w:rsidR="005C25D6" w:rsidRPr="00DA6FAC" w:rsidRDefault="005C25D6" w:rsidP="005E5AA6">
      <w:pPr>
        <w:widowControl w:val="0"/>
        <w:numPr>
          <w:ilvl w:val="12"/>
          <w:numId w:val="0"/>
        </w:numPr>
        <w:tabs>
          <w:tab w:val="clear" w:pos="567"/>
        </w:tabs>
        <w:spacing w:line="240" w:lineRule="auto"/>
        <w:ind w:right="-2"/>
        <w:rPr>
          <w:lang w:val="de-DE"/>
        </w:rPr>
      </w:pPr>
      <w:r w:rsidRPr="00DA6FAC">
        <w:rPr>
          <w:szCs w:val="24"/>
          <w:lang w:val="de-DE"/>
        </w:rPr>
        <w:t>Zykadia</w:t>
      </w:r>
      <w:r w:rsidR="00FE591A" w:rsidRPr="00DA6FAC">
        <w:rPr>
          <w:szCs w:val="24"/>
          <w:lang w:val="de-DE"/>
        </w:rPr>
        <w:t xml:space="preserve"> Filmtabletten </w:t>
      </w:r>
      <w:r w:rsidR="00E47BF5">
        <w:rPr>
          <w:szCs w:val="24"/>
          <w:lang w:val="de-DE"/>
        </w:rPr>
        <w:t xml:space="preserve">(Tabletten) </w:t>
      </w:r>
      <w:r w:rsidR="00FE591A" w:rsidRPr="00DA6FAC">
        <w:rPr>
          <w:szCs w:val="24"/>
          <w:lang w:val="de-DE"/>
        </w:rPr>
        <w:t>sind hellblau, rund</w:t>
      </w:r>
      <w:r w:rsidR="00E47BF5">
        <w:rPr>
          <w:szCs w:val="24"/>
          <w:lang w:val="de-DE"/>
        </w:rPr>
        <w:t xml:space="preserve"> (</w:t>
      </w:r>
      <w:r w:rsidR="00E47BF5" w:rsidRPr="00DA6FAC">
        <w:rPr>
          <w:szCs w:val="22"/>
          <w:lang w:val="de-DE"/>
        </w:rPr>
        <w:t>Durchmesser: ca. 9,1 mm</w:t>
      </w:r>
      <w:r w:rsidR="00E47BF5">
        <w:rPr>
          <w:szCs w:val="24"/>
          <w:lang w:val="de-DE"/>
        </w:rPr>
        <w:t>)</w:t>
      </w:r>
      <w:r w:rsidR="00FE591A" w:rsidRPr="00DA6FAC">
        <w:rPr>
          <w:szCs w:val="24"/>
          <w:lang w:val="de-DE"/>
        </w:rPr>
        <w:t xml:space="preserve">, bikonvex mit abgeschrägten Kanten, </w:t>
      </w:r>
      <w:r w:rsidR="00FE591A" w:rsidRPr="00DA6FAC">
        <w:rPr>
          <w:szCs w:val="22"/>
          <w:lang w:val="de-DE"/>
        </w:rPr>
        <w:t>ohne Bruchrille und mit dem Stempel „NVR“ auf der einen Seite und „ZY1“ auf der anderen Seite</w:t>
      </w:r>
      <w:r w:rsidRPr="00DA6FAC">
        <w:rPr>
          <w:lang w:val="de-DE"/>
        </w:rPr>
        <w:t>.</w:t>
      </w:r>
    </w:p>
    <w:p w14:paraId="0FE49CB1" w14:textId="77777777" w:rsidR="005C25D6" w:rsidRPr="00DA6FAC" w:rsidRDefault="005C25D6" w:rsidP="005E5AA6">
      <w:pPr>
        <w:widowControl w:val="0"/>
        <w:numPr>
          <w:ilvl w:val="12"/>
          <w:numId w:val="0"/>
        </w:numPr>
        <w:tabs>
          <w:tab w:val="clear" w:pos="567"/>
        </w:tabs>
        <w:spacing w:line="240" w:lineRule="auto"/>
        <w:ind w:right="-2"/>
        <w:rPr>
          <w:lang w:val="de-DE"/>
        </w:rPr>
      </w:pPr>
    </w:p>
    <w:p w14:paraId="505BF3F0" w14:textId="77777777" w:rsidR="005C25D6" w:rsidRPr="00DA6FAC" w:rsidRDefault="005C25D6" w:rsidP="005E5AA6">
      <w:pPr>
        <w:widowControl w:val="0"/>
        <w:numPr>
          <w:ilvl w:val="12"/>
          <w:numId w:val="0"/>
        </w:numPr>
        <w:tabs>
          <w:tab w:val="clear" w:pos="567"/>
        </w:tabs>
        <w:spacing w:line="240" w:lineRule="auto"/>
        <w:ind w:right="-2"/>
        <w:rPr>
          <w:lang w:val="de-DE"/>
        </w:rPr>
      </w:pPr>
      <w:r w:rsidRPr="00DA6FAC">
        <w:rPr>
          <w:lang w:val="de-DE"/>
        </w:rPr>
        <w:t xml:space="preserve">Die </w:t>
      </w:r>
      <w:r w:rsidR="00FE591A" w:rsidRPr="00DA6FAC">
        <w:rPr>
          <w:lang w:val="de-DE"/>
        </w:rPr>
        <w:t xml:space="preserve">Tabletten </w:t>
      </w:r>
      <w:r w:rsidRPr="00DA6FAC">
        <w:rPr>
          <w:lang w:val="de-DE"/>
        </w:rPr>
        <w:t xml:space="preserve">befinden sich in Blisterpackungen und sind als Packung mit </w:t>
      </w:r>
      <w:r w:rsidR="00FE591A" w:rsidRPr="00DA6FAC">
        <w:rPr>
          <w:lang w:val="de-DE"/>
        </w:rPr>
        <w:t>84 Tabletten</w:t>
      </w:r>
      <w:r w:rsidRPr="00DA6FAC">
        <w:rPr>
          <w:lang w:val="de-DE"/>
        </w:rPr>
        <w:t xml:space="preserve"> (</w:t>
      </w:r>
      <w:r w:rsidR="00FE591A" w:rsidRPr="00DA6FAC">
        <w:rPr>
          <w:lang w:val="de-DE"/>
        </w:rPr>
        <w:t>4</w:t>
      </w:r>
      <w:r w:rsidRPr="00DA6FAC">
        <w:rPr>
          <w:lang w:val="de-DE"/>
        </w:rPr>
        <w:t> </w:t>
      </w:r>
      <w:r w:rsidR="00FE591A" w:rsidRPr="00DA6FAC">
        <w:rPr>
          <w:lang w:val="de-DE"/>
        </w:rPr>
        <w:t>Blister</w:t>
      </w:r>
      <w:r w:rsidR="00C05A92" w:rsidRPr="00DA6FAC">
        <w:rPr>
          <w:lang w:val="de-DE"/>
        </w:rPr>
        <w:t>packungen</w:t>
      </w:r>
      <w:r w:rsidRPr="00DA6FAC">
        <w:rPr>
          <w:lang w:val="de-DE"/>
        </w:rPr>
        <w:t xml:space="preserve"> mit jeweils </w:t>
      </w:r>
      <w:r w:rsidR="00FE591A" w:rsidRPr="00DA6FAC">
        <w:rPr>
          <w:lang w:val="de-DE"/>
        </w:rPr>
        <w:t>21</w:t>
      </w:r>
      <w:r w:rsidR="006077CD" w:rsidRPr="00DA6FAC">
        <w:rPr>
          <w:lang w:val="de-DE"/>
        </w:rPr>
        <w:t> </w:t>
      </w:r>
      <w:r w:rsidR="00FE591A" w:rsidRPr="00DA6FAC">
        <w:rPr>
          <w:lang w:val="de-DE"/>
        </w:rPr>
        <w:t>Tabletten</w:t>
      </w:r>
      <w:r w:rsidRPr="00DA6FAC">
        <w:rPr>
          <w:lang w:val="de-DE"/>
        </w:rPr>
        <w:t xml:space="preserve">) </w:t>
      </w:r>
      <w:r w:rsidRPr="00DA6FAC">
        <w:rPr>
          <w:szCs w:val="22"/>
          <w:lang w:val="de-DE"/>
        </w:rPr>
        <w:t>erhältlich</w:t>
      </w:r>
      <w:r w:rsidRPr="00DA6FAC">
        <w:rPr>
          <w:rFonts w:eastAsia="SimSun"/>
          <w:szCs w:val="22"/>
          <w:lang w:val="de-DE"/>
        </w:rPr>
        <w:t>.</w:t>
      </w:r>
    </w:p>
    <w:p w14:paraId="72AA1C85" w14:textId="77777777" w:rsidR="005C25D6" w:rsidRPr="00DA6FAC" w:rsidRDefault="005C25D6" w:rsidP="005E5AA6">
      <w:pPr>
        <w:widowControl w:val="0"/>
        <w:numPr>
          <w:ilvl w:val="12"/>
          <w:numId w:val="0"/>
        </w:numPr>
        <w:tabs>
          <w:tab w:val="clear" w:pos="567"/>
        </w:tabs>
        <w:spacing w:line="240" w:lineRule="auto"/>
        <w:rPr>
          <w:lang w:val="de-DE"/>
        </w:rPr>
      </w:pPr>
    </w:p>
    <w:p w14:paraId="03150E76" w14:textId="77777777" w:rsidR="005C25D6" w:rsidRPr="00DA6FAC" w:rsidRDefault="005C25D6" w:rsidP="005E5AA6">
      <w:pPr>
        <w:keepNext/>
        <w:widowControl w:val="0"/>
        <w:numPr>
          <w:ilvl w:val="12"/>
          <w:numId w:val="0"/>
        </w:numPr>
        <w:tabs>
          <w:tab w:val="clear" w:pos="567"/>
        </w:tabs>
        <w:spacing w:line="240" w:lineRule="auto"/>
        <w:ind w:right="-2"/>
        <w:rPr>
          <w:noProof/>
          <w:szCs w:val="22"/>
          <w:lang w:val="en-US"/>
        </w:rPr>
      </w:pPr>
      <w:r w:rsidRPr="00DA6FAC">
        <w:rPr>
          <w:b/>
          <w:noProof/>
          <w:szCs w:val="22"/>
          <w:lang w:val="en-US"/>
        </w:rPr>
        <w:t>Pharmazeutischer Unternehmer</w:t>
      </w:r>
    </w:p>
    <w:p w14:paraId="59D866F5" w14:textId="77777777" w:rsidR="005C25D6" w:rsidRPr="00DA6FAC" w:rsidRDefault="005C25D6" w:rsidP="005E5AA6">
      <w:pPr>
        <w:pStyle w:val="Text"/>
        <w:keepNext/>
        <w:widowControl w:val="0"/>
        <w:spacing w:before="0"/>
        <w:jc w:val="left"/>
        <w:rPr>
          <w:color w:val="000000"/>
          <w:sz w:val="22"/>
          <w:szCs w:val="22"/>
          <w:lang w:val="en-US"/>
        </w:rPr>
      </w:pPr>
      <w:r w:rsidRPr="00DA6FAC">
        <w:rPr>
          <w:color w:val="000000"/>
          <w:sz w:val="22"/>
          <w:szCs w:val="22"/>
          <w:lang w:val="en-US"/>
        </w:rPr>
        <w:t>Novartis Europharm Limited</w:t>
      </w:r>
    </w:p>
    <w:p w14:paraId="5DF2B7A5" w14:textId="77777777" w:rsidR="005C25D6" w:rsidRPr="00DA6FAC" w:rsidRDefault="005C25D6" w:rsidP="005E5AA6">
      <w:pPr>
        <w:keepNext/>
        <w:widowControl w:val="0"/>
        <w:spacing w:line="240" w:lineRule="auto"/>
        <w:rPr>
          <w:color w:val="000000"/>
        </w:rPr>
      </w:pPr>
      <w:r w:rsidRPr="00DA6FAC">
        <w:rPr>
          <w:color w:val="000000"/>
        </w:rPr>
        <w:t>Vista Building</w:t>
      </w:r>
    </w:p>
    <w:p w14:paraId="437C2256" w14:textId="77777777" w:rsidR="005C25D6" w:rsidRPr="00DA6FAC" w:rsidRDefault="005C25D6" w:rsidP="005E5AA6">
      <w:pPr>
        <w:keepNext/>
        <w:widowControl w:val="0"/>
        <w:spacing w:line="240" w:lineRule="auto"/>
        <w:rPr>
          <w:color w:val="000000"/>
        </w:rPr>
      </w:pPr>
      <w:r w:rsidRPr="00DA6FAC">
        <w:rPr>
          <w:color w:val="000000"/>
        </w:rPr>
        <w:t>Elm Park, Merrion Road</w:t>
      </w:r>
    </w:p>
    <w:p w14:paraId="0C3E1E94" w14:textId="77777777" w:rsidR="005C25D6" w:rsidRPr="00542D7D" w:rsidRDefault="005C25D6" w:rsidP="005E5AA6">
      <w:pPr>
        <w:keepNext/>
        <w:widowControl w:val="0"/>
        <w:spacing w:line="240" w:lineRule="auto"/>
        <w:rPr>
          <w:color w:val="000000"/>
          <w:lang w:val="en-US"/>
        </w:rPr>
      </w:pPr>
      <w:r w:rsidRPr="00542D7D">
        <w:rPr>
          <w:color w:val="000000"/>
          <w:lang w:val="en-US"/>
        </w:rPr>
        <w:t>Dublin 4</w:t>
      </w:r>
    </w:p>
    <w:p w14:paraId="4627C55E" w14:textId="77777777" w:rsidR="005C25D6" w:rsidRPr="007C0C50" w:rsidRDefault="005C25D6" w:rsidP="005E5AA6">
      <w:pPr>
        <w:spacing w:line="240" w:lineRule="auto"/>
        <w:rPr>
          <w:color w:val="000000"/>
          <w:lang w:val="en-US"/>
        </w:rPr>
      </w:pPr>
      <w:r w:rsidRPr="007C0C50">
        <w:rPr>
          <w:color w:val="000000"/>
          <w:lang w:val="en-US"/>
        </w:rPr>
        <w:t>Irland</w:t>
      </w:r>
    </w:p>
    <w:p w14:paraId="7ECB8A6D" w14:textId="77777777" w:rsidR="005C25D6" w:rsidRPr="007C0C50" w:rsidRDefault="005C25D6" w:rsidP="005E5AA6">
      <w:pPr>
        <w:widowControl w:val="0"/>
        <w:tabs>
          <w:tab w:val="clear" w:pos="567"/>
        </w:tabs>
        <w:spacing w:line="240" w:lineRule="auto"/>
        <w:rPr>
          <w:color w:val="000000"/>
          <w:szCs w:val="22"/>
          <w:lang w:val="en-US"/>
        </w:rPr>
      </w:pPr>
    </w:p>
    <w:p w14:paraId="618A6B49" w14:textId="77777777" w:rsidR="005C25D6" w:rsidRPr="007C0C50" w:rsidRDefault="005C25D6" w:rsidP="005E5AA6">
      <w:pPr>
        <w:keepNext/>
        <w:widowControl w:val="0"/>
        <w:numPr>
          <w:ilvl w:val="12"/>
          <w:numId w:val="0"/>
        </w:numPr>
        <w:tabs>
          <w:tab w:val="clear" w:pos="567"/>
        </w:tabs>
        <w:spacing w:line="240" w:lineRule="auto"/>
        <w:ind w:right="-2"/>
        <w:rPr>
          <w:b/>
          <w:lang w:val="en-US"/>
        </w:rPr>
      </w:pPr>
      <w:r w:rsidRPr="007C0C50">
        <w:rPr>
          <w:b/>
          <w:lang w:val="en-US"/>
        </w:rPr>
        <w:t>Hersteller</w:t>
      </w:r>
    </w:p>
    <w:p w14:paraId="7F729FAD" w14:textId="77777777" w:rsidR="00847984" w:rsidRPr="005E78B7" w:rsidRDefault="00847984" w:rsidP="00847984">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6B649D3E" w14:textId="77777777" w:rsidR="00847984" w:rsidRPr="005E78B7" w:rsidRDefault="00847984" w:rsidP="00847984">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0DF134DC" w14:textId="77777777" w:rsidR="00847984" w:rsidRPr="005E78B7" w:rsidRDefault="00847984" w:rsidP="00847984">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79858D99" w14:textId="77777777" w:rsidR="00847984" w:rsidRPr="005E78B7" w:rsidRDefault="00847984" w:rsidP="00847984">
      <w:pPr>
        <w:widowControl w:val="0"/>
        <w:autoSpaceDE w:val="0"/>
        <w:autoSpaceDN w:val="0"/>
        <w:adjustRightInd w:val="0"/>
        <w:spacing w:line="240" w:lineRule="auto"/>
        <w:ind w:right="120"/>
        <w:rPr>
          <w:rFonts w:eastAsia="SimSun"/>
          <w:color w:val="000000"/>
          <w:szCs w:val="22"/>
          <w:lang w:val="pt-PT" w:eastAsia="en-GB"/>
        </w:rPr>
      </w:pPr>
      <w:r w:rsidRPr="00E9251F">
        <w:rPr>
          <w:rFonts w:eastAsia="SimSun"/>
          <w:color w:val="000000"/>
          <w:szCs w:val="22"/>
          <w:lang w:val="pt-PT" w:eastAsia="en-GB"/>
        </w:rPr>
        <w:t>Slowenien</w:t>
      </w:r>
    </w:p>
    <w:p w14:paraId="139610D5" w14:textId="77777777" w:rsidR="00847984" w:rsidRPr="00E9251F" w:rsidRDefault="00847984" w:rsidP="00847984">
      <w:pPr>
        <w:widowControl w:val="0"/>
        <w:autoSpaceDE w:val="0"/>
        <w:autoSpaceDN w:val="0"/>
        <w:adjustRightInd w:val="0"/>
        <w:spacing w:line="240" w:lineRule="auto"/>
        <w:ind w:right="120"/>
        <w:rPr>
          <w:rFonts w:eastAsia="SimSun"/>
          <w:color w:val="000000"/>
          <w:szCs w:val="22"/>
          <w:lang w:val="pt-PT" w:eastAsia="en-GB"/>
        </w:rPr>
      </w:pPr>
    </w:p>
    <w:p w14:paraId="4FF952D7" w14:textId="77777777" w:rsidR="00CB7072" w:rsidRPr="00E9251F" w:rsidRDefault="00CB7072" w:rsidP="005E5AA6">
      <w:pPr>
        <w:keepNext/>
        <w:widowControl w:val="0"/>
        <w:numPr>
          <w:ilvl w:val="12"/>
          <w:numId w:val="0"/>
        </w:numPr>
        <w:tabs>
          <w:tab w:val="clear" w:pos="567"/>
        </w:tabs>
        <w:spacing w:line="240" w:lineRule="auto"/>
        <w:rPr>
          <w:noProof/>
          <w:color w:val="000000"/>
          <w:szCs w:val="22"/>
          <w:shd w:val="pct15" w:color="auto" w:fill="auto"/>
          <w:lang w:val="pt-PT"/>
        </w:rPr>
      </w:pPr>
      <w:r w:rsidRPr="00E9251F">
        <w:rPr>
          <w:noProof/>
          <w:color w:val="000000"/>
          <w:szCs w:val="22"/>
          <w:shd w:val="pct15" w:color="auto" w:fill="auto"/>
          <w:lang w:val="pt-PT"/>
        </w:rPr>
        <w:t>Lek farmacevtska družba d.d., Poslovna enota PROIZVODNJA LENDAVA</w:t>
      </w:r>
    </w:p>
    <w:p w14:paraId="2AEBEC5B" w14:textId="77777777" w:rsidR="00CB7072" w:rsidRPr="00851106" w:rsidRDefault="00CB7072" w:rsidP="005E5AA6">
      <w:pPr>
        <w:keepNext/>
        <w:widowControl w:val="0"/>
        <w:numPr>
          <w:ilvl w:val="12"/>
          <w:numId w:val="0"/>
        </w:numPr>
        <w:tabs>
          <w:tab w:val="clear" w:pos="567"/>
        </w:tabs>
        <w:spacing w:line="240" w:lineRule="auto"/>
        <w:rPr>
          <w:noProof/>
          <w:color w:val="000000"/>
          <w:szCs w:val="22"/>
          <w:shd w:val="pct15" w:color="auto" w:fill="auto"/>
          <w:lang w:val="de-DE"/>
        </w:rPr>
      </w:pPr>
      <w:r w:rsidRPr="00851106">
        <w:rPr>
          <w:noProof/>
          <w:color w:val="000000"/>
          <w:szCs w:val="22"/>
          <w:shd w:val="pct15" w:color="auto" w:fill="auto"/>
          <w:lang w:val="de-DE"/>
        </w:rPr>
        <w:t>Trimlini 2D</w:t>
      </w:r>
    </w:p>
    <w:p w14:paraId="37D72844" w14:textId="77777777" w:rsidR="00CB7072" w:rsidRPr="00851106" w:rsidRDefault="00CB7072" w:rsidP="005E5AA6">
      <w:pPr>
        <w:keepNext/>
        <w:widowControl w:val="0"/>
        <w:numPr>
          <w:ilvl w:val="12"/>
          <w:numId w:val="0"/>
        </w:numPr>
        <w:tabs>
          <w:tab w:val="clear" w:pos="567"/>
        </w:tabs>
        <w:spacing w:line="240" w:lineRule="auto"/>
        <w:rPr>
          <w:noProof/>
          <w:color w:val="000000"/>
          <w:szCs w:val="22"/>
          <w:shd w:val="pct15" w:color="auto" w:fill="auto"/>
          <w:lang w:val="pt-PT"/>
        </w:rPr>
      </w:pPr>
      <w:r w:rsidRPr="00851106">
        <w:rPr>
          <w:noProof/>
          <w:color w:val="000000"/>
          <w:szCs w:val="22"/>
          <w:shd w:val="pct15" w:color="auto" w:fill="auto"/>
          <w:lang w:val="pt-PT"/>
        </w:rPr>
        <w:t>9220 Lendava</w:t>
      </w:r>
    </w:p>
    <w:p w14:paraId="54307DF0" w14:textId="77777777" w:rsidR="00CB7072" w:rsidRPr="00851106" w:rsidRDefault="00CB7072" w:rsidP="005E5AA6">
      <w:pPr>
        <w:widowControl w:val="0"/>
        <w:numPr>
          <w:ilvl w:val="12"/>
          <w:numId w:val="0"/>
        </w:numPr>
        <w:tabs>
          <w:tab w:val="clear" w:pos="567"/>
        </w:tabs>
        <w:spacing w:line="240" w:lineRule="auto"/>
        <w:rPr>
          <w:noProof/>
          <w:color w:val="000000"/>
          <w:szCs w:val="22"/>
          <w:shd w:val="pct15" w:color="auto" w:fill="auto"/>
          <w:lang w:val="pt-PT"/>
        </w:rPr>
      </w:pPr>
      <w:r w:rsidRPr="00851106">
        <w:rPr>
          <w:noProof/>
          <w:color w:val="000000"/>
          <w:szCs w:val="22"/>
          <w:shd w:val="pct15" w:color="auto" w:fill="auto"/>
          <w:lang w:val="pt-PT"/>
        </w:rPr>
        <w:t>Slowenien</w:t>
      </w:r>
    </w:p>
    <w:p w14:paraId="635C33BB" w14:textId="77777777" w:rsidR="00CB7072" w:rsidRPr="007C0C50" w:rsidRDefault="00CB7072" w:rsidP="005E5AA6">
      <w:pPr>
        <w:widowControl w:val="0"/>
        <w:numPr>
          <w:ilvl w:val="12"/>
          <w:numId w:val="0"/>
        </w:numPr>
        <w:tabs>
          <w:tab w:val="clear" w:pos="567"/>
        </w:tabs>
        <w:spacing w:line="240" w:lineRule="auto"/>
        <w:rPr>
          <w:noProof/>
          <w:color w:val="000000"/>
          <w:szCs w:val="22"/>
          <w:lang w:val="pt-PT"/>
        </w:rPr>
      </w:pPr>
    </w:p>
    <w:p w14:paraId="1642BABF" w14:textId="77777777" w:rsidR="005C25D6" w:rsidRPr="007C0C50" w:rsidRDefault="005C25D6" w:rsidP="005E5AA6">
      <w:pPr>
        <w:keepNext/>
        <w:widowControl w:val="0"/>
        <w:numPr>
          <w:ilvl w:val="12"/>
          <w:numId w:val="0"/>
        </w:numPr>
        <w:tabs>
          <w:tab w:val="clear" w:pos="567"/>
        </w:tabs>
        <w:spacing w:line="240" w:lineRule="auto"/>
        <w:rPr>
          <w:noProof/>
          <w:color w:val="000000"/>
          <w:szCs w:val="22"/>
          <w:shd w:val="pct15" w:color="auto" w:fill="auto"/>
          <w:lang w:val="pt-PT"/>
        </w:rPr>
      </w:pPr>
      <w:r w:rsidRPr="007C0C50">
        <w:rPr>
          <w:noProof/>
          <w:color w:val="000000"/>
          <w:szCs w:val="22"/>
          <w:shd w:val="pct15" w:color="auto" w:fill="auto"/>
          <w:lang w:val="pt-PT"/>
        </w:rPr>
        <w:t>Novartis Pharma GmbH</w:t>
      </w:r>
    </w:p>
    <w:p w14:paraId="1902E218" w14:textId="77777777" w:rsidR="005C25D6" w:rsidRPr="007C0C50" w:rsidRDefault="005C25D6" w:rsidP="005E5AA6">
      <w:pPr>
        <w:keepNext/>
        <w:widowControl w:val="0"/>
        <w:numPr>
          <w:ilvl w:val="12"/>
          <w:numId w:val="0"/>
        </w:numPr>
        <w:tabs>
          <w:tab w:val="clear" w:pos="567"/>
        </w:tabs>
        <w:spacing w:line="240" w:lineRule="auto"/>
        <w:rPr>
          <w:noProof/>
          <w:color w:val="000000"/>
          <w:szCs w:val="22"/>
          <w:shd w:val="pct15" w:color="auto" w:fill="auto"/>
          <w:lang w:val="pt-PT"/>
        </w:rPr>
      </w:pPr>
      <w:r w:rsidRPr="007C0C50">
        <w:rPr>
          <w:noProof/>
          <w:color w:val="000000"/>
          <w:szCs w:val="22"/>
          <w:shd w:val="pct15" w:color="auto" w:fill="auto"/>
          <w:lang w:val="pt-PT"/>
        </w:rPr>
        <w:t>Roonstraße 25</w:t>
      </w:r>
    </w:p>
    <w:p w14:paraId="1EA868BF" w14:textId="77777777" w:rsidR="005C25D6" w:rsidRPr="00537603" w:rsidRDefault="005C25D6" w:rsidP="005E5AA6">
      <w:pPr>
        <w:keepNext/>
        <w:widowControl w:val="0"/>
        <w:numPr>
          <w:ilvl w:val="12"/>
          <w:numId w:val="0"/>
        </w:numPr>
        <w:tabs>
          <w:tab w:val="clear" w:pos="567"/>
        </w:tabs>
        <w:spacing w:line="240" w:lineRule="auto"/>
        <w:rPr>
          <w:noProof/>
          <w:color w:val="000000"/>
          <w:szCs w:val="22"/>
          <w:shd w:val="pct15" w:color="auto" w:fill="auto"/>
          <w:lang w:val="de-DE"/>
        </w:rPr>
      </w:pPr>
      <w:r w:rsidRPr="00537603">
        <w:rPr>
          <w:noProof/>
          <w:color w:val="000000"/>
          <w:szCs w:val="22"/>
          <w:shd w:val="pct15" w:color="auto" w:fill="auto"/>
          <w:lang w:val="de-DE"/>
        </w:rPr>
        <w:t>D</w:t>
      </w:r>
      <w:r w:rsidRPr="00537603">
        <w:rPr>
          <w:noProof/>
          <w:color w:val="000000"/>
          <w:szCs w:val="22"/>
          <w:shd w:val="pct15" w:color="auto" w:fill="auto"/>
          <w:lang w:val="de-DE"/>
        </w:rPr>
        <w:noBreakHyphen/>
        <w:t>90429 Nürnberg</w:t>
      </w:r>
    </w:p>
    <w:p w14:paraId="3DC71970" w14:textId="77777777" w:rsidR="005C25D6" w:rsidRPr="00537603" w:rsidRDefault="005C25D6" w:rsidP="005E5AA6">
      <w:pPr>
        <w:widowControl w:val="0"/>
        <w:tabs>
          <w:tab w:val="clear" w:pos="567"/>
        </w:tabs>
        <w:spacing w:line="240" w:lineRule="auto"/>
        <w:rPr>
          <w:noProof/>
          <w:szCs w:val="22"/>
          <w:shd w:val="pct15" w:color="auto" w:fill="auto"/>
          <w:lang w:val="de-DE"/>
        </w:rPr>
      </w:pPr>
      <w:r w:rsidRPr="00537603">
        <w:rPr>
          <w:noProof/>
          <w:color w:val="000000"/>
          <w:szCs w:val="22"/>
          <w:shd w:val="pct15" w:color="auto" w:fill="auto"/>
          <w:lang w:val="de-DE"/>
        </w:rPr>
        <w:t>Deutschland</w:t>
      </w:r>
    </w:p>
    <w:p w14:paraId="1A27C46B" w14:textId="77777777" w:rsidR="005C25D6" w:rsidRDefault="005C25D6" w:rsidP="005E5AA6">
      <w:pPr>
        <w:widowControl w:val="0"/>
        <w:tabs>
          <w:tab w:val="clear" w:pos="567"/>
        </w:tabs>
        <w:spacing w:line="240" w:lineRule="auto"/>
        <w:rPr>
          <w:noProof/>
          <w:szCs w:val="22"/>
          <w:lang w:val="de-DE"/>
        </w:rPr>
      </w:pPr>
    </w:p>
    <w:p w14:paraId="6645D889" w14:textId="77777777" w:rsidR="00C71EB8" w:rsidRPr="00290CFA" w:rsidRDefault="00C71EB8" w:rsidP="00C71EB8">
      <w:pPr>
        <w:keepNext/>
        <w:tabs>
          <w:tab w:val="clear" w:pos="567"/>
        </w:tabs>
        <w:spacing w:line="240" w:lineRule="auto"/>
        <w:rPr>
          <w:rFonts w:eastAsia="Aptos"/>
          <w:szCs w:val="22"/>
          <w:shd w:val="pct15" w:color="auto" w:fill="auto"/>
          <w:lang w:val="de-DE" w:eastAsia="de-CH"/>
        </w:rPr>
      </w:pPr>
      <w:r w:rsidRPr="00290CFA">
        <w:rPr>
          <w:rFonts w:eastAsia="Aptos"/>
          <w:szCs w:val="22"/>
          <w:shd w:val="pct15" w:color="auto" w:fill="auto"/>
          <w:lang w:val="de-DE" w:eastAsia="de-CH"/>
        </w:rPr>
        <w:t>Novartis Pharma GmbH</w:t>
      </w:r>
    </w:p>
    <w:p w14:paraId="2090EF1D" w14:textId="77777777" w:rsidR="00C71EB8" w:rsidRPr="00290CFA" w:rsidRDefault="00C71EB8" w:rsidP="00C71EB8">
      <w:pPr>
        <w:keepNext/>
        <w:tabs>
          <w:tab w:val="clear" w:pos="567"/>
        </w:tabs>
        <w:spacing w:line="240" w:lineRule="auto"/>
        <w:rPr>
          <w:rFonts w:eastAsia="Aptos"/>
          <w:szCs w:val="22"/>
          <w:shd w:val="pct15" w:color="auto" w:fill="auto"/>
          <w:lang w:val="de-DE" w:eastAsia="de-CH"/>
        </w:rPr>
      </w:pPr>
      <w:r w:rsidRPr="00290CFA">
        <w:rPr>
          <w:rFonts w:eastAsia="Aptos"/>
          <w:szCs w:val="22"/>
          <w:shd w:val="pct15" w:color="auto" w:fill="auto"/>
          <w:lang w:val="de-DE" w:eastAsia="de-CH"/>
        </w:rPr>
        <w:t>Sophie-Germain-Straße 10</w:t>
      </w:r>
    </w:p>
    <w:p w14:paraId="73320239" w14:textId="77777777" w:rsidR="00C71EB8" w:rsidRPr="00290CFA" w:rsidRDefault="00C71EB8" w:rsidP="00C71EB8">
      <w:pPr>
        <w:keepNext/>
        <w:tabs>
          <w:tab w:val="clear" w:pos="567"/>
        </w:tabs>
        <w:spacing w:line="240" w:lineRule="auto"/>
        <w:rPr>
          <w:rFonts w:eastAsia="Aptos"/>
          <w:szCs w:val="22"/>
          <w:shd w:val="pct15" w:color="auto" w:fill="auto"/>
          <w:lang w:val="de-DE" w:eastAsia="de-CH"/>
        </w:rPr>
      </w:pPr>
      <w:r w:rsidRPr="00290CFA">
        <w:rPr>
          <w:rFonts w:eastAsia="Aptos"/>
          <w:szCs w:val="22"/>
          <w:shd w:val="pct15" w:color="auto" w:fill="auto"/>
          <w:lang w:val="de-DE" w:eastAsia="de-CH"/>
        </w:rPr>
        <w:t>90443 Nürnberg</w:t>
      </w:r>
    </w:p>
    <w:p w14:paraId="20D6E41B" w14:textId="608C4AFA" w:rsidR="00C71EB8" w:rsidRDefault="00C71EB8" w:rsidP="00C71EB8">
      <w:pPr>
        <w:widowControl w:val="0"/>
        <w:tabs>
          <w:tab w:val="clear" w:pos="567"/>
        </w:tabs>
        <w:spacing w:line="240" w:lineRule="auto"/>
        <w:rPr>
          <w:noProof/>
          <w:szCs w:val="22"/>
          <w:lang w:val="de-DE"/>
        </w:rPr>
      </w:pPr>
      <w:r w:rsidRPr="00C71EB8">
        <w:rPr>
          <w:rFonts w:eastAsia="Aptos"/>
          <w:kern w:val="2"/>
          <w:szCs w:val="22"/>
          <w:shd w:val="pct15" w:color="auto" w:fill="auto"/>
          <w:lang w:val="de-CH"/>
          <w14:ligatures w14:val="standardContextual"/>
        </w:rPr>
        <w:t>Deutschland</w:t>
      </w:r>
    </w:p>
    <w:p w14:paraId="69827592" w14:textId="77777777" w:rsidR="00C71EB8" w:rsidRPr="00DA6FAC" w:rsidRDefault="00C71EB8" w:rsidP="005E5AA6">
      <w:pPr>
        <w:widowControl w:val="0"/>
        <w:tabs>
          <w:tab w:val="clear" w:pos="567"/>
        </w:tabs>
        <w:spacing w:line="240" w:lineRule="auto"/>
        <w:rPr>
          <w:noProof/>
          <w:szCs w:val="22"/>
          <w:lang w:val="de-DE"/>
        </w:rPr>
      </w:pPr>
    </w:p>
    <w:p w14:paraId="02A6F17A"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r w:rsidRPr="00DA6FAC">
        <w:rPr>
          <w:noProof/>
          <w:szCs w:val="22"/>
          <w:lang w:val="de-DE"/>
        </w:rPr>
        <w:t>Falls Sie weitere Informationen über das Arzneimittel wünschen, setzen Sie sich bitte mit dem örtlichen Vertreter des pharmazeutischen Unternehmers in Verbindung:</w:t>
      </w:r>
    </w:p>
    <w:p w14:paraId="598A7610" w14:textId="77777777" w:rsidR="005C25D6" w:rsidRPr="00DA6FAC" w:rsidRDefault="005C25D6" w:rsidP="005E5AA6">
      <w:pPr>
        <w:keepNext/>
        <w:widowControl w:val="0"/>
        <w:numPr>
          <w:ilvl w:val="12"/>
          <w:numId w:val="0"/>
        </w:numPr>
        <w:tabs>
          <w:tab w:val="clear" w:pos="567"/>
        </w:tabs>
        <w:spacing w:line="240" w:lineRule="auto"/>
        <w:rPr>
          <w:noProof/>
          <w:szCs w:val="22"/>
          <w:lang w:val="de-DE"/>
        </w:rPr>
      </w:pPr>
    </w:p>
    <w:tbl>
      <w:tblPr>
        <w:tblW w:w="9356" w:type="dxa"/>
        <w:tblInd w:w="-34" w:type="dxa"/>
        <w:tblLayout w:type="fixed"/>
        <w:tblLook w:val="0000" w:firstRow="0" w:lastRow="0" w:firstColumn="0" w:lastColumn="0" w:noHBand="0" w:noVBand="0"/>
      </w:tblPr>
      <w:tblGrid>
        <w:gridCol w:w="4678"/>
        <w:gridCol w:w="4678"/>
      </w:tblGrid>
      <w:tr w:rsidR="005C25D6" w:rsidRPr="00DA6FAC" w14:paraId="0CE6F0D4" w14:textId="77777777" w:rsidTr="008C67CE">
        <w:trPr>
          <w:cantSplit/>
        </w:trPr>
        <w:tc>
          <w:tcPr>
            <w:tcW w:w="4678" w:type="dxa"/>
          </w:tcPr>
          <w:p w14:paraId="2FE02C1E" w14:textId="77777777" w:rsidR="005C25D6" w:rsidRPr="00DA6FAC" w:rsidRDefault="005C25D6" w:rsidP="005E5AA6">
            <w:pPr>
              <w:keepNext/>
              <w:spacing w:line="240" w:lineRule="auto"/>
              <w:rPr>
                <w:b/>
                <w:szCs w:val="22"/>
                <w:lang w:val="fr-FR"/>
              </w:rPr>
            </w:pPr>
            <w:r w:rsidRPr="00DA6FAC">
              <w:rPr>
                <w:b/>
                <w:szCs w:val="22"/>
                <w:lang w:val="fr-FR"/>
              </w:rPr>
              <w:t>België/Belgique/Belgien</w:t>
            </w:r>
          </w:p>
          <w:p w14:paraId="46093F62" w14:textId="77777777" w:rsidR="005C25D6" w:rsidRPr="00DA6FAC" w:rsidRDefault="005C25D6" w:rsidP="005E5AA6">
            <w:pPr>
              <w:keepNext/>
              <w:spacing w:line="240" w:lineRule="auto"/>
              <w:rPr>
                <w:szCs w:val="22"/>
                <w:lang w:val="fr-FR"/>
              </w:rPr>
            </w:pPr>
            <w:r w:rsidRPr="00DA6FAC">
              <w:rPr>
                <w:szCs w:val="22"/>
                <w:lang w:val="fr-FR"/>
              </w:rPr>
              <w:t>Novartis Pharma N.V.</w:t>
            </w:r>
          </w:p>
          <w:p w14:paraId="6BD16D30" w14:textId="77777777" w:rsidR="005C25D6" w:rsidRPr="00DA6FAC" w:rsidRDefault="005C25D6" w:rsidP="005E5AA6">
            <w:pPr>
              <w:keepNext/>
              <w:spacing w:line="240" w:lineRule="auto"/>
              <w:rPr>
                <w:szCs w:val="22"/>
                <w:lang w:val="de-DE"/>
              </w:rPr>
            </w:pPr>
            <w:r w:rsidRPr="00DA6FAC">
              <w:rPr>
                <w:szCs w:val="22"/>
                <w:lang w:val="de-DE"/>
              </w:rPr>
              <w:t>Tél/Tel: +32 2 246 16 11</w:t>
            </w:r>
          </w:p>
          <w:p w14:paraId="5C56BB6E" w14:textId="77777777" w:rsidR="005C25D6" w:rsidRPr="00DA6FAC" w:rsidRDefault="005C25D6" w:rsidP="005E5AA6">
            <w:pPr>
              <w:keepNext/>
              <w:spacing w:line="240" w:lineRule="auto"/>
              <w:ind w:right="34"/>
              <w:rPr>
                <w:szCs w:val="22"/>
                <w:lang w:val="de-DE"/>
              </w:rPr>
            </w:pPr>
          </w:p>
        </w:tc>
        <w:tc>
          <w:tcPr>
            <w:tcW w:w="4678" w:type="dxa"/>
          </w:tcPr>
          <w:p w14:paraId="06614182" w14:textId="77777777" w:rsidR="005C25D6" w:rsidRPr="00542D7D" w:rsidRDefault="005C25D6" w:rsidP="005E5AA6">
            <w:pPr>
              <w:keepNext/>
              <w:spacing w:line="240" w:lineRule="auto"/>
              <w:rPr>
                <w:b/>
                <w:szCs w:val="22"/>
                <w:lang w:val="es-ES"/>
              </w:rPr>
            </w:pPr>
            <w:r w:rsidRPr="00542D7D">
              <w:rPr>
                <w:b/>
                <w:szCs w:val="22"/>
                <w:lang w:val="es-ES"/>
              </w:rPr>
              <w:t>Lietuva</w:t>
            </w:r>
          </w:p>
          <w:p w14:paraId="5C1AC3D5" w14:textId="65C51223" w:rsidR="005C25D6" w:rsidRPr="00542D7D" w:rsidRDefault="005C25D6" w:rsidP="005E5AA6">
            <w:pPr>
              <w:keepNext/>
              <w:spacing w:line="240" w:lineRule="auto"/>
              <w:ind w:right="-449"/>
              <w:rPr>
                <w:szCs w:val="22"/>
                <w:lang w:val="es-ES"/>
              </w:rPr>
            </w:pPr>
            <w:r w:rsidRPr="00DA6FAC">
              <w:rPr>
                <w:szCs w:val="22"/>
                <w:lang w:val="lt-LT"/>
              </w:rPr>
              <w:t>SIA Novartis Baltics Lietuvos filialas</w:t>
            </w:r>
          </w:p>
          <w:p w14:paraId="09D7B7A5" w14:textId="77777777" w:rsidR="005C25D6" w:rsidRPr="00DA6FAC" w:rsidRDefault="005C25D6" w:rsidP="005E5AA6">
            <w:pPr>
              <w:keepNext/>
              <w:spacing w:line="240" w:lineRule="auto"/>
              <w:ind w:right="-449"/>
              <w:rPr>
                <w:szCs w:val="22"/>
                <w:lang w:val="de-DE"/>
              </w:rPr>
            </w:pPr>
            <w:r w:rsidRPr="00DA6FAC">
              <w:rPr>
                <w:szCs w:val="22"/>
                <w:lang w:val="de-DE"/>
              </w:rPr>
              <w:t>Tel: +370 5 269 16 50</w:t>
            </w:r>
          </w:p>
          <w:p w14:paraId="33ACF2AF" w14:textId="77777777" w:rsidR="005C25D6" w:rsidRPr="00DA6FAC" w:rsidRDefault="005C25D6" w:rsidP="005E5AA6">
            <w:pPr>
              <w:keepNext/>
              <w:spacing w:line="240" w:lineRule="auto"/>
              <w:rPr>
                <w:szCs w:val="22"/>
                <w:lang w:val="de-DE"/>
              </w:rPr>
            </w:pPr>
          </w:p>
        </w:tc>
      </w:tr>
      <w:tr w:rsidR="005C25D6" w:rsidRPr="00DA6FAC" w14:paraId="262ED191" w14:textId="77777777" w:rsidTr="008C67CE">
        <w:trPr>
          <w:cantSplit/>
        </w:trPr>
        <w:tc>
          <w:tcPr>
            <w:tcW w:w="4678" w:type="dxa"/>
          </w:tcPr>
          <w:p w14:paraId="12B1B2E9" w14:textId="77777777" w:rsidR="005C25D6" w:rsidRPr="00542D7D" w:rsidRDefault="005C25D6" w:rsidP="005E5AA6">
            <w:pPr>
              <w:widowControl w:val="0"/>
              <w:spacing w:line="240" w:lineRule="auto"/>
              <w:rPr>
                <w:b/>
                <w:szCs w:val="22"/>
                <w:lang w:val="es-ES"/>
              </w:rPr>
            </w:pPr>
            <w:r w:rsidRPr="00DA6FAC">
              <w:rPr>
                <w:b/>
                <w:szCs w:val="22"/>
                <w:lang w:val="de-DE"/>
              </w:rPr>
              <w:t>България</w:t>
            </w:r>
          </w:p>
          <w:p w14:paraId="46294978" w14:textId="77777777" w:rsidR="005C25D6" w:rsidRPr="00542D7D" w:rsidRDefault="005C25D6" w:rsidP="005E5AA6">
            <w:pPr>
              <w:widowControl w:val="0"/>
              <w:spacing w:line="240" w:lineRule="auto"/>
              <w:rPr>
                <w:szCs w:val="22"/>
                <w:lang w:val="es-ES"/>
              </w:rPr>
            </w:pPr>
            <w:r w:rsidRPr="00542D7D">
              <w:rPr>
                <w:szCs w:val="22"/>
                <w:lang w:val="es-ES"/>
              </w:rPr>
              <w:t>Novartis Bulgaria EOOD</w:t>
            </w:r>
          </w:p>
          <w:p w14:paraId="38F45C9B" w14:textId="77777777" w:rsidR="005C25D6" w:rsidRPr="00542D7D" w:rsidRDefault="005C25D6" w:rsidP="005E5AA6">
            <w:pPr>
              <w:widowControl w:val="0"/>
              <w:spacing w:line="240" w:lineRule="auto"/>
              <w:rPr>
                <w:szCs w:val="22"/>
                <w:lang w:val="es-ES"/>
              </w:rPr>
            </w:pPr>
            <w:r w:rsidRPr="00DA6FAC">
              <w:rPr>
                <w:szCs w:val="22"/>
                <w:lang w:val="de-DE"/>
              </w:rPr>
              <w:t>Тел</w:t>
            </w:r>
            <w:r w:rsidRPr="00542D7D">
              <w:rPr>
                <w:szCs w:val="22"/>
                <w:lang w:val="es-ES"/>
              </w:rPr>
              <w:t>: +359 2 489 98 28</w:t>
            </w:r>
          </w:p>
          <w:p w14:paraId="11918240" w14:textId="77777777" w:rsidR="005C25D6" w:rsidRPr="00542D7D" w:rsidRDefault="005C25D6" w:rsidP="005E5AA6">
            <w:pPr>
              <w:widowControl w:val="0"/>
              <w:spacing w:line="240" w:lineRule="auto"/>
              <w:rPr>
                <w:b/>
                <w:szCs w:val="22"/>
                <w:lang w:val="es-ES"/>
              </w:rPr>
            </w:pPr>
          </w:p>
        </w:tc>
        <w:tc>
          <w:tcPr>
            <w:tcW w:w="4678" w:type="dxa"/>
          </w:tcPr>
          <w:p w14:paraId="163E7FDC" w14:textId="77777777" w:rsidR="005C25D6" w:rsidRPr="00DA6FAC" w:rsidRDefault="005C25D6" w:rsidP="005E5AA6">
            <w:pPr>
              <w:widowControl w:val="0"/>
              <w:spacing w:line="240" w:lineRule="auto"/>
              <w:rPr>
                <w:b/>
                <w:szCs w:val="22"/>
                <w:lang w:val="de-DE"/>
              </w:rPr>
            </w:pPr>
            <w:r w:rsidRPr="00DA6FAC">
              <w:rPr>
                <w:b/>
                <w:szCs w:val="22"/>
                <w:lang w:val="de-DE"/>
              </w:rPr>
              <w:t>Luxembourg/Luxemburg</w:t>
            </w:r>
          </w:p>
          <w:p w14:paraId="76BBCDA5" w14:textId="77777777" w:rsidR="005C25D6" w:rsidRPr="00DA6FAC" w:rsidRDefault="005C25D6" w:rsidP="005E5AA6">
            <w:pPr>
              <w:widowControl w:val="0"/>
              <w:spacing w:line="240" w:lineRule="auto"/>
              <w:rPr>
                <w:szCs w:val="22"/>
                <w:lang w:val="de-DE"/>
              </w:rPr>
            </w:pPr>
            <w:r w:rsidRPr="00DA6FAC">
              <w:rPr>
                <w:szCs w:val="22"/>
                <w:lang w:val="de-DE"/>
              </w:rPr>
              <w:t>Novartis Pharma N.V.</w:t>
            </w:r>
          </w:p>
          <w:p w14:paraId="1DCD3206" w14:textId="77777777" w:rsidR="005C25D6" w:rsidRPr="00DA6FAC" w:rsidRDefault="005C25D6" w:rsidP="005E5AA6">
            <w:pPr>
              <w:widowControl w:val="0"/>
              <w:spacing w:line="240" w:lineRule="auto"/>
              <w:rPr>
                <w:szCs w:val="22"/>
                <w:lang w:val="de-DE"/>
              </w:rPr>
            </w:pPr>
            <w:r w:rsidRPr="00DA6FAC">
              <w:rPr>
                <w:szCs w:val="22"/>
                <w:lang w:val="de-DE"/>
              </w:rPr>
              <w:t>Tél/Tel: +32 2 246 16 11</w:t>
            </w:r>
          </w:p>
          <w:p w14:paraId="6404C60D" w14:textId="77777777" w:rsidR="005C25D6" w:rsidRPr="00DA6FAC" w:rsidRDefault="005C25D6" w:rsidP="005E5AA6">
            <w:pPr>
              <w:widowControl w:val="0"/>
              <w:tabs>
                <w:tab w:val="left" w:pos="-720"/>
              </w:tabs>
              <w:suppressAutoHyphens/>
              <w:spacing w:line="240" w:lineRule="auto"/>
              <w:rPr>
                <w:szCs w:val="22"/>
                <w:lang w:val="de-DE"/>
              </w:rPr>
            </w:pPr>
          </w:p>
        </w:tc>
      </w:tr>
      <w:tr w:rsidR="005C25D6" w:rsidRPr="008D4EDB" w14:paraId="624F2CEB" w14:textId="77777777" w:rsidTr="008C67CE">
        <w:trPr>
          <w:cantSplit/>
        </w:trPr>
        <w:tc>
          <w:tcPr>
            <w:tcW w:w="4678" w:type="dxa"/>
          </w:tcPr>
          <w:p w14:paraId="6D2A7047" w14:textId="77777777" w:rsidR="005C25D6" w:rsidRPr="008D4EDB" w:rsidRDefault="005C25D6" w:rsidP="005E5AA6">
            <w:pPr>
              <w:widowControl w:val="0"/>
              <w:tabs>
                <w:tab w:val="left" w:pos="-720"/>
              </w:tabs>
              <w:suppressAutoHyphens/>
              <w:spacing w:line="240" w:lineRule="auto"/>
              <w:rPr>
                <w:b/>
                <w:szCs w:val="22"/>
                <w:lang w:val="de-DE"/>
              </w:rPr>
            </w:pPr>
            <w:r w:rsidRPr="008D4EDB">
              <w:rPr>
                <w:b/>
                <w:szCs w:val="22"/>
                <w:lang w:val="de-DE"/>
              </w:rPr>
              <w:t>Česká republika</w:t>
            </w:r>
          </w:p>
          <w:p w14:paraId="10225460" w14:textId="77777777" w:rsidR="005C25D6" w:rsidRPr="008D4EDB" w:rsidRDefault="005C25D6" w:rsidP="005E5AA6">
            <w:pPr>
              <w:widowControl w:val="0"/>
              <w:tabs>
                <w:tab w:val="left" w:pos="-720"/>
              </w:tabs>
              <w:suppressAutoHyphens/>
              <w:spacing w:line="240" w:lineRule="auto"/>
              <w:rPr>
                <w:szCs w:val="22"/>
                <w:lang w:val="de-DE"/>
              </w:rPr>
            </w:pPr>
            <w:r w:rsidRPr="008D4EDB">
              <w:rPr>
                <w:szCs w:val="22"/>
                <w:lang w:val="de-DE"/>
              </w:rPr>
              <w:t>Novartis s.r.o.</w:t>
            </w:r>
          </w:p>
          <w:p w14:paraId="100B8EAA" w14:textId="77777777" w:rsidR="005C25D6" w:rsidRPr="00DA6FAC" w:rsidRDefault="005C25D6" w:rsidP="005E5AA6">
            <w:pPr>
              <w:widowControl w:val="0"/>
              <w:spacing w:line="240" w:lineRule="auto"/>
              <w:rPr>
                <w:szCs w:val="22"/>
                <w:lang w:val="de-DE"/>
              </w:rPr>
            </w:pPr>
            <w:r w:rsidRPr="00DA6FAC">
              <w:rPr>
                <w:szCs w:val="22"/>
                <w:lang w:val="de-DE"/>
              </w:rPr>
              <w:t>Tel: +420 225 775 111</w:t>
            </w:r>
          </w:p>
          <w:p w14:paraId="266CD48B" w14:textId="77777777" w:rsidR="005C25D6" w:rsidRPr="00DA6FAC" w:rsidRDefault="005C25D6" w:rsidP="005E5AA6">
            <w:pPr>
              <w:widowControl w:val="0"/>
              <w:tabs>
                <w:tab w:val="left" w:pos="-720"/>
              </w:tabs>
              <w:suppressAutoHyphens/>
              <w:spacing w:line="240" w:lineRule="auto"/>
              <w:rPr>
                <w:szCs w:val="22"/>
                <w:lang w:val="de-DE"/>
              </w:rPr>
            </w:pPr>
          </w:p>
        </w:tc>
        <w:tc>
          <w:tcPr>
            <w:tcW w:w="4678" w:type="dxa"/>
          </w:tcPr>
          <w:p w14:paraId="3822A898" w14:textId="77777777" w:rsidR="005C25D6" w:rsidRPr="008D4EDB" w:rsidRDefault="005C25D6" w:rsidP="005E5AA6">
            <w:pPr>
              <w:widowControl w:val="0"/>
              <w:spacing w:line="240" w:lineRule="auto"/>
              <w:rPr>
                <w:b/>
                <w:szCs w:val="22"/>
                <w:lang w:val="en-US"/>
              </w:rPr>
            </w:pPr>
            <w:r w:rsidRPr="008D4EDB">
              <w:rPr>
                <w:b/>
                <w:szCs w:val="22"/>
                <w:lang w:val="en-US"/>
              </w:rPr>
              <w:t>Magyarország</w:t>
            </w:r>
          </w:p>
          <w:p w14:paraId="24AAAFBA" w14:textId="77777777" w:rsidR="005C25D6" w:rsidRPr="008D4EDB" w:rsidRDefault="005C25D6" w:rsidP="005E5AA6">
            <w:pPr>
              <w:widowControl w:val="0"/>
              <w:spacing w:line="240" w:lineRule="auto"/>
              <w:rPr>
                <w:szCs w:val="22"/>
                <w:lang w:val="en-US"/>
              </w:rPr>
            </w:pPr>
            <w:r w:rsidRPr="008D4EDB">
              <w:rPr>
                <w:szCs w:val="22"/>
                <w:lang w:val="en-US"/>
              </w:rPr>
              <w:t>Novartis Hungária Kft.</w:t>
            </w:r>
          </w:p>
          <w:p w14:paraId="43244A9C" w14:textId="77777777" w:rsidR="005C25D6" w:rsidRPr="008D4EDB" w:rsidRDefault="005C25D6" w:rsidP="005E5AA6">
            <w:pPr>
              <w:widowControl w:val="0"/>
              <w:tabs>
                <w:tab w:val="left" w:pos="-720"/>
              </w:tabs>
              <w:suppressAutoHyphens/>
              <w:spacing w:line="240" w:lineRule="auto"/>
              <w:rPr>
                <w:szCs w:val="22"/>
                <w:lang w:val="en-US"/>
              </w:rPr>
            </w:pPr>
            <w:r w:rsidRPr="008D4EDB">
              <w:rPr>
                <w:szCs w:val="22"/>
                <w:lang w:val="en-US"/>
              </w:rPr>
              <w:t>Tel.: +36 1 457 65 00</w:t>
            </w:r>
          </w:p>
        </w:tc>
      </w:tr>
      <w:tr w:rsidR="005C25D6" w:rsidRPr="00DA6FAC" w14:paraId="0E243A6E" w14:textId="77777777" w:rsidTr="008C67CE">
        <w:trPr>
          <w:cantSplit/>
        </w:trPr>
        <w:tc>
          <w:tcPr>
            <w:tcW w:w="4678" w:type="dxa"/>
          </w:tcPr>
          <w:p w14:paraId="127B22F1" w14:textId="77777777" w:rsidR="005C25D6" w:rsidRPr="00DA6FAC" w:rsidRDefault="005C25D6" w:rsidP="005E5AA6">
            <w:pPr>
              <w:widowControl w:val="0"/>
              <w:spacing w:line="240" w:lineRule="auto"/>
              <w:rPr>
                <w:b/>
                <w:szCs w:val="22"/>
                <w:lang w:val="en-US"/>
              </w:rPr>
            </w:pPr>
            <w:r w:rsidRPr="00DA6FAC">
              <w:rPr>
                <w:b/>
                <w:szCs w:val="22"/>
                <w:lang w:val="en-US"/>
              </w:rPr>
              <w:t>Danmark</w:t>
            </w:r>
          </w:p>
          <w:p w14:paraId="18F83CCA" w14:textId="77777777" w:rsidR="005C25D6" w:rsidRPr="00DA6FAC" w:rsidRDefault="005C25D6" w:rsidP="005E5AA6">
            <w:pPr>
              <w:widowControl w:val="0"/>
              <w:spacing w:line="240" w:lineRule="auto"/>
              <w:rPr>
                <w:szCs w:val="22"/>
                <w:lang w:val="en-US"/>
              </w:rPr>
            </w:pPr>
            <w:r w:rsidRPr="00DA6FAC">
              <w:rPr>
                <w:szCs w:val="22"/>
                <w:lang w:val="en-US"/>
              </w:rPr>
              <w:t>Novartis Healthcare A/S</w:t>
            </w:r>
          </w:p>
          <w:p w14:paraId="0640BE92" w14:textId="77777777" w:rsidR="005C25D6" w:rsidRPr="00DA6FAC" w:rsidRDefault="005C25D6" w:rsidP="005E5AA6">
            <w:pPr>
              <w:widowControl w:val="0"/>
              <w:spacing w:line="240" w:lineRule="auto"/>
              <w:rPr>
                <w:szCs w:val="22"/>
                <w:lang w:val="en-US"/>
              </w:rPr>
            </w:pPr>
            <w:r w:rsidRPr="00DA6FAC">
              <w:rPr>
                <w:szCs w:val="22"/>
                <w:lang w:val="en-US"/>
              </w:rPr>
              <w:t>Tlf: +45 39 16 84 00</w:t>
            </w:r>
          </w:p>
          <w:p w14:paraId="7CDB8874" w14:textId="77777777" w:rsidR="005C25D6" w:rsidRPr="00DA6FAC" w:rsidRDefault="005C25D6" w:rsidP="005E5AA6">
            <w:pPr>
              <w:widowControl w:val="0"/>
              <w:tabs>
                <w:tab w:val="left" w:pos="-720"/>
              </w:tabs>
              <w:suppressAutoHyphens/>
              <w:spacing w:line="240" w:lineRule="auto"/>
              <w:rPr>
                <w:szCs w:val="22"/>
                <w:lang w:val="en-US"/>
              </w:rPr>
            </w:pPr>
          </w:p>
        </w:tc>
        <w:tc>
          <w:tcPr>
            <w:tcW w:w="4678" w:type="dxa"/>
          </w:tcPr>
          <w:p w14:paraId="0D0ECACC" w14:textId="77777777" w:rsidR="005C25D6" w:rsidRPr="008D4EDB" w:rsidRDefault="005C25D6" w:rsidP="005E5AA6">
            <w:pPr>
              <w:widowControl w:val="0"/>
              <w:tabs>
                <w:tab w:val="left" w:pos="-720"/>
                <w:tab w:val="left" w:pos="4536"/>
              </w:tabs>
              <w:suppressAutoHyphens/>
              <w:spacing w:line="240" w:lineRule="auto"/>
              <w:rPr>
                <w:b/>
                <w:szCs w:val="22"/>
                <w:lang w:val="fr-CH"/>
              </w:rPr>
            </w:pPr>
            <w:r w:rsidRPr="008D4EDB">
              <w:rPr>
                <w:b/>
                <w:szCs w:val="22"/>
                <w:lang w:val="fr-CH"/>
              </w:rPr>
              <w:t>Malta</w:t>
            </w:r>
          </w:p>
          <w:p w14:paraId="0B86A2F1" w14:textId="77777777" w:rsidR="005C25D6" w:rsidRPr="008D4EDB" w:rsidRDefault="005C25D6" w:rsidP="005E5AA6">
            <w:pPr>
              <w:widowControl w:val="0"/>
              <w:spacing w:line="240" w:lineRule="auto"/>
              <w:rPr>
                <w:szCs w:val="22"/>
                <w:lang w:val="fr-CH"/>
              </w:rPr>
            </w:pPr>
            <w:r w:rsidRPr="008D4EDB">
              <w:rPr>
                <w:szCs w:val="22"/>
                <w:lang w:val="fr-CH"/>
              </w:rPr>
              <w:t>Novartis Pharma Services Inc.</w:t>
            </w:r>
          </w:p>
          <w:p w14:paraId="4725BF2F" w14:textId="77777777" w:rsidR="005C25D6" w:rsidRPr="00DA6FAC" w:rsidRDefault="005C25D6" w:rsidP="005E5AA6">
            <w:pPr>
              <w:widowControl w:val="0"/>
              <w:spacing w:line="240" w:lineRule="auto"/>
              <w:rPr>
                <w:szCs w:val="22"/>
                <w:lang w:val="de-DE"/>
              </w:rPr>
            </w:pPr>
            <w:r w:rsidRPr="00DA6FAC">
              <w:rPr>
                <w:szCs w:val="22"/>
                <w:lang w:val="de-DE"/>
              </w:rPr>
              <w:t>Tel: +356 2122 2872</w:t>
            </w:r>
          </w:p>
        </w:tc>
      </w:tr>
      <w:tr w:rsidR="005C25D6" w:rsidRPr="00DA6FAC" w14:paraId="01218EA3" w14:textId="77777777" w:rsidTr="008C67CE">
        <w:trPr>
          <w:cantSplit/>
        </w:trPr>
        <w:tc>
          <w:tcPr>
            <w:tcW w:w="4678" w:type="dxa"/>
          </w:tcPr>
          <w:p w14:paraId="1EE244F6" w14:textId="77777777" w:rsidR="005C25D6" w:rsidRPr="00DA6FAC" w:rsidRDefault="005C25D6" w:rsidP="005E5AA6">
            <w:pPr>
              <w:widowControl w:val="0"/>
              <w:spacing w:line="240" w:lineRule="auto"/>
              <w:rPr>
                <w:b/>
                <w:szCs w:val="22"/>
                <w:lang w:val="de-DE"/>
              </w:rPr>
            </w:pPr>
            <w:r w:rsidRPr="00DA6FAC">
              <w:rPr>
                <w:b/>
                <w:szCs w:val="22"/>
                <w:lang w:val="de-DE"/>
              </w:rPr>
              <w:t>Deutschland</w:t>
            </w:r>
          </w:p>
          <w:p w14:paraId="697C5147" w14:textId="77777777" w:rsidR="005C25D6" w:rsidRPr="00DA6FAC" w:rsidRDefault="005C25D6" w:rsidP="005E5AA6">
            <w:pPr>
              <w:widowControl w:val="0"/>
              <w:spacing w:line="240" w:lineRule="auto"/>
              <w:rPr>
                <w:szCs w:val="22"/>
                <w:lang w:val="de-DE"/>
              </w:rPr>
            </w:pPr>
            <w:r w:rsidRPr="00DA6FAC">
              <w:rPr>
                <w:szCs w:val="22"/>
                <w:lang w:val="de-DE"/>
              </w:rPr>
              <w:t>Novartis Pharma GmbH</w:t>
            </w:r>
          </w:p>
          <w:p w14:paraId="61470EAC" w14:textId="77777777" w:rsidR="005C25D6" w:rsidRPr="00DA6FAC" w:rsidRDefault="005C25D6" w:rsidP="005E5AA6">
            <w:pPr>
              <w:widowControl w:val="0"/>
              <w:spacing w:line="240" w:lineRule="auto"/>
              <w:rPr>
                <w:szCs w:val="22"/>
                <w:lang w:val="de-DE"/>
              </w:rPr>
            </w:pPr>
            <w:r w:rsidRPr="00DA6FAC">
              <w:rPr>
                <w:szCs w:val="22"/>
                <w:lang w:val="de-DE"/>
              </w:rPr>
              <w:t>Tel: +49 911 273 0</w:t>
            </w:r>
          </w:p>
          <w:p w14:paraId="7E0ABC50" w14:textId="77777777" w:rsidR="005C25D6" w:rsidRPr="00DA6FAC" w:rsidRDefault="005C25D6" w:rsidP="005E5AA6">
            <w:pPr>
              <w:widowControl w:val="0"/>
              <w:tabs>
                <w:tab w:val="left" w:pos="-720"/>
              </w:tabs>
              <w:suppressAutoHyphens/>
              <w:spacing w:line="240" w:lineRule="auto"/>
              <w:rPr>
                <w:szCs w:val="22"/>
                <w:lang w:val="de-DE"/>
              </w:rPr>
            </w:pPr>
          </w:p>
        </w:tc>
        <w:tc>
          <w:tcPr>
            <w:tcW w:w="4678" w:type="dxa"/>
          </w:tcPr>
          <w:p w14:paraId="7CE7557A" w14:textId="77777777" w:rsidR="005C25D6" w:rsidRPr="00DA6FAC" w:rsidRDefault="005C25D6" w:rsidP="005E5AA6">
            <w:pPr>
              <w:widowControl w:val="0"/>
              <w:suppressAutoHyphens/>
              <w:spacing w:line="240" w:lineRule="auto"/>
              <w:rPr>
                <w:b/>
                <w:szCs w:val="22"/>
                <w:lang w:val="nb-NO"/>
              </w:rPr>
            </w:pPr>
            <w:r w:rsidRPr="00DA6FAC">
              <w:rPr>
                <w:b/>
                <w:szCs w:val="22"/>
                <w:lang w:val="nb-NO"/>
              </w:rPr>
              <w:t>Nederland</w:t>
            </w:r>
          </w:p>
          <w:p w14:paraId="51C71272" w14:textId="77777777" w:rsidR="005C25D6" w:rsidRPr="00DA6FAC" w:rsidRDefault="005C25D6" w:rsidP="005E5AA6">
            <w:pPr>
              <w:widowControl w:val="0"/>
              <w:spacing w:line="240" w:lineRule="auto"/>
              <w:rPr>
                <w:iCs/>
                <w:szCs w:val="22"/>
                <w:lang w:val="nb-NO"/>
              </w:rPr>
            </w:pPr>
            <w:r w:rsidRPr="00DA6FAC">
              <w:rPr>
                <w:iCs/>
                <w:szCs w:val="22"/>
                <w:lang w:val="nb-NO"/>
              </w:rPr>
              <w:t>Novartis Pharma B.V.</w:t>
            </w:r>
          </w:p>
          <w:p w14:paraId="5D1B7342" w14:textId="5455AE51" w:rsidR="005C25D6" w:rsidRPr="00DA6FAC" w:rsidRDefault="00971A1C" w:rsidP="005E5AA6">
            <w:pPr>
              <w:widowControl w:val="0"/>
              <w:spacing w:line="240" w:lineRule="auto"/>
              <w:rPr>
                <w:szCs w:val="22"/>
                <w:lang w:val="de-DE"/>
              </w:rPr>
            </w:pPr>
            <w:r w:rsidRPr="003044B6">
              <w:rPr>
                <w:szCs w:val="22"/>
                <w:lang w:val="nl-NL"/>
              </w:rPr>
              <w:t xml:space="preserve">Tel: +31 </w:t>
            </w:r>
            <w:r>
              <w:rPr>
                <w:szCs w:val="22"/>
                <w:lang w:val="nl-NL"/>
              </w:rPr>
              <w:t>88</w:t>
            </w:r>
            <w:r w:rsidRPr="003044B6">
              <w:rPr>
                <w:szCs w:val="22"/>
                <w:lang w:val="nl-NL"/>
              </w:rPr>
              <w:t xml:space="preserve"> </w:t>
            </w:r>
            <w:r>
              <w:rPr>
                <w:szCs w:val="22"/>
                <w:lang w:val="nl-NL"/>
              </w:rPr>
              <w:t>04</w:t>
            </w:r>
            <w:r w:rsidRPr="003044B6">
              <w:rPr>
                <w:szCs w:val="22"/>
                <w:lang w:val="nl-NL"/>
              </w:rPr>
              <w:t xml:space="preserve"> </w:t>
            </w:r>
            <w:r>
              <w:rPr>
                <w:szCs w:val="22"/>
                <w:lang w:val="nl-NL"/>
              </w:rPr>
              <w:t>5</w:t>
            </w:r>
            <w:r w:rsidRPr="003044B6">
              <w:rPr>
                <w:szCs w:val="22"/>
                <w:lang w:val="nl-NL"/>
              </w:rPr>
              <w:t>2 555</w:t>
            </w:r>
          </w:p>
        </w:tc>
      </w:tr>
      <w:tr w:rsidR="005C25D6" w:rsidRPr="00DA6FAC" w14:paraId="6CE67AF9" w14:textId="77777777" w:rsidTr="008C67CE">
        <w:trPr>
          <w:cantSplit/>
        </w:trPr>
        <w:tc>
          <w:tcPr>
            <w:tcW w:w="4678" w:type="dxa"/>
          </w:tcPr>
          <w:p w14:paraId="7F69A6A7" w14:textId="77777777" w:rsidR="005C25D6" w:rsidRPr="00542D7D" w:rsidRDefault="005C25D6" w:rsidP="005E5AA6">
            <w:pPr>
              <w:widowControl w:val="0"/>
              <w:tabs>
                <w:tab w:val="left" w:pos="-720"/>
              </w:tabs>
              <w:suppressAutoHyphens/>
              <w:spacing w:line="240" w:lineRule="auto"/>
              <w:rPr>
                <w:b/>
                <w:bCs/>
                <w:szCs w:val="22"/>
                <w:lang w:val="en-US"/>
              </w:rPr>
            </w:pPr>
            <w:r w:rsidRPr="00542D7D">
              <w:rPr>
                <w:b/>
                <w:bCs/>
                <w:szCs w:val="22"/>
                <w:lang w:val="en-US"/>
              </w:rPr>
              <w:t>Eesti</w:t>
            </w:r>
          </w:p>
          <w:p w14:paraId="132B51A7" w14:textId="77777777" w:rsidR="005C25D6" w:rsidRPr="00542D7D" w:rsidRDefault="005C25D6" w:rsidP="005E5AA6">
            <w:pPr>
              <w:widowControl w:val="0"/>
              <w:tabs>
                <w:tab w:val="left" w:pos="-720"/>
              </w:tabs>
              <w:suppressAutoHyphens/>
              <w:spacing w:line="240" w:lineRule="auto"/>
              <w:rPr>
                <w:szCs w:val="22"/>
                <w:lang w:val="en-US"/>
              </w:rPr>
            </w:pPr>
            <w:r w:rsidRPr="00DA6FAC">
              <w:rPr>
                <w:szCs w:val="22"/>
                <w:lang w:val="et-EE"/>
              </w:rPr>
              <w:t>SIA Novartis Baltics Eesti filiaal</w:t>
            </w:r>
          </w:p>
          <w:p w14:paraId="7FE831C8" w14:textId="77777777" w:rsidR="005C25D6" w:rsidRPr="00DA6FAC" w:rsidRDefault="005C25D6" w:rsidP="005E5AA6">
            <w:pPr>
              <w:widowControl w:val="0"/>
              <w:tabs>
                <w:tab w:val="left" w:pos="-720"/>
              </w:tabs>
              <w:suppressAutoHyphens/>
              <w:spacing w:line="240" w:lineRule="auto"/>
              <w:rPr>
                <w:szCs w:val="22"/>
                <w:lang w:val="de-DE"/>
              </w:rPr>
            </w:pPr>
            <w:r w:rsidRPr="00DA6FAC">
              <w:rPr>
                <w:szCs w:val="22"/>
                <w:lang w:val="de-DE"/>
              </w:rPr>
              <w:t>Tel: +372 66 30 810</w:t>
            </w:r>
          </w:p>
          <w:p w14:paraId="09CAB5C1" w14:textId="77777777" w:rsidR="005C25D6" w:rsidRPr="00DA6FAC" w:rsidRDefault="005C25D6" w:rsidP="005E5AA6">
            <w:pPr>
              <w:widowControl w:val="0"/>
              <w:tabs>
                <w:tab w:val="left" w:pos="-720"/>
              </w:tabs>
              <w:suppressAutoHyphens/>
              <w:spacing w:line="240" w:lineRule="auto"/>
              <w:rPr>
                <w:szCs w:val="22"/>
                <w:lang w:val="de-DE"/>
              </w:rPr>
            </w:pPr>
          </w:p>
        </w:tc>
        <w:tc>
          <w:tcPr>
            <w:tcW w:w="4678" w:type="dxa"/>
          </w:tcPr>
          <w:p w14:paraId="40AB5666" w14:textId="77777777" w:rsidR="005C25D6" w:rsidRPr="00DA6FAC" w:rsidRDefault="005C25D6" w:rsidP="005E5AA6">
            <w:pPr>
              <w:widowControl w:val="0"/>
              <w:spacing w:line="240" w:lineRule="auto"/>
              <w:rPr>
                <w:b/>
                <w:szCs w:val="22"/>
                <w:lang w:val="nb-NO"/>
              </w:rPr>
            </w:pPr>
            <w:r w:rsidRPr="00DA6FAC">
              <w:rPr>
                <w:b/>
                <w:szCs w:val="22"/>
                <w:lang w:val="nb-NO"/>
              </w:rPr>
              <w:t>Norge</w:t>
            </w:r>
          </w:p>
          <w:p w14:paraId="081E641F" w14:textId="77777777" w:rsidR="005C25D6" w:rsidRPr="00DA6FAC" w:rsidRDefault="005C25D6" w:rsidP="005E5AA6">
            <w:pPr>
              <w:widowControl w:val="0"/>
              <w:spacing w:line="240" w:lineRule="auto"/>
              <w:rPr>
                <w:szCs w:val="22"/>
                <w:lang w:val="nb-NO"/>
              </w:rPr>
            </w:pPr>
            <w:r w:rsidRPr="00DA6FAC">
              <w:rPr>
                <w:szCs w:val="22"/>
                <w:lang w:val="nb-NO"/>
              </w:rPr>
              <w:t>Novartis Norge AS</w:t>
            </w:r>
          </w:p>
          <w:p w14:paraId="10F39D4E" w14:textId="77777777" w:rsidR="005C25D6" w:rsidRPr="00DA6FAC" w:rsidRDefault="005C25D6" w:rsidP="005E5AA6">
            <w:pPr>
              <w:widowControl w:val="0"/>
              <w:tabs>
                <w:tab w:val="left" w:pos="-720"/>
              </w:tabs>
              <w:suppressAutoHyphens/>
              <w:spacing w:line="240" w:lineRule="auto"/>
              <w:rPr>
                <w:szCs w:val="22"/>
                <w:lang w:val="nb-NO"/>
              </w:rPr>
            </w:pPr>
            <w:r w:rsidRPr="00DA6FAC">
              <w:rPr>
                <w:szCs w:val="22"/>
                <w:lang w:val="nb-NO"/>
              </w:rPr>
              <w:t>Tlf: +47 23 05 20 00</w:t>
            </w:r>
          </w:p>
        </w:tc>
      </w:tr>
      <w:tr w:rsidR="005C25D6" w:rsidRPr="00DD56C5" w14:paraId="52BF1B2E" w14:textId="77777777" w:rsidTr="008C67CE">
        <w:trPr>
          <w:cantSplit/>
        </w:trPr>
        <w:tc>
          <w:tcPr>
            <w:tcW w:w="4678" w:type="dxa"/>
          </w:tcPr>
          <w:p w14:paraId="610880CA" w14:textId="77777777" w:rsidR="005C25D6" w:rsidRPr="00DA6FAC" w:rsidRDefault="005C25D6" w:rsidP="005E5AA6">
            <w:pPr>
              <w:widowControl w:val="0"/>
              <w:spacing w:line="240" w:lineRule="auto"/>
              <w:rPr>
                <w:b/>
                <w:szCs w:val="22"/>
                <w:lang w:val="es-ES"/>
              </w:rPr>
            </w:pPr>
            <w:r w:rsidRPr="00DA6FAC">
              <w:rPr>
                <w:b/>
                <w:szCs w:val="22"/>
                <w:lang w:val="de-DE"/>
              </w:rPr>
              <w:t>Ελλάδα</w:t>
            </w:r>
          </w:p>
          <w:p w14:paraId="1E41B999" w14:textId="77777777" w:rsidR="005C25D6" w:rsidRPr="00DA6FAC" w:rsidRDefault="005C25D6" w:rsidP="005E5AA6">
            <w:pPr>
              <w:widowControl w:val="0"/>
              <w:spacing w:line="240" w:lineRule="auto"/>
              <w:rPr>
                <w:szCs w:val="22"/>
                <w:lang w:val="es-ES"/>
              </w:rPr>
            </w:pPr>
            <w:r w:rsidRPr="00DA6FAC">
              <w:rPr>
                <w:szCs w:val="22"/>
                <w:lang w:val="es-ES"/>
              </w:rPr>
              <w:t>Novartis (Hellas) A.E.B.E.</w:t>
            </w:r>
          </w:p>
          <w:p w14:paraId="5A79F1DB" w14:textId="77777777" w:rsidR="005C25D6" w:rsidRPr="00DA6FAC" w:rsidRDefault="005C25D6" w:rsidP="005E5AA6">
            <w:pPr>
              <w:widowControl w:val="0"/>
              <w:spacing w:line="240" w:lineRule="auto"/>
              <w:rPr>
                <w:szCs w:val="22"/>
                <w:lang w:val="de-DE"/>
              </w:rPr>
            </w:pPr>
            <w:r w:rsidRPr="00DA6FAC">
              <w:rPr>
                <w:szCs w:val="22"/>
                <w:lang w:val="de-DE"/>
              </w:rPr>
              <w:t>Τηλ: +30 210 281 17 12</w:t>
            </w:r>
          </w:p>
          <w:p w14:paraId="13403F25" w14:textId="77777777" w:rsidR="005C25D6" w:rsidRPr="00DA6FAC" w:rsidRDefault="005C25D6" w:rsidP="005E5AA6">
            <w:pPr>
              <w:widowControl w:val="0"/>
              <w:tabs>
                <w:tab w:val="left" w:pos="-720"/>
              </w:tabs>
              <w:suppressAutoHyphens/>
              <w:spacing w:line="240" w:lineRule="auto"/>
              <w:rPr>
                <w:szCs w:val="22"/>
                <w:lang w:val="de-DE"/>
              </w:rPr>
            </w:pPr>
          </w:p>
        </w:tc>
        <w:tc>
          <w:tcPr>
            <w:tcW w:w="4678" w:type="dxa"/>
          </w:tcPr>
          <w:p w14:paraId="22C32717" w14:textId="77777777" w:rsidR="005C25D6" w:rsidRPr="00DA6FAC" w:rsidRDefault="005C25D6" w:rsidP="005E5AA6">
            <w:pPr>
              <w:widowControl w:val="0"/>
              <w:spacing w:line="240" w:lineRule="auto"/>
              <w:rPr>
                <w:b/>
                <w:szCs w:val="22"/>
                <w:lang w:val="de-DE"/>
              </w:rPr>
            </w:pPr>
            <w:r w:rsidRPr="00DA6FAC">
              <w:rPr>
                <w:b/>
                <w:szCs w:val="22"/>
                <w:lang w:val="de-DE"/>
              </w:rPr>
              <w:t>Österreich</w:t>
            </w:r>
          </w:p>
          <w:p w14:paraId="33BF5D1F" w14:textId="77777777" w:rsidR="005C25D6" w:rsidRPr="00DA6FAC" w:rsidRDefault="005C25D6" w:rsidP="005E5AA6">
            <w:pPr>
              <w:widowControl w:val="0"/>
              <w:spacing w:line="240" w:lineRule="auto"/>
              <w:rPr>
                <w:szCs w:val="22"/>
                <w:lang w:val="de-DE"/>
              </w:rPr>
            </w:pPr>
            <w:r w:rsidRPr="00DA6FAC">
              <w:rPr>
                <w:szCs w:val="22"/>
                <w:lang w:val="de-DE"/>
              </w:rPr>
              <w:t>Novartis Pharma GmbH</w:t>
            </w:r>
          </w:p>
          <w:p w14:paraId="4F6437D7" w14:textId="77777777" w:rsidR="005C25D6" w:rsidRPr="00DA6FAC" w:rsidRDefault="005C25D6" w:rsidP="005E5AA6">
            <w:pPr>
              <w:widowControl w:val="0"/>
              <w:spacing w:line="240" w:lineRule="auto"/>
              <w:rPr>
                <w:szCs w:val="22"/>
                <w:lang w:val="de-DE"/>
              </w:rPr>
            </w:pPr>
            <w:r w:rsidRPr="00DA6FAC">
              <w:rPr>
                <w:szCs w:val="22"/>
                <w:lang w:val="de-DE"/>
              </w:rPr>
              <w:t>Tel: +43 1 86 6570</w:t>
            </w:r>
          </w:p>
        </w:tc>
      </w:tr>
      <w:tr w:rsidR="005C25D6" w:rsidRPr="00D645C2" w14:paraId="0E32A636" w14:textId="77777777" w:rsidTr="008C67CE">
        <w:trPr>
          <w:cantSplit/>
        </w:trPr>
        <w:tc>
          <w:tcPr>
            <w:tcW w:w="4678" w:type="dxa"/>
          </w:tcPr>
          <w:p w14:paraId="08829905" w14:textId="77777777" w:rsidR="005C25D6" w:rsidRPr="00DA6FAC" w:rsidRDefault="005C25D6" w:rsidP="005E5AA6">
            <w:pPr>
              <w:widowControl w:val="0"/>
              <w:tabs>
                <w:tab w:val="left" w:pos="-720"/>
                <w:tab w:val="left" w:pos="4536"/>
              </w:tabs>
              <w:suppressAutoHyphens/>
              <w:spacing w:line="240" w:lineRule="auto"/>
              <w:rPr>
                <w:b/>
                <w:szCs w:val="22"/>
                <w:lang w:val="es-ES"/>
              </w:rPr>
            </w:pPr>
            <w:r w:rsidRPr="00DA6FAC">
              <w:rPr>
                <w:b/>
                <w:szCs w:val="22"/>
                <w:lang w:val="es-ES"/>
              </w:rPr>
              <w:t>España</w:t>
            </w:r>
          </w:p>
          <w:p w14:paraId="1534F81C" w14:textId="77777777" w:rsidR="005C25D6" w:rsidRPr="00DA6FAC" w:rsidRDefault="005C25D6" w:rsidP="005E5AA6">
            <w:pPr>
              <w:widowControl w:val="0"/>
              <w:spacing w:line="240" w:lineRule="auto"/>
              <w:rPr>
                <w:szCs w:val="22"/>
                <w:lang w:val="es-ES"/>
              </w:rPr>
            </w:pPr>
            <w:r w:rsidRPr="00DA6FAC">
              <w:rPr>
                <w:lang w:val="es-ES"/>
              </w:rPr>
              <w:t>Novartis Farmacéutica, S.A.</w:t>
            </w:r>
          </w:p>
          <w:p w14:paraId="2C1F12DB" w14:textId="77777777" w:rsidR="005C25D6" w:rsidRPr="00DA6FAC" w:rsidRDefault="005C25D6" w:rsidP="005E5AA6">
            <w:pPr>
              <w:widowControl w:val="0"/>
              <w:spacing w:line="240" w:lineRule="auto"/>
              <w:rPr>
                <w:szCs w:val="22"/>
                <w:lang w:val="de-DE"/>
              </w:rPr>
            </w:pPr>
            <w:r w:rsidRPr="00DA6FAC">
              <w:rPr>
                <w:szCs w:val="22"/>
                <w:lang w:val="de-DE"/>
              </w:rPr>
              <w:t>Tel: +34 93 306 42 00</w:t>
            </w:r>
          </w:p>
          <w:p w14:paraId="3F231661" w14:textId="77777777" w:rsidR="005C25D6" w:rsidRPr="00DA6FAC" w:rsidRDefault="005C25D6" w:rsidP="005E5AA6">
            <w:pPr>
              <w:widowControl w:val="0"/>
              <w:tabs>
                <w:tab w:val="left" w:pos="-720"/>
              </w:tabs>
              <w:suppressAutoHyphens/>
              <w:spacing w:line="240" w:lineRule="auto"/>
              <w:rPr>
                <w:szCs w:val="22"/>
                <w:lang w:val="de-DE"/>
              </w:rPr>
            </w:pPr>
          </w:p>
        </w:tc>
        <w:tc>
          <w:tcPr>
            <w:tcW w:w="4678" w:type="dxa"/>
          </w:tcPr>
          <w:p w14:paraId="401E5145" w14:textId="77777777" w:rsidR="005C25D6" w:rsidRPr="00DA6FAC" w:rsidRDefault="005C25D6" w:rsidP="005E5AA6">
            <w:pPr>
              <w:widowControl w:val="0"/>
              <w:tabs>
                <w:tab w:val="left" w:pos="-720"/>
                <w:tab w:val="left" w:pos="4536"/>
              </w:tabs>
              <w:suppressAutoHyphens/>
              <w:spacing w:line="240" w:lineRule="auto"/>
              <w:rPr>
                <w:b/>
                <w:bCs/>
                <w:iCs/>
                <w:szCs w:val="22"/>
                <w:lang w:val="nb-NO"/>
              </w:rPr>
            </w:pPr>
            <w:r w:rsidRPr="00DA6FAC">
              <w:rPr>
                <w:b/>
                <w:bCs/>
                <w:iCs/>
                <w:szCs w:val="22"/>
                <w:lang w:val="nb-NO"/>
              </w:rPr>
              <w:t>Polska</w:t>
            </w:r>
          </w:p>
          <w:p w14:paraId="66208939" w14:textId="77777777" w:rsidR="005C25D6" w:rsidRPr="00DA6FAC" w:rsidRDefault="005C25D6" w:rsidP="005E5AA6">
            <w:pPr>
              <w:widowControl w:val="0"/>
              <w:spacing w:line="240" w:lineRule="auto"/>
              <w:rPr>
                <w:szCs w:val="22"/>
                <w:lang w:val="nb-NO"/>
              </w:rPr>
            </w:pPr>
            <w:r w:rsidRPr="00DA6FAC">
              <w:rPr>
                <w:szCs w:val="22"/>
                <w:lang w:val="nb-NO"/>
              </w:rPr>
              <w:t>Novartis Poland Sp. z o.o.</w:t>
            </w:r>
          </w:p>
          <w:p w14:paraId="093D42A7" w14:textId="77777777" w:rsidR="005C25D6" w:rsidRPr="00D645C2" w:rsidRDefault="005C25D6" w:rsidP="005E5AA6">
            <w:pPr>
              <w:widowControl w:val="0"/>
              <w:spacing w:line="240" w:lineRule="auto"/>
              <w:rPr>
                <w:szCs w:val="22"/>
                <w:lang w:val="fr-CH"/>
              </w:rPr>
            </w:pPr>
            <w:r w:rsidRPr="00D645C2">
              <w:rPr>
                <w:szCs w:val="22"/>
                <w:lang w:val="fr-CH"/>
              </w:rPr>
              <w:t>Tel.: +48 22 375 4888</w:t>
            </w:r>
          </w:p>
        </w:tc>
      </w:tr>
      <w:tr w:rsidR="005C25D6" w:rsidRPr="00DA6FAC" w14:paraId="198FDFE9" w14:textId="77777777" w:rsidTr="008C67CE">
        <w:trPr>
          <w:cantSplit/>
        </w:trPr>
        <w:tc>
          <w:tcPr>
            <w:tcW w:w="4678" w:type="dxa"/>
          </w:tcPr>
          <w:p w14:paraId="481F192B" w14:textId="77777777" w:rsidR="005C25D6" w:rsidRPr="00DA6FAC" w:rsidRDefault="005C25D6" w:rsidP="005E5AA6">
            <w:pPr>
              <w:widowControl w:val="0"/>
              <w:tabs>
                <w:tab w:val="left" w:pos="-720"/>
                <w:tab w:val="left" w:pos="4536"/>
              </w:tabs>
              <w:suppressAutoHyphens/>
              <w:spacing w:line="240" w:lineRule="auto"/>
              <w:rPr>
                <w:b/>
                <w:szCs w:val="22"/>
                <w:lang w:val="fr-FR"/>
              </w:rPr>
            </w:pPr>
            <w:r w:rsidRPr="00DA6FAC">
              <w:rPr>
                <w:b/>
                <w:szCs w:val="22"/>
                <w:lang w:val="fr-FR"/>
              </w:rPr>
              <w:t>France</w:t>
            </w:r>
          </w:p>
          <w:p w14:paraId="6C155F42" w14:textId="77777777" w:rsidR="005C25D6" w:rsidRPr="00DA6FAC" w:rsidRDefault="005C25D6" w:rsidP="005E5AA6">
            <w:pPr>
              <w:widowControl w:val="0"/>
              <w:spacing w:line="240" w:lineRule="auto"/>
              <w:rPr>
                <w:szCs w:val="22"/>
                <w:lang w:val="fr-FR"/>
              </w:rPr>
            </w:pPr>
            <w:r w:rsidRPr="00DA6FAC">
              <w:rPr>
                <w:szCs w:val="22"/>
                <w:lang w:val="fr-FR"/>
              </w:rPr>
              <w:t>Novartis Pharma S.A.S.</w:t>
            </w:r>
          </w:p>
          <w:p w14:paraId="0AF4629D" w14:textId="77777777" w:rsidR="005C25D6" w:rsidRPr="00DA6FAC" w:rsidRDefault="005C25D6" w:rsidP="005E5AA6">
            <w:pPr>
              <w:widowControl w:val="0"/>
              <w:spacing w:line="240" w:lineRule="auto"/>
              <w:rPr>
                <w:szCs w:val="22"/>
                <w:lang w:val="fr-FR"/>
              </w:rPr>
            </w:pPr>
            <w:r w:rsidRPr="00DA6FAC">
              <w:rPr>
                <w:szCs w:val="22"/>
                <w:lang w:val="fr-FR"/>
              </w:rPr>
              <w:t>Tél: +33 1 55 47 66 00</w:t>
            </w:r>
          </w:p>
          <w:p w14:paraId="5C77C96C" w14:textId="77777777" w:rsidR="005C25D6" w:rsidRPr="00DA6FAC" w:rsidRDefault="005C25D6" w:rsidP="005E5AA6">
            <w:pPr>
              <w:widowControl w:val="0"/>
              <w:spacing w:line="240" w:lineRule="auto"/>
              <w:rPr>
                <w:b/>
                <w:szCs w:val="22"/>
                <w:lang w:val="fr-FR"/>
              </w:rPr>
            </w:pPr>
          </w:p>
        </w:tc>
        <w:tc>
          <w:tcPr>
            <w:tcW w:w="4678" w:type="dxa"/>
          </w:tcPr>
          <w:p w14:paraId="7A770A66" w14:textId="77777777" w:rsidR="005C25D6" w:rsidRPr="00DA6FAC" w:rsidRDefault="005C25D6" w:rsidP="005E5AA6">
            <w:pPr>
              <w:widowControl w:val="0"/>
              <w:spacing w:line="240" w:lineRule="auto"/>
              <w:rPr>
                <w:b/>
                <w:szCs w:val="22"/>
                <w:lang w:val="es-ES"/>
              </w:rPr>
            </w:pPr>
            <w:r w:rsidRPr="00DA6FAC">
              <w:rPr>
                <w:b/>
                <w:szCs w:val="22"/>
                <w:lang w:val="es-ES"/>
              </w:rPr>
              <w:t>Portugal</w:t>
            </w:r>
          </w:p>
          <w:p w14:paraId="43D6E6E9" w14:textId="77777777" w:rsidR="005C25D6" w:rsidRPr="00DA6FAC" w:rsidRDefault="005C25D6" w:rsidP="005E5AA6">
            <w:pPr>
              <w:widowControl w:val="0"/>
              <w:tabs>
                <w:tab w:val="clear" w:pos="567"/>
              </w:tabs>
              <w:spacing w:line="240" w:lineRule="auto"/>
              <w:rPr>
                <w:szCs w:val="22"/>
                <w:lang w:val="es-ES"/>
              </w:rPr>
            </w:pPr>
            <w:r w:rsidRPr="00DA6FAC">
              <w:rPr>
                <w:szCs w:val="22"/>
                <w:lang w:val="es-ES"/>
              </w:rPr>
              <w:t>Novartis Farma - Produtos Farmacêuticos, S.A.</w:t>
            </w:r>
          </w:p>
          <w:p w14:paraId="26655C3A" w14:textId="77777777" w:rsidR="005C25D6" w:rsidRPr="00DA6FAC" w:rsidRDefault="005C25D6" w:rsidP="005E5AA6">
            <w:pPr>
              <w:widowControl w:val="0"/>
              <w:tabs>
                <w:tab w:val="left" w:pos="-720"/>
              </w:tabs>
              <w:suppressAutoHyphens/>
              <w:spacing w:line="240" w:lineRule="auto"/>
              <w:rPr>
                <w:szCs w:val="22"/>
                <w:lang w:val="de-DE"/>
              </w:rPr>
            </w:pPr>
            <w:r w:rsidRPr="00DA6FAC">
              <w:rPr>
                <w:szCs w:val="22"/>
                <w:lang w:val="de-DE"/>
              </w:rPr>
              <w:t>Tel: +351 21 000 8600</w:t>
            </w:r>
          </w:p>
        </w:tc>
      </w:tr>
      <w:tr w:rsidR="005C25D6" w:rsidRPr="00DA6FAC" w14:paraId="5083111A" w14:textId="77777777" w:rsidTr="008C67CE">
        <w:trPr>
          <w:cantSplit/>
        </w:trPr>
        <w:tc>
          <w:tcPr>
            <w:tcW w:w="4678" w:type="dxa"/>
          </w:tcPr>
          <w:p w14:paraId="3F8DA205" w14:textId="77777777" w:rsidR="005C25D6" w:rsidRPr="008D4EDB" w:rsidRDefault="005C25D6" w:rsidP="005E5AA6">
            <w:pPr>
              <w:widowControl w:val="0"/>
              <w:spacing w:line="240" w:lineRule="auto"/>
              <w:rPr>
                <w:rFonts w:eastAsia="PMingLiU"/>
                <w:b/>
                <w:lang w:val="de-DE"/>
              </w:rPr>
            </w:pPr>
            <w:r w:rsidRPr="008D4EDB">
              <w:rPr>
                <w:rFonts w:eastAsia="PMingLiU"/>
                <w:b/>
                <w:lang w:val="de-DE"/>
              </w:rPr>
              <w:t>Hrvatska</w:t>
            </w:r>
          </w:p>
          <w:p w14:paraId="378D7262" w14:textId="77777777" w:rsidR="005C25D6" w:rsidRPr="008D4EDB" w:rsidRDefault="005C25D6" w:rsidP="005E5AA6">
            <w:pPr>
              <w:widowControl w:val="0"/>
              <w:spacing w:line="240" w:lineRule="auto"/>
              <w:rPr>
                <w:lang w:val="de-DE"/>
              </w:rPr>
            </w:pPr>
            <w:r w:rsidRPr="008D4EDB">
              <w:rPr>
                <w:lang w:val="de-DE"/>
              </w:rPr>
              <w:t>Novartis Hrvatska d.o.o.</w:t>
            </w:r>
          </w:p>
          <w:p w14:paraId="4869E7E7" w14:textId="77777777" w:rsidR="005C25D6" w:rsidRPr="00DA6FAC" w:rsidRDefault="005C25D6" w:rsidP="005E5AA6">
            <w:pPr>
              <w:widowControl w:val="0"/>
              <w:spacing w:line="240" w:lineRule="auto"/>
              <w:rPr>
                <w:lang w:val="de-DE"/>
              </w:rPr>
            </w:pPr>
            <w:r w:rsidRPr="00DA6FAC">
              <w:rPr>
                <w:lang w:val="de-DE"/>
              </w:rPr>
              <w:t>Tel. +385 1 6274 220</w:t>
            </w:r>
          </w:p>
          <w:p w14:paraId="21F25BA4" w14:textId="77777777" w:rsidR="005C25D6" w:rsidRPr="00DA6FAC" w:rsidRDefault="005C25D6" w:rsidP="005E5AA6">
            <w:pPr>
              <w:widowControl w:val="0"/>
              <w:tabs>
                <w:tab w:val="left" w:pos="-720"/>
                <w:tab w:val="left" w:pos="4536"/>
              </w:tabs>
              <w:suppressAutoHyphens/>
              <w:spacing w:line="240" w:lineRule="auto"/>
              <w:rPr>
                <w:b/>
                <w:szCs w:val="22"/>
                <w:lang w:val="de-DE"/>
              </w:rPr>
            </w:pPr>
          </w:p>
        </w:tc>
        <w:tc>
          <w:tcPr>
            <w:tcW w:w="4678" w:type="dxa"/>
          </w:tcPr>
          <w:p w14:paraId="69B26A6F" w14:textId="77777777" w:rsidR="005C25D6" w:rsidRPr="008D4EDB" w:rsidRDefault="005C25D6" w:rsidP="005E5AA6">
            <w:pPr>
              <w:widowControl w:val="0"/>
              <w:autoSpaceDE w:val="0"/>
              <w:autoSpaceDN w:val="0"/>
              <w:adjustRightInd w:val="0"/>
              <w:spacing w:line="240" w:lineRule="auto"/>
              <w:rPr>
                <w:b/>
                <w:bCs/>
                <w:szCs w:val="22"/>
                <w:lang w:val="fr-CH"/>
              </w:rPr>
            </w:pPr>
            <w:r w:rsidRPr="008D4EDB">
              <w:rPr>
                <w:b/>
                <w:bCs/>
                <w:szCs w:val="22"/>
                <w:lang w:val="fr-CH"/>
              </w:rPr>
              <w:t>România</w:t>
            </w:r>
          </w:p>
          <w:p w14:paraId="7CAA0594" w14:textId="77777777" w:rsidR="005C25D6" w:rsidRPr="008D4EDB" w:rsidRDefault="005C25D6" w:rsidP="005E5AA6">
            <w:pPr>
              <w:widowControl w:val="0"/>
              <w:autoSpaceDE w:val="0"/>
              <w:autoSpaceDN w:val="0"/>
              <w:adjustRightInd w:val="0"/>
              <w:spacing w:line="240" w:lineRule="auto"/>
              <w:rPr>
                <w:szCs w:val="22"/>
                <w:lang w:val="fr-CH"/>
              </w:rPr>
            </w:pPr>
            <w:r w:rsidRPr="008D4EDB">
              <w:rPr>
                <w:szCs w:val="22"/>
                <w:lang w:val="fr-CH"/>
              </w:rPr>
              <w:t>Novartis Pharma Services Romania SRL</w:t>
            </w:r>
          </w:p>
          <w:p w14:paraId="21A4F621" w14:textId="77777777" w:rsidR="005C25D6" w:rsidRPr="00DA6FAC" w:rsidRDefault="005C25D6" w:rsidP="005E5AA6">
            <w:pPr>
              <w:widowControl w:val="0"/>
              <w:tabs>
                <w:tab w:val="left" w:pos="-720"/>
              </w:tabs>
              <w:suppressAutoHyphens/>
              <w:spacing w:line="240" w:lineRule="auto"/>
              <w:rPr>
                <w:szCs w:val="22"/>
                <w:lang w:val="de-DE"/>
              </w:rPr>
            </w:pPr>
            <w:r w:rsidRPr="00DA6FAC">
              <w:rPr>
                <w:szCs w:val="22"/>
                <w:lang w:val="de-DE"/>
              </w:rPr>
              <w:t>Tel: +40 21 31299 01</w:t>
            </w:r>
          </w:p>
        </w:tc>
      </w:tr>
      <w:tr w:rsidR="005C25D6" w:rsidRPr="00DA6FAC" w14:paraId="0AC6B979" w14:textId="77777777" w:rsidTr="008C67CE">
        <w:trPr>
          <w:cantSplit/>
        </w:trPr>
        <w:tc>
          <w:tcPr>
            <w:tcW w:w="4678" w:type="dxa"/>
          </w:tcPr>
          <w:p w14:paraId="4F33E65D" w14:textId="77777777" w:rsidR="005C25D6" w:rsidRPr="00DA6FAC" w:rsidRDefault="005C25D6" w:rsidP="005E5AA6">
            <w:pPr>
              <w:widowControl w:val="0"/>
              <w:spacing w:line="240" w:lineRule="auto"/>
              <w:rPr>
                <w:b/>
                <w:szCs w:val="22"/>
                <w:lang w:val="en-US"/>
              </w:rPr>
            </w:pPr>
            <w:r w:rsidRPr="00DA6FAC">
              <w:rPr>
                <w:b/>
                <w:szCs w:val="22"/>
                <w:lang w:val="en-US"/>
              </w:rPr>
              <w:t>Ireland</w:t>
            </w:r>
          </w:p>
          <w:p w14:paraId="15196869" w14:textId="77777777" w:rsidR="005C25D6" w:rsidRPr="00DA6FAC" w:rsidRDefault="005C25D6" w:rsidP="005E5AA6">
            <w:pPr>
              <w:widowControl w:val="0"/>
              <w:spacing w:line="240" w:lineRule="auto"/>
              <w:rPr>
                <w:szCs w:val="22"/>
                <w:lang w:val="en-US"/>
              </w:rPr>
            </w:pPr>
            <w:r w:rsidRPr="00DA6FAC">
              <w:rPr>
                <w:szCs w:val="22"/>
                <w:lang w:val="en-US"/>
              </w:rPr>
              <w:t>Novartis Ireland Limited</w:t>
            </w:r>
          </w:p>
          <w:p w14:paraId="0AC749D5" w14:textId="77777777" w:rsidR="005C25D6" w:rsidRPr="00DA6FAC" w:rsidRDefault="005C25D6" w:rsidP="005E5AA6">
            <w:pPr>
              <w:widowControl w:val="0"/>
              <w:spacing w:line="240" w:lineRule="auto"/>
              <w:rPr>
                <w:szCs w:val="22"/>
                <w:lang w:val="en-US"/>
              </w:rPr>
            </w:pPr>
            <w:r w:rsidRPr="00DA6FAC">
              <w:rPr>
                <w:szCs w:val="22"/>
                <w:lang w:val="en-US"/>
              </w:rPr>
              <w:t>Tel: +353 1 260 12 55</w:t>
            </w:r>
          </w:p>
          <w:p w14:paraId="1A682103" w14:textId="77777777" w:rsidR="005C25D6" w:rsidRPr="00DA6FAC" w:rsidRDefault="005C25D6" w:rsidP="005E5AA6">
            <w:pPr>
              <w:widowControl w:val="0"/>
              <w:spacing w:line="240" w:lineRule="auto"/>
              <w:rPr>
                <w:b/>
                <w:szCs w:val="22"/>
                <w:lang w:val="en-US"/>
              </w:rPr>
            </w:pPr>
          </w:p>
        </w:tc>
        <w:tc>
          <w:tcPr>
            <w:tcW w:w="4678" w:type="dxa"/>
          </w:tcPr>
          <w:p w14:paraId="27C71F26" w14:textId="77777777" w:rsidR="005C25D6" w:rsidRPr="00DA6FAC" w:rsidRDefault="005C25D6" w:rsidP="005E5AA6">
            <w:pPr>
              <w:widowControl w:val="0"/>
              <w:spacing w:line="240" w:lineRule="auto"/>
              <w:rPr>
                <w:b/>
                <w:szCs w:val="22"/>
                <w:lang w:val="fr-FR"/>
              </w:rPr>
            </w:pPr>
            <w:r w:rsidRPr="00DA6FAC">
              <w:rPr>
                <w:b/>
                <w:szCs w:val="22"/>
                <w:lang w:val="fr-FR"/>
              </w:rPr>
              <w:t>Slovenija</w:t>
            </w:r>
          </w:p>
          <w:p w14:paraId="1D02AAFB" w14:textId="77777777" w:rsidR="005C25D6" w:rsidRPr="00DA6FAC" w:rsidRDefault="005C25D6" w:rsidP="005E5AA6">
            <w:pPr>
              <w:widowControl w:val="0"/>
              <w:spacing w:line="240" w:lineRule="auto"/>
              <w:rPr>
                <w:szCs w:val="22"/>
                <w:lang w:val="fr-FR"/>
              </w:rPr>
            </w:pPr>
            <w:r w:rsidRPr="00DA6FAC">
              <w:rPr>
                <w:szCs w:val="22"/>
                <w:lang w:val="fr-FR"/>
              </w:rPr>
              <w:t>Novartis Pharma Services Inc.</w:t>
            </w:r>
          </w:p>
          <w:p w14:paraId="0A661F2D" w14:textId="77777777" w:rsidR="005C25D6" w:rsidRPr="00DA6FAC" w:rsidRDefault="005C25D6" w:rsidP="005E5AA6">
            <w:pPr>
              <w:widowControl w:val="0"/>
              <w:spacing w:line="240" w:lineRule="auto"/>
              <w:rPr>
                <w:szCs w:val="22"/>
                <w:lang w:val="fr-FR"/>
              </w:rPr>
            </w:pPr>
            <w:r w:rsidRPr="00DA6FAC">
              <w:rPr>
                <w:szCs w:val="22"/>
                <w:lang w:val="fr-FR"/>
              </w:rPr>
              <w:t>Tel: +386 1 300 75 50</w:t>
            </w:r>
          </w:p>
        </w:tc>
      </w:tr>
      <w:tr w:rsidR="005C25D6" w:rsidRPr="007E3A23" w14:paraId="7A0E6D40" w14:textId="77777777" w:rsidTr="008C67CE">
        <w:trPr>
          <w:cantSplit/>
        </w:trPr>
        <w:tc>
          <w:tcPr>
            <w:tcW w:w="4678" w:type="dxa"/>
          </w:tcPr>
          <w:p w14:paraId="04C60C4F" w14:textId="77777777" w:rsidR="005C25D6" w:rsidRPr="00DA6FAC" w:rsidRDefault="005C25D6" w:rsidP="005E5AA6">
            <w:pPr>
              <w:widowControl w:val="0"/>
              <w:spacing w:line="240" w:lineRule="auto"/>
              <w:rPr>
                <w:b/>
                <w:szCs w:val="22"/>
                <w:lang w:val="de-DE"/>
              </w:rPr>
            </w:pPr>
            <w:r w:rsidRPr="00DA6FAC">
              <w:rPr>
                <w:b/>
                <w:szCs w:val="22"/>
                <w:lang w:val="de-DE"/>
              </w:rPr>
              <w:t>Ísland</w:t>
            </w:r>
          </w:p>
          <w:p w14:paraId="3CD2F2C3" w14:textId="77777777" w:rsidR="005C25D6" w:rsidRPr="00DA6FAC" w:rsidRDefault="005C25D6" w:rsidP="005E5AA6">
            <w:pPr>
              <w:widowControl w:val="0"/>
              <w:spacing w:line="240" w:lineRule="auto"/>
              <w:rPr>
                <w:szCs w:val="22"/>
                <w:lang w:val="de-DE"/>
              </w:rPr>
            </w:pPr>
            <w:r w:rsidRPr="00DA6FAC">
              <w:rPr>
                <w:szCs w:val="22"/>
                <w:lang w:val="de-DE"/>
              </w:rPr>
              <w:t>Vistor hf.</w:t>
            </w:r>
          </w:p>
          <w:p w14:paraId="03B8084C" w14:textId="77777777" w:rsidR="005C25D6" w:rsidRPr="00DA6FAC" w:rsidRDefault="005C25D6" w:rsidP="005E5AA6">
            <w:pPr>
              <w:widowControl w:val="0"/>
              <w:tabs>
                <w:tab w:val="left" w:pos="-720"/>
              </w:tabs>
              <w:suppressAutoHyphens/>
              <w:spacing w:line="240" w:lineRule="auto"/>
              <w:rPr>
                <w:szCs w:val="22"/>
                <w:lang w:val="de-DE"/>
              </w:rPr>
            </w:pPr>
            <w:r w:rsidRPr="00DA6FAC">
              <w:rPr>
                <w:noProof/>
                <w:szCs w:val="22"/>
                <w:lang w:val="de-DE"/>
              </w:rPr>
              <w:t>Sími</w:t>
            </w:r>
            <w:r w:rsidRPr="00DA6FAC">
              <w:rPr>
                <w:szCs w:val="22"/>
                <w:lang w:val="de-DE"/>
              </w:rPr>
              <w:t>: +354 535 7000</w:t>
            </w:r>
          </w:p>
          <w:p w14:paraId="4622FCD6" w14:textId="77777777" w:rsidR="005C25D6" w:rsidRPr="00DA6FAC" w:rsidRDefault="005C25D6" w:rsidP="005E5AA6">
            <w:pPr>
              <w:widowControl w:val="0"/>
              <w:spacing w:line="240" w:lineRule="auto"/>
              <w:rPr>
                <w:szCs w:val="22"/>
                <w:lang w:val="de-DE"/>
              </w:rPr>
            </w:pPr>
          </w:p>
        </w:tc>
        <w:tc>
          <w:tcPr>
            <w:tcW w:w="4678" w:type="dxa"/>
          </w:tcPr>
          <w:p w14:paraId="474A848B" w14:textId="77777777" w:rsidR="005C25D6" w:rsidRPr="00DA6FAC" w:rsidRDefault="005C25D6" w:rsidP="005E5AA6">
            <w:pPr>
              <w:widowControl w:val="0"/>
              <w:tabs>
                <w:tab w:val="left" w:pos="-720"/>
              </w:tabs>
              <w:suppressAutoHyphens/>
              <w:spacing w:line="240" w:lineRule="auto"/>
              <w:rPr>
                <w:b/>
                <w:szCs w:val="22"/>
                <w:lang w:val="nb-NO"/>
              </w:rPr>
            </w:pPr>
            <w:r w:rsidRPr="00DA6FAC">
              <w:rPr>
                <w:b/>
                <w:szCs w:val="22"/>
                <w:lang w:val="nb-NO"/>
              </w:rPr>
              <w:t>Slovenská republika</w:t>
            </w:r>
          </w:p>
          <w:p w14:paraId="10CBAA6E" w14:textId="77777777" w:rsidR="005C25D6" w:rsidRPr="00DA6FAC" w:rsidRDefault="005C25D6" w:rsidP="005E5AA6">
            <w:pPr>
              <w:widowControl w:val="0"/>
              <w:spacing w:line="240" w:lineRule="auto"/>
              <w:rPr>
                <w:szCs w:val="22"/>
                <w:lang w:val="nb-NO"/>
              </w:rPr>
            </w:pPr>
            <w:r w:rsidRPr="00DA6FAC">
              <w:rPr>
                <w:szCs w:val="22"/>
                <w:lang w:val="nb-NO"/>
              </w:rPr>
              <w:t>Novartis Slovakia s.r.o.</w:t>
            </w:r>
          </w:p>
          <w:p w14:paraId="705600F2" w14:textId="77777777" w:rsidR="005C25D6" w:rsidRPr="007E3A23" w:rsidRDefault="005C25D6" w:rsidP="005E5AA6">
            <w:pPr>
              <w:widowControl w:val="0"/>
              <w:spacing w:line="240" w:lineRule="auto"/>
              <w:rPr>
                <w:szCs w:val="22"/>
                <w:lang w:val="en-US"/>
              </w:rPr>
            </w:pPr>
            <w:r w:rsidRPr="007E3A23">
              <w:rPr>
                <w:szCs w:val="22"/>
                <w:lang w:val="en-US"/>
              </w:rPr>
              <w:t>Tel: +421 2 5542 5439</w:t>
            </w:r>
          </w:p>
          <w:p w14:paraId="2E6F2C97" w14:textId="77777777" w:rsidR="005C25D6" w:rsidRPr="007E3A23" w:rsidRDefault="005C25D6" w:rsidP="005E5AA6">
            <w:pPr>
              <w:widowControl w:val="0"/>
              <w:tabs>
                <w:tab w:val="left" w:pos="-720"/>
              </w:tabs>
              <w:suppressAutoHyphens/>
              <w:spacing w:line="240" w:lineRule="auto"/>
              <w:rPr>
                <w:szCs w:val="22"/>
                <w:lang w:val="en-US"/>
              </w:rPr>
            </w:pPr>
          </w:p>
        </w:tc>
      </w:tr>
      <w:tr w:rsidR="005C25D6" w:rsidRPr="00DD56C5" w14:paraId="39727FD8" w14:textId="77777777" w:rsidTr="008C67CE">
        <w:trPr>
          <w:cantSplit/>
        </w:trPr>
        <w:tc>
          <w:tcPr>
            <w:tcW w:w="4678" w:type="dxa"/>
          </w:tcPr>
          <w:p w14:paraId="16822CA2" w14:textId="77777777" w:rsidR="005C25D6" w:rsidRPr="00D645C2" w:rsidRDefault="005C25D6" w:rsidP="005E5AA6">
            <w:pPr>
              <w:widowControl w:val="0"/>
              <w:spacing w:line="240" w:lineRule="auto"/>
              <w:rPr>
                <w:b/>
                <w:szCs w:val="22"/>
                <w:lang w:val="es-ES"/>
              </w:rPr>
            </w:pPr>
            <w:r w:rsidRPr="00D645C2">
              <w:rPr>
                <w:b/>
                <w:szCs w:val="22"/>
                <w:lang w:val="es-ES"/>
              </w:rPr>
              <w:t>Italia</w:t>
            </w:r>
          </w:p>
          <w:p w14:paraId="1AF70A69" w14:textId="77777777" w:rsidR="005C25D6" w:rsidRPr="00D645C2" w:rsidRDefault="005C25D6" w:rsidP="005E5AA6">
            <w:pPr>
              <w:widowControl w:val="0"/>
              <w:spacing w:line="240" w:lineRule="auto"/>
              <w:rPr>
                <w:szCs w:val="22"/>
                <w:lang w:val="es-ES"/>
              </w:rPr>
            </w:pPr>
            <w:r w:rsidRPr="00D645C2">
              <w:rPr>
                <w:szCs w:val="22"/>
                <w:lang w:val="es-ES"/>
              </w:rPr>
              <w:t>Novartis Farma S.p.A.</w:t>
            </w:r>
          </w:p>
          <w:p w14:paraId="12572388" w14:textId="77777777" w:rsidR="005C25D6" w:rsidRPr="00DA6FAC" w:rsidRDefault="005C25D6" w:rsidP="005E5AA6">
            <w:pPr>
              <w:widowControl w:val="0"/>
              <w:spacing w:line="240" w:lineRule="auto"/>
              <w:rPr>
                <w:b/>
                <w:szCs w:val="22"/>
                <w:lang w:val="de-DE"/>
              </w:rPr>
            </w:pPr>
            <w:r w:rsidRPr="00DA6FAC">
              <w:rPr>
                <w:szCs w:val="22"/>
                <w:lang w:val="de-DE"/>
              </w:rPr>
              <w:t>Tel: +39 02 96 54 1</w:t>
            </w:r>
          </w:p>
        </w:tc>
        <w:tc>
          <w:tcPr>
            <w:tcW w:w="4678" w:type="dxa"/>
          </w:tcPr>
          <w:p w14:paraId="33FAD387" w14:textId="77777777" w:rsidR="005C25D6" w:rsidRPr="00DA6FAC" w:rsidRDefault="005C25D6" w:rsidP="005E5AA6">
            <w:pPr>
              <w:widowControl w:val="0"/>
              <w:tabs>
                <w:tab w:val="left" w:pos="-720"/>
                <w:tab w:val="left" w:pos="4536"/>
              </w:tabs>
              <w:suppressAutoHyphens/>
              <w:spacing w:line="240" w:lineRule="auto"/>
              <w:rPr>
                <w:b/>
                <w:szCs w:val="22"/>
                <w:lang w:val="de-DE"/>
              </w:rPr>
            </w:pPr>
            <w:r w:rsidRPr="00DA6FAC">
              <w:rPr>
                <w:b/>
                <w:szCs w:val="22"/>
                <w:lang w:val="de-DE"/>
              </w:rPr>
              <w:t>Suomi/Finland</w:t>
            </w:r>
          </w:p>
          <w:p w14:paraId="3891A195" w14:textId="77777777" w:rsidR="005C25D6" w:rsidRPr="00DA6FAC" w:rsidRDefault="005C25D6" w:rsidP="005E5AA6">
            <w:pPr>
              <w:widowControl w:val="0"/>
              <w:spacing w:line="240" w:lineRule="auto"/>
              <w:rPr>
                <w:szCs w:val="22"/>
                <w:lang w:val="de-DE"/>
              </w:rPr>
            </w:pPr>
            <w:r w:rsidRPr="00DA6FAC">
              <w:rPr>
                <w:szCs w:val="22"/>
                <w:lang w:val="de-DE"/>
              </w:rPr>
              <w:t>Novartis Finland Oy</w:t>
            </w:r>
          </w:p>
          <w:p w14:paraId="45F0AC2B" w14:textId="77777777" w:rsidR="005C25D6" w:rsidRPr="00DA6FAC" w:rsidRDefault="005C25D6" w:rsidP="005E5AA6">
            <w:pPr>
              <w:widowControl w:val="0"/>
              <w:spacing w:line="240" w:lineRule="auto"/>
              <w:rPr>
                <w:szCs w:val="22"/>
                <w:lang w:val="de-DE"/>
              </w:rPr>
            </w:pPr>
            <w:r w:rsidRPr="00DA6FAC">
              <w:rPr>
                <w:szCs w:val="22"/>
                <w:lang w:val="de-DE"/>
              </w:rPr>
              <w:t xml:space="preserve">Puh/Tel: +358 </w:t>
            </w:r>
            <w:r w:rsidRPr="00DA6FAC">
              <w:rPr>
                <w:szCs w:val="22"/>
                <w:lang w:val="de-DE" w:bidi="he-IL"/>
              </w:rPr>
              <w:t>(0)10 6133 200</w:t>
            </w:r>
          </w:p>
          <w:p w14:paraId="3D09BBB2" w14:textId="77777777" w:rsidR="005C25D6" w:rsidRPr="00DA6FAC" w:rsidRDefault="005C25D6" w:rsidP="005E5AA6">
            <w:pPr>
              <w:widowControl w:val="0"/>
              <w:tabs>
                <w:tab w:val="left" w:pos="-720"/>
              </w:tabs>
              <w:suppressAutoHyphens/>
              <w:spacing w:line="240" w:lineRule="auto"/>
              <w:rPr>
                <w:szCs w:val="22"/>
                <w:lang w:val="de-DE"/>
              </w:rPr>
            </w:pPr>
          </w:p>
        </w:tc>
      </w:tr>
      <w:tr w:rsidR="005C25D6" w:rsidRPr="00DD56C5" w14:paraId="66A5264B" w14:textId="77777777" w:rsidTr="008C67CE">
        <w:trPr>
          <w:cantSplit/>
        </w:trPr>
        <w:tc>
          <w:tcPr>
            <w:tcW w:w="4678" w:type="dxa"/>
          </w:tcPr>
          <w:p w14:paraId="789F55AF" w14:textId="77777777" w:rsidR="005C25D6" w:rsidRPr="00DA6FAC" w:rsidRDefault="005C25D6" w:rsidP="005E5AA6">
            <w:pPr>
              <w:widowControl w:val="0"/>
              <w:spacing w:line="240" w:lineRule="auto"/>
              <w:rPr>
                <w:b/>
                <w:szCs w:val="22"/>
                <w:lang w:val="fr-FR"/>
              </w:rPr>
            </w:pPr>
            <w:r w:rsidRPr="00DA6FAC">
              <w:rPr>
                <w:b/>
                <w:szCs w:val="22"/>
                <w:lang w:val="de-DE"/>
              </w:rPr>
              <w:t>Κύπρος</w:t>
            </w:r>
          </w:p>
          <w:p w14:paraId="13A72113" w14:textId="77777777" w:rsidR="005C25D6" w:rsidRPr="00DA6FAC" w:rsidRDefault="005C25D6" w:rsidP="005E5AA6">
            <w:pPr>
              <w:widowControl w:val="0"/>
              <w:spacing w:line="240" w:lineRule="auto"/>
              <w:rPr>
                <w:szCs w:val="22"/>
                <w:lang w:val="fr-FR"/>
              </w:rPr>
            </w:pPr>
            <w:r w:rsidRPr="00DA6FAC">
              <w:rPr>
                <w:lang w:val="fr-FR"/>
              </w:rPr>
              <w:t>Novartis Pharma Services Inc.</w:t>
            </w:r>
          </w:p>
          <w:p w14:paraId="0DAC8B2E" w14:textId="77777777" w:rsidR="005C25D6" w:rsidRPr="00DA6FAC" w:rsidRDefault="005C25D6" w:rsidP="005E5AA6">
            <w:pPr>
              <w:widowControl w:val="0"/>
              <w:tabs>
                <w:tab w:val="left" w:pos="-720"/>
              </w:tabs>
              <w:suppressAutoHyphens/>
              <w:spacing w:line="240" w:lineRule="auto"/>
              <w:rPr>
                <w:szCs w:val="22"/>
                <w:lang w:val="de-DE"/>
              </w:rPr>
            </w:pPr>
            <w:r w:rsidRPr="00DA6FAC">
              <w:rPr>
                <w:szCs w:val="22"/>
                <w:lang w:val="de-DE"/>
              </w:rPr>
              <w:t>Τηλ: +357 22 690 690</w:t>
            </w:r>
          </w:p>
          <w:p w14:paraId="2F641CCF" w14:textId="77777777" w:rsidR="005C25D6" w:rsidRPr="00DA6FAC" w:rsidRDefault="005C25D6" w:rsidP="005E5AA6">
            <w:pPr>
              <w:widowControl w:val="0"/>
              <w:spacing w:line="240" w:lineRule="auto"/>
              <w:rPr>
                <w:b/>
                <w:szCs w:val="22"/>
                <w:lang w:val="de-DE"/>
              </w:rPr>
            </w:pPr>
          </w:p>
        </w:tc>
        <w:tc>
          <w:tcPr>
            <w:tcW w:w="4678" w:type="dxa"/>
          </w:tcPr>
          <w:p w14:paraId="2EB1F469" w14:textId="77777777" w:rsidR="005C25D6" w:rsidRPr="00DA6FAC" w:rsidRDefault="005C25D6" w:rsidP="005E5AA6">
            <w:pPr>
              <w:widowControl w:val="0"/>
              <w:tabs>
                <w:tab w:val="left" w:pos="-720"/>
                <w:tab w:val="left" w:pos="4536"/>
              </w:tabs>
              <w:suppressAutoHyphens/>
              <w:spacing w:line="240" w:lineRule="auto"/>
              <w:rPr>
                <w:b/>
                <w:szCs w:val="22"/>
                <w:lang w:val="nb-NO"/>
              </w:rPr>
            </w:pPr>
            <w:r w:rsidRPr="00DA6FAC">
              <w:rPr>
                <w:b/>
                <w:szCs w:val="22"/>
                <w:lang w:val="nb-NO"/>
              </w:rPr>
              <w:t>Sverige</w:t>
            </w:r>
          </w:p>
          <w:p w14:paraId="7BFA375C" w14:textId="77777777" w:rsidR="005C25D6" w:rsidRPr="00DA6FAC" w:rsidRDefault="005C25D6" w:rsidP="005E5AA6">
            <w:pPr>
              <w:widowControl w:val="0"/>
              <w:spacing w:line="240" w:lineRule="auto"/>
              <w:rPr>
                <w:szCs w:val="22"/>
                <w:lang w:val="nb-NO"/>
              </w:rPr>
            </w:pPr>
            <w:r w:rsidRPr="00DA6FAC">
              <w:rPr>
                <w:szCs w:val="22"/>
                <w:lang w:val="nb-NO"/>
              </w:rPr>
              <w:t>Novartis Sverige AB</w:t>
            </w:r>
          </w:p>
          <w:p w14:paraId="492AAEBF" w14:textId="77777777" w:rsidR="005C25D6" w:rsidRPr="00DA6FAC" w:rsidRDefault="005C25D6" w:rsidP="005E5AA6">
            <w:pPr>
              <w:widowControl w:val="0"/>
              <w:spacing w:line="240" w:lineRule="auto"/>
              <w:rPr>
                <w:szCs w:val="22"/>
                <w:lang w:val="nb-NO"/>
              </w:rPr>
            </w:pPr>
            <w:r w:rsidRPr="00DA6FAC">
              <w:rPr>
                <w:szCs w:val="22"/>
                <w:lang w:val="nb-NO"/>
              </w:rPr>
              <w:t>Tel: +46 8 732 32 00</w:t>
            </w:r>
          </w:p>
          <w:p w14:paraId="057EA5A4" w14:textId="77777777" w:rsidR="005C25D6" w:rsidRPr="00DA6FAC" w:rsidRDefault="005C25D6" w:rsidP="005E5AA6">
            <w:pPr>
              <w:widowControl w:val="0"/>
              <w:tabs>
                <w:tab w:val="left" w:pos="-720"/>
                <w:tab w:val="left" w:pos="4536"/>
              </w:tabs>
              <w:suppressAutoHyphens/>
              <w:spacing w:line="240" w:lineRule="auto"/>
              <w:rPr>
                <w:szCs w:val="22"/>
                <w:lang w:val="nb-NO"/>
              </w:rPr>
            </w:pPr>
          </w:p>
        </w:tc>
      </w:tr>
      <w:tr w:rsidR="005C25D6" w:rsidRPr="00DA6FAC" w14:paraId="44B0B6D7" w14:textId="77777777" w:rsidTr="008C67CE">
        <w:trPr>
          <w:cantSplit/>
        </w:trPr>
        <w:tc>
          <w:tcPr>
            <w:tcW w:w="4678" w:type="dxa"/>
          </w:tcPr>
          <w:p w14:paraId="68BB0168" w14:textId="77777777" w:rsidR="005C25D6" w:rsidRPr="00542D7D" w:rsidRDefault="005C25D6" w:rsidP="005E5AA6">
            <w:pPr>
              <w:widowControl w:val="0"/>
              <w:spacing w:line="240" w:lineRule="auto"/>
              <w:rPr>
                <w:b/>
                <w:szCs w:val="22"/>
                <w:lang w:val="es-ES"/>
              </w:rPr>
            </w:pPr>
            <w:r w:rsidRPr="00542D7D">
              <w:rPr>
                <w:b/>
                <w:szCs w:val="22"/>
                <w:lang w:val="es-ES"/>
              </w:rPr>
              <w:t>Latvija</w:t>
            </w:r>
          </w:p>
          <w:p w14:paraId="391603D2" w14:textId="0BAF885C" w:rsidR="005C25D6" w:rsidRPr="00542D7D" w:rsidRDefault="005C25D6" w:rsidP="005E5AA6">
            <w:pPr>
              <w:widowControl w:val="0"/>
              <w:tabs>
                <w:tab w:val="left" w:pos="-720"/>
              </w:tabs>
              <w:suppressAutoHyphens/>
              <w:spacing w:line="240" w:lineRule="auto"/>
              <w:rPr>
                <w:szCs w:val="22"/>
                <w:lang w:val="es-ES"/>
              </w:rPr>
            </w:pPr>
            <w:r w:rsidRPr="00DA6FAC">
              <w:rPr>
                <w:szCs w:val="22"/>
                <w:lang w:val="it-IT"/>
              </w:rPr>
              <w:t>SIA Novartis Baltics</w:t>
            </w:r>
            <w:r w:rsidRPr="00542D7D">
              <w:rPr>
                <w:szCs w:val="22"/>
                <w:lang w:val="es-ES"/>
              </w:rPr>
              <w:t>Tel: +371 67 887 070</w:t>
            </w:r>
          </w:p>
          <w:p w14:paraId="1C9D51AE" w14:textId="77777777" w:rsidR="005C25D6" w:rsidRPr="00542D7D" w:rsidRDefault="005C25D6" w:rsidP="005E5AA6">
            <w:pPr>
              <w:widowControl w:val="0"/>
              <w:tabs>
                <w:tab w:val="left" w:pos="-720"/>
              </w:tabs>
              <w:suppressAutoHyphens/>
              <w:spacing w:line="240" w:lineRule="auto"/>
              <w:rPr>
                <w:szCs w:val="22"/>
                <w:lang w:val="es-ES"/>
              </w:rPr>
            </w:pPr>
          </w:p>
        </w:tc>
        <w:tc>
          <w:tcPr>
            <w:tcW w:w="4678" w:type="dxa"/>
          </w:tcPr>
          <w:p w14:paraId="041C1726" w14:textId="77777777" w:rsidR="005C25D6" w:rsidRPr="00DA6FAC" w:rsidRDefault="005C25D6" w:rsidP="006E7F45">
            <w:pPr>
              <w:widowControl w:val="0"/>
              <w:tabs>
                <w:tab w:val="left" w:pos="-720"/>
              </w:tabs>
              <w:suppressAutoHyphens/>
              <w:spacing w:line="240" w:lineRule="auto"/>
              <w:rPr>
                <w:szCs w:val="22"/>
                <w:lang w:val="de-DE"/>
              </w:rPr>
            </w:pPr>
          </w:p>
        </w:tc>
      </w:tr>
    </w:tbl>
    <w:p w14:paraId="4A632C1F"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p>
    <w:p w14:paraId="59A08F2E" w14:textId="77777777" w:rsidR="005C25D6" w:rsidRPr="00DA6FAC" w:rsidRDefault="005C25D6" w:rsidP="005E5AA6">
      <w:pPr>
        <w:widowControl w:val="0"/>
        <w:tabs>
          <w:tab w:val="clear" w:pos="567"/>
        </w:tabs>
        <w:spacing w:line="240" w:lineRule="auto"/>
        <w:rPr>
          <w:noProof/>
          <w:szCs w:val="22"/>
          <w:lang w:val="de-DE"/>
        </w:rPr>
      </w:pPr>
    </w:p>
    <w:p w14:paraId="7FA1C374" w14:textId="77777777" w:rsidR="005C25D6" w:rsidRPr="00DA6FAC" w:rsidRDefault="005C25D6" w:rsidP="005E5AA6">
      <w:pPr>
        <w:widowControl w:val="0"/>
        <w:numPr>
          <w:ilvl w:val="12"/>
          <w:numId w:val="0"/>
        </w:numPr>
        <w:tabs>
          <w:tab w:val="clear" w:pos="567"/>
        </w:tabs>
        <w:spacing w:line="240" w:lineRule="auto"/>
        <w:ind w:right="-2"/>
        <w:rPr>
          <w:noProof/>
          <w:szCs w:val="22"/>
          <w:lang w:val="de-DE"/>
        </w:rPr>
      </w:pPr>
      <w:r w:rsidRPr="00DA6FAC">
        <w:rPr>
          <w:b/>
          <w:noProof/>
          <w:szCs w:val="22"/>
          <w:lang w:val="de-DE"/>
        </w:rPr>
        <w:t>Diese Packungsbeilage wurde zuletzt überarbeitet im</w:t>
      </w:r>
    </w:p>
    <w:p w14:paraId="7BD440FB" w14:textId="77777777" w:rsidR="005C25D6" w:rsidRPr="00DA6FAC" w:rsidRDefault="005C25D6" w:rsidP="005E5AA6">
      <w:pPr>
        <w:widowControl w:val="0"/>
        <w:numPr>
          <w:ilvl w:val="12"/>
          <w:numId w:val="0"/>
        </w:numPr>
        <w:tabs>
          <w:tab w:val="clear" w:pos="567"/>
        </w:tabs>
        <w:spacing w:line="240" w:lineRule="auto"/>
        <w:ind w:right="-2"/>
        <w:rPr>
          <w:iCs/>
          <w:noProof/>
          <w:szCs w:val="22"/>
          <w:lang w:val="de-DE"/>
        </w:rPr>
      </w:pPr>
    </w:p>
    <w:p w14:paraId="18CDE987" w14:textId="77777777" w:rsidR="005C25D6" w:rsidRPr="00DA6FAC" w:rsidRDefault="005C25D6" w:rsidP="005E5AA6">
      <w:pPr>
        <w:keepNext/>
        <w:widowControl w:val="0"/>
        <w:numPr>
          <w:ilvl w:val="12"/>
          <w:numId w:val="0"/>
        </w:numPr>
        <w:tabs>
          <w:tab w:val="clear" w:pos="567"/>
        </w:tabs>
        <w:spacing w:line="240" w:lineRule="auto"/>
        <w:rPr>
          <w:b/>
          <w:noProof/>
          <w:lang w:val="de-DE"/>
        </w:rPr>
      </w:pPr>
      <w:r w:rsidRPr="00DA6FAC">
        <w:rPr>
          <w:b/>
          <w:noProof/>
          <w:lang w:val="de-DE"/>
        </w:rPr>
        <w:t>Weitere Informationsquellen</w:t>
      </w:r>
    </w:p>
    <w:p w14:paraId="2E849BC3" w14:textId="77777777" w:rsidR="005C25D6" w:rsidRDefault="005C25D6" w:rsidP="005E5AA6">
      <w:pPr>
        <w:widowControl w:val="0"/>
        <w:tabs>
          <w:tab w:val="clear" w:pos="567"/>
        </w:tabs>
        <w:spacing w:line="240" w:lineRule="auto"/>
        <w:rPr>
          <w:noProof/>
          <w:szCs w:val="22"/>
          <w:lang w:val="de-DE"/>
        </w:rPr>
      </w:pPr>
      <w:r w:rsidRPr="00DA6FAC">
        <w:rPr>
          <w:noProof/>
          <w:szCs w:val="22"/>
          <w:lang w:val="de-DE"/>
        </w:rPr>
        <w:t>Ausführliche Informationen zu diesem Arzneimittel sind auf den Internetseiten der Europäischen Arzneimittel</w:t>
      </w:r>
      <w:r w:rsidRPr="00DA6FAC">
        <w:rPr>
          <w:szCs w:val="22"/>
          <w:lang w:val="de-DE"/>
        </w:rPr>
        <w:noBreakHyphen/>
      </w:r>
      <w:r w:rsidRPr="00DA6FAC">
        <w:rPr>
          <w:noProof/>
          <w:szCs w:val="22"/>
          <w:lang w:val="de-DE"/>
        </w:rPr>
        <w:t xml:space="preserve">Agentur </w:t>
      </w:r>
      <w:hyperlink r:id="rId24" w:history="1">
        <w:r w:rsidR="00883616" w:rsidRPr="00DA6FAC">
          <w:rPr>
            <w:rStyle w:val="Hyperlink"/>
            <w:noProof/>
            <w:szCs w:val="22"/>
            <w:lang w:val="de-DE"/>
          </w:rPr>
          <w:t>http://www.ema.europa.eu/</w:t>
        </w:r>
      </w:hyperlink>
      <w:r w:rsidRPr="00DA6FAC">
        <w:rPr>
          <w:noProof/>
          <w:color w:val="0000FF"/>
          <w:szCs w:val="22"/>
          <w:lang w:val="de-DE"/>
        </w:rPr>
        <w:t xml:space="preserve"> </w:t>
      </w:r>
      <w:r w:rsidRPr="00DA6FAC">
        <w:rPr>
          <w:noProof/>
          <w:szCs w:val="22"/>
          <w:lang w:val="de-DE"/>
        </w:rPr>
        <w:t>verfügbar.</w:t>
      </w:r>
    </w:p>
    <w:p w14:paraId="305858C4" w14:textId="77777777" w:rsidR="00E14FAD" w:rsidRDefault="00E14FAD" w:rsidP="005E5AA6">
      <w:pPr>
        <w:widowControl w:val="0"/>
        <w:tabs>
          <w:tab w:val="clear" w:pos="567"/>
        </w:tabs>
        <w:spacing w:line="240" w:lineRule="auto"/>
        <w:rPr>
          <w:noProof/>
          <w:szCs w:val="22"/>
          <w:lang w:val="de-DE"/>
        </w:rPr>
      </w:pPr>
    </w:p>
    <w:sectPr w:rsidR="00E14FAD" w:rsidSect="00C8027A">
      <w:footerReference w:type="default" r:id="rId25"/>
      <w:footerReference w:type="first" r:id="rId2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E6226" w14:textId="77777777" w:rsidR="003C07B9" w:rsidRDefault="003C07B9">
      <w:r>
        <w:separator/>
      </w:r>
    </w:p>
  </w:endnote>
  <w:endnote w:type="continuationSeparator" w:id="0">
    <w:p w14:paraId="3A204C73" w14:textId="77777777" w:rsidR="003C07B9" w:rsidRDefault="003C07B9">
      <w:r>
        <w:continuationSeparator/>
      </w:r>
    </w:p>
  </w:endnote>
  <w:endnote w:type="continuationNotice" w:id="1">
    <w:p w14:paraId="1921092C" w14:textId="77777777" w:rsidR="003C07B9" w:rsidRDefault="003C07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Italic">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Arial0">
    <w:altName w:val="Malgun Gothic"/>
    <w:panose1 w:val="00000000000000000000"/>
    <w:charset w:val="00"/>
    <w:family w:val="swiss"/>
    <w:notTrueType/>
    <w:pitch w:val="variable"/>
    <w:sig w:usb0="00000000" w:usb1="09060000" w:usb2="00000010"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87EC" w14:textId="6513230C" w:rsidR="00E949B5" w:rsidRDefault="00E949B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81E54">
      <w:rPr>
        <w:rStyle w:val="PageNumber"/>
        <w:rFonts w:cs="Arial"/>
      </w:rPr>
      <w:t>83</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C6479" w14:textId="77777777" w:rsidR="00E949B5" w:rsidRDefault="00E949B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21EFA" w14:textId="77777777" w:rsidR="003C07B9" w:rsidRDefault="003C07B9">
      <w:r>
        <w:separator/>
      </w:r>
    </w:p>
  </w:footnote>
  <w:footnote w:type="continuationSeparator" w:id="0">
    <w:p w14:paraId="31CB1E2C" w14:textId="77777777" w:rsidR="003C07B9" w:rsidRDefault="003C07B9">
      <w:r>
        <w:continuationSeparator/>
      </w:r>
    </w:p>
  </w:footnote>
  <w:footnote w:type="continuationNotice" w:id="1">
    <w:p w14:paraId="40810F68" w14:textId="77777777" w:rsidR="003C07B9" w:rsidRDefault="003C07B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75D2"/>
    <w:multiLevelType w:val="hybridMultilevel"/>
    <w:tmpl w:val="655E4CC4"/>
    <w:lvl w:ilvl="0" w:tplc="FFFFFFFF">
      <w:numFmt w:val="bullet"/>
      <w:lvlText w:val="-"/>
      <w:lvlJc w:val="left"/>
      <w:pPr>
        <w:ind w:left="360" w:hanging="360"/>
      </w:pPr>
      <w:rPr>
        <w:rFonts w:hint="default"/>
        <w:b w:val="0"/>
        <w:i/>
        <w:color w:val="auto"/>
        <w:sz w:val="22"/>
        <w:szCs w:val="22"/>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8239B9"/>
    <w:multiLevelType w:val="hybridMultilevel"/>
    <w:tmpl w:val="581468EE"/>
    <w:lvl w:ilvl="0" w:tplc="FFFFFFFF">
      <w:numFmt w:val="bullet"/>
      <w:lvlText w:val="-"/>
      <w:lvlJc w:val="left"/>
      <w:pPr>
        <w:ind w:left="360" w:hanging="360"/>
      </w:pPr>
      <w:rPr>
        <w:rFonts w:hint="default"/>
        <w:b w:val="0"/>
        <w:i/>
        <w:color w:val="auto"/>
        <w:sz w:val="22"/>
        <w:szCs w:val="22"/>
        <w:lang w:val="en-US"/>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4201D04"/>
    <w:multiLevelType w:val="hybridMultilevel"/>
    <w:tmpl w:val="6BB6862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844080"/>
    <w:multiLevelType w:val="hybridMultilevel"/>
    <w:tmpl w:val="3ED4A844"/>
    <w:lvl w:ilvl="0" w:tplc="AAE6C016">
      <w:start w:val="1"/>
      <w:numFmt w:val="bullet"/>
      <w:lvlText w:val=""/>
      <w:lvlJc w:val="left"/>
      <w:pPr>
        <w:ind w:left="720" w:hanging="360"/>
      </w:pPr>
      <w:rPr>
        <w:rFonts w:ascii="Symbol" w:hAnsi="Symbol" w:hint="default"/>
        <w:color w:val="auto"/>
        <w:lang w:val="de-D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520B86"/>
    <w:multiLevelType w:val="hybridMultilevel"/>
    <w:tmpl w:val="913E7658"/>
    <w:lvl w:ilvl="0" w:tplc="FFFFFFFF">
      <w:numFmt w:val="bullet"/>
      <w:lvlText w:val="-"/>
      <w:lvlJc w:val="left"/>
      <w:pPr>
        <w:ind w:left="360" w:hanging="360"/>
      </w:pPr>
      <w:rPr>
        <w:rFonts w:hint="default"/>
        <w:b w:val="0"/>
        <w:i/>
        <w:color w:val="auto"/>
        <w:sz w:val="22"/>
        <w:szCs w:val="22"/>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50261548">
    <w:abstractNumId w:val="5"/>
  </w:num>
  <w:num w:numId="2" w16cid:durableId="1040327015">
    <w:abstractNumId w:val="3"/>
  </w:num>
  <w:num w:numId="3" w16cid:durableId="1401975564">
    <w:abstractNumId w:val="1"/>
  </w:num>
  <w:num w:numId="4" w16cid:durableId="643463028">
    <w:abstractNumId w:val="0"/>
  </w:num>
  <w:num w:numId="5" w16cid:durableId="1352948184">
    <w:abstractNumId w:val="4"/>
  </w:num>
  <w:num w:numId="6" w16cid:durableId="1725375304">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Meineke, Timon">
    <w15:presenceInfo w15:providerId="AD" w15:userId="S::MEINETI1@novartis.net::d8892fd7-fedf-4250-a348-2da2e1e84d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activeWritingStyle w:appName="MSWord" w:lang="it-IT" w:vendorID="64" w:dllVersion="0" w:nlCheck="1" w:checkStyle="0"/>
  <w:activeWritingStyle w:appName="MSWord" w:lang="de-DE" w:vendorID="64" w:dllVersion="0" w:nlCheck="1" w:checkStyle="0"/>
  <w:activeWritingStyle w:appName="MSWord" w:lang="en-GB" w:vendorID="64" w:dllVersion="0" w:nlCheck="1" w:checkStyle="0"/>
  <w:activeWritingStyle w:appName="MSWord" w:lang="pt-PT" w:vendorID="64" w:dllVersion="0" w:nlCheck="1" w:checkStyle="0"/>
  <w:activeWritingStyle w:appName="MSWord" w:lang="de-CH" w:vendorID="64" w:dllVersion="0" w:nlCheck="1" w:checkStyle="0"/>
  <w:activeWritingStyle w:appName="MSWord" w:lang="cs-CZ"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0" w:nlCheck="1" w:checkStyle="0"/>
  <w:activeWritingStyle w:appName="MSWord" w:lang="nb-NO" w:vendorID="64" w:dllVersion="0" w:nlCheck="1" w:checkStyle="0"/>
  <w:activeWritingStyle w:appName="MSWord" w:lang="nl-NL" w:vendorID="64" w:dllVersion="0" w:nlCheck="1" w:checkStyle="0"/>
  <w:activeWritingStyle w:appName="MSWord" w:lang="de-A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32"/>
    <w:rsid w:val="00000D62"/>
    <w:rsid w:val="00001587"/>
    <w:rsid w:val="00001D45"/>
    <w:rsid w:val="000020D5"/>
    <w:rsid w:val="0000362A"/>
    <w:rsid w:val="00004573"/>
    <w:rsid w:val="00005701"/>
    <w:rsid w:val="00005C3E"/>
    <w:rsid w:val="00006228"/>
    <w:rsid w:val="00006293"/>
    <w:rsid w:val="00006A38"/>
    <w:rsid w:val="00007528"/>
    <w:rsid w:val="0001164F"/>
    <w:rsid w:val="00012408"/>
    <w:rsid w:val="00012FF1"/>
    <w:rsid w:val="00014869"/>
    <w:rsid w:val="00014C44"/>
    <w:rsid w:val="000150D3"/>
    <w:rsid w:val="00015F51"/>
    <w:rsid w:val="000166C1"/>
    <w:rsid w:val="000172F7"/>
    <w:rsid w:val="00017DCF"/>
    <w:rsid w:val="0002006B"/>
    <w:rsid w:val="00020AE8"/>
    <w:rsid w:val="000218B3"/>
    <w:rsid w:val="00021BAF"/>
    <w:rsid w:val="000224EE"/>
    <w:rsid w:val="00022595"/>
    <w:rsid w:val="000227A4"/>
    <w:rsid w:val="000231E9"/>
    <w:rsid w:val="00023A2C"/>
    <w:rsid w:val="00024541"/>
    <w:rsid w:val="000250C9"/>
    <w:rsid w:val="00025EBE"/>
    <w:rsid w:val="00026B53"/>
    <w:rsid w:val="00026BF2"/>
    <w:rsid w:val="000271F6"/>
    <w:rsid w:val="000273BD"/>
    <w:rsid w:val="0002782C"/>
    <w:rsid w:val="00030445"/>
    <w:rsid w:val="0003093D"/>
    <w:rsid w:val="0003104E"/>
    <w:rsid w:val="000318C7"/>
    <w:rsid w:val="00032949"/>
    <w:rsid w:val="00032C94"/>
    <w:rsid w:val="00033D26"/>
    <w:rsid w:val="00033FDB"/>
    <w:rsid w:val="000344F6"/>
    <w:rsid w:val="000412A6"/>
    <w:rsid w:val="000414CD"/>
    <w:rsid w:val="00041CE2"/>
    <w:rsid w:val="00042263"/>
    <w:rsid w:val="00043505"/>
    <w:rsid w:val="00043C70"/>
    <w:rsid w:val="00044042"/>
    <w:rsid w:val="000446C3"/>
    <w:rsid w:val="00044944"/>
    <w:rsid w:val="000474D2"/>
    <w:rsid w:val="0004798A"/>
    <w:rsid w:val="000479C5"/>
    <w:rsid w:val="00047A74"/>
    <w:rsid w:val="000505C6"/>
    <w:rsid w:val="00050787"/>
    <w:rsid w:val="00050DFD"/>
    <w:rsid w:val="0005151D"/>
    <w:rsid w:val="0005224C"/>
    <w:rsid w:val="00052A31"/>
    <w:rsid w:val="00053809"/>
    <w:rsid w:val="00053914"/>
    <w:rsid w:val="00054237"/>
    <w:rsid w:val="00054756"/>
    <w:rsid w:val="000560C5"/>
    <w:rsid w:val="00056390"/>
    <w:rsid w:val="00056C49"/>
    <w:rsid w:val="00056D25"/>
    <w:rsid w:val="00056FE0"/>
    <w:rsid w:val="000603C8"/>
    <w:rsid w:val="00060600"/>
    <w:rsid w:val="000608A4"/>
    <w:rsid w:val="00060AA1"/>
    <w:rsid w:val="00060ECA"/>
    <w:rsid w:val="000613FA"/>
    <w:rsid w:val="00061429"/>
    <w:rsid w:val="0006155C"/>
    <w:rsid w:val="0006177F"/>
    <w:rsid w:val="00061EAF"/>
    <w:rsid w:val="000620AA"/>
    <w:rsid w:val="00062704"/>
    <w:rsid w:val="00062D51"/>
    <w:rsid w:val="000631FD"/>
    <w:rsid w:val="000641B8"/>
    <w:rsid w:val="000643D3"/>
    <w:rsid w:val="00064959"/>
    <w:rsid w:val="00065A88"/>
    <w:rsid w:val="00065F47"/>
    <w:rsid w:val="00067B16"/>
    <w:rsid w:val="00067D9A"/>
    <w:rsid w:val="00071222"/>
    <w:rsid w:val="0007162D"/>
    <w:rsid w:val="00071F8A"/>
    <w:rsid w:val="00073E04"/>
    <w:rsid w:val="00075CB7"/>
    <w:rsid w:val="0007628D"/>
    <w:rsid w:val="000764E3"/>
    <w:rsid w:val="000769AB"/>
    <w:rsid w:val="00076A83"/>
    <w:rsid w:val="00081DA9"/>
    <w:rsid w:val="00081DAB"/>
    <w:rsid w:val="00082E94"/>
    <w:rsid w:val="00082FDB"/>
    <w:rsid w:val="00083953"/>
    <w:rsid w:val="00083AA0"/>
    <w:rsid w:val="00083D22"/>
    <w:rsid w:val="0008548C"/>
    <w:rsid w:val="00085B21"/>
    <w:rsid w:val="00085D6F"/>
    <w:rsid w:val="000861B0"/>
    <w:rsid w:val="000864A0"/>
    <w:rsid w:val="000870BA"/>
    <w:rsid w:val="000914AA"/>
    <w:rsid w:val="00091C16"/>
    <w:rsid w:val="00092269"/>
    <w:rsid w:val="0009257D"/>
    <w:rsid w:val="00092829"/>
    <w:rsid w:val="00092B09"/>
    <w:rsid w:val="00092D7A"/>
    <w:rsid w:val="0009351E"/>
    <w:rsid w:val="000946AE"/>
    <w:rsid w:val="000946E9"/>
    <w:rsid w:val="0009479A"/>
    <w:rsid w:val="00094AD6"/>
    <w:rsid w:val="00095D61"/>
    <w:rsid w:val="00095E44"/>
    <w:rsid w:val="00096472"/>
    <w:rsid w:val="00096C79"/>
    <w:rsid w:val="00096D8D"/>
    <w:rsid w:val="0009737F"/>
    <w:rsid w:val="0009755A"/>
    <w:rsid w:val="000A0798"/>
    <w:rsid w:val="000A0D92"/>
    <w:rsid w:val="000A1232"/>
    <w:rsid w:val="000A21DA"/>
    <w:rsid w:val="000A3B97"/>
    <w:rsid w:val="000A3C2F"/>
    <w:rsid w:val="000A40D0"/>
    <w:rsid w:val="000A45CC"/>
    <w:rsid w:val="000A4BA5"/>
    <w:rsid w:val="000A54EB"/>
    <w:rsid w:val="000A5A13"/>
    <w:rsid w:val="000A5AFB"/>
    <w:rsid w:val="000A7B53"/>
    <w:rsid w:val="000B0097"/>
    <w:rsid w:val="000B0C95"/>
    <w:rsid w:val="000B0DB2"/>
    <w:rsid w:val="000B101F"/>
    <w:rsid w:val="000B1F4B"/>
    <w:rsid w:val="000B24F4"/>
    <w:rsid w:val="000B2818"/>
    <w:rsid w:val="000B2F27"/>
    <w:rsid w:val="000B2F58"/>
    <w:rsid w:val="000B37A8"/>
    <w:rsid w:val="000B37C0"/>
    <w:rsid w:val="000B4CE7"/>
    <w:rsid w:val="000B5083"/>
    <w:rsid w:val="000B51D9"/>
    <w:rsid w:val="000B7CB2"/>
    <w:rsid w:val="000C0019"/>
    <w:rsid w:val="000C03FB"/>
    <w:rsid w:val="000C0666"/>
    <w:rsid w:val="000C095F"/>
    <w:rsid w:val="000C136B"/>
    <w:rsid w:val="000C1FD8"/>
    <w:rsid w:val="000C2045"/>
    <w:rsid w:val="000C23F6"/>
    <w:rsid w:val="000C2814"/>
    <w:rsid w:val="000C308F"/>
    <w:rsid w:val="000C3B35"/>
    <w:rsid w:val="000C534E"/>
    <w:rsid w:val="000C5A4E"/>
    <w:rsid w:val="000C635D"/>
    <w:rsid w:val="000C6433"/>
    <w:rsid w:val="000C7AAF"/>
    <w:rsid w:val="000C7F49"/>
    <w:rsid w:val="000C7F52"/>
    <w:rsid w:val="000D008D"/>
    <w:rsid w:val="000D0E28"/>
    <w:rsid w:val="000D1AEE"/>
    <w:rsid w:val="000D1F4F"/>
    <w:rsid w:val="000D2732"/>
    <w:rsid w:val="000D49BE"/>
    <w:rsid w:val="000D4D07"/>
    <w:rsid w:val="000D5012"/>
    <w:rsid w:val="000D5979"/>
    <w:rsid w:val="000D700C"/>
    <w:rsid w:val="000D7535"/>
    <w:rsid w:val="000E165D"/>
    <w:rsid w:val="000E1BAF"/>
    <w:rsid w:val="000E1FBE"/>
    <w:rsid w:val="000E223E"/>
    <w:rsid w:val="000E2491"/>
    <w:rsid w:val="000E2EA9"/>
    <w:rsid w:val="000E415E"/>
    <w:rsid w:val="000E46A3"/>
    <w:rsid w:val="000E4CD1"/>
    <w:rsid w:val="000E4E14"/>
    <w:rsid w:val="000E4E88"/>
    <w:rsid w:val="000E4F68"/>
    <w:rsid w:val="000E5413"/>
    <w:rsid w:val="000E5666"/>
    <w:rsid w:val="000E5726"/>
    <w:rsid w:val="000E688F"/>
    <w:rsid w:val="000E6C94"/>
    <w:rsid w:val="000E7BF0"/>
    <w:rsid w:val="000E7C0E"/>
    <w:rsid w:val="000F1BB2"/>
    <w:rsid w:val="000F217A"/>
    <w:rsid w:val="000F24BD"/>
    <w:rsid w:val="000F276C"/>
    <w:rsid w:val="000F2FA8"/>
    <w:rsid w:val="000F30E6"/>
    <w:rsid w:val="000F3F94"/>
    <w:rsid w:val="000F4169"/>
    <w:rsid w:val="000F4AD6"/>
    <w:rsid w:val="000F5B21"/>
    <w:rsid w:val="000F5DD3"/>
    <w:rsid w:val="000F647B"/>
    <w:rsid w:val="000F68C9"/>
    <w:rsid w:val="000F7778"/>
    <w:rsid w:val="0010053A"/>
    <w:rsid w:val="001021A2"/>
    <w:rsid w:val="00102283"/>
    <w:rsid w:val="00103283"/>
    <w:rsid w:val="00103501"/>
    <w:rsid w:val="0010373E"/>
    <w:rsid w:val="00103B2D"/>
    <w:rsid w:val="00103CD2"/>
    <w:rsid w:val="00104061"/>
    <w:rsid w:val="00104E6F"/>
    <w:rsid w:val="00104FBD"/>
    <w:rsid w:val="00107236"/>
    <w:rsid w:val="001101A2"/>
    <w:rsid w:val="001106F7"/>
    <w:rsid w:val="001108A9"/>
    <w:rsid w:val="00110D4D"/>
    <w:rsid w:val="00112729"/>
    <w:rsid w:val="00112EDA"/>
    <w:rsid w:val="0011314F"/>
    <w:rsid w:val="00114174"/>
    <w:rsid w:val="0011524B"/>
    <w:rsid w:val="0011683E"/>
    <w:rsid w:val="001168CD"/>
    <w:rsid w:val="00117C1D"/>
    <w:rsid w:val="00117EBB"/>
    <w:rsid w:val="001208A3"/>
    <w:rsid w:val="00120CBA"/>
    <w:rsid w:val="00121669"/>
    <w:rsid w:val="00121FA2"/>
    <w:rsid w:val="00122D39"/>
    <w:rsid w:val="00123098"/>
    <w:rsid w:val="00123688"/>
    <w:rsid w:val="00123941"/>
    <w:rsid w:val="00124DF8"/>
    <w:rsid w:val="00125E8E"/>
    <w:rsid w:val="001262AF"/>
    <w:rsid w:val="001266A2"/>
    <w:rsid w:val="00126E47"/>
    <w:rsid w:val="00127F47"/>
    <w:rsid w:val="00130A46"/>
    <w:rsid w:val="0013179A"/>
    <w:rsid w:val="001320B1"/>
    <w:rsid w:val="001323EA"/>
    <w:rsid w:val="00133572"/>
    <w:rsid w:val="0013371A"/>
    <w:rsid w:val="0013547A"/>
    <w:rsid w:val="00135DEB"/>
    <w:rsid w:val="001364FB"/>
    <w:rsid w:val="001365F2"/>
    <w:rsid w:val="00136881"/>
    <w:rsid w:val="00136D7A"/>
    <w:rsid w:val="00136FB1"/>
    <w:rsid w:val="0014047E"/>
    <w:rsid w:val="00141470"/>
    <w:rsid w:val="00141540"/>
    <w:rsid w:val="0014185C"/>
    <w:rsid w:val="0014298F"/>
    <w:rsid w:val="0014300B"/>
    <w:rsid w:val="00143E3F"/>
    <w:rsid w:val="001445E1"/>
    <w:rsid w:val="001449DF"/>
    <w:rsid w:val="00144A2C"/>
    <w:rsid w:val="00144C63"/>
    <w:rsid w:val="00144F8A"/>
    <w:rsid w:val="0014569B"/>
    <w:rsid w:val="00145A63"/>
    <w:rsid w:val="00146BEC"/>
    <w:rsid w:val="001470E0"/>
    <w:rsid w:val="00147254"/>
    <w:rsid w:val="001475C7"/>
    <w:rsid w:val="00150060"/>
    <w:rsid w:val="001525F8"/>
    <w:rsid w:val="0015281C"/>
    <w:rsid w:val="001530FF"/>
    <w:rsid w:val="00153AEA"/>
    <w:rsid w:val="00153FAC"/>
    <w:rsid w:val="00154C69"/>
    <w:rsid w:val="0015534B"/>
    <w:rsid w:val="001556F5"/>
    <w:rsid w:val="00156244"/>
    <w:rsid w:val="0015670D"/>
    <w:rsid w:val="00156A13"/>
    <w:rsid w:val="0015704C"/>
    <w:rsid w:val="00157895"/>
    <w:rsid w:val="00157E3E"/>
    <w:rsid w:val="00161296"/>
    <w:rsid w:val="00161499"/>
    <w:rsid w:val="00161701"/>
    <w:rsid w:val="0016195B"/>
    <w:rsid w:val="00161E87"/>
    <w:rsid w:val="001632E8"/>
    <w:rsid w:val="00163F9A"/>
    <w:rsid w:val="0016566C"/>
    <w:rsid w:val="0016744B"/>
    <w:rsid w:val="00171012"/>
    <w:rsid w:val="001715B2"/>
    <w:rsid w:val="00171995"/>
    <w:rsid w:val="001727F0"/>
    <w:rsid w:val="00172B06"/>
    <w:rsid w:val="0017347E"/>
    <w:rsid w:val="001736D1"/>
    <w:rsid w:val="001742AF"/>
    <w:rsid w:val="001750AF"/>
    <w:rsid w:val="001752D8"/>
    <w:rsid w:val="00175931"/>
    <w:rsid w:val="00175AF1"/>
    <w:rsid w:val="00175BC0"/>
    <w:rsid w:val="00175F71"/>
    <w:rsid w:val="0017606B"/>
    <w:rsid w:val="00176931"/>
    <w:rsid w:val="00176B25"/>
    <w:rsid w:val="00176C0C"/>
    <w:rsid w:val="00180F72"/>
    <w:rsid w:val="0018238B"/>
    <w:rsid w:val="001828E0"/>
    <w:rsid w:val="00183419"/>
    <w:rsid w:val="001836C5"/>
    <w:rsid w:val="0018394A"/>
    <w:rsid w:val="00184DCC"/>
    <w:rsid w:val="00186A9D"/>
    <w:rsid w:val="001874A6"/>
    <w:rsid w:val="0018765B"/>
    <w:rsid w:val="001902F9"/>
    <w:rsid w:val="00190913"/>
    <w:rsid w:val="00190D34"/>
    <w:rsid w:val="001911CC"/>
    <w:rsid w:val="00193156"/>
    <w:rsid w:val="00193DD3"/>
    <w:rsid w:val="001948AA"/>
    <w:rsid w:val="00195357"/>
    <w:rsid w:val="00195F65"/>
    <w:rsid w:val="0019631F"/>
    <w:rsid w:val="001A07E2"/>
    <w:rsid w:val="001A16A8"/>
    <w:rsid w:val="001A2018"/>
    <w:rsid w:val="001A39E8"/>
    <w:rsid w:val="001A3C2E"/>
    <w:rsid w:val="001A51CB"/>
    <w:rsid w:val="001A5411"/>
    <w:rsid w:val="001A56F1"/>
    <w:rsid w:val="001A5CF6"/>
    <w:rsid w:val="001A5D0E"/>
    <w:rsid w:val="001B01C8"/>
    <w:rsid w:val="001B0B52"/>
    <w:rsid w:val="001B13F6"/>
    <w:rsid w:val="001B1747"/>
    <w:rsid w:val="001B21E0"/>
    <w:rsid w:val="001B2D44"/>
    <w:rsid w:val="001B3EE2"/>
    <w:rsid w:val="001B6474"/>
    <w:rsid w:val="001B752A"/>
    <w:rsid w:val="001B7BAF"/>
    <w:rsid w:val="001C0334"/>
    <w:rsid w:val="001C08D9"/>
    <w:rsid w:val="001C12FB"/>
    <w:rsid w:val="001C18FD"/>
    <w:rsid w:val="001C1A9A"/>
    <w:rsid w:val="001C24D8"/>
    <w:rsid w:val="001C265F"/>
    <w:rsid w:val="001C2DB4"/>
    <w:rsid w:val="001C3228"/>
    <w:rsid w:val="001C35E9"/>
    <w:rsid w:val="001C36BD"/>
    <w:rsid w:val="001C3733"/>
    <w:rsid w:val="001C462F"/>
    <w:rsid w:val="001C49B3"/>
    <w:rsid w:val="001C5135"/>
    <w:rsid w:val="001C5B30"/>
    <w:rsid w:val="001C5BCC"/>
    <w:rsid w:val="001C61DF"/>
    <w:rsid w:val="001C7FEC"/>
    <w:rsid w:val="001D0E0D"/>
    <w:rsid w:val="001D100E"/>
    <w:rsid w:val="001D1A63"/>
    <w:rsid w:val="001D3C05"/>
    <w:rsid w:val="001D59C5"/>
    <w:rsid w:val="001D6AF4"/>
    <w:rsid w:val="001D6DFF"/>
    <w:rsid w:val="001D7947"/>
    <w:rsid w:val="001D79D1"/>
    <w:rsid w:val="001E0CC1"/>
    <w:rsid w:val="001E0DF5"/>
    <w:rsid w:val="001E0FDD"/>
    <w:rsid w:val="001E1C10"/>
    <w:rsid w:val="001E2343"/>
    <w:rsid w:val="001E3B25"/>
    <w:rsid w:val="001E3CC0"/>
    <w:rsid w:val="001E4AB1"/>
    <w:rsid w:val="001E5AB8"/>
    <w:rsid w:val="001E6BFF"/>
    <w:rsid w:val="001E77C3"/>
    <w:rsid w:val="001F090B"/>
    <w:rsid w:val="001F180A"/>
    <w:rsid w:val="001F1A28"/>
    <w:rsid w:val="001F1AD0"/>
    <w:rsid w:val="001F35E8"/>
    <w:rsid w:val="001F4014"/>
    <w:rsid w:val="001F445E"/>
    <w:rsid w:val="001F6423"/>
    <w:rsid w:val="001F69B0"/>
    <w:rsid w:val="001F7363"/>
    <w:rsid w:val="00200204"/>
    <w:rsid w:val="002005C0"/>
    <w:rsid w:val="00200F7A"/>
    <w:rsid w:val="00201213"/>
    <w:rsid w:val="0020165E"/>
    <w:rsid w:val="00201DA8"/>
    <w:rsid w:val="0020272E"/>
    <w:rsid w:val="00202DC8"/>
    <w:rsid w:val="00202E50"/>
    <w:rsid w:val="0020353D"/>
    <w:rsid w:val="00204350"/>
    <w:rsid w:val="002046D6"/>
    <w:rsid w:val="002046F5"/>
    <w:rsid w:val="002048D3"/>
    <w:rsid w:val="00204C54"/>
    <w:rsid w:val="00205180"/>
    <w:rsid w:val="002067E9"/>
    <w:rsid w:val="00206B0B"/>
    <w:rsid w:val="002077CB"/>
    <w:rsid w:val="002078A9"/>
    <w:rsid w:val="00207F81"/>
    <w:rsid w:val="002109F4"/>
    <w:rsid w:val="00211FDA"/>
    <w:rsid w:val="00212C7C"/>
    <w:rsid w:val="00213AF8"/>
    <w:rsid w:val="002140BD"/>
    <w:rsid w:val="00214E2A"/>
    <w:rsid w:val="00215BF1"/>
    <w:rsid w:val="00215FDA"/>
    <w:rsid w:val="002160C2"/>
    <w:rsid w:val="002166AD"/>
    <w:rsid w:val="00216F6E"/>
    <w:rsid w:val="002173F5"/>
    <w:rsid w:val="00220611"/>
    <w:rsid w:val="00222BB9"/>
    <w:rsid w:val="00222F21"/>
    <w:rsid w:val="0022301F"/>
    <w:rsid w:val="00224A61"/>
    <w:rsid w:val="0022531A"/>
    <w:rsid w:val="002258D6"/>
    <w:rsid w:val="0022597C"/>
    <w:rsid w:val="002263F2"/>
    <w:rsid w:val="0022658D"/>
    <w:rsid w:val="0022683C"/>
    <w:rsid w:val="00226FC5"/>
    <w:rsid w:val="002274FB"/>
    <w:rsid w:val="00227E46"/>
    <w:rsid w:val="00230032"/>
    <w:rsid w:val="002309D2"/>
    <w:rsid w:val="00230B1D"/>
    <w:rsid w:val="00231B61"/>
    <w:rsid w:val="002329B9"/>
    <w:rsid w:val="0023315B"/>
    <w:rsid w:val="0023321F"/>
    <w:rsid w:val="00233C2A"/>
    <w:rsid w:val="002342B7"/>
    <w:rsid w:val="002347FE"/>
    <w:rsid w:val="00235B62"/>
    <w:rsid w:val="002373C8"/>
    <w:rsid w:val="00237C97"/>
    <w:rsid w:val="0024178D"/>
    <w:rsid w:val="002418F9"/>
    <w:rsid w:val="00242390"/>
    <w:rsid w:val="00242575"/>
    <w:rsid w:val="00242861"/>
    <w:rsid w:val="00242EB0"/>
    <w:rsid w:val="0024392B"/>
    <w:rsid w:val="00244B6F"/>
    <w:rsid w:val="002450C6"/>
    <w:rsid w:val="00245DCF"/>
    <w:rsid w:val="00246C65"/>
    <w:rsid w:val="0024721F"/>
    <w:rsid w:val="0024793E"/>
    <w:rsid w:val="002507B3"/>
    <w:rsid w:val="00251A10"/>
    <w:rsid w:val="00252BFF"/>
    <w:rsid w:val="00253732"/>
    <w:rsid w:val="0025415C"/>
    <w:rsid w:val="002542A8"/>
    <w:rsid w:val="00255280"/>
    <w:rsid w:val="002559A0"/>
    <w:rsid w:val="002578FF"/>
    <w:rsid w:val="002603BE"/>
    <w:rsid w:val="00260A11"/>
    <w:rsid w:val="00260E9A"/>
    <w:rsid w:val="0026168D"/>
    <w:rsid w:val="0026169A"/>
    <w:rsid w:val="00262763"/>
    <w:rsid w:val="00263D85"/>
    <w:rsid w:val="00264BEA"/>
    <w:rsid w:val="00265207"/>
    <w:rsid w:val="00265D87"/>
    <w:rsid w:val="00266271"/>
    <w:rsid w:val="00266815"/>
    <w:rsid w:val="00267850"/>
    <w:rsid w:val="00267E70"/>
    <w:rsid w:val="00267F5C"/>
    <w:rsid w:val="002706E0"/>
    <w:rsid w:val="00271032"/>
    <w:rsid w:val="002710E1"/>
    <w:rsid w:val="00273129"/>
    <w:rsid w:val="00273566"/>
    <w:rsid w:val="00273E3E"/>
    <w:rsid w:val="00274147"/>
    <w:rsid w:val="00274305"/>
    <w:rsid w:val="00275189"/>
    <w:rsid w:val="002755D0"/>
    <w:rsid w:val="002756DC"/>
    <w:rsid w:val="00276412"/>
    <w:rsid w:val="00276437"/>
    <w:rsid w:val="00277A49"/>
    <w:rsid w:val="00280053"/>
    <w:rsid w:val="0028063F"/>
    <w:rsid w:val="00280740"/>
    <w:rsid w:val="00280A94"/>
    <w:rsid w:val="00281572"/>
    <w:rsid w:val="00283B02"/>
    <w:rsid w:val="00283C5D"/>
    <w:rsid w:val="002844B0"/>
    <w:rsid w:val="00284BB2"/>
    <w:rsid w:val="00285D0B"/>
    <w:rsid w:val="00286322"/>
    <w:rsid w:val="00287E57"/>
    <w:rsid w:val="00287FC8"/>
    <w:rsid w:val="00290652"/>
    <w:rsid w:val="00290795"/>
    <w:rsid w:val="00290CFA"/>
    <w:rsid w:val="00291857"/>
    <w:rsid w:val="00291BD4"/>
    <w:rsid w:val="00291DCE"/>
    <w:rsid w:val="002922C6"/>
    <w:rsid w:val="00292320"/>
    <w:rsid w:val="00292A7E"/>
    <w:rsid w:val="00293BEE"/>
    <w:rsid w:val="002940DB"/>
    <w:rsid w:val="00294205"/>
    <w:rsid w:val="0029551A"/>
    <w:rsid w:val="00296B03"/>
    <w:rsid w:val="00296C1F"/>
    <w:rsid w:val="002975E3"/>
    <w:rsid w:val="002A04B0"/>
    <w:rsid w:val="002A0FF6"/>
    <w:rsid w:val="002A15E4"/>
    <w:rsid w:val="002A1AD8"/>
    <w:rsid w:val="002A1EAB"/>
    <w:rsid w:val="002A288F"/>
    <w:rsid w:val="002A3A92"/>
    <w:rsid w:val="002A3E92"/>
    <w:rsid w:val="002A41E6"/>
    <w:rsid w:val="002A44C8"/>
    <w:rsid w:val="002A568B"/>
    <w:rsid w:val="002A5E48"/>
    <w:rsid w:val="002A6F4B"/>
    <w:rsid w:val="002A722D"/>
    <w:rsid w:val="002B0059"/>
    <w:rsid w:val="002B0455"/>
    <w:rsid w:val="002B0A67"/>
    <w:rsid w:val="002B164A"/>
    <w:rsid w:val="002B261C"/>
    <w:rsid w:val="002B2BEE"/>
    <w:rsid w:val="002B35C5"/>
    <w:rsid w:val="002B3935"/>
    <w:rsid w:val="002B406A"/>
    <w:rsid w:val="002B41D4"/>
    <w:rsid w:val="002B4D0F"/>
    <w:rsid w:val="002B543F"/>
    <w:rsid w:val="002B6737"/>
    <w:rsid w:val="002B6EC2"/>
    <w:rsid w:val="002B71E2"/>
    <w:rsid w:val="002B73A9"/>
    <w:rsid w:val="002B75D8"/>
    <w:rsid w:val="002B7D73"/>
    <w:rsid w:val="002C06E3"/>
    <w:rsid w:val="002C0801"/>
    <w:rsid w:val="002C145F"/>
    <w:rsid w:val="002C303A"/>
    <w:rsid w:val="002C33B3"/>
    <w:rsid w:val="002C3F2A"/>
    <w:rsid w:val="002C44B0"/>
    <w:rsid w:val="002C4E07"/>
    <w:rsid w:val="002C5ACE"/>
    <w:rsid w:val="002D0020"/>
    <w:rsid w:val="002D0586"/>
    <w:rsid w:val="002D0D59"/>
    <w:rsid w:val="002D1023"/>
    <w:rsid w:val="002D1459"/>
    <w:rsid w:val="002D1470"/>
    <w:rsid w:val="002D21CF"/>
    <w:rsid w:val="002D2D5E"/>
    <w:rsid w:val="002D3957"/>
    <w:rsid w:val="002D3BD1"/>
    <w:rsid w:val="002D3DB7"/>
    <w:rsid w:val="002D4705"/>
    <w:rsid w:val="002D5B65"/>
    <w:rsid w:val="002D5DE4"/>
    <w:rsid w:val="002D6396"/>
    <w:rsid w:val="002D77D9"/>
    <w:rsid w:val="002D7A22"/>
    <w:rsid w:val="002D7E5E"/>
    <w:rsid w:val="002E0441"/>
    <w:rsid w:val="002E07BA"/>
    <w:rsid w:val="002E07EF"/>
    <w:rsid w:val="002E0D06"/>
    <w:rsid w:val="002E1810"/>
    <w:rsid w:val="002E387E"/>
    <w:rsid w:val="002E422B"/>
    <w:rsid w:val="002E42B3"/>
    <w:rsid w:val="002E4DD6"/>
    <w:rsid w:val="002E4E45"/>
    <w:rsid w:val="002E4E94"/>
    <w:rsid w:val="002E6DFE"/>
    <w:rsid w:val="002E7F86"/>
    <w:rsid w:val="002F0848"/>
    <w:rsid w:val="002F1D6B"/>
    <w:rsid w:val="002F1F28"/>
    <w:rsid w:val="002F22F9"/>
    <w:rsid w:val="002F26B5"/>
    <w:rsid w:val="002F2E6F"/>
    <w:rsid w:val="002F3A86"/>
    <w:rsid w:val="002F43CA"/>
    <w:rsid w:val="002F49FF"/>
    <w:rsid w:val="002F57AA"/>
    <w:rsid w:val="002F6A3D"/>
    <w:rsid w:val="002F6CB7"/>
    <w:rsid w:val="002F6CD6"/>
    <w:rsid w:val="002F6CFA"/>
    <w:rsid w:val="002F6EF7"/>
    <w:rsid w:val="002F714C"/>
    <w:rsid w:val="002F77BF"/>
    <w:rsid w:val="003004A2"/>
    <w:rsid w:val="00302003"/>
    <w:rsid w:val="003026C1"/>
    <w:rsid w:val="00303DD5"/>
    <w:rsid w:val="003049B8"/>
    <w:rsid w:val="00304AC7"/>
    <w:rsid w:val="00304BF1"/>
    <w:rsid w:val="003070AE"/>
    <w:rsid w:val="00307B74"/>
    <w:rsid w:val="0031005F"/>
    <w:rsid w:val="00310764"/>
    <w:rsid w:val="00310990"/>
    <w:rsid w:val="00310AA0"/>
    <w:rsid w:val="00310BEC"/>
    <w:rsid w:val="003113BE"/>
    <w:rsid w:val="00311BFD"/>
    <w:rsid w:val="00312EE0"/>
    <w:rsid w:val="003130D7"/>
    <w:rsid w:val="00314718"/>
    <w:rsid w:val="0031488A"/>
    <w:rsid w:val="00315976"/>
    <w:rsid w:val="00315AFC"/>
    <w:rsid w:val="003175E1"/>
    <w:rsid w:val="003177AC"/>
    <w:rsid w:val="00320203"/>
    <w:rsid w:val="00322002"/>
    <w:rsid w:val="00322258"/>
    <w:rsid w:val="003226A6"/>
    <w:rsid w:val="00323FA0"/>
    <w:rsid w:val="003247B0"/>
    <w:rsid w:val="00324F32"/>
    <w:rsid w:val="003259B1"/>
    <w:rsid w:val="00325E81"/>
    <w:rsid w:val="00326948"/>
    <w:rsid w:val="00327052"/>
    <w:rsid w:val="003306FF"/>
    <w:rsid w:val="00330DCE"/>
    <w:rsid w:val="003311DB"/>
    <w:rsid w:val="00332708"/>
    <w:rsid w:val="003333F6"/>
    <w:rsid w:val="00333418"/>
    <w:rsid w:val="00333881"/>
    <w:rsid w:val="003347C7"/>
    <w:rsid w:val="0033486D"/>
    <w:rsid w:val="003352D6"/>
    <w:rsid w:val="003352F1"/>
    <w:rsid w:val="00335604"/>
    <w:rsid w:val="00335BCD"/>
    <w:rsid w:val="003367C4"/>
    <w:rsid w:val="00336BB2"/>
    <w:rsid w:val="00336D8E"/>
    <w:rsid w:val="00337420"/>
    <w:rsid w:val="003376B3"/>
    <w:rsid w:val="0034029B"/>
    <w:rsid w:val="00340463"/>
    <w:rsid w:val="00340AA5"/>
    <w:rsid w:val="00342E2E"/>
    <w:rsid w:val="0034386E"/>
    <w:rsid w:val="003440D0"/>
    <w:rsid w:val="00344899"/>
    <w:rsid w:val="003449C4"/>
    <w:rsid w:val="00344FEE"/>
    <w:rsid w:val="0034549B"/>
    <w:rsid w:val="00345F9C"/>
    <w:rsid w:val="0034614C"/>
    <w:rsid w:val="0034769E"/>
    <w:rsid w:val="00347776"/>
    <w:rsid w:val="003510ED"/>
    <w:rsid w:val="00351A91"/>
    <w:rsid w:val="00351EF4"/>
    <w:rsid w:val="00351EFA"/>
    <w:rsid w:val="00351F7A"/>
    <w:rsid w:val="003520C4"/>
    <w:rsid w:val="003533AE"/>
    <w:rsid w:val="00353A50"/>
    <w:rsid w:val="00353D76"/>
    <w:rsid w:val="00353E5B"/>
    <w:rsid w:val="0035406B"/>
    <w:rsid w:val="00355A2F"/>
    <w:rsid w:val="00355E14"/>
    <w:rsid w:val="0035708E"/>
    <w:rsid w:val="00357497"/>
    <w:rsid w:val="0035788F"/>
    <w:rsid w:val="00357A91"/>
    <w:rsid w:val="00357C5E"/>
    <w:rsid w:val="00357D32"/>
    <w:rsid w:val="00357D7B"/>
    <w:rsid w:val="003601EE"/>
    <w:rsid w:val="003608BD"/>
    <w:rsid w:val="00361280"/>
    <w:rsid w:val="003615F1"/>
    <w:rsid w:val="00361956"/>
    <w:rsid w:val="00361A6E"/>
    <w:rsid w:val="00361EDE"/>
    <w:rsid w:val="00363265"/>
    <w:rsid w:val="00363363"/>
    <w:rsid w:val="00363D7F"/>
    <w:rsid w:val="00364B2B"/>
    <w:rsid w:val="0036655E"/>
    <w:rsid w:val="003665B9"/>
    <w:rsid w:val="00366EF7"/>
    <w:rsid w:val="00367C66"/>
    <w:rsid w:val="003700B2"/>
    <w:rsid w:val="003700EF"/>
    <w:rsid w:val="003700F4"/>
    <w:rsid w:val="0037029A"/>
    <w:rsid w:val="003721EE"/>
    <w:rsid w:val="0037233D"/>
    <w:rsid w:val="003736EF"/>
    <w:rsid w:val="003737E3"/>
    <w:rsid w:val="00374281"/>
    <w:rsid w:val="003744D3"/>
    <w:rsid w:val="0037534E"/>
    <w:rsid w:val="00375355"/>
    <w:rsid w:val="00376A85"/>
    <w:rsid w:val="00376CC5"/>
    <w:rsid w:val="00376D12"/>
    <w:rsid w:val="00377438"/>
    <w:rsid w:val="00377C8F"/>
    <w:rsid w:val="00377C9C"/>
    <w:rsid w:val="00380203"/>
    <w:rsid w:val="00380A1A"/>
    <w:rsid w:val="00380D80"/>
    <w:rsid w:val="00382B53"/>
    <w:rsid w:val="003835D0"/>
    <w:rsid w:val="0038500E"/>
    <w:rsid w:val="00385EAD"/>
    <w:rsid w:val="00386253"/>
    <w:rsid w:val="0038704A"/>
    <w:rsid w:val="003870E9"/>
    <w:rsid w:val="0038761D"/>
    <w:rsid w:val="00387D73"/>
    <w:rsid w:val="003906F8"/>
    <w:rsid w:val="0039138D"/>
    <w:rsid w:val="00391782"/>
    <w:rsid w:val="00392767"/>
    <w:rsid w:val="00392AE7"/>
    <w:rsid w:val="003935EE"/>
    <w:rsid w:val="00393EE9"/>
    <w:rsid w:val="0039408A"/>
    <w:rsid w:val="003945F5"/>
    <w:rsid w:val="00394E4E"/>
    <w:rsid w:val="00395653"/>
    <w:rsid w:val="00396599"/>
    <w:rsid w:val="0039673D"/>
    <w:rsid w:val="0039720F"/>
    <w:rsid w:val="003975DA"/>
    <w:rsid w:val="00397629"/>
    <w:rsid w:val="00397893"/>
    <w:rsid w:val="00397B4F"/>
    <w:rsid w:val="003A059B"/>
    <w:rsid w:val="003A0710"/>
    <w:rsid w:val="003A0ABF"/>
    <w:rsid w:val="003A1802"/>
    <w:rsid w:val="003A1A46"/>
    <w:rsid w:val="003A1CBD"/>
    <w:rsid w:val="003A2170"/>
    <w:rsid w:val="003A2407"/>
    <w:rsid w:val="003A2CF0"/>
    <w:rsid w:val="003A33D3"/>
    <w:rsid w:val="003A3880"/>
    <w:rsid w:val="003A459C"/>
    <w:rsid w:val="003A4B52"/>
    <w:rsid w:val="003A5BC5"/>
    <w:rsid w:val="003A5D55"/>
    <w:rsid w:val="003A7247"/>
    <w:rsid w:val="003A75E6"/>
    <w:rsid w:val="003A7B8D"/>
    <w:rsid w:val="003B255B"/>
    <w:rsid w:val="003B2CDD"/>
    <w:rsid w:val="003B2FEB"/>
    <w:rsid w:val="003B3317"/>
    <w:rsid w:val="003B3E23"/>
    <w:rsid w:val="003B3E5B"/>
    <w:rsid w:val="003B3F6D"/>
    <w:rsid w:val="003B3F9E"/>
    <w:rsid w:val="003B3FBD"/>
    <w:rsid w:val="003B4B2F"/>
    <w:rsid w:val="003B52D4"/>
    <w:rsid w:val="003B5442"/>
    <w:rsid w:val="003B54C3"/>
    <w:rsid w:val="003B6CEF"/>
    <w:rsid w:val="003B6DE0"/>
    <w:rsid w:val="003C07B9"/>
    <w:rsid w:val="003C1AF2"/>
    <w:rsid w:val="003C1CA5"/>
    <w:rsid w:val="003C1E65"/>
    <w:rsid w:val="003C1EC7"/>
    <w:rsid w:val="003C31D2"/>
    <w:rsid w:val="003C3B9B"/>
    <w:rsid w:val="003C3D8E"/>
    <w:rsid w:val="003C64A0"/>
    <w:rsid w:val="003C686B"/>
    <w:rsid w:val="003C6F0B"/>
    <w:rsid w:val="003C728C"/>
    <w:rsid w:val="003C7BA3"/>
    <w:rsid w:val="003C7CF6"/>
    <w:rsid w:val="003D1FA0"/>
    <w:rsid w:val="003D2305"/>
    <w:rsid w:val="003D4E9C"/>
    <w:rsid w:val="003D538A"/>
    <w:rsid w:val="003D58A3"/>
    <w:rsid w:val="003D5C39"/>
    <w:rsid w:val="003D775C"/>
    <w:rsid w:val="003D7D7A"/>
    <w:rsid w:val="003E07BC"/>
    <w:rsid w:val="003E0D78"/>
    <w:rsid w:val="003E1411"/>
    <w:rsid w:val="003E1683"/>
    <w:rsid w:val="003E1CB1"/>
    <w:rsid w:val="003E2687"/>
    <w:rsid w:val="003E29D1"/>
    <w:rsid w:val="003E2B87"/>
    <w:rsid w:val="003E3A1D"/>
    <w:rsid w:val="003E56AF"/>
    <w:rsid w:val="003E5EB5"/>
    <w:rsid w:val="003E5EC2"/>
    <w:rsid w:val="003E63FC"/>
    <w:rsid w:val="003E6CA0"/>
    <w:rsid w:val="003E6EC6"/>
    <w:rsid w:val="003F066B"/>
    <w:rsid w:val="003F124B"/>
    <w:rsid w:val="003F1641"/>
    <w:rsid w:val="003F1F41"/>
    <w:rsid w:val="003F22B3"/>
    <w:rsid w:val="003F2FDE"/>
    <w:rsid w:val="003F330B"/>
    <w:rsid w:val="003F3AD2"/>
    <w:rsid w:val="003F4CCF"/>
    <w:rsid w:val="003F5F62"/>
    <w:rsid w:val="003F6AF2"/>
    <w:rsid w:val="003F6CD2"/>
    <w:rsid w:val="003F6FDF"/>
    <w:rsid w:val="003F7AE8"/>
    <w:rsid w:val="003F7EDF"/>
    <w:rsid w:val="004009E7"/>
    <w:rsid w:val="00400D3B"/>
    <w:rsid w:val="00400DCB"/>
    <w:rsid w:val="004016F5"/>
    <w:rsid w:val="00401E30"/>
    <w:rsid w:val="00401EA3"/>
    <w:rsid w:val="00401F29"/>
    <w:rsid w:val="004023B6"/>
    <w:rsid w:val="00402867"/>
    <w:rsid w:val="00402E66"/>
    <w:rsid w:val="004030B1"/>
    <w:rsid w:val="004030FC"/>
    <w:rsid w:val="004045AA"/>
    <w:rsid w:val="0040549A"/>
    <w:rsid w:val="004054A0"/>
    <w:rsid w:val="00405CC9"/>
    <w:rsid w:val="00406EE5"/>
    <w:rsid w:val="0040711E"/>
    <w:rsid w:val="00407D67"/>
    <w:rsid w:val="00410F6C"/>
    <w:rsid w:val="00412450"/>
    <w:rsid w:val="00412737"/>
    <w:rsid w:val="004138DE"/>
    <w:rsid w:val="00413B39"/>
    <w:rsid w:val="00414313"/>
    <w:rsid w:val="00414B2F"/>
    <w:rsid w:val="00415E58"/>
    <w:rsid w:val="0041617C"/>
    <w:rsid w:val="00416231"/>
    <w:rsid w:val="004164FD"/>
    <w:rsid w:val="00416884"/>
    <w:rsid w:val="00417191"/>
    <w:rsid w:val="00417650"/>
    <w:rsid w:val="004208AB"/>
    <w:rsid w:val="004219EF"/>
    <w:rsid w:val="00421A72"/>
    <w:rsid w:val="00422435"/>
    <w:rsid w:val="00424348"/>
    <w:rsid w:val="00425101"/>
    <w:rsid w:val="004252EB"/>
    <w:rsid w:val="00426075"/>
    <w:rsid w:val="0042658D"/>
    <w:rsid w:val="00426A90"/>
    <w:rsid w:val="00426CD9"/>
    <w:rsid w:val="00427E16"/>
    <w:rsid w:val="004304A4"/>
    <w:rsid w:val="00430FEB"/>
    <w:rsid w:val="004310EE"/>
    <w:rsid w:val="00431939"/>
    <w:rsid w:val="00433677"/>
    <w:rsid w:val="00433B51"/>
    <w:rsid w:val="00433E29"/>
    <w:rsid w:val="004340D5"/>
    <w:rsid w:val="004346E8"/>
    <w:rsid w:val="00434880"/>
    <w:rsid w:val="00434A21"/>
    <w:rsid w:val="0043526D"/>
    <w:rsid w:val="00444167"/>
    <w:rsid w:val="004460E9"/>
    <w:rsid w:val="00447910"/>
    <w:rsid w:val="00447B6F"/>
    <w:rsid w:val="00451295"/>
    <w:rsid w:val="00453623"/>
    <w:rsid w:val="00453C11"/>
    <w:rsid w:val="00453F0C"/>
    <w:rsid w:val="004552E3"/>
    <w:rsid w:val="00455770"/>
    <w:rsid w:val="004557B0"/>
    <w:rsid w:val="00455AB7"/>
    <w:rsid w:val="00455FEC"/>
    <w:rsid w:val="004564AD"/>
    <w:rsid w:val="004567EA"/>
    <w:rsid w:val="00456FFA"/>
    <w:rsid w:val="004571B2"/>
    <w:rsid w:val="004577AC"/>
    <w:rsid w:val="00457946"/>
    <w:rsid w:val="00457D8B"/>
    <w:rsid w:val="004604F9"/>
    <w:rsid w:val="00460848"/>
    <w:rsid w:val="00460956"/>
    <w:rsid w:val="00460A17"/>
    <w:rsid w:val="00461E8B"/>
    <w:rsid w:val="00462F79"/>
    <w:rsid w:val="00463A2D"/>
    <w:rsid w:val="00463ECE"/>
    <w:rsid w:val="00463F23"/>
    <w:rsid w:val="004656BA"/>
    <w:rsid w:val="004656EF"/>
    <w:rsid w:val="00465D27"/>
    <w:rsid w:val="004664CB"/>
    <w:rsid w:val="0046715B"/>
    <w:rsid w:val="0046794F"/>
    <w:rsid w:val="00467989"/>
    <w:rsid w:val="00467B77"/>
    <w:rsid w:val="004706C7"/>
    <w:rsid w:val="00470CB5"/>
    <w:rsid w:val="004717DD"/>
    <w:rsid w:val="00471E19"/>
    <w:rsid w:val="00471EAB"/>
    <w:rsid w:val="004723EE"/>
    <w:rsid w:val="00473507"/>
    <w:rsid w:val="004744CA"/>
    <w:rsid w:val="00474D68"/>
    <w:rsid w:val="00475A92"/>
    <w:rsid w:val="00475C61"/>
    <w:rsid w:val="00476AC2"/>
    <w:rsid w:val="004774FF"/>
    <w:rsid w:val="00477BB9"/>
    <w:rsid w:val="004803D7"/>
    <w:rsid w:val="00482DC5"/>
    <w:rsid w:val="00482DE9"/>
    <w:rsid w:val="004846D4"/>
    <w:rsid w:val="00484AC6"/>
    <w:rsid w:val="004851A4"/>
    <w:rsid w:val="004859EE"/>
    <w:rsid w:val="0048724F"/>
    <w:rsid w:val="00487366"/>
    <w:rsid w:val="004873E4"/>
    <w:rsid w:val="0049064D"/>
    <w:rsid w:val="0049072C"/>
    <w:rsid w:val="00490C4D"/>
    <w:rsid w:val="00490FD1"/>
    <w:rsid w:val="0049182D"/>
    <w:rsid w:val="004919D7"/>
    <w:rsid w:val="00491AD2"/>
    <w:rsid w:val="00493241"/>
    <w:rsid w:val="00493287"/>
    <w:rsid w:val="004935C0"/>
    <w:rsid w:val="00493B43"/>
    <w:rsid w:val="00494EB1"/>
    <w:rsid w:val="0049516E"/>
    <w:rsid w:val="00495570"/>
    <w:rsid w:val="00496414"/>
    <w:rsid w:val="00497A38"/>
    <w:rsid w:val="00497FDB"/>
    <w:rsid w:val="004A2BB1"/>
    <w:rsid w:val="004A2EB2"/>
    <w:rsid w:val="004A45BD"/>
    <w:rsid w:val="004A4656"/>
    <w:rsid w:val="004A49C1"/>
    <w:rsid w:val="004A53B7"/>
    <w:rsid w:val="004A77B0"/>
    <w:rsid w:val="004B04CB"/>
    <w:rsid w:val="004B08A9"/>
    <w:rsid w:val="004B095F"/>
    <w:rsid w:val="004B1440"/>
    <w:rsid w:val="004B1CED"/>
    <w:rsid w:val="004B1E5B"/>
    <w:rsid w:val="004B1E9E"/>
    <w:rsid w:val="004B2535"/>
    <w:rsid w:val="004B2C7F"/>
    <w:rsid w:val="004B34A7"/>
    <w:rsid w:val="004B3B06"/>
    <w:rsid w:val="004B4643"/>
    <w:rsid w:val="004B64E9"/>
    <w:rsid w:val="004B6BA1"/>
    <w:rsid w:val="004B7F67"/>
    <w:rsid w:val="004C06BE"/>
    <w:rsid w:val="004C079E"/>
    <w:rsid w:val="004C0938"/>
    <w:rsid w:val="004C0CAF"/>
    <w:rsid w:val="004C14C9"/>
    <w:rsid w:val="004C1994"/>
    <w:rsid w:val="004C336C"/>
    <w:rsid w:val="004C367C"/>
    <w:rsid w:val="004C4054"/>
    <w:rsid w:val="004C60B8"/>
    <w:rsid w:val="004C6BE0"/>
    <w:rsid w:val="004C7014"/>
    <w:rsid w:val="004C70FC"/>
    <w:rsid w:val="004C724C"/>
    <w:rsid w:val="004C7EA2"/>
    <w:rsid w:val="004D2675"/>
    <w:rsid w:val="004D2834"/>
    <w:rsid w:val="004D2CA1"/>
    <w:rsid w:val="004D3E97"/>
    <w:rsid w:val="004D4080"/>
    <w:rsid w:val="004D5A3A"/>
    <w:rsid w:val="004D5C58"/>
    <w:rsid w:val="004D64C3"/>
    <w:rsid w:val="004D68E1"/>
    <w:rsid w:val="004D71B5"/>
    <w:rsid w:val="004D7E39"/>
    <w:rsid w:val="004E05FD"/>
    <w:rsid w:val="004E0F4E"/>
    <w:rsid w:val="004E1A0D"/>
    <w:rsid w:val="004E23F5"/>
    <w:rsid w:val="004E2737"/>
    <w:rsid w:val="004E301F"/>
    <w:rsid w:val="004E37E3"/>
    <w:rsid w:val="004E3A4B"/>
    <w:rsid w:val="004E3FE0"/>
    <w:rsid w:val="004E4862"/>
    <w:rsid w:val="004E5418"/>
    <w:rsid w:val="004E63E5"/>
    <w:rsid w:val="004E68BA"/>
    <w:rsid w:val="004E6B76"/>
    <w:rsid w:val="004E6DC0"/>
    <w:rsid w:val="004E786B"/>
    <w:rsid w:val="004F1437"/>
    <w:rsid w:val="004F2481"/>
    <w:rsid w:val="004F24F5"/>
    <w:rsid w:val="004F26B6"/>
    <w:rsid w:val="004F2AEE"/>
    <w:rsid w:val="004F30B4"/>
    <w:rsid w:val="004F314F"/>
    <w:rsid w:val="004F3540"/>
    <w:rsid w:val="004F4893"/>
    <w:rsid w:val="004F52DB"/>
    <w:rsid w:val="004F5624"/>
    <w:rsid w:val="004F5DA4"/>
    <w:rsid w:val="004F5F5D"/>
    <w:rsid w:val="004F625A"/>
    <w:rsid w:val="004F62B2"/>
    <w:rsid w:val="004F6424"/>
    <w:rsid w:val="004F6C61"/>
    <w:rsid w:val="004F7359"/>
    <w:rsid w:val="005000C4"/>
    <w:rsid w:val="00501D8D"/>
    <w:rsid w:val="00502A83"/>
    <w:rsid w:val="005040CD"/>
    <w:rsid w:val="00505229"/>
    <w:rsid w:val="00505A2E"/>
    <w:rsid w:val="00506126"/>
    <w:rsid w:val="00507400"/>
    <w:rsid w:val="00507F98"/>
    <w:rsid w:val="005108A3"/>
    <w:rsid w:val="00510F6E"/>
    <w:rsid w:val="00511422"/>
    <w:rsid w:val="005118AE"/>
    <w:rsid w:val="00512F04"/>
    <w:rsid w:val="00512FD7"/>
    <w:rsid w:val="00513A67"/>
    <w:rsid w:val="0051587A"/>
    <w:rsid w:val="005158FA"/>
    <w:rsid w:val="00516490"/>
    <w:rsid w:val="005169AD"/>
    <w:rsid w:val="00517553"/>
    <w:rsid w:val="00517FD1"/>
    <w:rsid w:val="005200CA"/>
    <w:rsid w:val="00520143"/>
    <w:rsid w:val="005208B9"/>
    <w:rsid w:val="00521385"/>
    <w:rsid w:val="00521939"/>
    <w:rsid w:val="005221F0"/>
    <w:rsid w:val="0052253E"/>
    <w:rsid w:val="00522E58"/>
    <w:rsid w:val="00524807"/>
    <w:rsid w:val="00524A3C"/>
    <w:rsid w:val="005252FE"/>
    <w:rsid w:val="00525FF9"/>
    <w:rsid w:val="00526DAA"/>
    <w:rsid w:val="00527196"/>
    <w:rsid w:val="00527F1A"/>
    <w:rsid w:val="00530B32"/>
    <w:rsid w:val="005326F8"/>
    <w:rsid w:val="00532C41"/>
    <w:rsid w:val="00532D3F"/>
    <w:rsid w:val="00533282"/>
    <w:rsid w:val="0053386D"/>
    <w:rsid w:val="00533F1F"/>
    <w:rsid w:val="00534700"/>
    <w:rsid w:val="00535361"/>
    <w:rsid w:val="00535369"/>
    <w:rsid w:val="00535DA3"/>
    <w:rsid w:val="00535EC9"/>
    <w:rsid w:val="005361DA"/>
    <w:rsid w:val="0053696B"/>
    <w:rsid w:val="00537171"/>
    <w:rsid w:val="00537603"/>
    <w:rsid w:val="0053791F"/>
    <w:rsid w:val="00540136"/>
    <w:rsid w:val="00541428"/>
    <w:rsid w:val="00541482"/>
    <w:rsid w:val="00541E75"/>
    <w:rsid w:val="00541F53"/>
    <w:rsid w:val="00542BB0"/>
    <w:rsid w:val="00542D7D"/>
    <w:rsid w:val="005439CD"/>
    <w:rsid w:val="00543B3F"/>
    <w:rsid w:val="00543D24"/>
    <w:rsid w:val="0054406B"/>
    <w:rsid w:val="00544C0E"/>
    <w:rsid w:val="00547538"/>
    <w:rsid w:val="00550C5B"/>
    <w:rsid w:val="00551587"/>
    <w:rsid w:val="00551FD3"/>
    <w:rsid w:val="005524E8"/>
    <w:rsid w:val="00553BFA"/>
    <w:rsid w:val="00554D05"/>
    <w:rsid w:val="005557D1"/>
    <w:rsid w:val="00555CD1"/>
    <w:rsid w:val="005578E5"/>
    <w:rsid w:val="00557EFE"/>
    <w:rsid w:val="0056077E"/>
    <w:rsid w:val="00560C41"/>
    <w:rsid w:val="00560EDA"/>
    <w:rsid w:val="00561DB6"/>
    <w:rsid w:val="00561ED5"/>
    <w:rsid w:val="005629EE"/>
    <w:rsid w:val="005633C7"/>
    <w:rsid w:val="00563F9B"/>
    <w:rsid w:val="005648FA"/>
    <w:rsid w:val="00564D50"/>
    <w:rsid w:val="005659A9"/>
    <w:rsid w:val="00565FAA"/>
    <w:rsid w:val="0056603F"/>
    <w:rsid w:val="00567346"/>
    <w:rsid w:val="00570797"/>
    <w:rsid w:val="00571C34"/>
    <w:rsid w:val="00572444"/>
    <w:rsid w:val="0057371B"/>
    <w:rsid w:val="00575369"/>
    <w:rsid w:val="00575EB8"/>
    <w:rsid w:val="00576E0D"/>
    <w:rsid w:val="005772AA"/>
    <w:rsid w:val="00577C8A"/>
    <w:rsid w:val="0058008E"/>
    <w:rsid w:val="005809DB"/>
    <w:rsid w:val="00580B02"/>
    <w:rsid w:val="00582A9B"/>
    <w:rsid w:val="005832AB"/>
    <w:rsid w:val="005838F6"/>
    <w:rsid w:val="005839F3"/>
    <w:rsid w:val="0058437C"/>
    <w:rsid w:val="00584FC5"/>
    <w:rsid w:val="005865EB"/>
    <w:rsid w:val="005872DD"/>
    <w:rsid w:val="00591D61"/>
    <w:rsid w:val="005924DE"/>
    <w:rsid w:val="0059267A"/>
    <w:rsid w:val="005935F4"/>
    <w:rsid w:val="00593E0A"/>
    <w:rsid w:val="00594096"/>
    <w:rsid w:val="00594D09"/>
    <w:rsid w:val="005967CE"/>
    <w:rsid w:val="00596A37"/>
    <w:rsid w:val="00597113"/>
    <w:rsid w:val="00597848"/>
    <w:rsid w:val="00597B7F"/>
    <w:rsid w:val="005A0526"/>
    <w:rsid w:val="005A167F"/>
    <w:rsid w:val="005A1806"/>
    <w:rsid w:val="005A1EA4"/>
    <w:rsid w:val="005A346E"/>
    <w:rsid w:val="005A35F3"/>
    <w:rsid w:val="005A523D"/>
    <w:rsid w:val="005A5416"/>
    <w:rsid w:val="005A5823"/>
    <w:rsid w:val="005A73CF"/>
    <w:rsid w:val="005B07FA"/>
    <w:rsid w:val="005B2390"/>
    <w:rsid w:val="005B3598"/>
    <w:rsid w:val="005B3A2A"/>
    <w:rsid w:val="005B3F6F"/>
    <w:rsid w:val="005B4779"/>
    <w:rsid w:val="005B4956"/>
    <w:rsid w:val="005B4EBC"/>
    <w:rsid w:val="005B6609"/>
    <w:rsid w:val="005B781C"/>
    <w:rsid w:val="005B798B"/>
    <w:rsid w:val="005B79AE"/>
    <w:rsid w:val="005B79C1"/>
    <w:rsid w:val="005C1FAE"/>
    <w:rsid w:val="005C25D6"/>
    <w:rsid w:val="005C2CCB"/>
    <w:rsid w:val="005C3832"/>
    <w:rsid w:val="005C39E8"/>
    <w:rsid w:val="005C3DC8"/>
    <w:rsid w:val="005C5660"/>
    <w:rsid w:val="005C7266"/>
    <w:rsid w:val="005C72E3"/>
    <w:rsid w:val="005C7324"/>
    <w:rsid w:val="005C7553"/>
    <w:rsid w:val="005D0EE5"/>
    <w:rsid w:val="005D1C0F"/>
    <w:rsid w:val="005D1E71"/>
    <w:rsid w:val="005D4412"/>
    <w:rsid w:val="005D4B68"/>
    <w:rsid w:val="005E04EB"/>
    <w:rsid w:val="005E0843"/>
    <w:rsid w:val="005E11C1"/>
    <w:rsid w:val="005E17D9"/>
    <w:rsid w:val="005E2563"/>
    <w:rsid w:val="005E394C"/>
    <w:rsid w:val="005E42BF"/>
    <w:rsid w:val="005E4E70"/>
    <w:rsid w:val="005E53D3"/>
    <w:rsid w:val="005E54C6"/>
    <w:rsid w:val="005E5AA6"/>
    <w:rsid w:val="005E5E35"/>
    <w:rsid w:val="005E65BB"/>
    <w:rsid w:val="005E663C"/>
    <w:rsid w:val="005E6CDF"/>
    <w:rsid w:val="005E6CF6"/>
    <w:rsid w:val="005E75E2"/>
    <w:rsid w:val="005E7A1D"/>
    <w:rsid w:val="005E7B41"/>
    <w:rsid w:val="005E7FCB"/>
    <w:rsid w:val="005F0DA0"/>
    <w:rsid w:val="005F1FDB"/>
    <w:rsid w:val="005F2767"/>
    <w:rsid w:val="005F323C"/>
    <w:rsid w:val="005F3C6D"/>
    <w:rsid w:val="005F443C"/>
    <w:rsid w:val="005F4914"/>
    <w:rsid w:val="005F62B7"/>
    <w:rsid w:val="005F6869"/>
    <w:rsid w:val="005F6B77"/>
    <w:rsid w:val="005F6BB9"/>
    <w:rsid w:val="005F6ED5"/>
    <w:rsid w:val="00600256"/>
    <w:rsid w:val="006012A3"/>
    <w:rsid w:val="00601DCE"/>
    <w:rsid w:val="00602322"/>
    <w:rsid w:val="006025CD"/>
    <w:rsid w:val="00603148"/>
    <w:rsid w:val="00606FC7"/>
    <w:rsid w:val="006077CD"/>
    <w:rsid w:val="00610456"/>
    <w:rsid w:val="00611473"/>
    <w:rsid w:val="00611B36"/>
    <w:rsid w:val="006126EC"/>
    <w:rsid w:val="00613A34"/>
    <w:rsid w:val="00614E09"/>
    <w:rsid w:val="00614E69"/>
    <w:rsid w:val="00615ADA"/>
    <w:rsid w:val="006167C9"/>
    <w:rsid w:val="00617045"/>
    <w:rsid w:val="0061743C"/>
    <w:rsid w:val="00620B6F"/>
    <w:rsid w:val="00620C78"/>
    <w:rsid w:val="006216D1"/>
    <w:rsid w:val="0062178E"/>
    <w:rsid w:val="006218F3"/>
    <w:rsid w:val="00621944"/>
    <w:rsid w:val="006221CD"/>
    <w:rsid w:val="00622AC2"/>
    <w:rsid w:val="006230A3"/>
    <w:rsid w:val="00623155"/>
    <w:rsid w:val="006255AD"/>
    <w:rsid w:val="006266A9"/>
    <w:rsid w:val="00630426"/>
    <w:rsid w:val="006316C1"/>
    <w:rsid w:val="00631ED4"/>
    <w:rsid w:val="006320D0"/>
    <w:rsid w:val="006327DB"/>
    <w:rsid w:val="006330FB"/>
    <w:rsid w:val="00633BC7"/>
    <w:rsid w:val="00634A39"/>
    <w:rsid w:val="00635401"/>
    <w:rsid w:val="00635AC7"/>
    <w:rsid w:val="00635E9C"/>
    <w:rsid w:val="00636000"/>
    <w:rsid w:val="00636A24"/>
    <w:rsid w:val="00637044"/>
    <w:rsid w:val="00637712"/>
    <w:rsid w:val="00637B41"/>
    <w:rsid w:val="00637DC3"/>
    <w:rsid w:val="006411F4"/>
    <w:rsid w:val="006414EE"/>
    <w:rsid w:val="00641B06"/>
    <w:rsid w:val="00642524"/>
    <w:rsid w:val="00642959"/>
    <w:rsid w:val="00642D0A"/>
    <w:rsid w:val="00642DDE"/>
    <w:rsid w:val="006430D2"/>
    <w:rsid w:val="00643933"/>
    <w:rsid w:val="00644074"/>
    <w:rsid w:val="00644DF8"/>
    <w:rsid w:val="00645350"/>
    <w:rsid w:val="00645CA2"/>
    <w:rsid w:val="0064630E"/>
    <w:rsid w:val="00646BF3"/>
    <w:rsid w:val="00646FE1"/>
    <w:rsid w:val="00647075"/>
    <w:rsid w:val="0065008D"/>
    <w:rsid w:val="00650B52"/>
    <w:rsid w:val="00651765"/>
    <w:rsid w:val="006542C8"/>
    <w:rsid w:val="00654BC0"/>
    <w:rsid w:val="00654F36"/>
    <w:rsid w:val="00655709"/>
    <w:rsid w:val="0065581D"/>
    <w:rsid w:val="00655C2F"/>
    <w:rsid w:val="00656CA4"/>
    <w:rsid w:val="006575DF"/>
    <w:rsid w:val="00660403"/>
    <w:rsid w:val="00661140"/>
    <w:rsid w:val="006618B4"/>
    <w:rsid w:val="00663759"/>
    <w:rsid w:val="006655C5"/>
    <w:rsid w:val="00666BA5"/>
    <w:rsid w:val="00666E62"/>
    <w:rsid w:val="006676D4"/>
    <w:rsid w:val="00670620"/>
    <w:rsid w:val="006710DD"/>
    <w:rsid w:val="00671FC0"/>
    <w:rsid w:val="006720B0"/>
    <w:rsid w:val="0067227D"/>
    <w:rsid w:val="006727D1"/>
    <w:rsid w:val="00673200"/>
    <w:rsid w:val="00674932"/>
    <w:rsid w:val="0067501E"/>
    <w:rsid w:val="0067633A"/>
    <w:rsid w:val="006773D2"/>
    <w:rsid w:val="0067785B"/>
    <w:rsid w:val="00680551"/>
    <w:rsid w:val="00680581"/>
    <w:rsid w:val="00681A41"/>
    <w:rsid w:val="00682030"/>
    <w:rsid w:val="006821B2"/>
    <w:rsid w:val="00682D1A"/>
    <w:rsid w:val="0068309C"/>
    <w:rsid w:val="006838C0"/>
    <w:rsid w:val="00685901"/>
    <w:rsid w:val="00685BB9"/>
    <w:rsid w:val="00686391"/>
    <w:rsid w:val="006868CB"/>
    <w:rsid w:val="00687021"/>
    <w:rsid w:val="006870D8"/>
    <w:rsid w:val="00687570"/>
    <w:rsid w:val="00690127"/>
    <w:rsid w:val="0069074F"/>
    <w:rsid w:val="00690A6D"/>
    <w:rsid w:val="00690D17"/>
    <w:rsid w:val="00691BFF"/>
    <w:rsid w:val="006929FF"/>
    <w:rsid w:val="00692D6A"/>
    <w:rsid w:val="0069379A"/>
    <w:rsid w:val="00694453"/>
    <w:rsid w:val="00694E1E"/>
    <w:rsid w:val="006952D0"/>
    <w:rsid w:val="006953C1"/>
    <w:rsid w:val="00696037"/>
    <w:rsid w:val="0069635E"/>
    <w:rsid w:val="00696EB2"/>
    <w:rsid w:val="006A0040"/>
    <w:rsid w:val="006A046B"/>
    <w:rsid w:val="006A0DD0"/>
    <w:rsid w:val="006A16E9"/>
    <w:rsid w:val="006A1FA2"/>
    <w:rsid w:val="006A3099"/>
    <w:rsid w:val="006A3A23"/>
    <w:rsid w:val="006A48E4"/>
    <w:rsid w:val="006A51E8"/>
    <w:rsid w:val="006A5450"/>
    <w:rsid w:val="006A6D67"/>
    <w:rsid w:val="006A77A6"/>
    <w:rsid w:val="006A79D2"/>
    <w:rsid w:val="006B0199"/>
    <w:rsid w:val="006B0483"/>
    <w:rsid w:val="006B0A32"/>
    <w:rsid w:val="006B0B48"/>
    <w:rsid w:val="006B0B85"/>
    <w:rsid w:val="006B0BD8"/>
    <w:rsid w:val="006B11BD"/>
    <w:rsid w:val="006B2471"/>
    <w:rsid w:val="006B2554"/>
    <w:rsid w:val="006B312B"/>
    <w:rsid w:val="006B3579"/>
    <w:rsid w:val="006B4527"/>
    <w:rsid w:val="006B4557"/>
    <w:rsid w:val="006B597C"/>
    <w:rsid w:val="006B5C74"/>
    <w:rsid w:val="006B7E1A"/>
    <w:rsid w:val="006C0251"/>
    <w:rsid w:val="006C0C44"/>
    <w:rsid w:val="006C2289"/>
    <w:rsid w:val="006C2B9A"/>
    <w:rsid w:val="006C2BCD"/>
    <w:rsid w:val="006C30E9"/>
    <w:rsid w:val="006C39BB"/>
    <w:rsid w:val="006C415A"/>
    <w:rsid w:val="006C429B"/>
    <w:rsid w:val="006C4502"/>
    <w:rsid w:val="006C56BE"/>
    <w:rsid w:val="006C5A64"/>
    <w:rsid w:val="006C5AB6"/>
    <w:rsid w:val="006C6114"/>
    <w:rsid w:val="006C67A3"/>
    <w:rsid w:val="006C70B2"/>
    <w:rsid w:val="006C7F84"/>
    <w:rsid w:val="006D077B"/>
    <w:rsid w:val="006D1273"/>
    <w:rsid w:val="006D127B"/>
    <w:rsid w:val="006D1C99"/>
    <w:rsid w:val="006D1DEA"/>
    <w:rsid w:val="006D2086"/>
    <w:rsid w:val="006D2288"/>
    <w:rsid w:val="006D2564"/>
    <w:rsid w:val="006D25E0"/>
    <w:rsid w:val="006D3E80"/>
    <w:rsid w:val="006D4464"/>
    <w:rsid w:val="006D5189"/>
    <w:rsid w:val="006D5B87"/>
    <w:rsid w:val="006D5E91"/>
    <w:rsid w:val="006D6982"/>
    <w:rsid w:val="006D737A"/>
    <w:rsid w:val="006D7D64"/>
    <w:rsid w:val="006E07C3"/>
    <w:rsid w:val="006E14E6"/>
    <w:rsid w:val="006E1793"/>
    <w:rsid w:val="006E1AEE"/>
    <w:rsid w:val="006E297D"/>
    <w:rsid w:val="006E2F52"/>
    <w:rsid w:val="006E32A9"/>
    <w:rsid w:val="006E36F7"/>
    <w:rsid w:val="006E3B9C"/>
    <w:rsid w:val="006E4A1A"/>
    <w:rsid w:val="006E4E63"/>
    <w:rsid w:val="006E51A2"/>
    <w:rsid w:val="006E54ED"/>
    <w:rsid w:val="006E6253"/>
    <w:rsid w:val="006E7F45"/>
    <w:rsid w:val="006F0752"/>
    <w:rsid w:val="006F0DE2"/>
    <w:rsid w:val="006F11BD"/>
    <w:rsid w:val="006F16BB"/>
    <w:rsid w:val="006F1D9D"/>
    <w:rsid w:val="006F25B4"/>
    <w:rsid w:val="006F32C7"/>
    <w:rsid w:val="006F3495"/>
    <w:rsid w:val="006F417D"/>
    <w:rsid w:val="006F49A3"/>
    <w:rsid w:val="006F4F3D"/>
    <w:rsid w:val="006F53B2"/>
    <w:rsid w:val="006F5C83"/>
    <w:rsid w:val="006F63D3"/>
    <w:rsid w:val="006F67CC"/>
    <w:rsid w:val="006F6B89"/>
    <w:rsid w:val="00700328"/>
    <w:rsid w:val="0070052E"/>
    <w:rsid w:val="00700CB3"/>
    <w:rsid w:val="00701C2D"/>
    <w:rsid w:val="00702162"/>
    <w:rsid w:val="00703930"/>
    <w:rsid w:val="00703CFA"/>
    <w:rsid w:val="00704E01"/>
    <w:rsid w:val="00705BBB"/>
    <w:rsid w:val="0070610E"/>
    <w:rsid w:val="00706958"/>
    <w:rsid w:val="00707759"/>
    <w:rsid w:val="00707902"/>
    <w:rsid w:val="00710081"/>
    <w:rsid w:val="00710B0D"/>
    <w:rsid w:val="00711315"/>
    <w:rsid w:val="0071290F"/>
    <w:rsid w:val="00713133"/>
    <w:rsid w:val="00713CB5"/>
    <w:rsid w:val="0071447B"/>
    <w:rsid w:val="00714992"/>
    <w:rsid w:val="00714E3F"/>
    <w:rsid w:val="007153C5"/>
    <w:rsid w:val="0071558B"/>
    <w:rsid w:val="00717031"/>
    <w:rsid w:val="0071776A"/>
    <w:rsid w:val="00721189"/>
    <w:rsid w:val="007211E0"/>
    <w:rsid w:val="007221C3"/>
    <w:rsid w:val="00722F2C"/>
    <w:rsid w:val="00724E5E"/>
    <w:rsid w:val="007254D1"/>
    <w:rsid w:val="00725B32"/>
    <w:rsid w:val="00725B3C"/>
    <w:rsid w:val="00725BC5"/>
    <w:rsid w:val="007261B3"/>
    <w:rsid w:val="0072691C"/>
    <w:rsid w:val="0072793E"/>
    <w:rsid w:val="007306AF"/>
    <w:rsid w:val="007306E2"/>
    <w:rsid w:val="007311B3"/>
    <w:rsid w:val="00731D1E"/>
    <w:rsid w:val="0073288B"/>
    <w:rsid w:val="00732AF2"/>
    <w:rsid w:val="00732B24"/>
    <w:rsid w:val="00733D54"/>
    <w:rsid w:val="00733F76"/>
    <w:rsid w:val="007348FE"/>
    <w:rsid w:val="007351DA"/>
    <w:rsid w:val="007355AC"/>
    <w:rsid w:val="00735B29"/>
    <w:rsid w:val="00736676"/>
    <w:rsid w:val="00736900"/>
    <w:rsid w:val="00736996"/>
    <w:rsid w:val="00736A4F"/>
    <w:rsid w:val="00737753"/>
    <w:rsid w:val="00737768"/>
    <w:rsid w:val="00740CE9"/>
    <w:rsid w:val="00741251"/>
    <w:rsid w:val="007428E3"/>
    <w:rsid w:val="00742AE8"/>
    <w:rsid w:val="007437FB"/>
    <w:rsid w:val="0074394E"/>
    <w:rsid w:val="0074422D"/>
    <w:rsid w:val="007453DC"/>
    <w:rsid w:val="00746295"/>
    <w:rsid w:val="007467C6"/>
    <w:rsid w:val="0074697D"/>
    <w:rsid w:val="0074734A"/>
    <w:rsid w:val="007473F1"/>
    <w:rsid w:val="0075022F"/>
    <w:rsid w:val="00750371"/>
    <w:rsid w:val="00750D0A"/>
    <w:rsid w:val="00750D5C"/>
    <w:rsid w:val="00751D93"/>
    <w:rsid w:val="00752184"/>
    <w:rsid w:val="00752300"/>
    <w:rsid w:val="0075255E"/>
    <w:rsid w:val="00753A1D"/>
    <w:rsid w:val="00753BF5"/>
    <w:rsid w:val="00753C4A"/>
    <w:rsid w:val="007546F8"/>
    <w:rsid w:val="00754E18"/>
    <w:rsid w:val="007550DE"/>
    <w:rsid w:val="0075579B"/>
    <w:rsid w:val="00755BAB"/>
    <w:rsid w:val="00756BA4"/>
    <w:rsid w:val="007575A4"/>
    <w:rsid w:val="00757B9E"/>
    <w:rsid w:val="007607E6"/>
    <w:rsid w:val="0076080E"/>
    <w:rsid w:val="007616C9"/>
    <w:rsid w:val="007618C8"/>
    <w:rsid w:val="00761AF9"/>
    <w:rsid w:val="00761B56"/>
    <w:rsid w:val="00762377"/>
    <w:rsid w:val="00762AD2"/>
    <w:rsid w:val="00762D1F"/>
    <w:rsid w:val="00763716"/>
    <w:rsid w:val="0076411D"/>
    <w:rsid w:val="0076478D"/>
    <w:rsid w:val="00765CFB"/>
    <w:rsid w:val="007670F8"/>
    <w:rsid w:val="007671D4"/>
    <w:rsid w:val="0076724B"/>
    <w:rsid w:val="00767262"/>
    <w:rsid w:val="00767296"/>
    <w:rsid w:val="00767936"/>
    <w:rsid w:val="0077054B"/>
    <w:rsid w:val="007706AC"/>
    <w:rsid w:val="00770950"/>
    <w:rsid w:val="00770A13"/>
    <w:rsid w:val="00770A85"/>
    <w:rsid w:val="0077233A"/>
    <w:rsid w:val="00773BC4"/>
    <w:rsid w:val="00773DC9"/>
    <w:rsid w:val="0077476F"/>
    <w:rsid w:val="00774C2A"/>
    <w:rsid w:val="007755AF"/>
    <w:rsid w:val="0077572E"/>
    <w:rsid w:val="007758EA"/>
    <w:rsid w:val="00775E6F"/>
    <w:rsid w:val="00776CFA"/>
    <w:rsid w:val="00777247"/>
    <w:rsid w:val="007772FB"/>
    <w:rsid w:val="0077748C"/>
    <w:rsid w:val="00777BE4"/>
    <w:rsid w:val="00777F78"/>
    <w:rsid w:val="0078031B"/>
    <w:rsid w:val="007805B4"/>
    <w:rsid w:val="00780D51"/>
    <w:rsid w:val="00782B0D"/>
    <w:rsid w:val="00783836"/>
    <w:rsid w:val="00784C31"/>
    <w:rsid w:val="00784F44"/>
    <w:rsid w:val="00785705"/>
    <w:rsid w:val="00785F9F"/>
    <w:rsid w:val="00786326"/>
    <w:rsid w:val="00786672"/>
    <w:rsid w:val="00786898"/>
    <w:rsid w:val="007872CF"/>
    <w:rsid w:val="00787951"/>
    <w:rsid w:val="00787C9F"/>
    <w:rsid w:val="00787EB2"/>
    <w:rsid w:val="007909D0"/>
    <w:rsid w:val="007919A6"/>
    <w:rsid w:val="0079201C"/>
    <w:rsid w:val="0079307F"/>
    <w:rsid w:val="007940C5"/>
    <w:rsid w:val="007947C4"/>
    <w:rsid w:val="007948B0"/>
    <w:rsid w:val="00795CE1"/>
    <w:rsid w:val="00795DCF"/>
    <w:rsid w:val="00797B4D"/>
    <w:rsid w:val="00797B5F"/>
    <w:rsid w:val="00797E44"/>
    <w:rsid w:val="007A03A2"/>
    <w:rsid w:val="007A0646"/>
    <w:rsid w:val="007A06AC"/>
    <w:rsid w:val="007A0829"/>
    <w:rsid w:val="007A1731"/>
    <w:rsid w:val="007A1E58"/>
    <w:rsid w:val="007A3CB7"/>
    <w:rsid w:val="007A4636"/>
    <w:rsid w:val="007A51F7"/>
    <w:rsid w:val="007A5537"/>
    <w:rsid w:val="007B08FF"/>
    <w:rsid w:val="007B1014"/>
    <w:rsid w:val="007B103F"/>
    <w:rsid w:val="007B1484"/>
    <w:rsid w:val="007B1A10"/>
    <w:rsid w:val="007B2157"/>
    <w:rsid w:val="007B2B7E"/>
    <w:rsid w:val="007B2D67"/>
    <w:rsid w:val="007B31AB"/>
    <w:rsid w:val="007B31F6"/>
    <w:rsid w:val="007B3268"/>
    <w:rsid w:val="007B3750"/>
    <w:rsid w:val="007B42D3"/>
    <w:rsid w:val="007B45C8"/>
    <w:rsid w:val="007B46D9"/>
    <w:rsid w:val="007B5B76"/>
    <w:rsid w:val="007B5E8F"/>
    <w:rsid w:val="007B6659"/>
    <w:rsid w:val="007B6C39"/>
    <w:rsid w:val="007B761C"/>
    <w:rsid w:val="007B76AB"/>
    <w:rsid w:val="007B7DBD"/>
    <w:rsid w:val="007C048C"/>
    <w:rsid w:val="007C0C50"/>
    <w:rsid w:val="007C128E"/>
    <w:rsid w:val="007C26F7"/>
    <w:rsid w:val="007C3CC0"/>
    <w:rsid w:val="007C45D3"/>
    <w:rsid w:val="007C48F2"/>
    <w:rsid w:val="007C5289"/>
    <w:rsid w:val="007C597B"/>
    <w:rsid w:val="007C65B4"/>
    <w:rsid w:val="007C6975"/>
    <w:rsid w:val="007C6B2C"/>
    <w:rsid w:val="007C6B3A"/>
    <w:rsid w:val="007C760C"/>
    <w:rsid w:val="007C7788"/>
    <w:rsid w:val="007D0018"/>
    <w:rsid w:val="007D08FD"/>
    <w:rsid w:val="007D1584"/>
    <w:rsid w:val="007D2036"/>
    <w:rsid w:val="007D2044"/>
    <w:rsid w:val="007D364D"/>
    <w:rsid w:val="007D4270"/>
    <w:rsid w:val="007D4434"/>
    <w:rsid w:val="007D4CB5"/>
    <w:rsid w:val="007D4F33"/>
    <w:rsid w:val="007D554B"/>
    <w:rsid w:val="007D65C7"/>
    <w:rsid w:val="007D74D2"/>
    <w:rsid w:val="007D79B5"/>
    <w:rsid w:val="007E13D3"/>
    <w:rsid w:val="007E1D6E"/>
    <w:rsid w:val="007E2334"/>
    <w:rsid w:val="007E23CE"/>
    <w:rsid w:val="007E2CE7"/>
    <w:rsid w:val="007E3A23"/>
    <w:rsid w:val="007E43D0"/>
    <w:rsid w:val="007E4F00"/>
    <w:rsid w:val="007E54F8"/>
    <w:rsid w:val="007E5987"/>
    <w:rsid w:val="007E5A9F"/>
    <w:rsid w:val="007E5BD8"/>
    <w:rsid w:val="007E5C58"/>
    <w:rsid w:val="007E6D1B"/>
    <w:rsid w:val="007E713A"/>
    <w:rsid w:val="007E7BF9"/>
    <w:rsid w:val="007E7C98"/>
    <w:rsid w:val="007F02BC"/>
    <w:rsid w:val="007F08D8"/>
    <w:rsid w:val="007F0939"/>
    <w:rsid w:val="007F1D17"/>
    <w:rsid w:val="007F20D7"/>
    <w:rsid w:val="007F2E65"/>
    <w:rsid w:val="007F3332"/>
    <w:rsid w:val="007F43BA"/>
    <w:rsid w:val="007F45D1"/>
    <w:rsid w:val="007F5AF9"/>
    <w:rsid w:val="007F6319"/>
    <w:rsid w:val="007F64BE"/>
    <w:rsid w:val="007F6DC3"/>
    <w:rsid w:val="007F7678"/>
    <w:rsid w:val="008006B4"/>
    <w:rsid w:val="0080158F"/>
    <w:rsid w:val="008015B6"/>
    <w:rsid w:val="00801CFB"/>
    <w:rsid w:val="00803FD4"/>
    <w:rsid w:val="0080481C"/>
    <w:rsid w:val="008048EA"/>
    <w:rsid w:val="00804C54"/>
    <w:rsid w:val="0080519B"/>
    <w:rsid w:val="008056DD"/>
    <w:rsid w:val="0081104C"/>
    <w:rsid w:val="00811EBE"/>
    <w:rsid w:val="008121F2"/>
    <w:rsid w:val="00812D16"/>
    <w:rsid w:val="00813F85"/>
    <w:rsid w:val="00814195"/>
    <w:rsid w:val="00814B16"/>
    <w:rsid w:val="0081577F"/>
    <w:rsid w:val="00816579"/>
    <w:rsid w:val="008169E5"/>
    <w:rsid w:val="00816C51"/>
    <w:rsid w:val="00820616"/>
    <w:rsid w:val="00820ACE"/>
    <w:rsid w:val="00821865"/>
    <w:rsid w:val="00821F43"/>
    <w:rsid w:val="00822083"/>
    <w:rsid w:val="008225EB"/>
    <w:rsid w:val="008226ED"/>
    <w:rsid w:val="00822D55"/>
    <w:rsid w:val="00822DB3"/>
    <w:rsid w:val="00822F60"/>
    <w:rsid w:val="0082327D"/>
    <w:rsid w:val="0082346D"/>
    <w:rsid w:val="0082433D"/>
    <w:rsid w:val="008251D8"/>
    <w:rsid w:val="008254F2"/>
    <w:rsid w:val="00826509"/>
    <w:rsid w:val="008265DC"/>
    <w:rsid w:val="008271E4"/>
    <w:rsid w:val="00827C5D"/>
    <w:rsid w:val="0083062D"/>
    <w:rsid w:val="00830CC0"/>
    <w:rsid w:val="00830E8D"/>
    <w:rsid w:val="008312E4"/>
    <w:rsid w:val="008317A2"/>
    <w:rsid w:val="00831AA0"/>
    <w:rsid w:val="0083354D"/>
    <w:rsid w:val="00833F8F"/>
    <w:rsid w:val="00834649"/>
    <w:rsid w:val="00834B04"/>
    <w:rsid w:val="00834CDE"/>
    <w:rsid w:val="008352B4"/>
    <w:rsid w:val="0083561B"/>
    <w:rsid w:val="00835719"/>
    <w:rsid w:val="00836B26"/>
    <w:rsid w:val="00837975"/>
    <w:rsid w:val="00837D78"/>
    <w:rsid w:val="00837EA6"/>
    <w:rsid w:val="00840233"/>
    <w:rsid w:val="00840D79"/>
    <w:rsid w:val="008412D2"/>
    <w:rsid w:val="00841314"/>
    <w:rsid w:val="00841CD3"/>
    <w:rsid w:val="00841CFC"/>
    <w:rsid w:val="00842A21"/>
    <w:rsid w:val="00845DAD"/>
    <w:rsid w:val="00847349"/>
    <w:rsid w:val="00847984"/>
    <w:rsid w:val="00847E5E"/>
    <w:rsid w:val="00851106"/>
    <w:rsid w:val="008511C9"/>
    <w:rsid w:val="00851377"/>
    <w:rsid w:val="00852B09"/>
    <w:rsid w:val="008530E3"/>
    <w:rsid w:val="008539DD"/>
    <w:rsid w:val="0085437C"/>
    <w:rsid w:val="008544E6"/>
    <w:rsid w:val="00854513"/>
    <w:rsid w:val="00854B2F"/>
    <w:rsid w:val="00854BA6"/>
    <w:rsid w:val="00855481"/>
    <w:rsid w:val="00856107"/>
    <w:rsid w:val="00856354"/>
    <w:rsid w:val="008568E1"/>
    <w:rsid w:val="00856BE9"/>
    <w:rsid w:val="008578F8"/>
    <w:rsid w:val="00860566"/>
    <w:rsid w:val="00860B43"/>
    <w:rsid w:val="00860E2F"/>
    <w:rsid w:val="00860F35"/>
    <w:rsid w:val="0086165C"/>
    <w:rsid w:val="00861B26"/>
    <w:rsid w:val="00862A34"/>
    <w:rsid w:val="00862EED"/>
    <w:rsid w:val="008643FC"/>
    <w:rsid w:val="00864616"/>
    <w:rsid w:val="008649B9"/>
    <w:rsid w:val="00864ECE"/>
    <w:rsid w:val="008654D6"/>
    <w:rsid w:val="0086611A"/>
    <w:rsid w:val="0086632F"/>
    <w:rsid w:val="00866809"/>
    <w:rsid w:val="00866BEF"/>
    <w:rsid w:val="0086784F"/>
    <w:rsid w:val="0087022E"/>
    <w:rsid w:val="00870394"/>
    <w:rsid w:val="0087073B"/>
    <w:rsid w:val="00870D8A"/>
    <w:rsid w:val="008725D3"/>
    <w:rsid w:val="008734C1"/>
    <w:rsid w:val="008736F8"/>
    <w:rsid w:val="00873967"/>
    <w:rsid w:val="0087501A"/>
    <w:rsid w:val="00875B33"/>
    <w:rsid w:val="00876994"/>
    <w:rsid w:val="00876FAF"/>
    <w:rsid w:val="008770D4"/>
    <w:rsid w:val="00877712"/>
    <w:rsid w:val="008800E5"/>
    <w:rsid w:val="00880C41"/>
    <w:rsid w:val="0088127F"/>
    <w:rsid w:val="008815EF"/>
    <w:rsid w:val="00882D7E"/>
    <w:rsid w:val="00883616"/>
    <w:rsid w:val="00883751"/>
    <w:rsid w:val="00885273"/>
    <w:rsid w:val="00885612"/>
    <w:rsid w:val="008859FA"/>
    <w:rsid w:val="00885F2C"/>
    <w:rsid w:val="00886386"/>
    <w:rsid w:val="00886634"/>
    <w:rsid w:val="00886954"/>
    <w:rsid w:val="00886A1B"/>
    <w:rsid w:val="0088701C"/>
    <w:rsid w:val="00890708"/>
    <w:rsid w:val="008909DD"/>
    <w:rsid w:val="008912BA"/>
    <w:rsid w:val="008915EC"/>
    <w:rsid w:val="00891866"/>
    <w:rsid w:val="00891FD8"/>
    <w:rsid w:val="00892459"/>
    <w:rsid w:val="008924C7"/>
    <w:rsid w:val="008928A8"/>
    <w:rsid w:val="008929AA"/>
    <w:rsid w:val="00892AA5"/>
    <w:rsid w:val="00893519"/>
    <w:rsid w:val="0089499B"/>
    <w:rsid w:val="00894ACA"/>
    <w:rsid w:val="00894EC5"/>
    <w:rsid w:val="008960FF"/>
    <w:rsid w:val="00896658"/>
    <w:rsid w:val="008967B5"/>
    <w:rsid w:val="00896953"/>
    <w:rsid w:val="00896F8D"/>
    <w:rsid w:val="00897248"/>
    <w:rsid w:val="0089771F"/>
    <w:rsid w:val="00897BD8"/>
    <w:rsid w:val="008A03AC"/>
    <w:rsid w:val="008A1008"/>
    <w:rsid w:val="008A2889"/>
    <w:rsid w:val="008A345A"/>
    <w:rsid w:val="008A3C2A"/>
    <w:rsid w:val="008A3DB9"/>
    <w:rsid w:val="008A4CF4"/>
    <w:rsid w:val="008A4DB6"/>
    <w:rsid w:val="008A56CE"/>
    <w:rsid w:val="008A6A5C"/>
    <w:rsid w:val="008A7077"/>
    <w:rsid w:val="008A7316"/>
    <w:rsid w:val="008B2DF3"/>
    <w:rsid w:val="008B3265"/>
    <w:rsid w:val="008B3272"/>
    <w:rsid w:val="008B360B"/>
    <w:rsid w:val="008B4A1C"/>
    <w:rsid w:val="008B500A"/>
    <w:rsid w:val="008B5148"/>
    <w:rsid w:val="008B5239"/>
    <w:rsid w:val="008B63A9"/>
    <w:rsid w:val="008B74F9"/>
    <w:rsid w:val="008B7892"/>
    <w:rsid w:val="008B78BF"/>
    <w:rsid w:val="008C1610"/>
    <w:rsid w:val="008C29BF"/>
    <w:rsid w:val="008C2F1E"/>
    <w:rsid w:val="008C2F2E"/>
    <w:rsid w:val="008C2F7E"/>
    <w:rsid w:val="008C30E5"/>
    <w:rsid w:val="008C3B5B"/>
    <w:rsid w:val="008C409F"/>
    <w:rsid w:val="008C48F9"/>
    <w:rsid w:val="008C5125"/>
    <w:rsid w:val="008C5DD3"/>
    <w:rsid w:val="008C602D"/>
    <w:rsid w:val="008C67CE"/>
    <w:rsid w:val="008C6AFA"/>
    <w:rsid w:val="008C6BCC"/>
    <w:rsid w:val="008C7053"/>
    <w:rsid w:val="008C7C39"/>
    <w:rsid w:val="008C7DF8"/>
    <w:rsid w:val="008D006A"/>
    <w:rsid w:val="008D055A"/>
    <w:rsid w:val="008D098D"/>
    <w:rsid w:val="008D135A"/>
    <w:rsid w:val="008D1E12"/>
    <w:rsid w:val="008D2205"/>
    <w:rsid w:val="008D2331"/>
    <w:rsid w:val="008D2651"/>
    <w:rsid w:val="008D26C1"/>
    <w:rsid w:val="008D27DE"/>
    <w:rsid w:val="008D2EF1"/>
    <w:rsid w:val="008D347F"/>
    <w:rsid w:val="008D35AD"/>
    <w:rsid w:val="008D36CD"/>
    <w:rsid w:val="008D372E"/>
    <w:rsid w:val="008D3827"/>
    <w:rsid w:val="008D3999"/>
    <w:rsid w:val="008D4380"/>
    <w:rsid w:val="008D43AC"/>
    <w:rsid w:val="008D48D1"/>
    <w:rsid w:val="008D4EDB"/>
    <w:rsid w:val="008D65CB"/>
    <w:rsid w:val="008D6762"/>
    <w:rsid w:val="008D6BE8"/>
    <w:rsid w:val="008D71CF"/>
    <w:rsid w:val="008E091C"/>
    <w:rsid w:val="008E1126"/>
    <w:rsid w:val="008E162C"/>
    <w:rsid w:val="008E1647"/>
    <w:rsid w:val="008E257C"/>
    <w:rsid w:val="008E27E9"/>
    <w:rsid w:val="008E3979"/>
    <w:rsid w:val="008E42DE"/>
    <w:rsid w:val="008E7267"/>
    <w:rsid w:val="008E7276"/>
    <w:rsid w:val="008F2C49"/>
    <w:rsid w:val="008F2EA0"/>
    <w:rsid w:val="008F36F0"/>
    <w:rsid w:val="008F4CB3"/>
    <w:rsid w:val="008F66BC"/>
    <w:rsid w:val="008F7CFF"/>
    <w:rsid w:val="008F7D13"/>
    <w:rsid w:val="008F7ED1"/>
    <w:rsid w:val="0090097D"/>
    <w:rsid w:val="00901C8D"/>
    <w:rsid w:val="00904786"/>
    <w:rsid w:val="00904A4D"/>
    <w:rsid w:val="00904D91"/>
    <w:rsid w:val="00904FDA"/>
    <w:rsid w:val="00905643"/>
    <w:rsid w:val="00905EE9"/>
    <w:rsid w:val="00905FA7"/>
    <w:rsid w:val="009060C8"/>
    <w:rsid w:val="009065F4"/>
    <w:rsid w:val="009075A7"/>
    <w:rsid w:val="00907DFB"/>
    <w:rsid w:val="00910336"/>
    <w:rsid w:val="00910624"/>
    <w:rsid w:val="00910BAE"/>
    <w:rsid w:val="00910FBA"/>
    <w:rsid w:val="00911D39"/>
    <w:rsid w:val="00911D48"/>
    <w:rsid w:val="00912B9F"/>
    <w:rsid w:val="00912C2A"/>
    <w:rsid w:val="00913371"/>
    <w:rsid w:val="00914215"/>
    <w:rsid w:val="00915E31"/>
    <w:rsid w:val="009163E0"/>
    <w:rsid w:val="00916721"/>
    <w:rsid w:val="009168B1"/>
    <w:rsid w:val="00916C88"/>
    <w:rsid w:val="00917C0F"/>
    <w:rsid w:val="0092040E"/>
    <w:rsid w:val="0092067E"/>
    <w:rsid w:val="00920C6C"/>
    <w:rsid w:val="00921897"/>
    <w:rsid w:val="00921C0B"/>
    <w:rsid w:val="00921C6D"/>
    <w:rsid w:val="009227D9"/>
    <w:rsid w:val="00923501"/>
    <w:rsid w:val="00923C44"/>
    <w:rsid w:val="00924807"/>
    <w:rsid w:val="00924F8C"/>
    <w:rsid w:val="00925E6D"/>
    <w:rsid w:val="00926608"/>
    <w:rsid w:val="00927615"/>
    <w:rsid w:val="00927791"/>
    <w:rsid w:val="00930607"/>
    <w:rsid w:val="00930D0A"/>
    <w:rsid w:val="009325FF"/>
    <w:rsid w:val="0093268E"/>
    <w:rsid w:val="009329BA"/>
    <w:rsid w:val="0093304D"/>
    <w:rsid w:val="0093374D"/>
    <w:rsid w:val="00933F9D"/>
    <w:rsid w:val="009350F8"/>
    <w:rsid w:val="00935906"/>
    <w:rsid w:val="00936939"/>
    <w:rsid w:val="00937002"/>
    <w:rsid w:val="00937155"/>
    <w:rsid w:val="009374A7"/>
    <w:rsid w:val="0094053B"/>
    <w:rsid w:val="00940617"/>
    <w:rsid w:val="009409B9"/>
    <w:rsid w:val="00940A23"/>
    <w:rsid w:val="00941564"/>
    <w:rsid w:val="00942040"/>
    <w:rsid w:val="00942A95"/>
    <w:rsid w:val="00942C9F"/>
    <w:rsid w:val="00944448"/>
    <w:rsid w:val="00945631"/>
    <w:rsid w:val="00946744"/>
    <w:rsid w:val="009472D0"/>
    <w:rsid w:val="00947549"/>
    <w:rsid w:val="00947CF3"/>
    <w:rsid w:val="00950A72"/>
    <w:rsid w:val="00951461"/>
    <w:rsid w:val="00952283"/>
    <w:rsid w:val="00952BCD"/>
    <w:rsid w:val="009539DA"/>
    <w:rsid w:val="009551E9"/>
    <w:rsid w:val="0095793C"/>
    <w:rsid w:val="0096111E"/>
    <w:rsid w:val="00961125"/>
    <w:rsid w:val="009617B2"/>
    <w:rsid w:val="00961BA4"/>
    <w:rsid w:val="009623D8"/>
    <w:rsid w:val="00962848"/>
    <w:rsid w:val="00962986"/>
    <w:rsid w:val="00963362"/>
    <w:rsid w:val="00963BD1"/>
    <w:rsid w:val="009657D5"/>
    <w:rsid w:val="009658CE"/>
    <w:rsid w:val="00966B1F"/>
    <w:rsid w:val="00970A05"/>
    <w:rsid w:val="00970A7E"/>
    <w:rsid w:val="0097116E"/>
    <w:rsid w:val="00971A1C"/>
    <w:rsid w:val="00973909"/>
    <w:rsid w:val="00974518"/>
    <w:rsid w:val="00975056"/>
    <w:rsid w:val="009775AC"/>
    <w:rsid w:val="00980FE0"/>
    <w:rsid w:val="00981564"/>
    <w:rsid w:val="00982F60"/>
    <w:rsid w:val="00984147"/>
    <w:rsid w:val="0098488B"/>
    <w:rsid w:val="00984F15"/>
    <w:rsid w:val="00985EA6"/>
    <w:rsid w:val="00985F8B"/>
    <w:rsid w:val="009862A5"/>
    <w:rsid w:val="009874E3"/>
    <w:rsid w:val="00990C3B"/>
    <w:rsid w:val="00991CBD"/>
    <w:rsid w:val="009921E6"/>
    <w:rsid w:val="00992638"/>
    <w:rsid w:val="009928B7"/>
    <w:rsid w:val="0099321A"/>
    <w:rsid w:val="009947E8"/>
    <w:rsid w:val="009960B7"/>
    <w:rsid w:val="009961D4"/>
    <w:rsid w:val="009962CB"/>
    <w:rsid w:val="00996F08"/>
    <w:rsid w:val="009972FE"/>
    <w:rsid w:val="009A034B"/>
    <w:rsid w:val="009A09FF"/>
    <w:rsid w:val="009A0F73"/>
    <w:rsid w:val="009A14FC"/>
    <w:rsid w:val="009A26C9"/>
    <w:rsid w:val="009A36F6"/>
    <w:rsid w:val="009A3B33"/>
    <w:rsid w:val="009A3FE4"/>
    <w:rsid w:val="009A7F14"/>
    <w:rsid w:val="009B02C0"/>
    <w:rsid w:val="009B0A4D"/>
    <w:rsid w:val="009B0C04"/>
    <w:rsid w:val="009B150B"/>
    <w:rsid w:val="009B20AE"/>
    <w:rsid w:val="009B43CA"/>
    <w:rsid w:val="009B4C32"/>
    <w:rsid w:val="009B4D5D"/>
    <w:rsid w:val="009B536C"/>
    <w:rsid w:val="009B5B40"/>
    <w:rsid w:val="009B5C19"/>
    <w:rsid w:val="009B6496"/>
    <w:rsid w:val="009B7E8C"/>
    <w:rsid w:val="009C01DA"/>
    <w:rsid w:val="009C1136"/>
    <w:rsid w:val="009C1528"/>
    <w:rsid w:val="009C20CC"/>
    <w:rsid w:val="009C242B"/>
    <w:rsid w:val="009C2BDF"/>
    <w:rsid w:val="009C3558"/>
    <w:rsid w:val="009C4901"/>
    <w:rsid w:val="009C4FF4"/>
    <w:rsid w:val="009C562E"/>
    <w:rsid w:val="009C59F4"/>
    <w:rsid w:val="009C5C08"/>
    <w:rsid w:val="009C5E44"/>
    <w:rsid w:val="009C66AA"/>
    <w:rsid w:val="009C6C82"/>
    <w:rsid w:val="009C7531"/>
    <w:rsid w:val="009C760E"/>
    <w:rsid w:val="009C7D0A"/>
    <w:rsid w:val="009D18C8"/>
    <w:rsid w:val="009D1C6B"/>
    <w:rsid w:val="009D220C"/>
    <w:rsid w:val="009D221F"/>
    <w:rsid w:val="009D242D"/>
    <w:rsid w:val="009D7833"/>
    <w:rsid w:val="009E0206"/>
    <w:rsid w:val="009E09F0"/>
    <w:rsid w:val="009E19BD"/>
    <w:rsid w:val="009E19E8"/>
    <w:rsid w:val="009E377C"/>
    <w:rsid w:val="009E411C"/>
    <w:rsid w:val="009E458A"/>
    <w:rsid w:val="009E48E9"/>
    <w:rsid w:val="009E49C3"/>
    <w:rsid w:val="009E4A31"/>
    <w:rsid w:val="009E4C62"/>
    <w:rsid w:val="009E5316"/>
    <w:rsid w:val="009E597B"/>
    <w:rsid w:val="009E5D7C"/>
    <w:rsid w:val="009E5DFC"/>
    <w:rsid w:val="009E6554"/>
    <w:rsid w:val="009E6901"/>
    <w:rsid w:val="009E6CF0"/>
    <w:rsid w:val="009E6D60"/>
    <w:rsid w:val="009E7117"/>
    <w:rsid w:val="009E747A"/>
    <w:rsid w:val="009F1789"/>
    <w:rsid w:val="009F24F6"/>
    <w:rsid w:val="009F2E3B"/>
    <w:rsid w:val="009F3070"/>
    <w:rsid w:val="009F366C"/>
    <w:rsid w:val="009F36D2"/>
    <w:rsid w:val="009F3B6B"/>
    <w:rsid w:val="009F3DA5"/>
    <w:rsid w:val="009F4504"/>
    <w:rsid w:val="009F47B5"/>
    <w:rsid w:val="009F502C"/>
    <w:rsid w:val="009F545B"/>
    <w:rsid w:val="009F5C3F"/>
    <w:rsid w:val="009F5FDD"/>
    <w:rsid w:val="009F603B"/>
    <w:rsid w:val="009F6987"/>
    <w:rsid w:val="009F6C57"/>
    <w:rsid w:val="009F720F"/>
    <w:rsid w:val="009F73CF"/>
    <w:rsid w:val="00A0018D"/>
    <w:rsid w:val="00A00E8A"/>
    <w:rsid w:val="00A010E7"/>
    <w:rsid w:val="00A01A17"/>
    <w:rsid w:val="00A01A60"/>
    <w:rsid w:val="00A0209C"/>
    <w:rsid w:val="00A0237D"/>
    <w:rsid w:val="00A02CE5"/>
    <w:rsid w:val="00A03983"/>
    <w:rsid w:val="00A0499F"/>
    <w:rsid w:val="00A05BAF"/>
    <w:rsid w:val="00A05ECF"/>
    <w:rsid w:val="00A06342"/>
    <w:rsid w:val="00A06E6E"/>
    <w:rsid w:val="00A076F9"/>
    <w:rsid w:val="00A07997"/>
    <w:rsid w:val="00A07AC8"/>
    <w:rsid w:val="00A07CCA"/>
    <w:rsid w:val="00A07F87"/>
    <w:rsid w:val="00A10533"/>
    <w:rsid w:val="00A11F63"/>
    <w:rsid w:val="00A12443"/>
    <w:rsid w:val="00A13067"/>
    <w:rsid w:val="00A13659"/>
    <w:rsid w:val="00A13EA5"/>
    <w:rsid w:val="00A140BA"/>
    <w:rsid w:val="00A14ACA"/>
    <w:rsid w:val="00A14B3E"/>
    <w:rsid w:val="00A151E5"/>
    <w:rsid w:val="00A152E6"/>
    <w:rsid w:val="00A1637F"/>
    <w:rsid w:val="00A17BB0"/>
    <w:rsid w:val="00A17F14"/>
    <w:rsid w:val="00A17FE6"/>
    <w:rsid w:val="00A20589"/>
    <w:rsid w:val="00A206ED"/>
    <w:rsid w:val="00A20806"/>
    <w:rsid w:val="00A20C7F"/>
    <w:rsid w:val="00A214A2"/>
    <w:rsid w:val="00A21D41"/>
    <w:rsid w:val="00A222E0"/>
    <w:rsid w:val="00A228EF"/>
    <w:rsid w:val="00A22DBA"/>
    <w:rsid w:val="00A2329D"/>
    <w:rsid w:val="00A23613"/>
    <w:rsid w:val="00A23931"/>
    <w:rsid w:val="00A2490E"/>
    <w:rsid w:val="00A24D2C"/>
    <w:rsid w:val="00A25254"/>
    <w:rsid w:val="00A252C2"/>
    <w:rsid w:val="00A25442"/>
    <w:rsid w:val="00A25602"/>
    <w:rsid w:val="00A25BFF"/>
    <w:rsid w:val="00A26648"/>
    <w:rsid w:val="00A26F79"/>
    <w:rsid w:val="00A27522"/>
    <w:rsid w:val="00A3136F"/>
    <w:rsid w:val="00A32D6A"/>
    <w:rsid w:val="00A330D7"/>
    <w:rsid w:val="00A34D0C"/>
    <w:rsid w:val="00A34D76"/>
    <w:rsid w:val="00A3556F"/>
    <w:rsid w:val="00A363CB"/>
    <w:rsid w:val="00A365D0"/>
    <w:rsid w:val="00A3710C"/>
    <w:rsid w:val="00A40051"/>
    <w:rsid w:val="00A402B8"/>
    <w:rsid w:val="00A4043E"/>
    <w:rsid w:val="00A405DB"/>
    <w:rsid w:val="00A41443"/>
    <w:rsid w:val="00A41BF0"/>
    <w:rsid w:val="00A41E1E"/>
    <w:rsid w:val="00A42F4D"/>
    <w:rsid w:val="00A437D9"/>
    <w:rsid w:val="00A43C16"/>
    <w:rsid w:val="00A440A3"/>
    <w:rsid w:val="00A443A6"/>
    <w:rsid w:val="00A45A1A"/>
    <w:rsid w:val="00A45E61"/>
    <w:rsid w:val="00A47F32"/>
    <w:rsid w:val="00A501E3"/>
    <w:rsid w:val="00A50901"/>
    <w:rsid w:val="00A52191"/>
    <w:rsid w:val="00A52CA8"/>
    <w:rsid w:val="00A53220"/>
    <w:rsid w:val="00A536E4"/>
    <w:rsid w:val="00A538E6"/>
    <w:rsid w:val="00A54061"/>
    <w:rsid w:val="00A54E15"/>
    <w:rsid w:val="00A55973"/>
    <w:rsid w:val="00A56102"/>
    <w:rsid w:val="00A56800"/>
    <w:rsid w:val="00A56D7E"/>
    <w:rsid w:val="00A57404"/>
    <w:rsid w:val="00A575BD"/>
    <w:rsid w:val="00A57DB9"/>
    <w:rsid w:val="00A57E0D"/>
    <w:rsid w:val="00A60EEC"/>
    <w:rsid w:val="00A61486"/>
    <w:rsid w:val="00A61D7D"/>
    <w:rsid w:val="00A6201A"/>
    <w:rsid w:val="00A629AB"/>
    <w:rsid w:val="00A63635"/>
    <w:rsid w:val="00A63B83"/>
    <w:rsid w:val="00A64491"/>
    <w:rsid w:val="00A64FA9"/>
    <w:rsid w:val="00A65798"/>
    <w:rsid w:val="00A65BD9"/>
    <w:rsid w:val="00A66058"/>
    <w:rsid w:val="00A66718"/>
    <w:rsid w:val="00A671EF"/>
    <w:rsid w:val="00A67264"/>
    <w:rsid w:val="00A67621"/>
    <w:rsid w:val="00A67B7C"/>
    <w:rsid w:val="00A67B96"/>
    <w:rsid w:val="00A67DA1"/>
    <w:rsid w:val="00A70B31"/>
    <w:rsid w:val="00A70DE7"/>
    <w:rsid w:val="00A73600"/>
    <w:rsid w:val="00A73A74"/>
    <w:rsid w:val="00A74567"/>
    <w:rsid w:val="00A759FE"/>
    <w:rsid w:val="00A75B79"/>
    <w:rsid w:val="00A75FE1"/>
    <w:rsid w:val="00A7655D"/>
    <w:rsid w:val="00A76D67"/>
    <w:rsid w:val="00A77562"/>
    <w:rsid w:val="00A776B8"/>
    <w:rsid w:val="00A812CA"/>
    <w:rsid w:val="00A81C12"/>
    <w:rsid w:val="00A81EB6"/>
    <w:rsid w:val="00A835F7"/>
    <w:rsid w:val="00A837FE"/>
    <w:rsid w:val="00A844BE"/>
    <w:rsid w:val="00A85357"/>
    <w:rsid w:val="00A86938"/>
    <w:rsid w:val="00A86BC5"/>
    <w:rsid w:val="00A86FEC"/>
    <w:rsid w:val="00A87E26"/>
    <w:rsid w:val="00A902DD"/>
    <w:rsid w:val="00A903AE"/>
    <w:rsid w:val="00A91617"/>
    <w:rsid w:val="00A91780"/>
    <w:rsid w:val="00A936E3"/>
    <w:rsid w:val="00A9370D"/>
    <w:rsid w:val="00A93989"/>
    <w:rsid w:val="00A93A3C"/>
    <w:rsid w:val="00A93A93"/>
    <w:rsid w:val="00A94927"/>
    <w:rsid w:val="00A94B0C"/>
    <w:rsid w:val="00A94DA4"/>
    <w:rsid w:val="00A95501"/>
    <w:rsid w:val="00A9620B"/>
    <w:rsid w:val="00A96FA8"/>
    <w:rsid w:val="00A97067"/>
    <w:rsid w:val="00A9770A"/>
    <w:rsid w:val="00AA0A43"/>
    <w:rsid w:val="00AA0C49"/>
    <w:rsid w:val="00AA0DD3"/>
    <w:rsid w:val="00AA1909"/>
    <w:rsid w:val="00AA1A51"/>
    <w:rsid w:val="00AA1C07"/>
    <w:rsid w:val="00AA3688"/>
    <w:rsid w:val="00AA3AD4"/>
    <w:rsid w:val="00AA3EA8"/>
    <w:rsid w:val="00AA4F76"/>
    <w:rsid w:val="00AA5887"/>
    <w:rsid w:val="00AA5F81"/>
    <w:rsid w:val="00AA61C4"/>
    <w:rsid w:val="00AA7582"/>
    <w:rsid w:val="00AA7C7E"/>
    <w:rsid w:val="00AB0512"/>
    <w:rsid w:val="00AB184A"/>
    <w:rsid w:val="00AB19F8"/>
    <w:rsid w:val="00AB2371"/>
    <w:rsid w:val="00AB2A61"/>
    <w:rsid w:val="00AB2EB0"/>
    <w:rsid w:val="00AB3A12"/>
    <w:rsid w:val="00AB3DA7"/>
    <w:rsid w:val="00AB4AA2"/>
    <w:rsid w:val="00AB4CDA"/>
    <w:rsid w:val="00AB5A8D"/>
    <w:rsid w:val="00AB5FC3"/>
    <w:rsid w:val="00AB6642"/>
    <w:rsid w:val="00AB74E6"/>
    <w:rsid w:val="00AB7778"/>
    <w:rsid w:val="00AC1EBD"/>
    <w:rsid w:val="00AC2A97"/>
    <w:rsid w:val="00AC2AE7"/>
    <w:rsid w:val="00AC2CB1"/>
    <w:rsid w:val="00AC2EFE"/>
    <w:rsid w:val="00AC32FD"/>
    <w:rsid w:val="00AC3930"/>
    <w:rsid w:val="00AC3AB1"/>
    <w:rsid w:val="00AC4BA6"/>
    <w:rsid w:val="00AC4F57"/>
    <w:rsid w:val="00AC5393"/>
    <w:rsid w:val="00AC68C6"/>
    <w:rsid w:val="00AC713B"/>
    <w:rsid w:val="00AC7187"/>
    <w:rsid w:val="00AC79C1"/>
    <w:rsid w:val="00AC7A9C"/>
    <w:rsid w:val="00AC7CA4"/>
    <w:rsid w:val="00AD234F"/>
    <w:rsid w:val="00AD2E7B"/>
    <w:rsid w:val="00AD3D0B"/>
    <w:rsid w:val="00AD493B"/>
    <w:rsid w:val="00AD4A64"/>
    <w:rsid w:val="00AD4D4E"/>
    <w:rsid w:val="00AD598F"/>
    <w:rsid w:val="00AD6324"/>
    <w:rsid w:val="00AD6D09"/>
    <w:rsid w:val="00AD71D5"/>
    <w:rsid w:val="00AD7AAE"/>
    <w:rsid w:val="00AD7DFC"/>
    <w:rsid w:val="00AE07DA"/>
    <w:rsid w:val="00AE098E"/>
    <w:rsid w:val="00AE0BBA"/>
    <w:rsid w:val="00AE2291"/>
    <w:rsid w:val="00AE25C8"/>
    <w:rsid w:val="00AE3522"/>
    <w:rsid w:val="00AE4113"/>
    <w:rsid w:val="00AE4380"/>
    <w:rsid w:val="00AE4FAC"/>
    <w:rsid w:val="00AE5525"/>
    <w:rsid w:val="00AE6381"/>
    <w:rsid w:val="00AE656F"/>
    <w:rsid w:val="00AE7CA4"/>
    <w:rsid w:val="00AE7D78"/>
    <w:rsid w:val="00AE7D99"/>
    <w:rsid w:val="00AF0344"/>
    <w:rsid w:val="00AF0552"/>
    <w:rsid w:val="00AF162A"/>
    <w:rsid w:val="00AF3F49"/>
    <w:rsid w:val="00AF41F6"/>
    <w:rsid w:val="00AF438E"/>
    <w:rsid w:val="00AF4509"/>
    <w:rsid w:val="00AF45CA"/>
    <w:rsid w:val="00AF5CEE"/>
    <w:rsid w:val="00AF5EAC"/>
    <w:rsid w:val="00AF7506"/>
    <w:rsid w:val="00B007DD"/>
    <w:rsid w:val="00B0098A"/>
    <w:rsid w:val="00B00ED7"/>
    <w:rsid w:val="00B01016"/>
    <w:rsid w:val="00B01019"/>
    <w:rsid w:val="00B0146E"/>
    <w:rsid w:val="00B02160"/>
    <w:rsid w:val="00B027CB"/>
    <w:rsid w:val="00B0352B"/>
    <w:rsid w:val="00B04CDE"/>
    <w:rsid w:val="00B056D6"/>
    <w:rsid w:val="00B06420"/>
    <w:rsid w:val="00B06E64"/>
    <w:rsid w:val="00B073E6"/>
    <w:rsid w:val="00B074F8"/>
    <w:rsid w:val="00B105CA"/>
    <w:rsid w:val="00B10775"/>
    <w:rsid w:val="00B10844"/>
    <w:rsid w:val="00B11A3D"/>
    <w:rsid w:val="00B121B0"/>
    <w:rsid w:val="00B13B87"/>
    <w:rsid w:val="00B14EC7"/>
    <w:rsid w:val="00B17AB6"/>
    <w:rsid w:val="00B17FAB"/>
    <w:rsid w:val="00B20981"/>
    <w:rsid w:val="00B20ACA"/>
    <w:rsid w:val="00B20C73"/>
    <w:rsid w:val="00B21D21"/>
    <w:rsid w:val="00B22C5F"/>
    <w:rsid w:val="00B23687"/>
    <w:rsid w:val="00B2376B"/>
    <w:rsid w:val="00B23F6E"/>
    <w:rsid w:val="00B24742"/>
    <w:rsid w:val="00B252D1"/>
    <w:rsid w:val="00B25435"/>
    <w:rsid w:val="00B25455"/>
    <w:rsid w:val="00B25710"/>
    <w:rsid w:val="00B27B03"/>
    <w:rsid w:val="00B305E1"/>
    <w:rsid w:val="00B316CA"/>
    <w:rsid w:val="00B31A86"/>
    <w:rsid w:val="00B31B62"/>
    <w:rsid w:val="00B3208E"/>
    <w:rsid w:val="00B32333"/>
    <w:rsid w:val="00B33711"/>
    <w:rsid w:val="00B33BFA"/>
    <w:rsid w:val="00B33C10"/>
    <w:rsid w:val="00B33CBB"/>
    <w:rsid w:val="00B34889"/>
    <w:rsid w:val="00B35823"/>
    <w:rsid w:val="00B36802"/>
    <w:rsid w:val="00B369F1"/>
    <w:rsid w:val="00B37550"/>
    <w:rsid w:val="00B37661"/>
    <w:rsid w:val="00B402C6"/>
    <w:rsid w:val="00B402FC"/>
    <w:rsid w:val="00B40692"/>
    <w:rsid w:val="00B41BA6"/>
    <w:rsid w:val="00B41DC1"/>
    <w:rsid w:val="00B420D7"/>
    <w:rsid w:val="00B42A3B"/>
    <w:rsid w:val="00B42F69"/>
    <w:rsid w:val="00B434C3"/>
    <w:rsid w:val="00B44453"/>
    <w:rsid w:val="00B46EC7"/>
    <w:rsid w:val="00B5099B"/>
    <w:rsid w:val="00B50A91"/>
    <w:rsid w:val="00B51300"/>
    <w:rsid w:val="00B5160B"/>
    <w:rsid w:val="00B51761"/>
    <w:rsid w:val="00B51871"/>
    <w:rsid w:val="00B51A53"/>
    <w:rsid w:val="00B52022"/>
    <w:rsid w:val="00B52187"/>
    <w:rsid w:val="00B527FF"/>
    <w:rsid w:val="00B52A1C"/>
    <w:rsid w:val="00B53B56"/>
    <w:rsid w:val="00B54691"/>
    <w:rsid w:val="00B55E56"/>
    <w:rsid w:val="00B565FA"/>
    <w:rsid w:val="00B56897"/>
    <w:rsid w:val="00B5737A"/>
    <w:rsid w:val="00B57C28"/>
    <w:rsid w:val="00B57CA3"/>
    <w:rsid w:val="00B603F3"/>
    <w:rsid w:val="00B60692"/>
    <w:rsid w:val="00B60CCD"/>
    <w:rsid w:val="00B62854"/>
    <w:rsid w:val="00B62EF1"/>
    <w:rsid w:val="00B62FBA"/>
    <w:rsid w:val="00B63A0D"/>
    <w:rsid w:val="00B640CC"/>
    <w:rsid w:val="00B645B6"/>
    <w:rsid w:val="00B64B2F"/>
    <w:rsid w:val="00B65097"/>
    <w:rsid w:val="00B6548B"/>
    <w:rsid w:val="00B664D7"/>
    <w:rsid w:val="00B667BF"/>
    <w:rsid w:val="00B667C4"/>
    <w:rsid w:val="00B669C6"/>
    <w:rsid w:val="00B674D6"/>
    <w:rsid w:val="00B6797D"/>
    <w:rsid w:val="00B705AB"/>
    <w:rsid w:val="00B70E3F"/>
    <w:rsid w:val="00B7142D"/>
    <w:rsid w:val="00B735B8"/>
    <w:rsid w:val="00B7453C"/>
    <w:rsid w:val="00B74858"/>
    <w:rsid w:val="00B74A4A"/>
    <w:rsid w:val="00B752EB"/>
    <w:rsid w:val="00B7558A"/>
    <w:rsid w:val="00B77575"/>
    <w:rsid w:val="00B77918"/>
    <w:rsid w:val="00B77BE4"/>
    <w:rsid w:val="00B801AD"/>
    <w:rsid w:val="00B812BE"/>
    <w:rsid w:val="00B813D5"/>
    <w:rsid w:val="00B817D2"/>
    <w:rsid w:val="00B81A62"/>
    <w:rsid w:val="00B81EB0"/>
    <w:rsid w:val="00B82457"/>
    <w:rsid w:val="00B8258D"/>
    <w:rsid w:val="00B825B4"/>
    <w:rsid w:val="00B84C15"/>
    <w:rsid w:val="00B84E7E"/>
    <w:rsid w:val="00B84E99"/>
    <w:rsid w:val="00B85066"/>
    <w:rsid w:val="00B86345"/>
    <w:rsid w:val="00B86608"/>
    <w:rsid w:val="00B87847"/>
    <w:rsid w:val="00B87C96"/>
    <w:rsid w:val="00B90477"/>
    <w:rsid w:val="00B905CD"/>
    <w:rsid w:val="00B907C9"/>
    <w:rsid w:val="00B90C3D"/>
    <w:rsid w:val="00B91092"/>
    <w:rsid w:val="00B910C9"/>
    <w:rsid w:val="00B92AA5"/>
    <w:rsid w:val="00B93904"/>
    <w:rsid w:val="00B941BF"/>
    <w:rsid w:val="00B95440"/>
    <w:rsid w:val="00B955FE"/>
    <w:rsid w:val="00B958BE"/>
    <w:rsid w:val="00B95F74"/>
    <w:rsid w:val="00B96744"/>
    <w:rsid w:val="00B96DF1"/>
    <w:rsid w:val="00B97086"/>
    <w:rsid w:val="00B97166"/>
    <w:rsid w:val="00B97EBD"/>
    <w:rsid w:val="00BA0B9F"/>
    <w:rsid w:val="00BA0F68"/>
    <w:rsid w:val="00BA2004"/>
    <w:rsid w:val="00BA2EFA"/>
    <w:rsid w:val="00BA3287"/>
    <w:rsid w:val="00BA54FD"/>
    <w:rsid w:val="00BA5E86"/>
    <w:rsid w:val="00BA6286"/>
    <w:rsid w:val="00BA6419"/>
    <w:rsid w:val="00BA6550"/>
    <w:rsid w:val="00BA6A42"/>
    <w:rsid w:val="00BA6F8A"/>
    <w:rsid w:val="00BA7A11"/>
    <w:rsid w:val="00BB0774"/>
    <w:rsid w:val="00BB2E72"/>
    <w:rsid w:val="00BB3642"/>
    <w:rsid w:val="00BB38A4"/>
    <w:rsid w:val="00BB4A3B"/>
    <w:rsid w:val="00BB5484"/>
    <w:rsid w:val="00BB59F6"/>
    <w:rsid w:val="00BB5EF0"/>
    <w:rsid w:val="00BB6371"/>
    <w:rsid w:val="00BB66AB"/>
    <w:rsid w:val="00BC0AD6"/>
    <w:rsid w:val="00BC0CC9"/>
    <w:rsid w:val="00BC122E"/>
    <w:rsid w:val="00BC16A0"/>
    <w:rsid w:val="00BC3584"/>
    <w:rsid w:val="00BC43CA"/>
    <w:rsid w:val="00BC510D"/>
    <w:rsid w:val="00BC5838"/>
    <w:rsid w:val="00BC61B9"/>
    <w:rsid w:val="00BC6D61"/>
    <w:rsid w:val="00BC6DC2"/>
    <w:rsid w:val="00BC7B8E"/>
    <w:rsid w:val="00BC7F46"/>
    <w:rsid w:val="00BD000D"/>
    <w:rsid w:val="00BD0E98"/>
    <w:rsid w:val="00BD131F"/>
    <w:rsid w:val="00BD13E9"/>
    <w:rsid w:val="00BD3811"/>
    <w:rsid w:val="00BD3B81"/>
    <w:rsid w:val="00BD3E61"/>
    <w:rsid w:val="00BD4269"/>
    <w:rsid w:val="00BD4653"/>
    <w:rsid w:val="00BD5C37"/>
    <w:rsid w:val="00BD6475"/>
    <w:rsid w:val="00BD6779"/>
    <w:rsid w:val="00BE1198"/>
    <w:rsid w:val="00BE1212"/>
    <w:rsid w:val="00BE155B"/>
    <w:rsid w:val="00BE1B45"/>
    <w:rsid w:val="00BE1F1C"/>
    <w:rsid w:val="00BE22EE"/>
    <w:rsid w:val="00BE285C"/>
    <w:rsid w:val="00BE3C0D"/>
    <w:rsid w:val="00BE40A9"/>
    <w:rsid w:val="00BE477B"/>
    <w:rsid w:val="00BE4ED6"/>
    <w:rsid w:val="00BE54F3"/>
    <w:rsid w:val="00BE5F67"/>
    <w:rsid w:val="00BE7185"/>
    <w:rsid w:val="00BE7920"/>
    <w:rsid w:val="00BF0538"/>
    <w:rsid w:val="00BF0ADA"/>
    <w:rsid w:val="00BF10D8"/>
    <w:rsid w:val="00BF1563"/>
    <w:rsid w:val="00BF1E46"/>
    <w:rsid w:val="00BF2CD1"/>
    <w:rsid w:val="00BF4B6A"/>
    <w:rsid w:val="00BF4ED2"/>
    <w:rsid w:val="00BF5135"/>
    <w:rsid w:val="00BF5846"/>
    <w:rsid w:val="00BF5951"/>
    <w:rsid w:val="00BF68BC"/>
    <w:rsid w:val="00BF69F5"/>
    <w:rsid w:val="00C00312"/>
    <w:rsid w:val="00C00610"/>
    <w:rsid w:val="00C009F5"/>
    <w:rsid w:val="00C01129"/>
    <w:rsid w:val="00C018E0"/>
    <w:rsid w:val="00C01C02"/>
    <w:rsid w:val="00C02111"/>
    <w:rsid w:val="00C02239"/>
    <w:rsid w:val="00C022E1"/>
    <w:rsid w:val="00C0384A"/>
    <w:rsid w:val="00C0398D"/>
    <w:rsid w:val="00C039CC"/>
    <w:rsid w:val="00C046BE"/>
    <w:rsid w:val="00C04DF9"/>
    <w:rsid w:val="00C05A92"/>
    <w:rsid w:val="00C05C3D"/>
    <w:rsid w:val="00C05DB9"/>
    <w:rsid w:val="00C06076"/>
    <w:rsid w:val="00C06418"/>
    <w:rsid w:val="00C071AC"/>
    <w:rsid w:val="00C07210"/>
    <w:rsid w:val="00C07356"/>
    <w:rsid w:val="00C07C18"/>
    <w:rsid w:val="00C109A2"/>
    <w:rsid w:val="00C10D0E"/>
    <w:rsid w:val="00C11E4C"/>
    <w:rsid w:val="00C123FA"/>
    <w:rsid w:val="00C12BC6"/>
    <w:rsid w:val="00C12E5A"/>
    <w:rsid w:val="00C140E5"/>
    <w:rsid w:val="00C1472C"/>
    <w:rsid w:val="00C14954"/>
    <w:rsid w:val="00C149F4"/>
    <w:rsid w:val="00C179B0"/>
    <w:rsid w:val="00C20245"/>
    <w:rsid w:val="00C204CF"/>
    <w:rsid w:val="00C20CA6"/>
    <w:rsid w:val="00C21810"/>
    <w:rsid w:val="00C226F9"/>
    <w:rsid w:val="00C2284B"/>
    <w:rsid w:val="00C228BB"/>
    <w:rsid w:val="00C22E0A"/>
    <w:rsid w:val="00C23398"/>
    <w:rsid w:val="00C2385C"/>
    <w:rsid w:val="00C23B23"/>
    <w:rsid w:val="00C2428B"/>
    <w:rsid w:val="00C25DC2"/>
    <w:rsid w:val="00C25FC1"/>
    <w:rsid w:val="00C26AD0"/>
    <w:rsid w:val="00C26C22"/>
    <w:rsid w:val="00C26EED"/>
    <w:rsid w:val="00C27464"/>
    <w:rsid w:val="00C27B03"/>
    <w:rsid w:val="00C3089B"/>
    <w:rsid w:val="00C3217A"/>
    <w:rsid w:val="00C335F6"/>
    <w:rsid w:val="00C33CF3"/>
    <w:rsid w:val="00C33E14"/>
    <w:rsid w:val="00C3400F"/>
    <w:rsid w:val="00C34139"/>
    <w:rsid w:val="00C345D7"/>
    <w:rsid w:val="00C34B40"/>
    <w:rsid w:val="00C34D9E"/>
    <w:rsid w:val="00C35836"/>
    <w:rsid w:val="00C35C24"/>
    <w:rsid w:val="00C36F39"/>
    <w:rsid w:val="00C36FD4"/>
    <w:rsid w:val="00C37487"/>
    <w:rsid w:val="00C37BED"/>
    <w:rsid w:val="00C41CD3"/>
    <w:rsid w:val="00C424AD"/>
    <w:rsid w:val="00C43438"/>
    <w:rsid w:val="00C4409D"/>
    <w:rsid w:val="00C44264"/>
    <w:rsid w:val="00C44687"/>
    <w:rsid w:val="00C44E05"/>
    <w:rsid w:val="00C44F73"/>
    <w:rsid w:val="00C45307"/>
    <w:rsid w:val="00C45C8D"/>
    <w:rsid w:val="00C45F5E"/>
    <w:rsid w:val="00C46251"/>
    <w:rsid w:val="00C46399"/>
    <w:rsid w:val="00C4694A"/>
    <w:rsid w:val="00C47318"/>
    <w:rsid w:val="00C4790F"/>
    <w:rsid w:val="00C47FC0"/>
    <w:rsid w:val="00C50E44"/>
    <w:rsid w:val="00C5189F"/>
    <w:rsid w:val="00C528CC"/>
    <w:rsid w:val="00C52C31"/>
    <w:rsid w:val="00C52E40"/>
    <w:rsid w:val="00C531DD"/>
    <w:rsid w:val="00C53ABD"/>
    <w:rsid w:val="00C53AD3"/>
    <w:rsid w:val="00C53C94"/>
    <w:rsid w:val="00C54C53"/>
    <w:rsid w:val="00C555C8"/>
    <w:rsid w:val="00C56778"/>
    <w:rsid w:val="00C56A1E"/>
    <w:rsid w:val="00C57741"/>
    <w:rsid w:val="00C6074F"/>
    <w:rsid w:val="00C61C53"/>
    <w:rsid w:val="00C62568"/>
    <w:rsid w:val="00C625A1"/>
    <w:rsid w:val="00C630C5"/>
    <w:rsid w:val="00C63720"/>
    <w:rsid w:val="00C640F0"/>
    <w:rsid w:val="00C64126"/>
    <w:rsid w:val="00C64143"/>
    <w:rsid w:val="00C6434D"/>
    <w:rsid w:val="00C64613"/>
    <w:rsid w:val="00C6471B"/>
    <w:rsid w:val="00C65030"/>
    <w:rsid w:val="00C652E5"/>
    <w:rsid w:val="00C6531D"/>
    <w:rsid w:val="00C6656F"/>
    <w:rsid w:val="00C67446"/>
    <w:rsid w:val="00C70446"/>
    <w:rsid w:val="00C70962"/>
    <w:rsid w:val="00C71674"/>
    <w:rsid w:val="00C716A6"/>
    <w:rsid w:val="00C71EB8"/>
    <w:rsid w:val="00C72217"/>
    <w:rsid w:val="00C723C4"/>
    <w:rsid w:val="00C7450B"/>
    <w:rsid w:val="00C748E1"/>
    <w:rsid w:val="00C753F9"/>
    <w:rsid w:val="00C75D4C"/>
    <w:rsid w:val="00C761D0"/>
    <w:rsid w:val="00C7697F"/>
    <w:rsid w:val="00C775EE"/>
    <w:rsid w:val="00C8027A"/>
    <w:rsid w:val="00C8136C"/>
    <w:rsid w:val="00C81451"/>
    <w:rsid w:val="00C81E54"/>
    <w:rsid w:val="00C82FAC"/>
    <w:rsid w:val="00C82FFA"/>
    <w:rsid w:val="00C840E3"/>
    <w:rsid w:val="00C84562"/>
    <w:rsid w:val="00C84637"/>
    <w:rsid w:val="00C84A1B"/>
    <w:rsid w:val="00C8545F"/>
    <w:rsid w:val="00C85521"/>
    <w:rsid w:val="00C856C0"/>
    <w:rsid w:val="00C856F3"/>
    <w:rsid w:val="00C8595E"/>
    <w:rsid w:val="00C85CD0"/>
    <w:rsid w:val="00C85F3A"/>
    <w:rsid w:val="00C8636A"/>
    <w:rsid w:val="00C863EE"/>
    <w:rsid w:val="00C8642F"/>
    <w:rsid w:val="00C87303"/>
    <w:rsid w:val="00C9142D"/>
    <w:rsid w:val="00C92646"/>
    <w:rsid w:val="00C92790"/>
    <w:rsid w:val="00C9316A"/>
    <w:rsid w:val="00C93A55"/>
    <w:rsid w:val="00C93B5E"/>
    <w:rsid w:val="00C95517"/>
    <w:rsid w:val="00C95D8D"/>
    <w:rsid w:val="00C9605B"/>
    <w:rsid w:val="00C96E9A"/>
    <w:rsid w:val="00C973E0"/>
    <w:rsid w:val="00C97C7F"/>
    <w:rsid w:val="00CA1B3F"/>
    <w:rsid w:val="00CA2283"/>
    <w:rsid w:val="00CA2AEF"/>
    <w:rsid w:val="00CA325F"/>
    <w:rsid w:val="00CA33B8"/>
    <w:rsid w:val="00CA34A3"/>
    <w:rsid w:val="00CA478B"/>
    <w:rsid w:val="00CA4991"/>
    <w:rsid w:val="00CA4FB8"/>
    <w:rsid w:val="00CA509C"/>
    <w:rsid w:val="00CA6775"/>
    <w:rsid w:val="00CB02A8"/>
    <w:rsid w:val="00CB12A8"/>
    <w:rsid w:val="00CB1582"/>
    <w:rsid w:val="00CB1B97"/>
    <w:rsid w:val="00CB1E43"/>
    <w:rsid w:val="00CB1FDF"/>
    <w:rsid w:val="00CB22B7"/>
    <w:rsid w:val="00CB28B1"/>
    <w:rsid w:val="00CB298B"/>
    <w:rsid w:val="00CB31DA"/>
    <w:rsid w:val="00CB3A93"/>
    <w:rsid w:val="00CB44AF"/>
    <w:rsid w:val="00CB5032"/>
    <w:rsid w:val="00CB5556"/>
    <w:rsid w:val="00CB6FD3"/>
    <w:rsid w:val="00CB7072"/>
    <w:rsid w:val="00CB7DF6"/>
    <w:rsid w:val="00CC0062"/>
    <w:rsid w:val="00CC10D4"/>
    <w:rsid w:val="00CC1CD6"/>
    <w:rsid w:val="00CC208C"/>
    <w:rsid w:val="00CC303F"/>
    <w:rsid w:val="00CC3C96"/>
    <w:rsid w:val="00CC5713"/>
    <w:rsid w:val="00CC6A7D"/>
    <w:rsid w:val="00CC6BA5"/>
    <w:rsid w:val="00CC724E"/>
    <w:rsid w:val="00CD077C"/>
    <w:rsid w:val="00CD0C3E"/>
    <w:rsid w:val="00CD1011"/>
    <w:rsid w:val="00CD149B"/>
    <w:rsid w:val="00CD2531"/>
    <w:rsid w:val="00CD342A"/>
    <w:rsid w:val="00CD3940"/>
    <w:rsid w:val="00CD5C78"/>
    <w:rsid w:val="00CD732D"/>
    <w:rsid w:val="00CD73AF"/>
    <w:rsid w:val="00CD7BC4"/>
    <w:rsid w:val="00CE060A"/>
    <w:rsid w:val="00CE1622"/>
    <w:rsid w:val="00CE253B"/>
    <w:rsid w:val="00CE270E"/>
    <w:rsid w:val="00CE3FA6"/>
    <w:rsid w:val="00CE43E1"/>
    <w:rsid w:val="00CE4ABB"/>
    <w:rsid w:val="00CE5D5A"/>
    <w:rsid w:val="00CE6A0B"/>
    <w:rsid w:val="00CE6CA0"/>
    <w:rsid w:val="00CE737B"/>
    <w:rsid w:val="00CE7C32"/>
    <w:rsid w:val="00CF0950"/>
    <w:rsid w:val="00CF09BA"/>
    <w:rsid w:val="00CF0DC4"/>
    <w:rsid w:val="00CF351C"/>
    <w:rsid w:val="00CF355F"/>
    <w:rsid w:val="00CF380B"/>
    <w:rsid w:val="00CF3B07"/>
    <w:rsid w:val="00CF3C7B"/>
    <w:rsid w:val="00CF4C13"/>
    <w:rsid w:val="00CF62E0"/>
    <w:rsid w:val="00CF6384"/>
    <w:rsid w:val="00CF6902"/>
    <w:rsid w:val="00CF75B8"/>
    <w:rsid w:val="00D00C39"/>
    <w:rsid w:val="00D00D2E"/>
    <w:rsid w:val="00D016E9"/>
    <w:rsid w:val="00D02488"/>
    <w:rsid w:val="00D0255C"/>
    <w:rsid w:val="00D04501"/>
    <w:rsid w:val="00D04F43"/>
    <w:rsid w:val="00D05D3F"/>
    <w:rsid w:val="00D06DD9"/>
    <w:rsid w:val="00D06E88"/>
    <w:rsid w:val="00D074FE"/>
    <w:rsid w:val="00D11B9B"/>
    <w:rsid w:val="00D11C07"/>
    <w:rsid w:val="00D11F90"/>
    <w:rsid w:val="00D12C02"/>
    <w:rsid w:val="00D13527"/>
    <w:rsid w:val="00D15612"/>
    <w:rsid w:val="00D1578C"/>
    <w:rsid w:val="00D15974"/>
    <w:rsid w:val="00D15E4E"/>
    <w:rsid w:val="00D16211"/>
    <w:rsid w:val="00D171B1"/>
    <w:rsid w:val="00D17601"/>
    <w:rsid w:val="00D17992"/>
    <w:rsid w:val="00D20D6E"/>
    <w:rsid w:val="00D21300"/>
    <w:rsid w:val="00D218BE"/>
    <w:rsid w:val="00D226EE"/>
    <w:rsid w:val="00D22F7B"/>
    <w:rsid w:val="00D230DC"/>
    <w:rsid w:val="00D231E1"/>
    <w:rsid w:val="00D238FF"/>
    <w:rsid w:val="00D25E81"/>
    <w:rsid w:val="00D26C9A"/>
    <w:rsid w:val="00D302AE"/>
    <w:rsid w:val="00D303E8"/>
    <w:rsid w:val="00D31616"/>
    <w:rsid w:val="00D31B2F"/>
    <w:rsid w:val="00D31BA6"/>
    <w:rsid w:val="00D32258"/>
    <w:rsid w:val="00D323B6"/>
    <w:rsid w:val="00D327B1"/>
    <w:rsid w:val="00D3355F"/>
    <w:rsid w:val="00D335E1"/>
    <w:rsid w:val="00D33AE4"/>
    <w:rsid w:val="00D34BD3"/>
    <w:rsid w:val="00D35354"/>
    <w:rsid w:val="00D3545E"/>
    <w:rsid w:val="00D3549C"/>
    <w:rsid w:val="00D357BC"/>
    <w:rsid w:val="00D35FEA"/>
    <w:rsid w:val="00D366E4"/>
    <w:rsid w:val="00D40D6F"/>
    <w:rsid w:val="00D41E05"/>
    <w:rsid w:val="00D423AC"/>
    <w:rsid w:val="00D42C78"/>
    <w:rsid w:val="00D43CF6"/>
    <w:rsid w:val="00D44B15"/>
    <w:rsid w:val="00D44DC6"/>
    <w:rsid w:val="00D44ED6"/>
    <w:rsid w:val="00D473DA"/>
    <w:rsid w:val="00D476EA"/>
    <w:rsid w:val="00D47784"/>
    <w:rsid w:val="00D51334"/>
    <w:rsid w:val="00D514E5"/>
    <w:rsid w:val="00D52842"/>
    <w:rsid w:val="00D53589"/>
    <w:rsid w:val="00D536B2"/>
    <w:rsid w:val="00D539D5"/>
    <w:rsid w:val="00D53E7C"/>
    <w:rsid w:val="00D544D5"/>
    <w:rsid w:val="00D55AAF"/>
    <w:rsid w:val="00D569C7"/>
    <w:rsid w:val="00D56C0F"/>
    <w:rsid w:val="00D56D13"/>
    <w:rsid w:val="00D570C0"/>
    <w:rsid w:val="00D57897"/>
    <w:rsid w:val="00D602DE"/>
    <w:rsid w:val="00D60524"/>
    <w:rsid w:val="00D60949"/>
    <w:rsid w:val="00D6096A"/>
    <w:rsid w:val="00D60ABE"/>
    <w:rsid w:val="00D60CE5"/>
    <w:rsid w:val="00D61053"/>
    <w:rsid w:val="00D61811"/>
    <w:rsid w:val="00D6231E"/>
    <w:rsid w:val="00D63E5F"/>
    <w:rsid w:val="00D63F9F"/>
    <w:rsid w:val="00D645C2"/>
    <w:rsid w:val="00D646D3"/>
    <w:rsid w:val="00D64C87"/>
    <w:rsid w:val="00D662F2"/>
    <w:rsid w:val="00D665F1"/>
    <w:rsid w:val="00D6711E"/>
    <w:rsid w:val="00D703A5"/>
    <w:rsid w:val="00D7096E"/>
    <w:rsid w:val="00D70DA4"/>
    <w:rsid w:val="00D72044"/>
    <w:rsid w:val="00D7384A"/>
    <w:rsid w:val="00D73B08"/>
    <w:rsid w:val="00D74043"/>
    <w:rsid w:val="00D740C5"/>
    <w:rsid w:val="00D74D22"/>
    <w:rsid w:val="00D75A15"/>
    <w:rsid w:val="00D75AE1"/>
    <w:rsid w:val="00D75CF3"/>
    <w:rsid w:val="00D75D0E"/>
    <w:rsid w:val="00D75D7B"/>
    <w:rsid w:val="00D76280"/>
    <w:rsid w:val="00D76A51"/>
    <w:rsid w:val="00D7737E"/>
    <w:rsid w:val="00D7748E"/>
    <w:rsid w:val="00D77A7C"/>
    <w:rsid w:val="00D80127"/>
    <w:rsid w:val="00D802BA"/>
    <w:rsid w:val="00D804E2"/>
    <w:rsid w:val="00D805D1"/>
    <w:rsid w:val="00D81FB3"/>
    <w:rsid w:val="00D820C8"/>
    <w:rsid w:val="00D829BA"/>
    <w:rsid w:val="00D82B98"/>
    <w:rsid w:val="00D82FD7"/>
    <w:rsid w:val="00D8451A"/>
    <w:rsid w:val="00D84AE5"/>
    <w:rsid w:val="00D84FA6"/>
    <w:rsid w:val="00D85C5F"/>
    <w:rsid w:val="00D85ECC"/>
    <w:rsid w:val="00D864C7"/>
    <w:rsid w:val="00D86EB7"/>
    <w:rsid w:val="00D87D56"/>
    <w:rsid w:val="00D90BD2"/>
    <w:rsid w:val="00D911A5"/>
    <w:rsid w:val="00D91464"/>
    <w:rsid w:val="00D91E9F"/>
    <w:rsid w:val="00D92B5E"/>
    <w:rsid w:val="00D93388"/>
    <w:rsid w:val="00D93CFF"/>
    <w:rsid w:val="00D95457"/>
    <w:rsid w:val="00D95489"/>
    <w:rsid w:val="00D95A97"/>
    <w:rsid w:val="00D96693"/>
    <w:rsid w:val="00D977A4"/>
    <w:rsid w:val="00D97874"/>
    <w:rsid w:val="00D979C0"/>
    <w:rsid w:val="00D97A7B"/>
    <w:rsid w:val="00DA0339"/>
    <w:rsid w:val="00DA04CE"/>
    <w:rsid w:val="00DA076D"/>
    <w:rsid w:val="00DA088D"/>
    <w:rsid w:val="00DA0D17"/>
    <w:rsid w:val="00DA1183"/>
    <w:rsid w:val="00DA1259"/>
    <w:rsid w:val="00DA1AAD"/>
    <w:rsid w:val="00DA1E08"/>
    <w:rsid w:val="00DA1FCB"/>
    <w:rsid w:val="00DA3665"/>
    <w:rsid w:val="00DA48F5"/>
    <w:rsid w:val="00DA4A52"/>
    <w:rsid w:val="00DA4FBC"/>
    <w:rsid w:val="00DA5F92"/>
    <w:rsid w:val="00DA6FAC"/>
    <w:rsid w:val="00DA7009"/>
    <w:rsid w:val="00DA7457"/>
    <w:rsid w:val="00DB1083"/>
    <w:rsid w:val="00DB1473"/>
    <w:rsid w:val="00DB2995"/>
    <w:rsid w:val="00DB2ED0"/>
    <w:rsid w:val="00DB38F0"/>
    <w:rsid w:val="00DB3EE8"/>
    <w:rsid w:val="00DB3F6D"/>
    <w:rsid w:val="00DB4701"/>
    <w:rsid w:val="00DB4E76"/>
    <w:rsid w:val="00DB59C0"/>
    <w:rsid w:val="00DB60AF"/>
    <w:rsid w:val="00DB6860"/>
    <w:rsid w:val="00DB6CC6"/>
    <w:rsid w:val="00DC0146"/>
    <w:rsid w:val="00DC03EE"/>
    <w:rsid w:val="00DC0E20"/>
    <w:rsid w:val="00DC0EF7"/>
    <w:rsid w:val="00DC2AAC"/>
    <w:rsid w:val="00DC36B8"/>
    <w:rsid w:val="00DC4C5A"/>
    <w:rsid w:val="00DC53F2"/>
    <w:rsid w:val="00DC5544"/>
    <w:rsid w:val="00DC6516"/>
    <w:rsid w:val="00DC65E7"/>
    <w:rsid w:val="00DC6B01"/>
    <w:rsid w:val="00DC7067"/>
    <w:rsid w:val="00DC7797"/>
    <w:rsid w:val="00DC7983"/>
    <w:rsid w:val="00DC7E53"/>
    <w:rsid w:val="00DD068D"/>
    <w:rsid w:val="00DD078A"/>
    <w:rsid w:val="00DD144B"/>
    <w:rsid w:val="00DD1737"/>
    <w:rsid w:val="00DD22ED"/>
    <w:rsid w:val="00DD291B"/>
    <w:rsid w:val="00DD34E1"/>
    <w:rsid w:val="00DD3E04"/>
    <w:rsid w:val="00DD40F5"/>
    <w:rsid w:val="00DD45E7"/>
    <w:rsid w:val="00DD49BB"/>
    <w:rsid w:val="00DD56C5"/>
    <w:rsid w:val="00DD71F6"/>
    <w:rsid w:val="00DD7667"/>
    <w:rsid w:val="00DD777C"/>
    <w:rsid w:val="00DD7876"/>
    <w:rsid w:val="00DE0036"/>
    <w:rsid w:val="00DE011B"/>
    <w:rsid w:val="00DE07A4"/>
    <w:rsid w:val="00DE0C82"/>
    <w:rsid w:val="00DE0D2F"/>
    <w:rsid w:val="00DE0D75"/>
    <w:rsid w:val="00DE14AB"/>
    <w:rsid w:val="00DE1716"/>
    <w:rsid w:val="00DE19C7"/>
    <w:rsid w:val="00DE19EB"/>
    <w:rsid w:val="00DE47A9"/>
    <w:rsid w:val="00DE5B0F"/>
    <w:rsid w:val="00DE5F0F"/>
    <w:rsid w:val="00DE62A6"/>
    <w:rsid w:val="00DF0B6D"/>
    <w:rsid w:val="00DF0FE3"/>
    <w:rsid w:val="00DF24EE"/>
    <w:rsid w:val="00DF2646"/>
    <w:rsid w:val="00DF2CB1"/>
    <w:rsid w:val="00DF46CE"/>
    <w:rsid w:val="00DF56C0"/>
    <w:rsid w:val="00DF69F9"/>
    <w:rsid w:val="00DF6FA0"/>
    <w:rsid w:val="00DF7C1D"/>
    <w:rsid w:val="00E0117D"/>
    <w:rsid w:val="00E01B6F"/>
    <w:rsid w:val="00E02579"/>
    <w:rsid w:val="00E02845"/>
    <w:rsid w:val="00E02B50"/>
    <w:rsid w:val="00E03137"/>
    <w:rsid w:val="00E032CF"/>
    <w:rsid w:val="00E035DB"/>
    <w:rsid w:val="00E04103"/>
    <w:rsid w:val="00E04B3F"/>
    <w:rsid w:val="00E05686"/>
    <w:rsid w:val="00E056E0"/>
    <w:rsid w:val="00E060C1"/>
    <w:rsid w:val="00E068C0"/>
    <w:rsid w:val="00E06B0D"/>
    <w:rsid w:val="00E06B1E"/>
    <w:rsid w:val="00E073E4"/>
    <w:rsid w:val="00E07787"/>
    <w:rsid w:val="00E079EE"/>
    <w:rsid w:val="00E07DF9"/>
    <w:rsid w:val="00E10993"/>
    <w:rsid w:val="00E10AAF"/>
    <w:rsid w:val="00E11CD9"/>
    <w:rsid w:val="00E127BE"/>
    <w:rsid w:val="00E147D5"/>
    <w:rsid w:val="00E1491D"/>
    <w:rsid w:val="00E14C0E"/>
    <w:rsid w:val="00E14C4B"/>
    <w:rsid w:val="00E14FAD"/>
    <w:rsid w:val="00E16642"/>
    <w:rsid w:val="00E1697A"/>
    <w:rsid w:val="00E1787C"/>
    <w:rsid w:val="00E17DEF"/>
    <w:rsid w:val="00E200AF"/>
    <w:rsid w:val="00E20283"/>
    <w:rsid w:val="00E202EB"/>
    <w:rsid w:val="00E2093E"/>
    <w:rsid w:val="00E20CBB"/>
    <w:rsid w:val="00E21DE6"/>
    <w:rsid w:val="00E2249E"/>
    <w:rsid w:val="00E22B76"/>
    <w:rsid w:val="00E232B4"/>
    <w:rsid w:val="00E234F1"/>
    <w:rsid w:val="00E241ED"/>
    <w:rsid w:val="00E247FB"/>
    <w:rsid w:val="00E24DA2"/>
    <w:rsid w:val="00E24E3A"/>
    <w:rsid w:val="00E2509C"/>
    <w:rsid w:val="00E25AF8"/>
    <w:rsid w:val="00E25C76"/>
    <w:rsid w:val="00E26841"/>
    <w:rsid w:val="00E26C55"/>
    <w:rsid w:val="00E26F6C"/>
    <w:rsid w:val="00E276EE"/>
    <w:rsid w:val="00E30B5F"/>
    <w:rsid w:val="00E310D5"/>
    <w:rsid w:val="00E31BD0"/>
    <w:rsid w:val="00E32663"/>
    <w:rsid w:val="00E337C6"/>
    <w:rsid w:val="00E342E3"/>
    <w:rsid w:val="00E34CA3"/>
    <w:rsid w:val="00E35C4A"/>
    <w:rsid w:val="00E3717B"/>
    <w:rsid w:val="00E37A0F"/>
    <w:rsid w:val="00E37DA6"/>
    <w:rsid w:val="00E37FE3"/>
    <w:rsid w:val="00E402F6"/>
    <w:rsid w:val="00E40EB7"/>
    <w:rsid w:val="00E413BD"/>
    <w:rsid w:val="00E41611"/>
    <w:rsid w:val="00E41A80"/>
    <w:rsid w:val="00E4341A"/>
    <w:rsid w:val="00E4370C"/>
    <w:rsid w:val="00E43AAA"/>
    <w:rsid w:val="00E43D26"/>
    <w:rsid w:val="00E44048"/>
    <w:rsid w:val="00E44859"/>
    <w:rsid w:val="00E44B85"/>
    <w:rsid w:val="00E44C62"/>
    <w:rsid w:val="00E45E1A"/>
    <w:rsid w:val="00E467CB"/>
    <w:rsid w:val="00E47BF5"/>
    <w:rsid w:val="00E50AC4"/>
    <w:rsid w:val="00E50BEA"/>
    <w:rsid w:val="00E50DAB"/>
    <w:rsid w:val="00E5292C"/>
    <w:rsid w:val="00E5387C"/>
    <w:rsid w:val="00E546F0"/>
    <w:rsid w:val="00E54EF2"/>
    <w:rsid w:val="00E60DC5"/>
    <w:rsid w:val="00E61078"/>
    <w:rsid w:val="00E61236"/>
    <w:rsid w:val="00E6157B"/>
    <w:rsid w:val="00E6194B"/>
    <w:rsid w:val="00E621D8"/>
    <w:rsid w:val="00E63559"/>
    <w:rsid w:val="00E6418D"/>
    <w:rsid w:val="00E646ED"/>
    <w:rsid w:val="00E65279"/>
    <w:rsid w:val="00E66F5D"/>
    <w:rsid w:val="00E67180"/>
    <w:rsid w:val="00E672DC"/>
    <w:rsid w:val="00E676E2"/>
    <w:rsid w:val="00E67EA9"/>
    <w:rsid w:val="00E70E05"/>
    <w:rsid w:val="00E730A5"/>
    <w:rsid w:val="00E73ACF"/>
    <w:rsid w:val="00E74C42"/>
    <w:rsid w:val="00E74ECA"/>
    <w:rsid w:val="00E74FA5"/>
    <w:rsid w:val="00E756A8"/>
    <w:rsid w:val="00E76032"/>
    <w:rsid w:val="00E768F2"/>
    <w:rsid w:val="00E77052"/>
    <w:rsid w:val="00E77166"/>
    <w:rsid w:val="00E77DDF"/>
    <w:rsid w:val="00E77E9E"/>
    <w:rsid w:val="00E800AD"/>
    <w:rsid w:val="00E81DED"/>
    <w:rsid w:val="00E82316"/>
    <w:rsid w:val="00E825B3"/>
    <w:rsid w:val="00E82803"/>
    <w:rsid w:val="00E83769"/>
    <w:rsid w:val="00E849DE"/>
    <w:rsid w:val="00E8500A"/>
    <w:rsid w:val="00E85948"/>
    <w:rsid w:val="00E86536"/>
    <w:rsid w:val="00E86752"/>
    <w:rsid w:val="00E8785A"/>
    <w:rsid w:val="00E87881"/>
    <w:rsid w:val="00E903E3"/>
    <w:rsid w:val="00E9103A"/>
    <w:rsid w:val="00E9118D"/>
    <w:rsid w:val="00E9167E"/>
    <w:rsid w:val="00E922A4"/>
    <w:rsid w:val="00E9251F"/>
    <w:rsid w:val="00E925CE"/>
    <w:rsid w:val="00E92B3E"/>
    <w:rsid w:val="00E9342A"/>
    <w:rsid w:val="00E93846"/>
    <w:rsid w:val="00E938D4"/>
    <w:rsid w:val="00E93F3F"/>
    <w:rsid w:val="00E945FC"/>
    <w:rsid w:val="00E949B5"/>
    <w:rsid w:val="00E94C85"/>
    <w:rsid w:val="00E9560C"/>
    <w:rsid w:val="00E95F2E"/>
    <w:rsid w:val="00E960A4"/>
    <w:rsid w:val="00E9641C"/>
    <w:rsid w:val="00EA05D9"/>
    <w:rsid w:val="00EA1104"/>
    <w:rsid w:val="00EA1EA5"/>
    <w:rsid w:val="00EA5257"/>
    <w:rsid w:val="00EA57E2"/>
    <w:rsid w:val="00EA5933"/>
    <w:rsid w:val="00EA59B6"/>
    <w:rsid w:val="00EA5DC4"/>
    <w:rsid w:val="00EA64E5"/>
    <w:rsid w:val="00EA66B0"/>
    <w:rsid w:val="00EA68A1"/>
    <w:rsid w:val="00EA7415"/>
    <w:rsid w:val="00EB00E1"/>
    <w:rsid w:val="00EB0433"/>
    <w:rsid w:val="00EB1B8B"/>
    <w:rsid w:val="00EB2099"/>
    <w:rsid w:val="00EB2849"/>
    <w:rsid w:val="00EB2D73"/>
    <w:rsid w:val="00EB3503"/>
    <w:rsid w:val="00EB3C54"/>
    <w:rsid w:val="00EB4951"/>
    <w:rsid w:val="00EB4FF9"/>
    <w:rsid w:val="00EB595B"/>
    <w:rsid w:val="00EB5CC0"/>
    <w:rsid w:val="00EB6992"/>
    <w:rsid w:val="00EB74E4"/>
    <w:rsid w:val="00EC098E"/>
    <w:rsid w:val="00EC0A98"/>
    <w:rsid w:val="00EC0BCB"/>
    <w:rsid w:val="00EC0E04"/>
    <w:rsid w:val="00EC0E71"/>
    <w:rsid w:val="00EC2ABF"/>
    <w:rsid w:val="00EC2FA3"/>
    <w:rsid w:val="00EC3F7F"/>
    <w:rsid w:val="00EC495C"/>
    <w:rsid w:val="00EC4978"/>
    <w:rsid w:val="00EC4CE5"/>
    <w:rsid w:val="00EC59F0"/>
    <w:rsid w:val="00EC5CAD"/>
    <w:rsid w:val="00ED02A8"/>
    <w:rsid w:val="00ED02D0"/>
    <w:rsid w:val="00ED470F"/>
    <w:rsid w:val="00ED5BE3"/>
    <w:rsid w:val="00ED613A"/>
    <w:rsid w:val="00ED6CFA"/>
    <w:rsid w:val="00ED6D53"/>
    <w:rsid w:val="00ED6E43"/>
    <w:rsid w:val="00EE063C"/>
    <w:rsid w:val="00EE09E2"/>
    <w:rsid w:val="00EE0ECF"/>
    <w:rsid w:val="00EE1855"/>
    <w:rsid w:val="00EE1952"/>
    <w:rsid w:val="00EE2514"/>
    <w:rsid w:val="00EE2B68"/>
    <w:rsid w:val="00EE324F"/>
    <w:rsid w:val="00EE3733"/>
    <w:rsid w:val="00EE395E"/>
    <w:rsid w:val="00EE5441"/>
    <w:rsid w:val="00EE6C81"/>
    <w:rsid w:val="00EE6D70"/>
    <w:rsid w:val="00EE72E7"/>
    <w:rsid w:val="00EF1386"/>
    <w:rsid w:val="00EF18DF"/>
    <w:rsid w:val="00EF1E05"/>
    <w:rsid w:val="00EF2491"/>
    <w:rsid w:val="00EF24F4"/>
    <w:rsid w:val="00EF256B"/>
    <w:rsid w:val="00EF2A64"/>
    <w:rsid w:val="00EF5229"/>
    <w:rsid w:val="00EF5277"/>
    <w:rsid w:val="00EF56B4"/>
    <w:rsid w:val="00EF575F"/>
    <w:rsid w:val="00EF5CAD"/>
    <w:rsid w:val="00EF611F"/>
    <w:rsid w:val="00EF6734"/>
    <w:rsid w:val="00EF76CD"/>
    <w:rsid w:val="00EF76E1"/>
    <w:rsid w:val="00EF779C"/>
    <w:rsid w:val="00F004F3"/>
    <w:rsid w:val="00F013C7"/>
    <w:rsid w:val="00F01836"/>
    <w:rsid w:val="00F029AF"/>
    <w:rsid w:val="00F05C93"/>
    <w:rsid w:val="00F10191"/>
    <w:rsid w:val="00F1020C"/>
    <w:rsid w:val="00F1030E"/>
    <w:rsid w:val="00F103EE"/>
    <w:rsid w:val="00F10925"/>
    <w:rsid w:val="00F12F6C"/>
    <w:rsid w:val="00F131FA"/>
    <w:rsid w:val="00F13DAE"/>
    <w:rsid w:val="00F1513D"/>
    <w:rsid w:val="00F157D8"/>
    <w:rsid w:val="00F166C0"/>
    <w:rsid w:val="00F1684D"/>
    <w:rsid w:val="00F168A9"/>
    <w:rsid w:val="00F17276"/>
    <w:rsid w:val="00F17487"/>
    <w:rsid w:val="00F1793A"/>
    <w:rsid w:val="00F17B39"/>
    <w:rsid w:val="00F201AD"/>
    <w:rsid w:val="00F209EE"/>
    <w:rsid w:val="00F20CEF"/>
    <w:rsid w:val="00F213E6"/>
    <w:rsid w:val="00F21481"/>
    <w:rsid w:val="00F21B1F"/>
    <w:rsid w:val="00F21B21"/>
    <w:rsid w:val="00F21F39"/>
    <w:rsid w:val="00F222A5"/>
    <w:rsid w:val="00F222BB"/>
    <w:rsid w:val="00F2491A"/>
    <w:rsid w:val="00F24922"/>
    <w:rsid w:val="00F24E2D"/>
    <w:rsid w:val="00F24EF6"/>
    <w:rsid w:val="00F254E4"/>
    <w:rsid w:val="00F269BC"/>
    <w:rsid w:val="00F26F5D"/>
    <w:rsid w:val="00F27657"/>
    <w:rsid w:val="00F30828"/>
    <w:rsid w:val="00F3167C"/>
    <w:rsid w:val="00F31CBC"/>
    <w:rsid w:val="00F32625"/>
    <w:rsid w:val="00F3350B"/>
    <w:rsid w:val="00F343D4"/>
    <w:rsid w:val="00F34C92"/>
    <w:rsid w:val="00F35365"/>
    <w:rsid w:val="00F35D19"/>
    <w:rsid w:val="00F36B0F"/>
    <w:rsid w:val="00F36B77"/>
    <w:rsid w:val="00F377AE"/>
    <w:rsid w:val="00F40502"/>
    <w:rsid w:val="00F41269"/>
    <w:rsid w:val="00F41319"/>
    <w:rsid w:val="00F418F7"/>
    <w:rsid w:val="00F41E82"/>
    <w:rsid w:val="00F42840"/>
    <w:rsid w:val="00F43FFC"/>
    <w:rsid w:val="00F44118"/>
    <w:rsid w:val="00F44B13"/>
    <w:rsid w:val="00F45BE7"/>
    <w:rsid w:val="00F45CA0"/>
    <w:rsid w:val="00F45EA5"/>
    <w:rsid w:val="00F45FD1"/>
    <w:rsid w:val="00F463D7"/>
    <w:rsid w:val="00F47357"/>
    <w:rsid w:val="00F477F1"/>
    <w:rsid w:val="00F50163"/>
    <w:rsid w:val="00F50C80"/>
    <w:rsid w:val="00F50D6C"/>
    <w:rsid w:val="00F510E2"/>
    <w:rsid w:val="00F515F1"/>
    <w:rsid w:val="00F51D76"/>
    <w:rsid w:val="00F5273A"/>
    <w:rsid w:val="00F52860"/>
    <w:rsid w:val="00F52D6B"/>
    <w:rsid w:val="00F52E18"/>
    <w:rsid w:val="00F52E23"/>
    <w:rsid w:val="00F543FD"/>
    <w:rsid w:val="00F54504"/>
    <w:rsid w:val="00F546FB"/>
    <w:rsid w:val="00F550E2"/>
    <w:rsid w:val="00F55207"/>
    <w:rsid w:val="00F55335"/>
    <w:rsid w:val="00F55CF7"/>
    <w:rsid w:val="00F561FF"/>
    <w:rsid w:val="00F5755D"/>
    <w:rsid w:val="00F57673"/>
    <w:rsid w:val="00F57D1C"/>
    <w:rsid w:val="00F6086A"/>
    <w:rsid w:val="00F60CB9"/>
    <w:rsid w:val="00F6169B"/>
    <w:rsid w:val="00F62824"/>
    <w:rsid w:val="00F62A0A"/>
    <w:rsid w:val="00F62D7C"/>
    <w:rsid w:val="00F634C8"/>
    <w:rsid w:val="00F65054"/>
    <w:rsid w:val="00F6533D"/>
    <w:rsid w:val="00F662C2"/>
    <w:rsid w:val="00F67155"/>
    <w:rsid w:val="00F7058F"/>
    <w:rsid w:val="00F70D21"/>
    <w:rsid w:val="00F70FEF"/>
    <w:rsid w:val="00F71D62"/>
    <w:rsid w:val="00F72F3A"/>
    <w:rsid w:val="00F73F06"/>
    <w:rsid w:val="00F74F3A"/>
    <w:rsid w:val="00F75C02"/>
    <w:rsid w:val="00F76408"/>
    <w:rsid w:val="00F76A17"/>
    <w:rsid w:val="00F77A10"/>
    <w:rsid w:val="00F77ECB"/>
    <w:rsid w:val="00F81BF8"/>
    <w:rsid w:val="00F81E47"/>
    <w:rsid w:val="00F824EF"/>
    <w:rsid w:val="00F83241"/>
    <w:rsid w:val="00F837EF"/>
    <w:rsid w:val="00F83861"/>
    <w:rsid w:val="00F83AD1"/>
    <w:rsid w:val="00F84408"/>
    <w:rsid w:val="00F84A02"/>
    <w:rsid w:val="00F862B1"/>
    <w:rsid w:val="00F86474"/>
    <w:rsid w:val="00F868B4"/>
    <w:rsid w:val="00F8711B"/>
    <w:rsid w:val="00F8730A"/>
    <w:rsid w:val="00F9016F"/>
    <w:rsid w:val="00F90601"/>
    <w:rsid w:val="00F90CD9"/>
    <w:rsid w:val="00F935F5"/>
    <w:rsid w:val="00F93703"/>
    <w:rsid w:val="00F93EAD"/>
    <w:rsid w:val="00F940C1"/>
    <w:rsid w:val="00F944D4"/>
    <w:rsid w:val="00F95C7F"/>
    <w:rsid w:val="00F963BB"/>
    <w:rsid w:val="00F96514"/>
    <w:rsid w:val="00F96EA2"/>
    <w:rsid w:val="00F971CC"/>
    <w:rsid w:val="00FA0192"/>
    <w:rsid w:val="00FA07E6"/>
    <w:rsid w:val="00FA0ECD"/>
    <w:rsid w:val="00FA22E6"/>
    <w:rsid w:val="00FA23AA"/>
    <w:rsid w:val="00FA3A0A"/>
    <w:rsid w:val="00FA52E8"/>
    <w:rsid w:val="00FA551D"/>
    <w:rsid w:val="00FA56A2"/>
    <w:rsid w:val="00FA5D16"/>
    <w:rsid w:val="00FA5F36"/>
    <w:rsid w:val="00FA6676"/>
    <w:rsid w:val="00FA6BAD"/>
    <w:rsid w:val="00FA78FD"/>
    <w:rsid w:val="00FB11BE"/>
    <w:rsid w:val="00FB1357"/>
    <w:rsid w:val="00FB1799"/>
    <w:rsid w:val="00FB1B56"/>
    <w:rsid w:val="00FB20CD"/>
    <w:rsid w:val="00FB27F1"/>
    <w:rsid w:val="00FB44F0"/>
    <w:rsid w:val="00FB4C6F"/>
    <w:rsid w:val="00FB5351"/>
    <w:rsid w:val="00FB637D"/>
    <w:rsid w:val="00FC0578"/>
    <w:rsid w:val="00FC0FD4"/>
    <w:rsid w:val="00FC1F90"/>
    <w:rsid w:val="00FC24AD"/>
    <w:rsid w:val="00FC53C6"/>
    <w:rsid w:val="00FC5829"/>
    <w:rsid w:val="00FC59A8"/>
    <w:rsid w:val="00FC5E76"/>
    <w:rsid w:val="00FC5ECE"/>
    <w:rsid w:val="00FC69CF"/>
    <w:rsid w:val="00FC6CC9"/>
    <w:rsid w:val="00FC7009"/>
    <w:rsid w:val="00FC7214"/>
    <w:rsid w:val="00FC77EC"/>
    <w:rsid w:val="00FC7A80"/>
    <w:rsid w:val="00FD058F"/>
    <w:rsid w:val="00FD0912"/>
    <w:rsid w:val="00FD0B70"/>
    <w:rsid w:val="00FD10B9"/>
    <w:rsid w:val="00FD11B8"/>
    <w:rsid w:val="00FD1440"/>
    <w:rsid w:val="00FD1489"/>
    <w:rsid w:val="00FD17D7"/>
    <w:rsid w:val="00FD2DA9"/>
    <w:rsid w:val="00FD35FA"/>
    <w:rsid w:val="00FD39E5"/>
    <w:rsid w:val="00FD3EA6"/>
    <w:rsid w:val="00FD424B"/>
    <w:rsid w:val="00FD59BF"/>
    <w:rsid w:val="00FD59F1"/>
    <w:rsid w:val="00FD5F73"/>
    <w:rsid w:val="00FD6F0A"/>
    <w:rsid w:val="00FD6FE2"/>
    <w:rsid w:val="00FD74CB"/>
    <w:rsid w:val="00FD7543"/>
    <w:rsid w:val="00FD7BF5"/>
    <w:rsid w:val="00FE09A0"/>
    <w:rsid w:val="00FE185C"/>
    <w:rsid w:val="00FE3BC7"/>
    <w:rsid w:val="00FE3C5F"/>
    <w:rsid w:val="00FE401B"/>
    <w:rsid w:val="00FE457A"/>
    <w:rsid w:val="00FE4705"/>
    <w:rsid w:val="00FE557C"/>
    <w:rsid w:val="00FE591A"/>
    <w:rsid w:val="00FE60AE"/>
    <w:rsid w:val="00FE6B05"/>
    <w:rsid w:val="00FE7DF6"/>
    <w:rsid w:val="00FF0156"/>
    <w:rsid w:val="00FF1E7C"/>
    <w:rsid w:val="00FF2A0B"/>
    <w:rsid w:val="00FF42E3"/>
    <w:rsid w:val="00FF467F"/>
    <w:rsid w:val="00FF4C3A"/>
    <w:rsid w:val="00FF62F4"/>
    <w:rsid w:val="00FF6519"/>
    <w:rsid w:val="00FF654B"/>
    <w:rsid w:val="00FF6FC8"/>
    <w:rsid w:val="00FF759D"/>
    <w:rsid w:val="08359AFC"/>
    <w:rsid w:val="0F5901DA"/>
    <w:rsid w:val="0F8A0159"/>
    <w:rsid w:val="16083B69"/>
    <w:rsid w:val="19C20BE5"/>
    <w:rsid w:val="22A9DF6D"/>
    <w:rsid w:val="2585D9EB"/>
    <w:rsid w:val="25EF3DBB"/>
    <w:rsid w:val="293279F4"/>
    <w:rsid w:val="3128F5A1"/>
    <w:rsid w:val="313EC147"/>
    <w:rsid w:val="318DDBF1"/>
    <w:rsid w:val="39B919FE"/>
    <w:rsid w:val="3EBF06C3"/>
    <w:rsid w:val="46FC2914"/>
    <w:rsid w:val="48961FC5"/>
    <w:rsid w:val="51003905"/>
    <w:rsid w:val="52980EB1"/>
    <w:rsid w:val="591CA0E8"/>
    <w:rsid w:val="5CBC59F1"/>
    <w:rsid w:val="60DD1B32"/>
    <w:rsid w:val="631E013A"/>
    <w:rsid w:val="688C782B"/>
    <w:rsid w:val="6BBD7BC8"/>
    <w:rsid w:val="734254F8"/>
    <w:rsid w:val="79B5EF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F30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696B"/>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b/>
      <w:lang w:val="x-none"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b/>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
    <w:basedOn w:val="Normal"/>
    <w:link w:val="CommentTextChar"/>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1 Char Char,Comment Text Char Char Char Char,Comment Text Char1 Char1,comment text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x-none"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x-none"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x-none"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paragraph" w:styleId="DocumentMap">
    <w:name w:val="Document Map"/>
    <w:basedOn w:val="Normal"/>
    <w:link w:val="DocumentMapChar"/>
    <w:rsid w:val="00F24E2D"/>
    <w:rPr>
      <w:rFonts w:ascii="Tahoma" w:hAnsi="Tahoma" w:cs="Tahoma"/>
      <w:sz w:val="16"/>
      <w:szCs w:val="16"/>
    </w:rPr>
  </w:style>
  <w:style w:type="character" w:customStyle="1" w:styleId="DocumentMapChar">
    <w:name w:val="Document Map Char"/>
    <w:link w:val="DocumentMap"/>
    <w:rsid w:val="00F24E2D"/>
    <w:rPr>
      <w:rFonts w:ascii="Tahoma" w:eastAsia="Times New Roman" w:hAnsi="Tahoma" w:cs="Tahoma"/>
      <w:sz w:val="16"/>
      <w:szCs w:val="16"/>
      <w:lang w:val="en-GB" w:eastAsia="en-US"/>
    </w:rPr>
  </w:style>
  <w:style w:type="paragraph" w:customStyle="1" w:styleId="TableParagraph">
    <w:name w:val="Table Paragraph"/>
    <w:basedOn w:val="Normal"/>
    <w:uiPriority w:val="1"/>
    <w:qFormat/>
    <w:rsid w:val="00FE457A"/>
    <w:pPr>
      <w:widowControl w:val="0"/>
      <w:tabs>
        <w:tab w:val="clear" w:pos="567"/>
      </w:tabs>
      <w:autoSpaceDE w:val="0"/>
      <w:autoSpaceDN w:val="0"/>
      <w:adjustRightInd w:val="0"/>
      <w:spacing w:line="240" w:lineRule="auto"/>
    </w:pPr>
    <w:rPr>
      <w:sz w:val="24"/>
      <w:szCs w:val="24"/>
      <w:lang w:val="es-ES" w:eastAsia="es-ES"/>
    </w:rPr>
  </w:style>
  <w:style w:type="paragraph" w:customStyle="1" w:styleId="No-numheading3Agency">
    <w:name w:val="No-num heading 3 (Agency)"/>
    <w:basedOn w:val="Normal"/>
    <w:next w:val="BodytextAgency"/>
    <w:link w:val="No-numheading3AgencyChar"/>
    <w:rsid w:val="00BE285C"/>
    <w:pPr>
      <w:keepNext/>
      <w:tabs>
        <w:tab w:val="clear" w:pos="567"/>
      </w:tabs>
      <w:spacing w:before="280" w:after="220" w:line="240" w:lineRule="auto"/>
      <w:outlineLvl w:val="2"/>
    </w:pPr>
    <w:rPr>
      <w:rFonts w:ascii="Verdana" w:eastAsia="SimSun" w:hAnsi="Verdana"/>
      <w:b/>
      <w:kern w:val="32"/>
      <w:lang w:eastAsia="en-GB"/>
    </w:rPr>
  </w:style>
  <w:style w:type="character" w:customStyle="1" w:styleId="No-numheading3AgencyChar">
    <w:name w:val="No-num heading 3 (Agency) Char"/>
    <w:link w:val="No-numheading3Agency"/>
    <w:locked/>
    <w:rsid w:val="00BE285C"/>
    <w:rPr>
      <w:rFonts w:ascii="Verdana" w:hAnsi="Verdana"/>
      <w:b/>
      <w:kern w:val="32"/>
      <w:sz w:val="22"/>
      <w:lang w:val="en-GB" w:eastAsia="en-GB"/>
    </w:rPr>
  </w:style>
  <w:style w:type="paragraph" w:styleId="ListParagraph">
    <w:name w:val="List Paragraph"/>
    <w:basedOn w:val="Normal"/>
    <w:uiPriority w:val="34"/>
    <w:qFormat/>
    <w:rsid w:val="00EB28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433595747">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16468840">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01580914">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65815454">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203205351">
      <w:bodyDiv w:val="1"/>
      <w:marLeft w:val="0"/>
      <w:marRight w:val="0"/>
      <w:marTop w:val="0"/>
      <w:marBottom w:val="0"/>
      <w:divBdr>
        <w:top w:val="none" w:sz="0" w:space="0" w:color="auto"/>
        <w:left w:val="none" w:sz="0" w:space="0" w:color="auto"/>
        <w:bottom w:val="none" w:sz="0" w:space="0" w:color="auto"/>
        <w:right w:val="none" w:sz="0" w:space="0" w:color="auto"/>
      </w:divBdr>
    </w:div>
    <w:div w:id="1400249241">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3.png"/><Relationship Id="rId18" Type="http://schemas.openxmlformats.org/officeDocument/2006/relationships/hyperlink" Target="http://www.ema.europa.e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ema.europa.eu/documents/template-form/qrd-appendix-v-adverse-drug-reaction-reporting-details_en.docx" TargetMode="Externa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ma.europa.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ema.europa.e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ma.europa.eu/documents/template-form/qrd-appendix-v-adverse-drug-reaction-reporting-details_en.docx" TargetMode="Externa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www.ema.europa.eu/documents/template-form/qrd-appendix-v-adverse-drug-reaction-reporting-details_en.docx"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7F5F8-E8A6-4A16-B8BB-7FCC72877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30099</Words>
  <Characters>189628</Characters>
  <Application>Microsoft Office Word</Application>
  <DocSecurity>0</DocSecurity>
  <Lines>1580</Lines>
  <Paragraphs>438</Paragraphs>
  <ScaleCrop>false</ScaleCrop>
  <HeadingPairs>
    <vt:vector size="2" baseType="variant">
      <vt:variant>
        <vt:lpstr>Title</vt:lpstr>
      </vt:variant>
      <vt:variant>
        <vt:i4>1</vt:i4>
      </vt:variant>
    </vt:vector>
  </HeadingPairs>
  <TitlesOfParts>
    <vt:vector size="1" baseType="lpstr">
      <vt:lpstr>Zykadia: EPAR - Product information - tracked changes</vt:lpstr>
    </vt:vector>
  </TitlesOfParts>
  <Company/>
  <LinksUpToDate>false</LinksUpToDate>
  <CharactersWithSpaces>219289</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65582</vt:i4>
      </vt:variant>
      <vt:variant>
        <vt:i4>24</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21</vt:i4>
      </vt:variant>
      <vt:variant>
        <vt:i4>0</vt:i4>
      </vt:variant>
      <vt:variant>
        <vt:i4>5</vt:i4>
      </vt:variant>
      <vt:variant>
        <vt:lpwstr>http://www.ema.europa.eu/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15</vt:i4>
      </vt:variant>
      <vt:variant>
        <vt:i4>0</vt:i4>
      </vt:variant>
      <vt:variant>
        <vt:i4>5</vt:i4>
      </vt:variant>
      <vt:variant>
        <vt:lpwstr>http://www.ema.europa.eu/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65582</vt:i4>
      </vt:variant>
      <vt:variant>
        <vt:i4>3</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2025-04-08T06:46:00Z</dcterms:created>
  <dcterms:modified xsi:type="dcterms:W3CDTF">2025-04-16T06:26:00Z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2025-04-08T06:45:05Z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a5e8da85-58fe-4b5c-b4da-9272104e71cc</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